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7657E8" w14:textId="77777777" w:rsidR="00875AE9" w:rsidRDefault="00E849E3">
      <w:pPr>
        <w:pStyle w:val="Title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Supplementary materials</w:t>
      </w:r>
    </w:p>
    <w:p w14:paraId="5A7657E9" w14:textId="77777777" w:rsidR="00875AE9" w:rsidRDefault="00875AE9">
      <w:pPr>
        <w:rPr>
          <w:rFonts w:asciiTheme="majorHAnsi" w:hAnsiTheme="majorHAnsi"/>
          <w:sz w:val="36"/>
          <w:szCs w:val="36"/>
        </w:rPr>
      </w:pPr>
    </w:p>
    <w:p w14:paraId="5A7657EA" w14:textId="77777777" w:rsidR="00875AE9" w:rsidRDefault="00E849E3">
      <w:pPr>
        <w:pStyle w:val="Title"/>
        <w:jc w:val="both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Activity of imipenem/</w:t>
      </w:r>
      <w:proofErr w:type="spellStart"/>
      <w:r>
        <w:rPr>
          <w:b/>
          <w:bCs/>
          <w:sz w:val="36"/>
          <w:szCs w:val="36"/>
        </w:rPr>
        <w:t>relebactam</w:t>
      </w:r>
      <w:proofErr w:type="spellEnd"/>
      <w:r>
        <w:rPr>
          <w:b/>
          <w:bCs/>
          <w:sz w:val="36"/>
          <w:szCs w:val="36"/>
        </w:rPr>
        <w:t xml:space="preserve"> against KPC-producing Klebsiella pneumoniae and the role of Ompk36 mutation in determining resistance: an Italian retrospective analysis</w:t>
      </w:r>
    </w:p>
    <w:p w14:paraId="5A7657EB" w14:textId="77777777" w:rsidR="00875AE9" w:rsidRDefault="00875AE9">
      <w:pPr>
        <w:rPr>
          <w:rFonts w:asciiTheme="majorHAnsi" w:hAnsiTheme="majorHAnsi"/>
        </w:rPr>
      </w:pPr>
    </w:p>
    <w:p w14:paraId="5A7657EC" w14:textId="77777777" w:rsidR="00875AE9" w:rsidRDefault="00875AE9">
      <w:pPr>
        <w:rPr>
          <w:rFonts w:asciiTheme="majorHAnsi" w:hAnsiTheme="majorHAnsi"/>
        </w:rPr>
      </w:pPr>
    </w:p>
    <w:sdt>
      <w:sdtPr>
        <w:rPr>
          <w:rFonts w:ascii="Times New Roman" w:eastAsiaTheme="minorHAnsi" w:hAnsi="Times New Roman" w:cs="Calibri"/>
          <w:b/>
          <w:bCs/>
          <w:color w:val="auto"/>
          <w:kern w:val="2"/>
          <w:sz w:val="26"/>
          <w:szCs w:val="26"/>
          <w:lang w:val="en-GB"/>
          <w14:ligatures w14:val="standardContextual"/>
        </w:rPr>
        <w:id w:val="1348752516"/>
        <w:docPartObj>
          <w:docPartGallery w:val="Table of Contents"/>
          <w:docPartUnique/>
        </w:docPartObj>
      </w:sdtPr>
      <w:sdtEndPr/>
      <w:sdtContent>
        <w:p w14:paraId="5A7657ED" w14:textId="77777777" w:rsidR="00875AE9" w:rsidRDefault="00E849E3">
          <w:pPr>
            <w:pStyle w:val="TOCHeading1"/>
            <w:rPr>
              <w:b/>
              <w:bCs/>
              <w:sz w:val="30"/>
              <w:szCs w:val="30"/>
            </w:rPr>
          </w:pPr>
          <w:r>
            <w:rPr>
              <w:b/>
              <w:bCs/>
              <w:sz w:val="30"/>
              <w:szCs w:val="30"/>
            </w:rPr>
            <w:t>Contents</w:t>
          </w:r>
        </w:p>
        <w:p w14:paraId="5A7657EE" w14:textId="77777777" w:rsidR="00875AE9" w:rsidRDefault="00875AE9">
          <w:pPr>
            <w:rPr>
              <w:rFonts w:asciiTheme="majorHAnsi" w:hAnsiTheme="majorHAnsi"/>
              <w:sz w:val="26"/>
              <w:szCs w:val="26"/>
              <w:lang w:val="en-US"/>
            </w:rPr>
          </w:pPr>
        </w:p>
        <w:p w14:paraId="5A7657EF" w14:textId="77777777" w:rsidR="00875AE9" w:rsidRDefault="00E849E3">
          <w:pPr>
            <w:pStyle w:val="TOC1"/>
            <w:rPr>
              <w:rFonts w:asciiTheme="majorHAnsi" w:eastAsiaTheme="minorEastAsia" w:hAnsiTheme="majorHAnsi" w:cstheme="minorBidi"/>
              <w:sz w:val="26"/>
              <w:szCs w:val="26"/>
              <w:lang w:eastAsia="en-GB"/>
            </w:rPr>
          </w:pPr>
          <w:r>
            <w:rPr>
              <w:rFonts w:asciiTheme="majorHAnsi" w:hAnsiTheme="majorHAnsi"/>
              <w:sz w:val="26"/>
              <w:szCs w:val="26"/>
            </w:rPr>
            <w:fldChar w:fldCharType="begin"/>
          </w:r>
          <w:r>
            <w:rPr>
              <w:rFonts w:asciiTheme="majorHAnsi" w:hAnsiTheme="majorHAnsi"/>
              <w:sz w:val="26"/>
              <w:szCs w:val="26"/>
            </w:rPr>
            <w:instrText xml:space="preserve"> TOC \o "1-3" \h \z \u </w:instrText>
          </w:r>
          <w:r>
            <w:rPr>
              <w:rFonts w:asciiTheme="majorHAnsi" w:hAnsiTheme="majorHAnsi"/>
              <w:sz w:val="26"/>
              <w:szCs w:val="26"/>
            </w:rPr>
            <w:fldChar w:fldCharType="separate"/>
          </w:r>
          <w:hyperlink w:anchor="_Toc180078645" w:history="1">
            <w:r>
              <w:rPr>
                <w:rStyle w:val="Hyperlink"/>
                <w:rFonts w:asciiTheme="majorHAnsi" w:hAnsiTheme="majorHAnsi"/>
                <w:sz w:val="26"/>
                <w:szCs w:val="26"/>
              </w:rPr>
              <w:t>Figure S1</w:t>
            </w:r>
            <w:r>
              <w:rPr>
                <w:rFonts w:asciiTheme="majorHAnsi" w:hAnsiTheme="majorHAnsi"/>
                <w:sz w:val="26"/>
                <w:szCs w:val="26"/>
              </w:rPr>
              <w:tab/>
            </w:r>
            <w:r>
              <w:rPr>
                <w:rFonts w:asciiTheme="majorHAnsi" w:hAnsiTheme="majorHAnsi"/>
                <w:sz w:val="26"/>
                <w:szCs w:val="26"/>
              </w:rPr>
              <w:fldChar w:fldCharType="begin"/>
            </w:r>
            <w:r>
              <w:rPr>
                <w:rFonts w:asciiTheme="majorHAnsi" w:hAnsiTheme="majorHAnsi"/>
                <w:sz w:val="26"/>
                <w:szCs w:val="26"/>
              </w:rPr>
              <w:instrText xml:space="preserve"> PAGEREF _Toc180078645 \h </w:instrText>
            </w:r>
            <w:r>
              <w:rPr>
                <w:rFonts w:asciiTheme="majorHAnsi" w:hAnsiTheme="majorHAnsi"/>
                <w:sz w:val="26"/>
                <w:szCs w:val="26"/>
              </w:rPr>
            </w:r>
            <w:r>
              <w:rPr>
                <w:rFonts w:asciiTheme="majorHAnsi" w:hAnsiTheme="majorHAnsi"/>
                <w:sz w:val="26"/>
                <w:szCs w:val="26"/>
              </w:rPr>
              <w:fldChar w:fldCharType="separate"/>
            </w:r>
            <w:r>
              <w:rPr>
                <w:rFonts w:asciiTheme="majorHAnsi" w:hAnsiTheme="majorHAnsi"/>
                <w:sz w:val="26"/>
                <w:szCs w:val="26"/>
              </w:rPr>
              <w:t>2</w:t>
            </w:r>
            <w:r>
              <w:rPr>
                <w:rFonts w:asciiTheme="majorHAnsi" w:hAnsiTheme="majorHAnsi"/>
                <w:sz w:val="26"/>
                <w:szCs w:val="26"/>
              </w:rPr>
              <w:fldChar w:fldCharType="end"/>
            </w:r>
          </w:hyperlink>
        </w:p>
        <w:p w14:paraId="5A7657F0" w14:textId="77777777" w:rsidR="00875AE9" w:rsidRDefault="00E849E3">
          <w:pPr>
            <w:pStyle w:val="TOC1"/>
            <w:rPr>
              <w:rFonts w:asciiTheme="majorHAnsi" w:eastAsiaTheme="minorEastAsia" w:hAnsiTheme="majorHAnsi" w:cstheme="minorBidi"/>
              <w:sz w:val="26"/>
              <w:szCs w:val="26"/>
              <w:lang w:eastAsia="en-GB"/>
            </w:rPr>
          </w:pPr>
          <w:hyperlink w:anchor="_Toc180078646" w:history="1">
            <w:r>
              <w:rPr>
                <w:rStyle w:val="Hyperlink"/>
                <w:rFonts w:asciiTheme="majorHAnsi" w:hAnsiTheme="majorHAnsi"/>
                <w:sz w:val="26"/>
                <w:szCs w:val="26"/>
              </w:rPr>
              <w:t>Table S1</w:t>
            </w:r>
            <w:r>
              <w:rPr>
                <w:rFonts w:asciiTheme="majorHAnsi" w:hAnsiTheme="majorHAnsi"/>
                <w:sz w:val="26"/>
                <w:szCs w:val="26"/>
              </w:rPr>
              <w:tab/>
            </w:r>
            <w:r>
              <w:rPr>
                <w:rFonts w:asciiTheme="majorHAnsi" w:hAnsiTheme="majorHAnsi"/>
                <w:sz w:val="26"/>
                <w:szCs w:val="26"/>
              </w:rPr>
              <w:fldChar w:fldCharType="begin"/>
            </w:r>
            <w:r>
              <w:rPr>
                <w:rFonts w:asciiTheme="majorHAnsi" w:hAnsiTheme="majorHAnsi"/>
                <w:sz w:val="26"/>
                <w:szCs w:val="26"/>
              </w:rPr>
              <w:instrText xml:space="preserve"> PAGEREF _Toc180078646 \h </w:instrText>
            </w:r>
            <w:r>
              <w:rPr>
                <w:rFonts w:asciiTheme="majorHAnsi" w:hAnsiTheme="majorHAnsi"/>
                <w:sz w:val="26"/>
                <w:szCs w:val="26"/>
              </w:rPr>
            </w:r>
            <w:r>
              <w:rPr>
                <w:rFonts w:asciiTheme="majorHAnsi" w:hAnsiTheme="majorHAnsi"/>
                <w:sz w:val="26"/>
                <w:szCs w:val="26"/>
              </w:rPr>
              <w:fldChar w:fldCharType="separate"/>
            </w:r>
            <w:r>
              <w:rPr>
                <w:rFonts w:asciiTheme="majorHAnsi" w:hAnsiTheme="majorHAnsi"/>
                <w:sz w:val="26"/>
                <w:szCs w:val="26"/>
              </w:rPr>
              <w:t>3</w:t>
            </w:r>
            <w:r>
              <w:rPr>
                <w:rFonts w:asciiTheme="majorHAnsi" w:hAnsiTheme="majorHAnsi"/>
                <w:sz w:val="26"/>
                <w:szCs w:val="26"/>
              </w:rPr>
              <w:fldChar w:fldCharType="end"/>
            </w:r>
          </w:hyperlink>
        </w:p>
        <w:p w14:paraId="5A7657F1" w14:textId="77777777" w:rsidR="00875AE9" w:rsidRDefault="00E849E3">
          <w:pPr>
            <w:pStyle w:val="TOC1"/>
            <w:rPr>
              <w:rFonts w:asciiTheme="majorHAnsi" w:eastAsiaTheme="minorEastAsia" w:hAnsiTheme="majorHAnsi" w:cstheme="minorBidi"/>
              <w:sz w:val="26"/>
              <w:szCs w:val="26"/>
              <w:lang w:eastAsia="en-GB"/>
            </w:rPr>
          </w:pPr>
          <w:hyperlink w:anchor="_Toc180078647" w:history="1">
            <w:r>
              <w:rPr>
                <w:rStyle w:val="Hyperlink"/>
                <w:rFonts w:asciiTheme="majorHAnsi" w:hAnsiTheme="majorHAnsi"/>
                <w:sz w:val="26"/>
                <w:szCs w:val="26"/>
              </w:rPr>
              <w:t>Table S2</w:t>
            </w:r>
            <w:r>
              <w:rPr>
                <w:rFonts w:asciiTheme="majorHAnsi" w:hAnsiTheme="majorHAnsi"/>
                <w:sz w:val="26"/>
                <w:szCs w:val="26"/>
              </w:rPr>
              <w:tab/>
            </w:r>
            <w:r>
              <w:rPr>
                <w:rFonts w:asciiTheme="majorHAnsi" w:hAnsiTheme="majorHAnsi"/>
                <w:sz w:val="26"/>
                <w:szCs w:val="26"/>
              </w:rPr>
              <w:fldChar w:fldCharType="begin"/>
            </w:r>
            <w:r>
              <w:rPr>
                <w:rFonts w:asciiTheme="majorHAnsi" w:hAnsiTheme="majorHAnsi"/>
                <w:sz w:val="26"/>
                <w:szCs w:val="26"/>
              </w:rPr>
              <w:instrText xml:space="preserve"> PAGEREF _Toc180078647 \h </w:instrText>
            </w:r>
            <w:r>
              <w:rPr>
                <w:rFonts w:asciiTheme="majorHAnsi" w:hAnsiTheme="majorHAnsi"/>
                <w:sz w:val="26"/>
                <w:szCs w:val="26"/>
              </w:rPr>
            </w:r>
            <w:r>
              <w:rPr>
                <w:rFonts w:asciiTheme="majorHAnsi" w:hAnsiTheme="majorHAnsi"/>
                <w:sz w:val="26"/>
                <w:szCs w:val="26"/>
              </w:rPr>
              <w:fldChar w:fldCharType="separate"/>
            </w:r>
            <w:r>
              <w:rPr>
                <w:rFonts w:asciiTheme="majorHAnsi" w:hAnsiTheme="majorHAnsi"/>
                <w:sz w:val="26"/>
                <w:szCs w:val="26"/>
              </w:rPr>
              <w:t>4</w:t>
            </w:r>
            <w:r>
              <w:rPr>
                <w:rFonts w:asciiTheme="majorHAnsi" w:hAnsiTheme="majorHAnsi"/>
                <w:sz w:val="26"/>
                <w:szCs w:val="26"/>
              </w:rPr>
              <w:fldChar w:fldCharType="end"/>
            </w:r>
          </w:hyperlink>
        </w:p>
        <w:p w14:paraId="5A7657F2" w14:textId="77777777" w:rsidR="00875AE9" w:rsidRDefault="00E849E3">
          <w:pPr>
            <w:pStyle w:val="TOC1"/>
            <w:rPr>
              <w:rFonts w:asciiTheme="majorHAnsi" w:eastAsiaTheme="minorEastAsia" w:hAnsiTheme="majorHAnsi" w:cstheme="minorBidi"/>
              <w:sz w:val="26"/>
              <w:szCs w:val="26"/>
              <w:lang w:eastAsia="en-GB"/>
            </w:rPr>
          </w:pPr>
          <w:hyperlink w:anchor="_Toc180078648" w:history="1">
            <w:r>
              <w:rPr>
                <w:rStyle w:val="Hyperlink"/>
                <w:rFonts w:asciiTheme="majorHAnsi" w:hAnsiTheme="majorHAnsi"/>
                <w:sz w:val="26"/>
                <w:szCs w:val="26"/>
              </w:rPr>
              <w:t>Table S3</w:t>
            </w:r>
            <w:r>
              <w:rPr>
                <w:rFonts w:asciiTheme="majorHAnsi" w:hAnsiTheme="majorHAnsi"/>
                <w:sz w:val="26"/>
                <w:szCs w:val="26"/>
              </w:rPr>
              <w:tab/>
            </w:r>
            <w:r>
              <w:rPr>
                <w:rFonts w:asciiTheme="majorHAnsi" w:hAnsiTheme="majorHAnsi"/>
                <w:sz w:val="26"/>
                <w:szCs w:val="26"/>
              </w:rPr>
              <w:fldChar w:fldCharType="begin"/>
            </w:r>
            <w:r>
              <w:rPr>
                <w:rFonts w:asciiTheme="majorHAnsi" w:hAnsiTheme="majorHAnsi"/>
                <w:sz w:val="26"/>
                <w:szCs w:val="26"/>
              </w:rPr>
              <w:instrText xml:space="preserve"> PAGEREF _Toc180078648 \h </w:instrText>
            </w:r>
            <w:r>
              <w:rPr>
                <w:rFonts w:asciiTheme="majorHAnsi" w:hAnsiTheme="majorHAnsi"/>
                <w:sz w:val="26"/>
                <w:szCs w:val="26"/>
              </w:rPr>
            </w:r>
            <w:r>
              <w:rPr>
                <w:rFonts w:asciiTheme="majorHAnsi" w:hAnsiTheme="majorHAnsi"/>
                <w:sz w:val="26"/>
                <w:szCs w:val="26"/>
              </w:rPr>
              <w:fldChar w:fldCharType="separate"/>
            </w:r>
            <w:r>
              <w:rPr>
                <w:rFonts w:asciiTheme="majorHAnsi" w:hAnsiTheme="majorHAnsi"/>
                <w:sz w:val="26"/>
                <w:szCs w:val="26"/>
              </w:rPr>
              <w:t>5</w:t>
            </w:r>
            <w:r>
              <w:rPr>
                <w:rFonts w:asciiTheme="majorHAnsi" w:hAnsiTheme="majorHAnsi"/>
                <w:sz w:val="26"/>
                <w:szCs w:val="26"/>
              </w:rPr>
              <w:fldChar w:fldCharType="end"/>
            </w:r>
          </w:hyperlink>
        </w:p>
        <w:p w14:paraId="5A7657F3" w14:textId="77777777" w:rsidR="00875AE9" w:rsidRDefault="00E849E3">
          <w:pPr>
            <w:pStyle w:val="TOC1"/>
            <w:rPr>
              <w:rFonts w:asciiTheme="majorHAnsi" w:eastAsiaTheme="minorEastAsia" w:hAnsiTheme="majorHAnsi" w:cstheme="minorBidi"/>
              <w:sz w:val="26"/>
              <w:szCs w:val="26"/>
              <w:lang w:eastAsia="en-GB"/>
            </w:rPr>
          </w:pPr>
          <w:hyperlink w:anchor="_Toc180078649" w:history="1">
            <w:r>
              <w:rPr>
                <w:rStyle w:val="Hyperlink"/>
                <w:rFonts w:asciiTheme="majorHAnsi" w:hAnsiTheme="majorHAnsi"/>
                <w:sz w:val="26"/>
                <w:szCs w:val="26"/>
              </w:rPr>
              <w:t>Table S4</w:t>
            </w:r>
            <w:r>
              <w:rPr>
                <w:rFonts w:asciiTheme="majorHAnsi" w:hAnsiTheme="majorHAnsi"/>
                <w:sz w:val="26"/>
                <w:szCs w:val="26"/>
              </w:rPr>
              <w:tab/>
            </w:r>
            <w:r>
              <w:rPr>
                <w:rFonts w:asciiTheme="majorHAnsi" w:hAnsiTheme="majorHAnsi"/>
                <w:sz w:val="26"/>
                <w:szCs w:val="26"/>
              </w:rPr>
              <w:fldChar w:fldCharType="begin"/>
            </w:r>
            <w:r>
              <w:rPr>
                <w:rFonts w:asciiTheme="majorHAnsi" w:hAnsiTheme="majorHAnsi"/>
                <w:sz w:val="26"/>
                <w:szCs w:val="26"/>
              </w:rPr>
              <w:instrText xml:space="preserve"> PAGEREF _Toc180078649 \h </w:instrText>
            </w:r>
            <w:r>
              <w:rPr>
                <w:rFonts w:asciiTheme="majorHAnsi" w:hAnsiTheme="majorHAnsi"/>
                <w:sz w:val="26"/>
                <w:szCs w:val="26"/>
              </w:rPr>
            </w:r>
            <w:r>
              <w:rPr>
                <w:rFonts w:asciiTheme="majorHAnsi" w:hAnsiTheme="majorHAnsi"/>
                <w:sz w:val="26"/>
                <w:szCs w:val="26"/>
              </w:rPr>
              <w:fldChar w:fldCharType="separate"/>
            </w:r>
            <w:r>
              <w:rPr>
                <w:rFonts w:asciiTheme="majorHAnsi" w:hAnsiTheme="majorHAnsi"/>
                <w:sz w:val="26"/>
                <w:szCs w:val="26"/>
              </w:rPr>
              <w:t>6</w:t>
            </w:r>
            <w:r>
              <w:rPr>
                <w:rFonts w:asciiTheme="majorHAnsi" w:hAnsiTheme="majorHAnsi"/>
                <w:sz w:val="26"/>
                <w:szCs w:val="26"/>
              </w:rPr>
              <w:fldChar w:fldCharType="end"/>
            </w:r>
          </w:hyperlink>
        </w:p>
        <w:p w14:paraId="5A7657F4" w14:textId="77777777" w:rsidR="00875AE9" w:rsidRDefault="00E849E3">
          <w:pPr>
            <w:pStyle w:val="TOC1"/>
            <w:rPr>
              <w:rFonts w:asciiTheme="majorHAnsi" w:eastAsiaTheme="minorEastAsia" w:hAnsiTheme="majorHAnsi" w:cstheme="minorBidi"/>
              <w:sz w:val="26"/>
              <w:szCs w:val="26"/>
              <w:lang w:eastAsia="en-GB"/>
            </w:rPr>
          </w:pPr>
          <w:hyperlink w:anchor="_Toc180078650" w:history="1">
            <w:r>
              <w:rPr>
                <w:rStyle w:val="Hyperlink"/>
                <w:rFonts w:asciiTheme="majorHAnsi" w:hAnsiTheme="majorHAnsi"/>
                <w:sz w:val="26"/>
                <w:szCs w:val="26"/>
              </w:rPr>
              <w:t>Table S5</w:t>
            </w:r>
            <w:r>
              <w:rPr>
                <w:rFonts w:asciiTheme="majorHAnsi" w:hAnsiTheme="majorHAnsi"/>
                <w:sz w:val="26"/>
                <w:szCs w:val="26"/>
              </w:rPr>
              <w:tab/>
            </w:r>
            <w:r>
              <w:rPr>
                <w:rFonts w:asciiTheme="majorHAnsi" w:hAnsiTheme="majorHAnsi"/>
                <w:sz w:val="26"/>
                <w:szCs w:val="26"/>
              </w:rPr>
              <w:fldChar w:fldCharType="begin"/>
            </w:r>
            <w:r>
              <w:rPr>
                <w:rFonts w:asciiTheme="majorHAnsi" w:hAnsiTheme="majorHAnsi"/>
                <w:sz w:val="26"/>
                <w:szCs w:val="26"/>
              </w:rPr>
              <w:instrText xml:space="preserve"> PAGEREF _Toc180078650 \h </w:instrText>
            </w:r>
            <w:r>
              <w:rPr>
                <w:rFonts w:asciiTheme="majorHAnsi" w:hAnsiTheme="majorHAnsi"/>
                <w:sz w:val="26"/>
                <w:szCs w:val="26"/>
              </w:rPr>
            </w:r>
            <w:r>
              <w:rPr>
                <w:rFonts w:asciiTheme="majorHAnsi" w:hAnsiTheme="majorHAnsi"/>
                <w:sz w:val="26"/>
                <w:szCs w:val="26"/>
              </w:rPr>
              <w:fldChar w:fldCharType="separate"/>
            </w:r>
            <w:r>
              <w:rPr>
                <w:rFonts w:asciiTheme="majorHAnsi" w:hAnsiTheme="majorHAnsi"/>
                <w:sz w:val="26"/>
                <w:szCs w:val="26"/>
              </w:rPr>
              <w:t>7</w:t>
            </w:r>
            <w:r>
              <w:rPr>
                <w:rFonts w:asciiTheme="majorHAnsi" w:hAnsiTheme="majorHAnsi"/>
                <w:sz w:val="26"/>
                <w:szCs w:val="26"/>
              </w:rPr>
              <w:fldChar w:fldCharType="end"/>
            </w:r>
          </w:hyperlink>
        </w:p>
        <w:p w14:paraId="5A7657F5" w14:textId="77777777" w:rsidR="00875AE9" w:rsidRDefault="00E849E3">
          <w:pPr>
            <w:rPr>
              <w:rFonts w:asciiTheme="majorHAnsi" w:hAnsiTheme="majorHAnsi"/>
              <w:sz w:val="26"/>
              <w:szCs w:val="26"/>
            </w:rPr>
          </w:pPr>
          <w:r>
            <w:rPr>
              <w:rFonts w:asciiTheme="majorHAnsi" w:hAnsiTheme="majorHAnsi"/>
              <w:b/>
              <w:bCs/>
              <w:sz w:val="26"/>
              <w:szCs w:val="26"/>
            </w:rPr>
            <w:fldChar w:fldCharType="end"/>
          </w:r>
        </w:p>
      </w:sdtContent>
    </w:sdt>
    <w:p w14:paraId="5A7657F6" w14:textId="77777777" w:rsidR="00875AE9" w:rsidRDefault="00875AE9">
      <w:pPr>
        <w:rPr>
          <w:rFonts w:asciiTheme="majorHAnsi" w:hAnsiTheme="majorHAnsi"/>
        </w:rPr>
        <w:sectPr w:rsidR="00875AE9">
          <w:footerReference w:type="default" r:id="rId8"/>
          <w:pgSz w:w="11906" w:h="16838"/>
          <w:pgMar w:top="1418" w:right="1134" w:bottom="1134" w:left="1134" w:header="709" w:footer="709" w:gutter="0"/>
          <w:cols w:space="708"/>
          <w:docGrid w:linePitch="360"/>
        </w:sectPr>
      </w:pPr>
    </w:p>
    <w:p w14:paraId="5A7657F7" w14:textId="77777777" w:rsidR="00875AE9" w:rsidRDefault="00E849E3">
      <w:pPr>
        <w:pStyle w:val="Heading1"/>
      </w:pPr>
      <w:bookmarkStart w:id="0" w:name="_Toc180078645"/>
      <w:r>
        <w:lastRenderedPageBreak/>
        <w:t>Figure S1</w:t>
      </w:r>
      <w:bookmarkEnd w:id="0"/>
      <w:r>
        <w:t xml:space="preserve"> </w:t>
      </w:r>
    </w:p>
    <w:p w14:paraId="5A7657F8" w14:textId="77777777" w:rsidR="00875AE9" w:rsidRDefault="00E849E3">
      <w:pPr>
        <w:spacing w:line="480" w:lineRule="auto"/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 xml:space="preserve">Minimum spanning tree computed using </w:t>
      </w:r>
      <w:proofErr w:type="spellStart"/>
      <w:r>
        <w:rPr>
          <w:rFonts w:asciiTheme="majorHAnsi" w:hAnsiTheme="majorHAnsi" w:cs="Times New Roman"/>
          <w:sz w:val="24"/>
          <w:szCs w:val="24"/>
        </w:rPr>
        <w:t>Grapetree</w:t>
      </w:r>
      <w:proofErr w:type="spellEnd"/>
      <w:r>
        <w:rPr>
          <w:rFonts w:asciiTheme="majorHAnsi" w:hAnsiTheme="majorHAnsi" w:cs="Times New Roman"/>
          <w:sz w:val="24"/>
          <w:szCs w:val="24"/>
        </w:rPr>
        <w:t xml:space="preserve"> (v2.2). Cluster alert distance: </w:t>
      </w:r>
      <w:ins w:id="1" w:author="Di Marco Federico" w:date="2024-11-26T16:33:00Z">
        <w:r>
          <w:rPr>
            <w:rFonts w:asciiTheme="majorHAnsi" w:hAnsiTheme="majorHAnsi" w:cs="Times New Roman"/>
            <w:sz w:val="24"/>
            <w:szCs w:val="24"/>
          </w:rPr>
          <w:t>21</w:t>
        </w:r>
      </w:ins>
      <w:del w:id="2" w:author="Di Marco Federico" w:date="2024-11-26T16:33:00Z">
        <w:r>
          <w:rPr>
            <w:rFonts w:asciiTheme="majorHAnsi" w:hAnsiTheme="majorHAnsi" w:cs="Times New Roman"/>
            <w:sz w:val="24"/>
            <w:szCs w:val="24"/>
          </w:rPr>
          <w:delText>5</w:delText>
        </w:r>
      </w:del>
      <w:r>
        <w:rPr>
          <w:rFonts w:asciiTheme="majorHAnsi" w:hAnsiTheme="majorHAnsi" w:cs="Times New Roman"/>
          <w:sz w:val="24"/>
          <w:szCs w:val="24"/>
        </w:rPr>
        <w:t>SNPs</w:t>
      </w:r>
    </w:p>
    <w:p w14:paraId="5A7657F9" w14:textId="77777777" w:rsidR="00875AE9" w:rsidRDefault="00E849E3">
      <w:pPr>
        <w:keepNext/>
        <w:spacing w:line="480" w:lineRule="auto"/>
        <w:jc w:val="both"/>
        <w:rPr>
          <w:rFonts w:asciiTheme="majorHAnsi" w:hAnsiTheme="majorHAnsi"/>
        </w:rPr>
      </w:pPr>
      <w:r>
        <w:rPr>
          <w:rFonts w:asciiTheme="majorHAnsi" w:hAnsiTheme="majorHAnsi" w:cs="Times New Roman"/>
          <w:noProof/>
          <w:sz w:val="24"/>
          <w:szCs w:val="24"/>
        </w:rPr>
        <w:drawing>
          <wp:inline distT="0" distB="0" distL="0" distR="0" wp14:anchorId="5A765CC9" wp14:editId="5A765CCA">
            <wp:extent cx="5194300" cy="4305300"/>
            <wp:effectExtent l="0" t="0" r="6350" b="0"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>
                    <a:blip r:embed="rId9"/>
                    <a:srcRect l="26442" r="26108"/>
                    <a:stretch>
                      <a:fillRect/>
                    </a:stretch>
                  </pic:blipFill>
                  <pic:spPr>
                    <a:xfrm>
                      <a:off x="0" y="0"/>
                      <a:ext cx="5201034" cy="43106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7657FA" w14:textId="77777777" w:rsidR="00875AE9" w:rsidRDefault="00E849E3">
      <w:pPr>
        <w:spacing w:after="160" w:line="259" w:lineRule="auto"/>
        <w:rPr>
          <w:rFonts w:asciiTheme="majorHAnsi" w:eastAsiaTheme="majorEastAsia" w:hAnsiTheme="majorHAnsi" w:cstheme="majorBidi"/>
          <w:b/>
          <w:bCs/>
          <w:color w:val="005A76"/>
          <w:sz w:val="28"/>
          <w:szCs w:val="28"/>
        </w:rPr>
      </w:pPr>
      <w:r>
        <w:rPr>
          <w:rFonts w:asciiTheme="majorHAnsi" w:hAnsiTheme="majorHAnsi"/>
        </w:rPr>
        <w:br w:type="page"/>
      </w:r>
    </w:p>
    <w:p w14:paraId="5A7657FB" w14:textId="77777777" w:rsidR="00875AE9" w:rsidRDefault="00E849E3">
      <w:pPr>
        <w:pStyle w:val="Heading1"/>
      </w:pPr>
      <w:bookmarkStart w:id="3" w:name="_Toc180078646"/>
      <w:r>
        <w:lastRenderedPageBreak/>
        <w:t>Table S1</w:t>
      </w:r>
      <w:bookmarkEnd w:id="3"/>
    </w:p>
    <w:p w14:paraId="5A7657FC" w14:textId="77777777" w:rsidR="00875AE9" w:rsidRDefault="00E849E3">
      <w:pPr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Bioproject</w:t>
      </w:r>
      <w:proofErr w:type="spellEnd"/>
      <w:r>
        <w:rPr>
          <w:rFonts w:asciiTheme="majorHAnsi" w:hAnsiTheme="majorHAnsi"/>
        </w:rPr>
        <w:t xml:space="preserve"> accession codes</w:t>
      </w:r>
    </w:p>
    <w:p w14:paraId="5A7657FD" w14:textId="77777777" w:rsidR="00875AE9" w:rsidRDefault="00875AE9">
      <w:pPr>
        <w:rPr>
          <w:rFonts w:asciiTheme="majorHAnsi" w:hAnsiTheme="maj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  <w:tblPrChange w:id="4" w:author="Di Marco Federico" w:date="2024-11-26T16:33:00Z">
          <w:tblPr>
            <w:tblStyle w:val="TableGrid"/>
            <w:tblW w:w="0" w:type="auto"/>
            <w:tblLook w:val="04A0" w:firstRow="1" w:lastRow="0" w:firstColumn="1" w:lastColumn="0" w:noHBand="0" w:noVBand="1"/>
          </w:tblPr>
        </w:tblPrChange>
      </w:tblPr>
      <w:tblGrid>
        <w:gridCol w:w="1020"/>
        <w:gridCol w:w="1621"/>
        <w:gridCol w:w="1702"/>
        <w:gridCol w:w="1517"/>
        <w:tblGridChange w:id="5">
          <w:tblGrid>
            <w:gridCol w:w="1020"/>
            <w:gridCol w:w="1621"/>
            <w:gridCol w:w="1702"/>
            <w:gridCol w:w="1517"/>
          </w:tblGrid>
        </w:tblGridChange>
      </w:tblGrid>
      <w:tr w:rsidR="00875AE9" w14:paraId="5A765802" w14:textId="77777777" w:rsidTr="00875AE9">
        <w:trPr>
          <w:trHeight w:val="292"/>
          <w:trPrChange w:id="6" w:author="Di Marco Federico" w:date="2024-11-26T16:33:00Z">
            <w:trPr>
              <w:trHeight w:val="292"/>
            </w:trPr>
          </w:trPrChange>
        </w:trPr>
        <w:tc>
          <w:tcPr>
            <w:tcW w:w="1020" w:type="dxa"/>
            <w:noWrap/>
            <w:tcPrChange w:id="7" w:author="Di Marco Federico" w:date="2024-11-26T16:33:00Z">
              <w:tcPr>
                <w:tcW w:w="1020" w:type="dxa"/>
                <w:noWrap/>
              </w:tcPr>
            </w:tcPrChange>
          </w:tcPr>
          <w:p w14:paraId="5A7657FE" w14:textId="77777777" w:rsidR="00875AE9" w:rsidRDefault="00E849E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ID</w:t>
            </w:r>
          </w:p>
        </w:tc>
        <w:tc>
          <w:tcPr>
            <w:tcW w:w="1621" w:type="dxa"/>
            <w:noWrap/>
            <w:tcPrChange w:id="8" w:author="Di Marco Federico" w:date="2024-11-26T16:33:00Z">
              <w:tcPr>
                <w:tcW w:w="1376" w:type="dxa"/>
                <w:noWrap/>
              </w:tcPr>
            </w:tcPrChange>
          </w:tcPr>
          <w:p w14:paraId="5A7657FF" w14:textId="77777777" w:rsidR="00875AE9" w:rsidRDefault="00E849E3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BioProject</w:t>
            </w:r>
            <w:proofErr w:type="spellEnd"/>
          </w:p>
        </w:tc>
        <w:tc>
          <w:tcPr>
            <w:tcW w:w="1702" w:type="dxa"/>
            <w:noWrap/>
            <w:tcPrChange w:id="9" w:author="Di Marco Federico" w:date="2024-11-26T16:33:00Z">
              <w:tcPr>
                <w:tcW w:w="1455" w:type="dxa"/>
                <w:noWrap/>
              </w:tcPr>
            </w:tcPrChange>
          </w:tcPr>
          <w:p w14:paraId="5A765800" w14:textId="77777777" w:rsidR="00875AE9" w:rsidRDefault="00E849E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Accession</w:t>
            </w:r>
          </w:p>
        </w:tc>
        <w:tc>
          <w:tcPr>
            <w:tcW w:w="1517" w:type="dxa"/>
            <w:noWrap/>
            <w:tcPrChange w:id="10" w:author="Di Marco Federico" w:date="2024-11-26T16:33:00Z">
              <w:tcPr>
                <w:tcW w:w="1281" w:type="dxa"/>
                <w:noWrap/>
              </w:tcPr>
            </w:tcPrChange>
          </w:tcPr>
          <w:p w14:paraId="5A765801" w14:textId="77777777" w:rsidR="00875AE9" w:rsidRDefault="00E849E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SRA</w:t>
            </w:r>
          </w:p>
        </w:tc>
      </w:tr>
      <w:tr w:rsidR="00875AE9" w14:paraId="5A765807" w14:textId="77777777" w:rsidTr="00875AE9">
        <w:trPr>
          <w:trHeight w:val="292"/>
          <w:trPrChange w:id="11" w:author="Di Marco Federico" w:date="2024-11-26T16:33:00Z">
            <w:trPr>
              <w:trHeight w:val="292"/>
            </w:trPr>
          </w:trPrChange>
        </w:trPr>
        <w:tc>
          <w:tcPr>
            <w:tcW w:w="1020" w:type="dxa"/>
            <w:noWrap/>
            <w:tcPrChange w:id="12" w:author="Di Marco Federico" w:date="2024-11-26T16:33:00Z">
              <w:tcPr>
                <w:tcW w:w="1020" w:type="dxa"/>
                <w:noWrap/>
              </w:tcPr>
            </w:tcPrChange>
          </w:tcPr>
          <w:p w14:paraId="5A765803" w14:textId="77777777" w:rsidR="00875AE9" w:rsidRDefault="00E849E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B100</w:t>
            </w:r>
          </w:p>
        </w:tc>
        <w:tc>
          <w:tcPr>
            <w:tcW w:w="1621" w:type="dxa"/>
            <w:noWrap/>
            <w:tcPrChange w:id="13" w:author="Di Marco Federico" w:date="2024-11-26T16:33:00Z">
              <w:tcPr>
                <w:tcW w:w="1376" w:type="dxa"/>
                <w:noWrap/>
              </w:tcPr>
            </w:tcPrChange>
          </w:tcPr>
          <w:p w14:paraId="5A765804" w14:textId="77777777" w:rsidR="00875AE9" w:rsidRDefault="00E849E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PRJNA1162767</w:t>
            </w:r>
          </w:p>
        </w:tc>
        <w:tc>
          <w:tcPr>
            <w:tcW w:w="1702" w:type="dxa"/>
            <w:noWrap/>
            <w:tcPrChange w:id="14" w:author="Di Marco Federico" w:date="2024-11-26T16:33:00Z">
              <w:tcPr>
                <w:tcW w:w="1455" w:type="dxa"/>
                <w:noWrap/>
              </w:tcPr>
            </w:tcPrChange>
          </w:tcPr>
          <w:p w14:paraId="5A765805" w14:textId="77777777" w:rsidR="00875AE9" w:rsidRDefault="00E849E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SAMN43826029</w:t>
            </w:r>
          </w:p>
        </w:tc>
        <w:tc>
          <w:tcPr>
            <w:tcW w:w="1517" w:type="dxa"/>
            <w:noWrap/>
            <w:tcPrChange w:id="15" w:author="Di Marco Federico" w:date="2024-11-26T16:33:00Z">
              <w:tcPr>
                <w:tcW w:w="1281" w:type="dxa"/>
                <w:noWrap/>
              </w:tcPr>
            </w:tcPrChange>
          </w:tcPr>
          <w:p w14:paraId="5A765806" w14:textId="77777777" w:rsidR="00875AE9" w:rsidRDefault="00E849E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SRR30721139</w:t>
            </w:r>
          </w:p>
        </w:tc>
      </w:tr>
      <w:tr w:rsidR="00875AE9" w14:paraId="5A76580C" w14:textId="77777777" w:rsidTr="00875AE9">
        <w:trPr>
          <w:trHeight w:val="292"/>
          <w:trPrChange w:id="16" w:author="Di Marco Federico" w:date="2024-11-26T16:33:00Z">
            <w:trPr>
              <w:trHeight w:val="292"/>
            </w:trPr>
          </w:trPrChange>
        </w:trPr>
        <w:tc>
          <w:tcPr>
            <w:tcW w:w="1020" w:type="dxa"/>
            <w:noWrap/>
            <w:tcPrChange w:id="17" w:author="Di Marco Federico" w:date="2024-11-26T16:33:00Z">
              <w:tcPr>
                <w:tcW w:w="1020" w:type="dxa"/>
                <w:noWrap/>
              </w:tcPr>
            </w:tcPrChange>
          </w:tcPr>
          <w:p w14:paraId="5A765808" w14:textId="77777777" w:rsidR="00875AE9" w:rsidRDefault="00E849E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B040</w:t>
            </w:r>
          </w:p>
        </w:tc>
        <w:tc>
          <w:tcPr>
            <w:tcW w:w="1621" w:type="dxa"/>
            <w:noWrap/>
            <w:tcPrChange w:id="18" w:author="Di Marco Federico" w:date="2024-11-26T16:33:00Z">
              <w:tcPr>
                <w:tcW w:w="1376" w:type="dxa"/>
                <w:noWrap/>
              </w:tcPr>
            </w:tcPrChange>
          </w:tcPr>
          <w:p w14:paraId="5A765809" w14:textId="77777777" w:rsidR="00875AE9" w:rsidRDefault="00E849E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PRJNA1162767</w:t>
            </w:r>
          </w:p>
        </w:tc>
        <w:tc>
          <w:tcPr>
            <w:tcW w:w="1702" w:type="dxa"/>
            <w:noWrap/>
            <w:tcPrChange w:id="19" w:author="Di Marco Federico" w:date="2024-11-26T16:33:00Z">
              <w:tcPr>
                <w:tcW w:w="1455" w:type="dxa"/>
                <w:noWrap/>
              </w:tcPr>
            </w:tcPrChange>
          </w:tcPr>
          <w:p w14:paraId="5A76580A" w14:textId="77777777" w:rsidR="00875AE9" w:rsidRDefault="00E849E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SAMN43825953</w:t>
            </w:r>
          </w:p>
        </w:tc>
        <w:tc>
          <w:tcPr>
            <w:tcW w:w="1517" w:type="dxa"/>
            <w:noWrap/>
            <w:tcPrChange w:id="20" w:author="Di Marco Federico" w:date="2024-11-26T16:33:00Z">
              <w:tcPr>
                <w:tcW w:w="1281" w:type="dxa"/>
                <w:noWrap/>
              </w:tcPr>
            </w:tcPrChange>
          </w:tcPr>
          <w:p w14:paraId="5A76580B" w14:textId="77777777" w:rsidR="00875AE9" w:rsidRDefault="00E849E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SRR30721467</w:t>
            </w:r>
          </w:p>
        </w:tc>
      </w:tr>
      <w:tr w:rsidR="00875AE9" w14:paraId="5A765811" w14:textId="77777777" w:rsidTr="00875AE9">
        <w:trPr>
          <w:trHeight w:val="292"/>
          <w:trPrChange w:id="21" w:author="Di Marco Federico" w:date="2024-11-26T16:33:00Z">
            <w:trPr>
              <w:trHeight w:val="292"/>
            </w:trPr>
          </w:trPrChange>
        </w:trPr>
        <w:tc>
          <w:tcPr>
            <w:tcW w:w="1020" w:type="dxa"/>
            <w:noWrap/>
            <w:tcPrChange w:id="22" w:author="Di Marco Federico" w:date="2024-11-26T16:33:00Z">
              <w:tcPr>
                <w:tcW w:w="1020" w:type="dxa"/>
                <w:noWrap/>
              </w:tcPr>
            </w:tcPrChange>
          </w:tcPr>
          <w:p w14:paraId="5A76580D" w14:textId="77777777" w:rsidR="00875AE9" w:rsidRDefault="00E849E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C053</w:t>
            </w:r>
          </w:p>
        </w:tc>
        <w:tc>
          <w:tcPr>
            <w:tcW w:w="1621" w:type="dxa"/>
            <w:noWrap/>
            <w:tcPrChange w:id="23" w:author="Di Marco Federico" w:date="2024-11-26T16:33:00Z">
              <w:tcPr>
                <w:tcW w:w="1376" w:type="dxa"/>
                <w:noWrap/>
              </w:tcPr>
            </w:tcPrChange>
          </w:tcPr>
          <w:p w14:paraId="5A76580E" w14:textId="77777777" w:rsidR="00875AE9" w:rsidRDefault="00E849E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PRJNA1162767</w:t>
            </w:r>
          </w:p>
        </w:tc>
        <w:tc>
          <w:tcPr>
            <w:tcW w:w="1702" w:type="dxa"/>
            <w:noWrap/>
            <w:tcPrChange w:id="24" w:author="Di Marco Federico" w:date="2024-11-26T16:33:00Z">
              <w:tcPr>
                <w:tcW w:w="1455" w:type="dxa"/>
                <w:noWrap/>
              </w:tcPr>
            </w:tcPrChange>
          </w:tcPr>
          <w:p w14:paraId="5A76580F" w14:textId="77777777" w:rsidR="00875AE9" w:rsidRDefault="00E849E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SAMN43825950</w:t>
            </w:r>
          </w:p>
        </w:tc>
        <w:tc>
          <w:tcPr>
            <w:tcW w:w="1517" w:type="dxa"/>
            <w:noWrap/>
            <w:tcPrChange w:id="25" w:author="Di Marco Federico" w:date="2024-11-26T16:33:00Z">
              <w:tcPr>
                <w:tcW w:w="1281" w:type="dxa"/>
                <w:noWrap/>
              </w:tcPr>
            </w:tcPrChange>
          </w:tcPr>
          <w:p w14:paraId="5A765810" w14:textId="77777777" w:rsidR="00875AE9" w:rsidRDefault="00E849E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SRR30721471</w:t>
            </w:r>
          </w:p>
        </w:tc>
      </w:tr>
      <w:tr w:rsidR="00875AE9" w14:paraId="5A765816" w14:textId="77777777" w:rsidTr="00875AE9">
        <w:trPr>
          <w:trHeight w:val="292"/>
          <w:del w:id="26" w:author="Di Marco Federico" w:date="2024-11-26T16:33:00Z"/>
          <w:trPrChange w:id="27" w:author="Di Marco Federico" w:date="2024-11-26T16:33:00Z">
            <w:trPr>
              <w:trHeight w:val="292"/>
            </w:trPr>
          </w:trPrChange>
        </w:trPr>
        <w:tc>
          <w:tcPr>
            <w:tcW w:w="1020" w:type="dxa"/>
            <w:noWrap/>
            <w:tcPrChange w:id="28" w:author="Di Marco Federico" w:date="2024-11-26T16:33:00Z">
              <w:tcPr>
                <w:tcW w:w="1020" w:type="dxa"/>
                <w:noWrap/>
              </w:tcPr>
            </w:tcPrChange>
          </w:tcPr>
          <w:p w14:paraId="5A765812" w14:textId="77777777" w:rsidR="00875AE9" w:rsidRDefault="00E849E3">
            <w:pPr>
              <w:rPr>
                <w:del w:id="29" w:author="Di Marco Federico" w:date="2024-11-26T16:33:00Z"/>
                <w:rFonts w:asciiTheme="majorHAnsi" w:hAnsiTheme="majorHAnsi"/>
              </w:rPr>
            </w:pPr>
            <w:del w:id="30" w:author="Di Marco Federico" w:date="2024-11-26T16:33:00Z">
              <w:r>
                <w:rPr>
                  <w:rFonts w:asciiTheme="majorHAnsi" w:hAnsiTheme="majorHAnsi"/>
                </w:rPr>
                <w:delText>D006</w:delText>
              </w:r>
            </w:del>
          </w:p>
        </w:tc>
        <w:tc>
          <w:tcPr>
            <w:tcW w:w="1621" w:type="dxa"/>
            <w:noWrap/>
            <w:tcPrChange w:id="31" w:author="Di Marco Federico" w:date="2024-11-26T16:33:00Z">
              <w:tcPr>
                <w:tcW w:w="1376" w:type="dxa"/>
                <w:noWrap/>
              </w:tcPr>
            </w:tcPrChange>
          </w:tcPr>
          <w:p w14:paraId="5A765813" w14:textId="77777777" w:rsidR="00875AE9" w:rsidRDefault="00E849E3">
            <w:pPr>
              <w:rPr>
                <w:del w:id="32" w:author="Di Marco Federico" w:date="2024-11-26T16:33:00Z"/>
                <w:rFonts w:asciiTheme="majorHAnsi" w:hAnsiTheme="majorHAnsi"/>
              </w:rPr>
            </w:pPr>
            <w:del w:id="33" w:author="Di Marco Federico" w:date="2024-11-26T16:33:00Z">
              <w:r>
                <w:rPr>
                  <w:rFonts w:asciiTheme="majorHAnsi" w:hAnsiTheme="majorHAnsi"/>
                </w:rPr>
                <w:delText>PRJNA1162767</w:delText>
              </w:r>
            </w:del>
          </w:p>
        </w:tc>
        <w:tc>
          <w:tcPr>
            <w:tcW w:w="1702" w:type="dxa"/>
            <w:noWrap/>
            <w:tcPrChange w:id="34" w:author="Di Marco Federico" w:date="2024-11-26T16:33:00Z">
              <w:tcPr>
                <w:tcW w:w="1455" w:type="dxa"/>
                <w:noWrap/>
              </w:tcPr>
            </w:tcPrChange>
          </w:tcPr>
          <w:p w14:paraId="5A765814" w14:textId="77777777" w:rsidR="00875AE9" w:rsidRDefault="00E849E3">
            <w:pPr>
              <w:rPr>
                <w:del w:id="35" w:author="Di Marco Federico" w:date="2024-11-26T16:33:00Z"/>
                <w:rFonts w:asciiTheme="majorHAnsi" w:hAnsiTheme="majorHAnsi"/>
              </w:rPr>
            </w:pPr>
            <w:del w:id="36" w:author="Di Marco Federico" w:date="2024-11-26T16:33:00Z">
              <w:r>
                <w:rPr>
                  <w:rFonts w:asciiTheme="majorHAnsi" w:hAnsiTheme="majorHAnsi"/>
                </w:rPr>
                <w:delText>SAMN43825899</w:delText>
              </w:r>
            </w:del>
          </w:p>
        </w:tc>
        <w:tc>
          <w:tcPr>
            <w:tcW w:w="1517" w:type="dxa"/>
            <w:noWrap/>
            <w:tcPrChange w:id="37" w:author="Di Marco Federico" w:date="2024-11-26T16:33:00Z">
              <w:tcPr>
                <w:tcW w:w="1281" w:type="dxa"/>
                <w:noWrap/>
              </w:tcPr>
            </w:tcPrChange>
          </w:tcPr>
          <w:p w14:paraId="5A765815" w14:textId="77777777" w:rsidR="00875AE9" w:rsidRDefault="00E849E3">
            <w:pPr>
              <w:rPr>
                <w:del w:id="38" w:author="Di Marco Federico" w:date="2024-11-26T16:33:00Z"/>
                <w:rFonts w:asciiTheme="majorHAnsi" w:hAnsiTheme="majorHAnsi"/>
              </w:rPr>
            </w:pPr>
            <w:del w:id="39" w:author="Di Marco Federico" w:date="2024-11-26T16:33:00Z">
              <w:r>
                <w:rPr>
                  <w:rFonts w:asciiTheme="majorHAnsi" w:hAnsiTheme="majorHAnsi"/>
                </w:rPr>
                <w:delText>SRR30721175</w:delText>
              </w:r>
            </w:del>
          </w:p>
        </w:tc>
      </w:tr>
      <w:tr w:rsidR="00875AE9" w14:paraId="5A76581B" w14:textId="77777777" w:rsidTr="00875AE9">
        <w:trPr>
          <w:trHeight w:val="292"/>
          <w:trPrChange w:id="40" w:author="Di Marco Federico" w:date="2024-11-26T16:33:00Z">
            <w:trPr>
              <w:trHeight w:val="292"/>
            </w:trPr>
          </w:trPrChange>
        </w:trPr>
        <w:tc>
          <w:tcPr>
            <w:tcW w:w="1020" w:type="dxa"/>
            <w:noWrap/>
            <w:tcPrChange w:id="41" w:author="Di Marco Federico" w:date="2024-11-26T16:33:00Z">
              <w:tcPr>
                <w:tcW w:w="1020" w:type="dxa"/>
                <w:noWrap/>
              </w:tcPr>
            </w:tcPrChange>
          </w:tcPr>
          <w:p w14:paraId="5A765817" w14:textId="77777777" w:rsidR="00875AE9" w:rsidRDefault="00E849E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G025</w:t>
            </w:r>
          </w:p>
        </w:tc>
        <w:tc>
          <w:tcPr>
            <w:tcW w:w="1621" w:type="dxa"/>
            <w:noWrap/>
            <w:tcPrChange w:id="42" w:author="Di Marco Federico" w:date="2024-11-26T16:33:00Z">
              <w:tcPr>
                <w:tcW w:w="1376" w:type="dxa"/>
                <w:noWrap/>
              </w:tcPr>
            </w:tcPrChange>
          </w:tcPr>
          <w:p w14:paraId="5A765818" w14:textId="77777777" w:rsidR="00875AE9" w:rsidRDefault="00E849E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PRJNA1162767</w:t>
            </w:r>
          </w:p>
        </w:tc>
        <w:tc>
          <w:tcPr>
            <w:tcW w:w="1702" w:type="dxa"/>
            <w:noWrap/>
            <w:tcPrChange w:id="43" w:author="Di Marco Federico" w:date="2024-11-26T16:33:00Z">
              <w:tcPr>
                <w:tcW w:w="1455" w:type="dxa"/>
                <w:noWrap/>
              </w:tcPr>
            </w:tcPrChange>
          </w:tcPr>
          <w:p w14:paraId="5A765819" w14:textId="77777777" w:rsidR="00875AE9" w:rsidRDefault="00E849E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SAMN43825691</w:t>
            </w:r>
          </w:p>
        </w:tc>
        <w:tc>
          <w:tcPr>
            <w:tcW w:w="1517" w:type="dxa"/>
            <w:noWrap/>
            <w:tcPrChange w:id="44" w:author="Di Marco Federico" w:date="2024-11-26T16:33:00Z">
              <w:tcPr>
                <w:tcW w:w="1281" w:type="dxa"/>
                <w:noWrap/>
              </w:tcPr>
            </w:tcPrChange>
          </w:tcPr>
          <w:p w14:paraId="5A76581A" w14:textId="77777777" w:rsidR="00875AE9" w:rsidRDefault="00E849E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SRR30721226</w:t>
            </w:r>
          </w:p>
        </w:tc>
      </w:tr>
      <w:tr w:rsidR="00875AE9" w14:paraId="5A765820" w14:textId="77777777" w:rsidTr="00875AE9">
        <w:trPr>
          <w:trHeight w:val="292"/>
          <w:trPrChange w:id="45" w:author="Di Marco Federico" w:date="2024-11-26T16:33:00Z">
            <w:trPr>
              <w:trHeight w:val="292"/>
            </w:trPr>
          </w:trPrChange>
        </w:trPr>
        <w:tc>
          <w:tcPr>
            <w:tcW w:w="1020" w:type="dxa"/>
            <w:noWrap/>
            <w:tcPrChange w:id="46" w:author="Di Marco Federico" w:date="2024-11-26T16:33:00Z">
              <w:tcPr>
                <w:tcW w:w="1020" w:type="dxa"/>
                <w:noWrap/>
              </w:tcPr>
            </w:tcPrChange>
          </w:tcPr>
          <w:p w14:paraId="5A76581C" w14:textId="77777777" w:rsidR="00875AE9" w:rsidRDefault="00E849E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G021</w:t>
            </w:r>
          </w:p>
        </w:tc>
        <w:tc>
          <w:tcPr>
            <w:tcW w:w="1621" w:type="dxa"/>
            <w:noWrap/>
            <w:tcPrChange w:id="47" w:author="Di Marco Federico" w:date="2024-11-26T16:33:00Z">
              <w:tcPr>
                <w:tcW w:w="1376" w:type="dxa"/>
                <w:noWrap/>
              </w:tcPr>
            </w:tcPrChange>
          </w:tcPr>
          <w:p w14:paraId="5A76581D" w14:textId="77777777" w:rsidR="00875AE9" w:rsidRDefault="00E849E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PRJNA1162767</w:t>
            </w:r>
          </w:p>
        </w:tc>
        <w:tc>
          <w:tcPr>
            <w:tcW w:w="1702" w:type="dxa"/>
            <w:noWrap/>
            <w:tcPrChange w:id="48" w:author="Di Marco Federico" w:date="2024-11-26T16:33:00Z">
              <w:tcPr>
                <w:tcW w:w="1455" w:type="dxa"/>
                <w:noWrap/>
              </w:tcPr>
            </w:tcPrChange>
          </w:tcPr>
          <w:p w14:paraId="5A76581E" w14:textId="77777777" w:rsidR="00875AE9" w:rsidRDefault="00E849E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SAMN43825689</w:t>
            </w:r>
          </w:p>
        </w:tc>
        <w:tc>
          <w:tcPr>
            <w:tcW w:w="1517" w:type="dxa"/>
            <w:noWrap/>
            <w:tcPrChange w:id="49" w:author="Di Marco Federico" w:date="2024-11-26T16:33:00Z">
              <w:tcPr>
                <w:tcW w:w="1281" w:type="dxa"/>
                <w:noWrap/>
              </w:tcPr>
            </w:tcPrChange>
          </w:tcPr>
          <w:p w14:paraId="5A76581F" w14:textId="77777777" w:rsidR="00875AE9" w:rsidRDefault="00E849E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SRR30721508</w:t>
            </w:r>
          </w:p>
        </w:tc>
      </w:tr>
      <w:tr w:rsidR="00875AE9" w14:paraId="5A765825" w14:textId="77777777" w:rsidTr="00875AE9">
        <w:trPr>
          <w:trHeight w:val="292"/>
          <w:trPrChange w:id="50" w:author="Di Marco Federico" w:date="2024-11-26T16:33:00Z">
            <w:trPr>
              <w:trHeight w:val="292"/>
            </w:trPr>
          </w:trPrChange>
        </w:trPr>
        <w:tc>
          <w:tcPr>
            <w:tcW w:w="1020" w:type="dxa"/>
            <w:noWrap/>
            <w:tcPrChange w:id="51" w:author="Di Marco Federico" w:date="2024-11-26T16:33:00Z">
              <w:tcPr>
                <w:tcW w:w="1020" w:type="dxa"/>
                <w:noWrap/>
              </w:tcPr>
            </w:tcPrChange>
          </w:tcPr>
          <w:p w14:paraId="5A765821" w14:textId="77777777" w:rsidR="00875AE9" w:rsidRDefault="00E849E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G019</w:t>
            </w:r>
          </w:p>
        </w:tc>
        <w:tc>
          <w:tcPr>
            <w:tcW w:w="1621" w:type="dxa"/>
            <w:noWrap/>
            <w:tcPrChange w:id="52" w:author="Di Marco Federico" w:date="2024-11-26T16:33:00Z">
              <w:tcPr>
                <w:tcW w:w="1376" w:type="dxa"/>
                <w:noWrap/>
              </w:tcPr>
            </w:tcPrChange>
          </w:tcPr>
          <w:p w14:paraId="5A765822" w14:textId="77777777" w:rsidR="00875AE9" w:rsidRDefault="00E849E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PRJNA1162767</w:t>
            </w:r>
          </w:p>
        </w:tc>
        <w:tc>
          <w:tcPr>
            <w:tcW w:w="1702" w:type="dxa"/>
            <w:noWrap/>
            <w:tcPrChange w:id="53" w:author="Di Marco Federico" w:date="2024-11-26T16:33:00Z">
              <w:tcPr>
                <w:tcW w:w="1455" w:type="dxa"/>
                <w:noWrap/>
              </w:tcPr>
            </w:tcPrChange>
          </w:tcPr>
          <w:p w14:paraId="5A765823" w14:textId="77777777" w:rsidR="00875AE9" w:rsidRDefault="00E849E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SAMN43825688</w:t>
            </w:r>
          </w:p>
        </w:tc>
        <w:tc>
          <w:tcPr>
            <w:tcW w:w="1517" w:type="dxa"/>
            <w:noWrap/>
            <w:tcPrChange w:id="54" w:author="Di Marco Federico" w:date="2024-11-26T16:33:00Z">
              <w:tcPr>
                <w:tcW w:w="1281" w:type="dxa"/>
                <w:noWrap/>
              </w:tcPr>
            </w:tcPrChange>
          </w:tcPr>
          <w:p w14:paraId="5A765824" w14:textId="77777777" w:rsidR="00875AE9" w:rsidRDefault="00E849E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SRR30721509</w:t>
            </w:r>
          </w:p>
        </w:tc>
      </w:tr>
      <w:tr w:rsidR="00875AE9" w14:paraId="5A76582A" w14:textId="77777777" w:rsidTr="00875AE9">
        <w:trPr>
          <w:trHeight w:val="292"/>
          <w:trPrChange w:id="55" w:author="Di Marco Federico" w:date="2024-11-26T16:33:00Z">
            <w:trPr>
              <w:trHeight w:val="292"/>
            </w:trPr>
          </w:trPrChange>
        </w:trPr>
        <w:tc>
          <w:tcPr>
            <w:tcW w:w="1020" w:type="dxa"/>
            <w:noWrap/>
            <w:tcPrChange w:id="56" w:author="Di Marco Federico" w:date="2024-11-26T16:33:00Z">
              <w:tcPr>
                <w:tcW w:w="1020" w:type="dxa"/>
                <w:noWrap/>
              </w:tcPr>
            </w:tcPrChange>
          </w:tcPr>
          <w:p w14:paraId="5A765826" w14:textId="77777777" w:rsidR="00875AE9" w:rsidRDefault="00E849E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A157/2</w:t>
            </w:r>
          </w:p>
        </w:tc>
        <w:tc>
          <w:tcPr>
            <w:tcW w:w="1621" w:type="dxa"/>
            <w:noWrap/>
            <w:tcPrChange w:id="57" w:author="Di Marco Federico" w:date="2024-11-26T16:33:00Z">
              <w:tcPr>
                <w:tcW w:w="1376" w:type="dxa"/>
                <w:noWrap/>
              </w:tcPr>
            </w:tcPrChange>
          </w:tcPr>
          <w:p w14:paraId="5A765827" w14:textId="77777777" w:rsidR="00875AE9" w:rsidRDefault="00E849E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PRJNA1162767</w:t>
            </w:r>
          </w:p>
        </w:tc>
        <w:tc>
          <w:tcPr>
            <w:tcW w:w="1702" w:type="dxa"/>
            <w:noWrap/>
            <w:tcPrChange w:id="58" w:author="Di Marco Federico" w:date="2024-11-26T16:33:00Z">
              <w:tcPr>
                <w:tcW w:w="1455" w:type="dxa"/>
                <w:noWrap/>
              </w:tcPr>
            </w:tcPrChange>
          </w:tcPr>
          <w:p w14:paraId="5A765828" w14:textId="77777777" w:rsidR="00875AE9" w:rsidRDefault="00E849E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SAMN43825641</w:t>
            </w:r>
          </w:p>
        </w:tc>
        <w:tc>
          <w:tcPr>
            <w:tcW w:w="1517" w:type="dxa"/>
            <w:noWrap/>
            <w:tcPrChange w:id="59" w:author="Di Marco Federico" w:date="2024-11-26T16:33:00Z">
              <w:tcPr>
                <w:tcW w:w="1281" w:type="dxa"/>
                <w:noWrap/>
              </w:tcPr>
            </w:tcPrChange>
          </w:tcPr>
          <w:p w14:paraId="5A765829" w14:textId="77777777" w:rsidR="00875AE9" w:rsidRDefault="00E849E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SRR30721102</w:t>
            </w:r>
          </w:p>
        </w:tc>
      </w:tr>
      <w:tr w:rsidR="00875AE9" w14:paraId="5A76582F" w14:textId="77777777" w:rsidTr="00875AE9">
        <w:trPr>
          <w:trHeight w:val="292"/>
          <w:trPrChange w:id="60" w:author="Di Marco Federico" w:date="2024-11-26T16:33:00Z">
            <w:trPr>
              <w:trHeight w:val="292"/>
            </w:trPr>
          </w:trPrChange>
        </w:trPr>
        <w:tc>
          <w:tcPr>
            <w:tcW w:w="1020" w:type="dxa"/>
            <w:noWrap/>
            <w:tcPrChange w:id="61" w:author="Di Marco Federico" w:date="2024-11-26T16:33:00Z">
              <w:tcPr>
                <w:tcW w:w="1020" w:type="dxa"/>
                <w:noWrap/>
              </w:tcPr>
            </w:tcPrChange>
          </w:tcPr>
          <w:p w14:paraId="5A76582B" w14:textId="77777777" w:rsidR="00875AE9" w:rsidRDefault="00E849E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H117</w:t>
            </w:r>
          </w:p>
        </w:tc>
        <w:tc>
          <w:tcPr>
            <w:tcW w:w="1621" w:type="dxa"/>
            <w:noWrap/>
            <w:tcPrChange w:id="62" w:author="Di Marco Federico" w:date="2024-11-26T16:33:00Z">
              <w:tcPr>
                <w:tcW w:w="1376" w:type="dxa"/>
                <w:noWrap/>
              </w:tcPr>
            </w:tcPrChange>
          </w:tcPr>
          <w:p w14:paraId="5A76582C" w14:textId="77777777" w:rsidR="00875AE9" w:rsidRDefault="00E849E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PRJNA1162767</w:t>
            </w:r>
          </w:p>
        </w:tc>
        <w:tc>
          <w:tcPr>
            <w:tcW w:w="1702" w:type="dxa"/>
            <w:noWrap/>
            <w:tcPrChange w:id="63" w:author="Di Marco Federico" w:date="2024-11-26T16:33:00Z">
              <w:tcPr>
                <w:tcW w:w="1455" w:type="dxa"/>
                <w:noWrap/>
              </w:tcPr>
            </w:tcPrChange>
          </w:tcPr>
          <w:p w14:paraId="5A76582D" w14:textId="77777777" w:rsidR="00875AE9" w:rsidRDefault="00E849E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SAMN43825605</w:t>
            </w:r>
          </w:p>
        </w:tc>
        <w:tc>
          <w:tcPr>
            <w:tcW w:w="1517" w:type="dxa"/>
            <w:noWrap/>
            <w:tcPrChange w:id="64" w:author="Di Marco Federico" w:date="2024-11-26T16:33:00Z">
              <w:tcPr>
                <w:tcW w:w="1281" w:type="dxa"/>
                <w:noWrap/>
              </w:tcPr>
            </w:tcPrChange>
          </w:tcPr>
          <w:p w14:paraId="5A76582E" w14:textId="77777777" w:rsidR="00875AE9" w:rsidRDefault="00E849E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SRR30721249</w:t>
            </w:r>
          </w:p>
        </w:tc>
      </w:tr>
      <w:tr w:rsidR="00875AE9" w14:paraId="5A765834" w14:textId="77777777" w:rsidTr="00875AE9">
        <w:trPr>
          <w:trHeight w:val="292"/>
          <w:trPrChange w:id="65" w:author="Di Marco Federico" w:date="2024-11-26T16:33:00Z">
            <w:trPr>
              <w:trHeight w:val="292"/>
            </w:trPr>
          </w:trPrChange>
        </w:trPr>
        <w:tc>
          <w:tcPr>
            <w:tcW w:w="1020" w:type="dxa"/>
            <w:noWrap/>
            <w:tcPrChange w:id="66" w:author="Di Marco Federico" w:date="2024-11-26T16:33:00Z">
              <w:tcPr>
                <w:tcW w:w="1020" w:type="dxa"/>
                <w:noWrap/>
              </w:tcPr>
            </w:tcPrChange>
          </w:tcPr>
          <w:p w14:paraId="5A765830" w14:textId="77777777" w:rsidR="00875AE9" w:rsidRDefault="00E849E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E195</w:t>
            </w:r>
          </w:p>
        </w:tc>
        <w:tc>
          <w:tcPr>
            <w:tcW w:w="1621" w:type="dxa"/>
            <w:noWrap/>
            <w:tcPrChange w:id="67" w:author="Di Marco Federico" w:date="2024-11-26T16:33:00Z">
              <w:tcPr>
                <w:tcW w:w="1376" w:type="dxa"/>
                <w:noWrap/>
              </w:tcPr>
            </w:tcPrChange>
          </w:tcPr>
          <w:p w14:paraId="5A765831" w14:textId="77777777" w:rsidR="00875AE9" w:rsidRDefault="00E849E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PRJNA1162767</w:t>
            </w:r>
          </w:p>
        </w:tc>
        <w:tc>
          <w:tcPr>
            <w:tcW w:w="1702" w:type="dxa"/>
            <w:noWrap/>
            <w:tcPrChange w:id="68" w:author="Di Marco Federico" w:date="2024-11-26T16:33:00Z">
              <w:tcPr>
                <w:tcW w:w="1455" w:type="dxa"/>
                <w:noWrap/>
              </w:tcPr>
            </w:tcPrChange>
          </w:tcPr>
          <w:p w14:paraId="5A765832" w14:textId="77777777" w:rsidR="00875AE9" w:rsidRDefault="00E849E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SAMN43825586</w:t>
            </w:r>
          </w:p>
        </w:tc>
        <w:tc>
          <w:tcPr>
            <w:tcW w:w="1517" w:type="dxa"/>
            <w:noWrap/>
            <w:tcPrChange w:id="69" w:author="Di Marco Federico" w:date="2024-11-26T16:33:00Z">
              <w:tcPr>
                <w:tcW w:w="1281" w:type="dxa"/>
                <w:noWrap/>
              </w:tcPr>
            </w:tcPrChange>
          </w:tcPr>
          <w:p w14:paraId="5A765833" w14:textId="77777777" w:rsidR="00875AE9" w:rsidRDefault="00E849E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SRR30721270</w:t>
            </w:r>
          </w:p>
        </w:tc>
      </w:tr>
      <w:tr w:rsidR="00875AE9" w14:paraId="5A765839" w14:textId="77777777" w:rsidTr="00875AE9">
        <w:trPr>
          <w:trHeight w:val="292"/>
          <w:del w:id="70" w:author="Di Marco Federico" w:date="2024-11-26T16:33:00Z"/>
          <w:trPrChange w:id="71" w:author="Di Marco Federico" w:date="2024-11-26T16:33:00Z">
            <w:trPr>
              <w:trHeight w:val="292"/>
            </w:trPr>
          </w:trPrChange>
        </w:trPr>
        <w:tc>
          <w:tcPr>
            <w:tcW w:w="1020" w:type="dxa"/>
            <w:noWrap/>
            <w:tcPrChange w:id="72" w:author="Di Marco Federico" w:date="2024-11-26T16:33:00Z">
              <w:tcPr>
                <w:tcW w:w="1020" w:type="dxa"/>
                <w:noWrap/>
              </w:tcPr>
            </w:tcPrChange>
          </w:tcPr>
          <w:p w14:paraId="5A765835" w14:textId="77777777" w:rsidR="00875AE9" w:rsidRDefault="00E849E3">
            <w:pPr>
              <w:rPr>
                <w:del w:id="73" w:author="Di Marco Federico" w:date="2024-11-26T16:33:00Z"/>
                <w:rFonts w:asciiTheme="majorHAnsi" w:hAnsiTheme="majorHAnsi"/>
              </w:rPr>
            </w:pPr>
            <w:del w:id="74" w:author="Di Marco Federico" w:date="2024-11-26T16:33:00Z">
              <w:r>
                <w:rPr>
                  <w:rFonts w:asciiTheme="majorHAnsi" w:hAnsiTheme="majorHAnsi"/>
                </w:rPr>
                <w:delText>E134</w:delText>
              </w:r>
            </w:del>
          </w:p>
        </w:tc>
        <w:tc>
          <w:tcPr>
            <w:tcW w:w="1621" w:type="dxa"/>
            <w:noWrap/>
            <w:tcPrChange w:id="75" w:author="Di Marco Federico" w:date="2024-11-26T16:33:00Z">
              <w:tcPr>
                <w:tcW w:w="1376" w:type="dxa"/>
                <w:noWrap/>
              </w:tcPr>
            </w:tcPrChange>
          </w:tcPr>
          <w:p w14:paraId="5A765836" w14:textId="77777777" w:rsidR="00875AE9" w:rsidRDefault="00E849E3">
            <w:pPr>
              <w:rPr>
                <w:del w:id="76" w:author="Di Marco Federico" w:date="2024-11-26T16:33:00Z"/>
                <w:rFonts w:asciiTheme="majorHAnsi" w:hAnsiTheme="majorHAnsi"/>
              </w:rPr>
            </w:pPr>
            <w:del w:id="77" w:author="Di Marco Federico" w:date="2024-11-26T16:33:00Z">
              <w:r>
                <w:rPr>
                  <w:rFonts w:asciiTheme="majorHAnsi" w:hAnsiTheme="majorHAnsi"/>
                </w:rPr>
                <w:delText>PRJNA1162767</w:delText>
              </w:r>
            </w:del>
          </w:p>
        </w:tc>
        <w:tc>
          <w:tcPr>
            <w:tcW w:w="1702" w:type="dxa"/>
            <w:noWrap/>
            <w:tcPrChange w:id="78" w:author="Di Marco Federico" w:date="2024-11-26T16:33:00Z">
              <w:tcPr>
                <w:tcW w:w="1455" w:type="dxa"/>
                <w:noWrap/>
              </w:tcPr>
            </w:tcPrChange>
          </w:tcPr>
          <w:p w14:paraId="5A765837" w14:textId="77777777" w:rsidR="00875AE9" w:rsidRDefault="00E849E3">
            <w:pPr>
              <w:rPr>
                <w:del w:id="79" w:author="Di Marco Federico" w:date="2024-11-26T16:33:00Z"/>
                <w:rFonts w:asciiTheme="majorHAnsi" w:hAnsiTheme="majorHAnsi"/>
              </w:rPr>
            </w:pPr>
            <w:del w:id="80" w:author="Di Marco Federico" w:date="2024-11-26T16:33:00Z">
              <w:r>
                <w:rPr>
                  <w:rFonts w:asciiTheme="majorHAnsi" w:hAnsiTheme="majorHAnsi"/>
                </w:rPr>
                <w:delText>SAMN43825554</w:delText>
              </w:r>
            </w:del>
          </w:p>
        </w:tc>
        <w:tc>
          <w:tcPr>
            <w:tcW w:w="1517" w:type="dxa"/>
            <w:noWrap/>
            <w:tcPrChange w:id="81" w:author="Di Marco Federico" w:date="2024-11-26T16:33:00Z">
              <w:tcPr>
                <w:tcW w:w="1281" w:type="dxa"/>
                <w:noWrap/>
              </w:tcPr>
            </w:tcPrChange>
          </w:tcPr>
          <w:p w14:paraId="5A765838" w14:textId="77777777" w:rsidR="00875AE9" w:rsidRDefault="00E849E3">
            <w:pPr>
              <w:rPr>
                <w:del w:id="82" w:author="Di Marco Federico" w:date="2024-11-26T16:33:00Z"/>
                <w:rFonts w:asciiTheme="majorHAnsi" w:hAnsiTheme="majorHAnsi"/>
              </w:rPr>
            </w:pPr>
            <w:del w:id="83" w:author="Di Marco Federico" w:date="2024-11-26T16:33:00Z">
              <w:r>
                <w:rPr>
                  <w:rFonts w:asciiTheme="majorHAnsi" w:hAnsiTheme="majorHAnsi"/>
                </w:rPr>
                <w:delText>SRR30721416</w:delText>
              </w:r>
            </w:del>
          </w:p>
        </w:tc>
      </w:tr>
      <w:tr w:rsidR="00875AE9" w14:paraId="5A76583E" w14:textId="77777777" w:rsidTr="00875AE9">
        <w:trPr>
          <w:trHeight w:val="292"/>
          <w:trPrChange w:id="84" w:author="Di Marco Federico" w:date="2024-11-26T16:33:00Z">
            <w:trPr>
              <w:trHeight w:val="292"/>
            </w:trPr>
          </w:trPrChange>
        </w:trPr>
        <w:tc>
          <w:tcPr>
            <w:tcW w:w="1020" w:type="dxa"/>
            <w:noWrap/>
            <w:tcPrChange w:id="85" w:author="Di Marco Federico" w:date="2024-11-26T16:33:00Z">
              <w:tcPr>
                <w:tcW w:w="1020" w:type="dxa"/>
                <w:noWrap/>
              </w:tcPr>
            </w:tcPrChange>
          </w:tcPr>
          <w:p w14:paraId="5A76583A" w14:textId="77777777" w:rsidR="00875AE9" w:rsidRDefault="00E849E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G003</w:t>
            </w:r>
          </w:p>
        </w:tc>
        <w:tc>
          <w:tcPr>
            <w:tcW w:w="1621" w:type="dxa"/>
            <w:noWrap/>
            <w:tcPrChange w:id="86" w:author="Di Marco Federico" w:date="2024-11-26T16:33:00Z">
              <w:tcPr>
                <w:tcW w:w="1376" w:type="dxa"/>
                <w:noWrap/>
              </w:tcPr>
            </w:tcPrChange>
          </w:tcPr>
          <w:p w14:paraId="5A76583B" w14:textId="77777777" w:rsidR="00875AE9" w:rsidRDefault="00E849E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PRJNA1162767</w:t>
            </w:r>
          </w:p>
        </w:tc>
        <w:tc>
          <w:tcPr>
            <w:tcW w:w="1702" w:type="dxa"/>
            <w:noWrap/>
            <w:tcPrChange w:id="87" w:author="Di Marco Federico" w:date="2024-11-26T16:33:00Z">
              <w:tcPr>
                <w:tcW w:w="1455" w:type="dxa"/>
                <w:noWrap/>
              </w:tcPr>
            </w:tcPrChange>
          </w:tcPr>
          <w:p w14:paraId="5A76583C" w14:textId="77777777" w:rsidR="00875AE9" w:rsidRDefault="00E849E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SAMN43825548</w:t>
            </w:r>
          </w:p>
        </w:tc>
        <w:tc>
          <w:tcPr>
            <w:tcW w:w="1517" w:type="dxa"/>
            <w:noWrap/>
            <w:tcPrChange w:id="88" w:author="Di Marco Federico" w:date="2024-11-26T16:33:00Z">
              <w:tcPr>
                <w:tcW w:w="1281" w:type="dxa"/>
                <w:noWrap/>
              </w:tcPr>
            </w:tcPrChange>
          </w:tcPr>
          <w:p w14:paraId="5A76583D" w14:textId="77777777" w:rsidR="00875AE9" w:rsidRDefault="00E849E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SRR30721423</w:t>
            </w:r>
          </w:p>
        </w:tc>
      </w:tr>
      <w:tr w:rsidR="00875AE9" w14:paraId="5A765843" w14:textId="77777777" w:rsidTr="00875AE9">
        <w:trPr>
          <w:trHeight w:val="292"/>
          <w:trPrChange w:id="89" w:author="Di Marco Federico" w:date="2024-11-26T16:33:00Z">
            <w:trPr>
              <w:trHeight w:val="292"/>
            </w:trPr>
          </w:trPrChange>
        </w:trPr>
        <w:tc>
          <w:tcPr>
            <w:tcW w:w="1020" w:type="dxa"/>
            <w:noWrap/>
            <w:tcPrChange w:id="90" w:author="Di Marco Federico" w:date="2024-11-26T16:33:00Z">
              <w:tcPr>
                <w:tcW w:w="1020" w:type="dxa"/>
                <w:noWrap/>
              </w:tcPr>
            </w:tcPrChange>
          </w:tcPr>
          <w:p w14:paraId="5A76583F" w14:textId="77777777" w:rsidR="00875AE9" w:rsidRDefault="00E849E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G007</w:t>
            </w:r>
          </w:p>
        </w:tc>
        <w:tc>
          <w:tcPr>
            <w:tcW w:w="1621" w:type="dxa"/>
            <w:noWrap/>
            <w:tcPrChange w:id="91" w:author="Di Marco Federico" w:date="2024-11-26T16:33:00Z">
              <w:tcPr>
                <w:tcW w:w="1376" w:type="dxa"/>
                <w:noWrap/>
              </w:tcPr>
            </w:tcPrChange>
          </w:tcPr>
          <w:p w14:paraId="5A765840" w14:textId="77777777" w:rsidR="00875AE9" w:rsidRDefault="00E849E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PRJNA1162767</w:t>
            </w:r>
          </w:p>
        </w:tc>
        <w:tc>
          <w:tcPr>
            <w:tcW w:w="1702" w:type="dxa"/>
            <w:noWrap/>
            <w:tcPrChange w:id="92" w:author="Di Marco Federico" w:date="2024-11-26T16:33:00Z">
              <w:tcPr>
                <w:tcW w:w="1455" w:type="dxa"/>
                <w:noWrap/>
              </w:tcPr>
            </w:tcPrChange>
          </w:tcPr>
          <w:p w14:paraId="5A765841" w14:textId="77777777" w:rsidR="00875AE9" w:rsidRDefault="00E849E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SAMN43825542</w:t>
            </w:r>
          </w:p>
        </w:tc>
        <w:tc>
          <w:tcPr>
            <w:tcW w:w="1517" w:type="dxa"/>
            <w:noWrap/>
            <w:tcPrChange w:id="93" w:author="Di Marco Federico" w:date="2024-11-26T16:33:00Z">
              <w:tcPr>
                <w:tcW w:w="1281" w:type="dxa"/>
                <w:noWrap/>
              </w:tcPr>
            </w:tcPrChange>
          </w:tcPr>
          <w:p w14:paraId="5A765842" w14:textId="77777777" w:rsidR="00875AE9" w:rsidRDefault="00E849E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SRR30721429</w:t>
            </w:r>
          </w:p>
        </w:tc>
      </w:tr>
      <w:tr w:rsidR="00875AE9" w14:paraId="5A765848" w14:textId="77777777" w:rsidTr="00875AE9">
        <w:trPr>
          <w:trHeight w:val="292"/>
          <w:trPrChange w:id="94" w:author="Di Marco Federico" w:date="2024-11-26T16:33:00Z">
            <w:trPr>
              <w:trHeight w:val="292"/>
            </w:trPr>
          </w:trPrChange>
        </w:trPr>
        <w:tc>
          <w:tcPr>
            <w:tcW w:w="1020" w:type="dxa"/>
            <w:noWrap/>
            <w:tcPrChange w:id="95" w:author="Di Marco Federico" w:date="2024-11-26T16:33:00Z">
              <w:tcPr>
                <w:tcW w:w="1020" w:type="dxa"/>
                <w:noWrap/>
              </w:tcPr>
            </w:tcPrChange>
          </w:tcPr>
          <w:p w14:paraId="5A765844" w14:textId="77777777" w:rsidR="00875AE9" w:rsidRDefault="00E849E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I091</w:t>
            </w:r>
          </w:p>
        </w:tc>
        <w:tc>
          <w:tcPr>
            <w:tcW w:w="1621" w:type="dxa"/>
            <w:noWrap/>
            <w:tcPrChange w:id="96" w:author="Di Marco Federico" w:date="2024-11-26T16:33:00Z">
              <w:tcPr>
                <w:tcW w:w="1376" w:type="dxa"/>
                <w:noWrap/>
              </w:tcPr>
            </w:tcPrChange>
          </w:tcPr>
          <w:p w14:paraId="5A765845" w14:textId="77777777" w:rsidR="00875AE9" w:rsidRDefault="00E849E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PRJNA1162767</w:t>
            </w:r>
          </w:p>
        </w:tc>
        <w:tc>
          <w:tcPr>
            <w:tcW w:w="1702" w:type="dxa"/>
            <w:noWrap/>
            <w:tcPrChange w:id="97" w:author="Di Marco Federico" w:date="2024-11-26T16:33:00Z">
              <w:tcPr>
                <w:tcW w:w="1455" w:type="dxa"/>
                <w:noWrap/>
              </w:tcPr>
            </w:tcPrChange>
          </w:tcPr>
          <w:p w14:paraId="5A765846" w14:textId="77777777" w:rsidR="00875AE9" w:rsidRDefault="00E849E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SAMN43825492</w:t>
            </w:r>
          </w:p>
        </w:tc>
        <w:tc>
          <w:tcPr>
            <w:tcW w:w="1517" w:type="dxa"/>
            <w:noWrap/>
            <w:tcPrChange w:id="98" w:author="Di Marco Federico" w:date="2024-11-26T16:33:00Z">
              <w:tcPr>
                <w:tcW w:w="1281" w:type="dxa"/>
                <w:noWrap/>
              </w:tcPr>
            </w:tcPrChange>
          </w:tcPr>
          <w:p w14:paraId="5A765847" w14:textId="77777777" w:rsidR="00875AE9" w:rsidRDefault="00E849E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SRR30721400</w:t>
            </w:r>
          </w:p>
        </w:tc>
      </w:tr>
    </w:tbl>
    <w:p w14:paraId="5A765849" w14:textId="77777777" w:rsidR="00875AE9" w:rsidRDefault="00E849E3">
      <w:pPr>
        <w:spacing w:after="160" w:line="259" w:lineRule="auto"/>
        <w:rPr>
          <w:rFonts w:asciiTheme="majorHAnsi" w:eastAsiaTheme="majorEastAsia" w:hAnsiTheme="majorHAnsi" w:cstheme="majorBidi"/>
          <w:b/>
          <w:bCs/>
          <w:color w:val="005A76"/>
          <w:sz w:val="28"/>
          <w:szCs w:val="28"/>
        </w:rPr>
      </w:pPr>
      <w:r>
        <w:rPr>
          <w:rFonts w:asciiTheme="majorHAnsi" w:hAnsiTheme="majorHAnsi"/>
        </w:rPr>
        <w:br w:type="page"/>
      </w:r>
    </w:p>
    <w:p w14:paraId="5A76584A" w14:textId="77777777" w:rsidR="00875AE9" w:rsidRDefault="00E849E3">
      <w:pPr>
        <w:pStyle w:val="Heading1"/>
      </w:pPr>
      <w:bookmarkStart w:id="99" w:name="_Toc180078647"/>
      <w:r>
        <w:lastRenderedPageBreak/>
        <w:t>Table S2</w:t>
      </w:r>
      <w:bookmarkEnd w:id="99"/>
    </w:p>
    <w:p w14:paraId="5A76584B" w14:textId="77777777" w:rsidR="00875AE9" w:rsidRDefault="00E849E3">
      <w:pPr>
        <w:rPr>
          <w:rFonts w:asciiTheme="majorHAnsi" w:hAnsiTheme="majorHAnsi"/>
        </w:rPr>
      </w:pPr>
      <w:r>
        <w:rPr>
          <w:rFonts w:asciiTheme="majorHAnsi" w:hAnsiTheme="majorHAnsi"/>
        </w:rPr>
        <w:t>Susceptibility to imipenem/</w:t>
      </w:r>
      <w:proofErr w:type="spellStart"/>
      <w:r>
        <w:rPr>
          <w:rFonts w:asciiTheme="majorHAnsi" w:hAnsiTheme="majorHAnsi"/>
        </w:rPr>
        <w:t>relebactam</w:t>
      </w:r>
      <w:proofErr w:type="spellEnd"/>
      <w:r>
        <w:rPr>
          <w:rFonts w:asciiTheme="majorHAnsi" w:hAnsiTheme="majorHAnsi"/>
        </w:rPr>
        <w:t xml:space="preserve"> of </w:t>
      </w:r>
      <w:r>
        <w:rPr>
          <w:rFonts w:asciiTheme="majorHAnsi" w:hAnsiTheme="majorHAnsi"/>
          <w:i/>
          <w:iCs/>
        </w:rPr>
        <w:t>Klebsiella pneumoniae</w:t>
      </w:r>
      <w:r>
        <w:rPr>
          <w:rFonts w:asciiTheme="majorHAnsi" w:hAnsiTheme="majorHAnsi"/>
        </w:rPr>
        <w:t xml:space="preserve"> strains susceptible and resistant to the other study drugs.</w:t>
      </w:r>
    </w:p>
    <w:p w14:paraId="5A76584C" w14:textId="77777777" w:rsidR="00875AE9" w:rsidRDefault="00875AE9">
      <w:pPr>
        <w:rPr>
          <w:rFonts w:asciiTheme="majorHAnsi" w:hAnsiTheme="majorHAnsi"/>
        </w:rPr>
      </w:pPr>
    </w:p>
    <w:tbl>
      <w:tblPr>
        <w:tblStyle w:val="PlainTable21"/>
        <w:tblW w:w="3589" w:type="dxa"/>
        <w:tblLook w:val="04A0" w:firstRow="1" w:lastRow="0" w:firstColumn="1" w:lastColumn="0" w:noHBand="0" w:noVBand="1"/>
      </w:tblPr>
      <w:tblGrid>
        <w:gridCol w:w="1071"/>
        <w:gridCol w:w="960"/>
        <w:gridCol w:w="960"/>
        <w:gridCol w:w="677"/>
      </w:tblGrid>
      <w:tr w:rsidR="00875AE9" w14:paraId="5A765851" w14:textId="77777777" w:rsidTr="00875A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1" w:type="dxa"/>
            <w:noWrap/>
          </w:tcPr>
          <w:p w14:paraId="5A76584D" w14:textId="77777777" w:rsidR="00875AE9" w:rsidRDefault="00E849E3">
            <w:pPr>
              <w:rPr>
                <w:rFonts w:asciiTheme="majorHAnsi" w:hAnsiTheme="majorHAnsi"/>
                <w:b w:val="0"/>
                <w:bCs w:val="0"/>
                <w:color w:val="000000"/>
                <w:lang w:eastAsia="it-IT"/>
              </w:rPr>
            </w:pPr>
            <w:r>
              <w:rPr>
                <w:rFonts w:asciiTheme="majorHAnsi" w:hAnsiTheme="majorHAnsi"/>
                <w:color w:val="000000"/>
                <w:lang w:eastAsia="it-IT"/>
              </w:rPr>
              <w:t> </w:t>
            </w:r>
          </w:p>
        </w:tc>
        <w:tc>
          <w:tcPr>
            <w:tcW w:w="960" w:type="dxa"/>
            <w:noWrap/>
          </w:tcPr>
          <w:p w14:paraId="5A76584E" w14:textId="77777777" w:rsidR="00875AE9" w:rsidRDefault="00E849E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 w:val="0"/>
                <w:bCs w:val="0"/>
                <w:color w:val="000000"/>
                <w:lang w:eastAsia="it-IT"/>
              </w:rPr>
            </w:pPr>
            <w:r>
              <w:rPr>
                <w:rFonts w:asciiTheme="majorHAnsi" w:hAnsiTheme="majorHAnsi"/>
                <w:color w:val="000000"/>
                <w:lang w:eastAsia="it-IT"/>
              </w:rPr>
              <w:t>IMI/REL S</w:t>
            </w:r>
          </w:p>
        </w:tc>
        <w:tc>
          <w:tcPr>
            <w:tcW w:w="960" w:type="dxa"/>
            <w:noWrap/>
          </w:tcPr>
          <w:p w14:paraId="5A76584F" w14:textId="77777777" w:rsidR="00875AE9" w:rsidRDefault="00E849E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 w:val="0"/>
                <w:bCs w:val="0"/>
                <w:color w:val="000000"/>
                <w:lang w:eastAsia="it-IT"/>
              </w:rPr>
            </w:pPr>
            <w:r>
              <w:rPr>
                <w:rFonts w:asciiTheme="majorHAnsi" w:hAnsiTheme="majorHAnsi"/>
                <w:color w:val="000000"/>
                <w:lang w:eastAsia="it-IT"/>
              </w:rPr>
              <w:t>IMI/REL R</w:t>
            </w:r>
          </w:p>
        </w:tc>
        <w:tc>
          <w:tcPr>
            <w:tcW w:w="598" w:type="dxa"/>
            <w:noWrap/>
          </w:tcPr>
          <w:p w14:paraId="5A765850" w14:textId="77777777" w:rsidR="00875AE9" w:rsidRDefault="00E849E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 w:val="0"/>
                <w:bCs w:val="0"/>
                <w:color w:val="000000"/>
                <w:lang w:eastAsia="it-IT"/>
              </w:rPr>
            </w:pPr>
            <w:r>
              <w:rPr>
                <w:rFonts w:asciiTheme="majorHAnsi" w:hAnsiTheme="majorHAnsi"/>
                <w:color w:val="000000"/>
                <w:lang w:eastAsia="it-IT"/>
              </w:rPr>
              <w:t>TOT</w:t>
            </w:r>
          </w:p>
        </w:tc>
      </w:tr>
      <w:tr w:rsidR="00875AE9" w14:paraId="5A765856" w14:textId="77777777" w:rsidTr="00875AE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1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</w:tcPr>
          <w:p w14:paraId="5A765852" w14:textId="77777777" w:rsidR="00875AE9" w:rsidRDefault="00E849E3">
            <w:pPr>
              <w:rPr>
                <w:rFonts w:asciiTheme="majorHAnsi" w:hAnsiTheme="majorHAnsi"/>
                <w:b w:val="0"/>
                <w:bCs w:val="0"/>
                <w:color w:val="000000"/>
                <w:lang w:eastAsia="it-IT"/>
              </w:rPr>
            </w:pPr>
            <w:r>
              <w:rPr>
                <w:rFonts w:asciiTheme="majorHAnsi" w:hAnsiTheme="majorHAnsi"/>
                <w:color w:val="000000"/>
                <w:lang w:eastAsia="it-IT"/>
              </w:rPr>
              <w:t>COL S</w:t>
            </w:r>
          </w:p>
        </w:tc>
        <w:tc>
          <w:tcPr>
            <w:tcW w:w="96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</w:tcPr>
          <w:p w14:paraId="5A765853" w14:textId="77777777" w:rsidR="00875AE9" w:rsidRDefault="00E849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lang w:eastAsia="it-IT"/>
              </w:rPr>
            </w:pPr>
            <w:r>
              <w:rPr>
                <w:rFonts w:asciiTheme="majorHAnsi" w:hAnsiTheme="majorHAnsi"/>
                <w:color w:val="000000"/>
                <w:lang w:eastAsia="it-IT"/>
              </w:rPr>
              <w:t>497</w:t>
            </w:r>
          </w:p>
        </w:tc>
        <w:tc>
          <w:tcPr>
            <w:tcW w:w="96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</w:tcPr>
          <w:p w14:paraId="5A765854" w14:textId="77777777" w:rsidR="00875AE9" w:rsidRDefault="00E849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lang w:eastAsia="it-IT"/>
              </w:rPr>
            </w:pPr>
            <w:r>
              <w:rPr>
                <w:rFonts w:asciiTheme="majorHAnsi" w:hAnsiTheme="majorHAnsi"/>
                <w:color w:val="000000"/>
                <w:lang w:eastAsia="it-IT"/>
              </w:rPr>
              <w:t>1</w:t>
            </w:r>
            <w:ins w:id="100" w:author="NOEMI LO RE" w:date="2025-02-05T19:24:00Z">
              <w:r>
                <w:rPr>
                  <w:rFonts w:asciiTheme="majorHAnsi" w:hAnsiTheme="majorHAnsi"/>
                  <w:color w:val="000000"/>
                  <w:lang w:eastAsia="it-IT"/>
                </w:rPr>
                <w:t>0</w:t>
              </w:r>
            </w:ins>
            <w:del w:id="101" w:author="NOEMI LO RE" w:date="2025-02-05T19:24:00Z">
              <w:r>
                <w:rPr>
                  <w:rFonts w:asciiTheme="majorHAnsi" w:hAnsiTheme="majorHAnsi"/>
                  <w:color w:val="000000"/>
                  <w:lang w:eastAsia="it-IT"/>
                </w:rPr>
                <w:delText>2</w:delText>
              </w:r>
            </w:del>
          </w:p>
        </w:tc>
        <w:tc>
          <w:tcPr>
            <w:tcW w:w="598" w:type="dxa"/>
            <w:vMerge w:val="restar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</w:tcPr>
          <w:p w14:paraId="5A765855" w14:textId="77777777" w:rsidR="00875AE9" w:rsidRDefault="00E849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lang w:eastAsia="it-IT"/>
              </w:rPr>
            </w:pPr>
            <w:r>
              <w:rPr>
                <w:rFonts w:asciiTheme="majorHAnsi" w:hAnsiTheme="majorHAnsi"/>
                <w:color w:val="000000"/>
                <w:lang w:eastAsia="it-IT"/>
              </w:rPr>
              <w:t>60</w:t>
            </w:r>
            <w:ins w:id="102" w:author="NOEMI LO RE" w:date="2025-02-05T19:24:00Z">
              <w:r>
                <w:rPr>
                  <w:rFonts w:asciiTheme="majorHAnsi" w:hAnsiTheme="majorHAnsi"/>
                  <w:color w:val="000000"/>
                  <w:lang w:eastAsia="it-IT"/>
                </w:rPr>
                <w:t>3</w:t>
              </w:r>
            </w:ins>
            <w:del w:id="103" w:author="NOEMI LO RE" w:date="2025-02-05T19:24:00Z">
              <w:r>
                <w:rPr>
                  <w:rFonts w:asciiTheme="majorHAnsi" w:hAnsiTheme="majorHAnsi"/>
                  <w:color w:val="000000"/>
                  <w:lang w:eastAsia="it-IT"/>
                </w:rPr>
                <w:delText>5</w:delText>
              </w:r>
            </w:del>
          </w:p>
        </w:tc>
      </w:tr>
      <w:tr w:rsidR="00875AE9" w14:paraId="5A76585B" w14:textId="77777777" w:rsidTr="00875AE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1" w:type="dxa"/>
            <w:noWrap/>
          </w:tcPr>
          <w:p w14:paraId="5A765857" w14:textId="77777777" w:rsidR="00875AE9" w:rsidRDefault="00E849E3">
            <w:pPr>
              <w:rPr>
                <w:rFonts w:asciiTheme="majorHAnsi" w:hAnsiTheme="majorHAnsi"/>
                <w:b w:val="0"/>
                <w:bCs w:val="0"/>
                <w:color w:val="000000"/>
                <w:lang w:eastAsia="it-IT"/>
              </w:rPr>
            </w:pPr>
            <w:r>
              <w:rPr>
                <w:rFonts w:asciiTheme="majorHAnsi" w:hAnsiTheme="majorHAnsi"/>
                <w:color w:val="000000"/>
                <w:lang w:eastAsia="it-IT"/>
              </w:rPr>
              <w:t>COL R</w:t>
            </w:r>
          </w:p>
        </w:tc>
        <w:tc>
          <w:tcPr>
            <w:tcW w:w="960" w:type="dxa"/>
            <w:noWrap/>
          </w:tcPr>
          <w:p w14:paraId="5A765858" w14:textId="77777777" w:rsidR="00875AE9" w:rsidRDefault="00E849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lang w:eastAsia="it-IT"/>
              </w:rPr>
            </w:pPr>
            <w:r>
              <w:rPr>
                <w:rFonts w:asciiTheme="majorHAnsi" w:hAnsiTheme="majorHAnsi"/>
                <w:color w:val="000000"/>
                <w:lang w:eastAsia="it-IT"/>
              </w:rPr>
              <w:t>94</w:t>
            </w:r>
          </w:p>
        </w:tc>
        <w:tc>
          <w:tcPr>
            <w:tcW w:w="960" w:type="dxa"/>
            <w:noWrap/>
          </w:tcPr>
          <w:p w14:paraId="5A765859" w14:textId="77777777" w:rsidR="00875AE9" w:rsidRDefault="00E849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lang w:eastAsia="it-IT"/>
              </w:rPr>
            </w:pPr>
            <w:r>
              <w:rPr>
                <w:rFonts w:asciiTheme="majorHAnsi" w:hAnsiTheme="majorHAnsi"/>
                <w:color w:val="000000"/>
                <w:lang w:eastAsia="it-IT"/>
              </w:rPr>
              <w:t>2</w:t>
            </w:r>
          </w:p>
        </w:tc>
        <w:tc>
          <w:tcPr>
            <w:tcW w:w="598" w:type="dxa"/>
            <w:vMerge/>
          </w:tcPr>
          <w:p w14:paraId="5A76585A" w14:textId="77777777" w:rsidR="00875AE9" w:rsidRDefault="00875A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lang w:eastAsia="it-IT"/>
              </w:rPr>
            </w:pPr>
          </w:p>
        </w:tc>
      </w:tr>
      <w:tr w:rsidR="00875AE9" w14:paraId="5A765860" w14:textId="77777777" w:rsidTr="00875AE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1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</w:tcPr>
          <w:p w14:paraId="5A76585C" w14:textId="77777777" w:rsidR="00875AE9" w:rsidRDefault="00E849E3">
            <w:pPr>
              <w:rPr>
                <w:rFonts w:asciiTheme="majorHAnsi" w:hAnsiTheme="majorHAnsi"/>
                <w:b w:val="0"/>
                <w:bCs w:val="0"/>
                <w:color w:val="000000"/>
                <w:lang w:eastAsia="it-IT"/>
              </w:rPr>
            </w:pPr>
            <w:r>
              <w:rPr>
                <w:rFonts w:asciiTheme="majorHAnsi" w:hAnsiTheme="majorHAnsi"/>
                <w:color w:val="000000"/>
                <w:lang w:eastAsia="it-IT"/>
              </w:rPr>
              <w:t>MVB S</w:t>
            </w:r>
          </w:p>
        </w:tc>
        <w:tc>
          <w:tcPr>
            <w:tcW w:w="96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</w:tcPr>
          <w:p w14:paraId="5A76585D" w14:textId="77777777" w:rsidR="00875AE9" w:rsidRDefault="00E849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lang w:eastAsia="it-IT"/>
              </w:rPr>
            </w:pPr>
            <w:r>
              <w:rPr>
                <w:rFonts w:asciiTheme="majorHAnsi" w:hAnsiTheme="majorHAnsi"/>
                <w:color w:val="000000"/>
                <w:lang w:eastAsia="it-IT"/>
              </w:rPr>
              <w:t>590</w:t>
            </w:r>
          </w:p>
        </w:tc>
        <w:tc>
          <w:tcPr>
            <w:tcW w:w="96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</w:tcPr>
          <w:p w14:paraId="5A76585E" w14:textId="77777777" w:rsidR="00875AE9" w:rsidRDefault="00E849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lang w:eastAsia="it-IT"/>
              </w:rPr>
            </w:pPr>
            <w:r>
              <w:rPr>
                <w:rFonts w:asciiTheme="majorHAnsi" w:hAnsiTheme="majorHAnsi"/>
                <w:color w:val="000000"/>
                <w:lang w:eastAsia="it-IT"/>
              </w:rPr>
              <w:t>1</w:t>
            </w:r>
            <w:ins w:id="104" w:author="NOEMI LO RE" w:date="2025-02-05T19:25:00Z">
              <w:r>
                <w:rPr>
                  <w:rFonts w:asciiTheme="majorHAnsi" w:hAnsiTheme="majorHAnsi"/>
                  <w:color w:val="000000"/>
                  <w:lang w:eastAsia="it-IT"/>
                </w:rPr>
                <w:t>2</w:t>
              </w:r>
            </w:ins>
            <w:del w:id="105" w:author="NOEMI LO RE" w:date="2025-02-05T19:25:00Z">
              <w:r>
                <w:rPr>
                  <w:rFonts w:asciiTheme="majorHAnsi" w:hAnsiTheme="majorHAnsi"/>
                  <w:color w:val="000000"/>
                  <w:lang w:eastAsia="it-IT"/>
                </w:rPr>
                <w:delText>4</w:delText>
              </w:r>
            </w:del>
          </w:p>
        </w:tc>
        <w:tc>
          <w:tcPr>
            <w:tcW w:w="598" w:type="dxa"/>
            <w:vMerge w:val="restar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</w:tcPr>
          <w:p w14:paraId="5A76585F" w14:textId="77777777" w:rsidR="00875AE9" w:rsidRDefault="00E849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lang w:eastAsia="it-IT"/>
              </w:rPr>
            </w:pPr>
            <w:r>
              <w:rPr>
                <w:rFonts w:asciiTheme="majorHAnsi" w:hAnsiTheme="majorHAnsi"/>
                <w:color w:val="000000"/>
                <w:lang w:eastAsia="it-IT"/>
              </w:rPr>
              <w:t>60</w:t>
            </w:r>
            <w:ins w:id="106" w:author="NOEMI LO RE" w:date="2025-02-05T19:24:00Z">
              <w:r>
                <w:rPr>
                  <w:rFonts w:asciiTheme="majorHAnsi" w:hAnsiTheme="majorHAnsi"/>
                  <w:color w:val="000000"/>
                  <w:lang w:eastAsia="it-IT"/>
                </w:rPr>
                <w:t>3</w:t>
              </w:r>
            </w:ins>
            <w:del w:id="107" w:author="NOEMI LO RE" w:date="2025-02-05T19:24:00Z">
              <w:r>
                <w:rPr>
                  <w:rFonts w:asciiTheme="majorHAnsi" w:hAnsiTheme="majorHAnsi"/>
                  <w:color w:val="000000"/>
                  <w:lang w:eastAsia="it-IT"/>
                </w:rPr>
                <w:delText>5</w:delText>
              </w:r>
            </w:del>
          </w:p>
        </w:tc>
      </w:tr>
      <w:tr w:rsidR="00875AE9" w14:paraId="5A765865" w14:textId="77777777" w:rsidTr="00875AE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1" w:type="dxa"/>
            <w:noWrap/>
          </w:tcPr>
          <w:p w14:paraId="5A765861" w14:textId="77777777" w:rsidR="00875AE9" w:rsidRDefault="00E849E3">
            <w:pPr>
              <w:rPr>
                <w:rFonts w:asciiTheme="majorHAnsi" w:hAnsiTheme="majorHAnsi"/>
                <w:b w:val="0"/>
                <w:bCs w:val="0"/>
                <w:color w:val="000000"/>
                <w:lang w:eastAsia="it-IT"/>
              </w:rPr>
            </w:pPr>
            <w:r>
              <w:rPr>
                <w:rFonts w:asciiTheme="majorHAnsi" w:hAnsiTheme="majorHAnsi"/>
                <w:color w:val="000000"/>
                <w:lang w:eastAsia="it-IT"/>
              </w:rPr>
              <w:t>MVB R</w:t>
            </w:r>
          </w:p>
        </w:tc>
        <w:tc>
          <w:tcPr>
            <w:tcW w:w="960" w:type="dxa"/>
            <w:noWrap/>
          </w:tcPr>
          <w:p w14:paraId="5A765862" w14:textId="77777777" w:rsidR="00875AE9" w:rsidRDefault="00E849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lang w:eastAsia="it-IT"/>
              </w:rPr>
            </w:pPr>
            <w:r>
              <w:rPr>
                <w:rFonts w:asciiTheme="majorHAnsi" w:hAnsiTheme="majorHAnsi"/>
                <w:color w:val="000000"/>
                <w:lang w:eastAsia="it-IT"/>
              </w:rPr>
              <w:t>1</w:t>
            </w:r>
          </w:p>
        </w:tc>
        <w:tc>
          <w:tcPr>
            <w:tcW w:w="960" w:type="dxa"/>
            <w:noWrap/>
          </w:tcPr>
          <w:p w14:paraId="5A765863" w14:textId="77777777" w:rsidR="00875AE9" w:rsidRDefault="00E849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lang w:eastAsia="it-IT"/>
              </w:rPr>
            </w:pPr>
            <w:r>
              <w:rPr>
                <w:rFonts w:asciiTheme="majorHAnsi" w:hAnsiTheme="majorHAnsi"/>
                <w:color w:val="000000"/>
                <w:lang w:eastAsia="it-IT"/>
              </w:rPr>
              <w:t>0</w:t>
            </w:r>
          </w:p>
        </w:tc>
        <w:tc>
          <w:tcPr>
            <w:tcW w:w="598" w:type="dxa"/>
            <w:vMerge/>
          </w:tcPr>
          <w:p w14:paraId="5A765864" w14:textId="77777777" w:rsidR="00875AE9" w:rsidRDefault="00875A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lang w:eastAsia="it-IT"/>
              </w:rPr>
            </w:pPr>
          </w:p>
        </w:tc>
      </w:tr>
      <w:tr w:rsidR="00875AE9" w14:paraId="5A76586A" w14:textId="77777777" w:rsidTr="00875AE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1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</w:tcPr>
          <w:p w14:paraId="5A765866" w14:textId="77777777" w:rsidR="00875AE9" w:rsidRDefault="00E849E3">
            <w:pPr>
              <w:rPr>
                <w:rFonts w:asciiTheme="majorHAnsi" w:hAnsiTheme="majorHAnsi"/>
                <w:b w:val="0"/>
                <w:bCs w:val="0"/>
                <w:color w:val="000000"/>
                <w:lang w:eastAsia="it-IT"/>
              </w:rPr>
            </w:pPr>
            <w:r>
              <w:rPr>
                <w:rFonts w:asciiTheme="majorHAnsi" w:hAnsiTheme="majorHAnsi"/>
                <w:color w:val="000000"/>
                <w:lang w:eastAsia="it-IT"/>
              </w:rPr>
              <w:t>CZA S</w:t>
            </w:r>
          </w:p>
        </w:tc>
        <w:tc>
          <w:tcPr>
            <w:tcW w:w="96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</w:tcPr>
          <w:p w14:paraId="5A765867" w14:textId="77777777" w:rsidR="00875AE9" w:rsidRDefault="00E849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lang w:eastAsia="it-IT"/>
              </w:rPr>
            </w:pPr>
            <w:r>
              <w:rPr>
                <w:rFonts w:asciiTheme="majorHAnsi" w:hAnsiTheme="majorHAnsi"/>
                <w:color w:val="000000"/>
                <w:lang w:eastAsia="it-IT"/>
              </w:rPr>
              <w:t>586</w:t>
            </w:r>
          </w:p>
        </w:tc>
        <w:tc>
          <w:tcPr>
            <w:tcW w:w="96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</w:tcPr>
          <w:p w14:paraId="5A765868" w14:textId="77777777" w:rsidR="00875AE9" w:rsidRDefault="00E849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lang w:eastAsia="it-IT"/>
              </w:rPr>
            </w:pPr>
            <w:r>
              <w:rPr>
                <w:rFonts w:asciiTheme="majorHAnsi" w:hAnsiTheme="majorHAnsi"/>
                <w:color w:val="000000"/>
                <w:lang w:eastAsia="it-IT"/>
              </w:rPr>
              <w:t>1</w:t>
            </w:r>
            <w:ins w:id="108" w:author="NOEMI LO RE" w:date="2025-02-05T19:25:00Z">
              <w:r>
                <w:rPr>
                  <w:rFonts w:asciiTheme="majorHAnsi" w:hAnsiTheme="majorHAnsi"/>
                  <w:color w:val="000000"/>
                  <w:lang w:eastAsia="it-IT"/>
                </w:rPr>
                <w:t>1</w:t>
              </w:r>
            </w:ins>
            <w:del w:id="109" w:author="NOEMI LO RE" w:date="2025-02-05T19:25:00Z">
              <w:r>
                <w:rPr>
                  <w:rFonts w:asciiTheme="majorHAnsi" w:hAnsiTheme="majorHAnsi"/>
                  <w:color w:val="000000"/>
                  <w:lang w:eastAsia="it-IT"/>
                </w:rPr>
                <w:delText>3</w:delText>
              </w:r>
            </w:del>
          </w:p>
        </w:tc>
        <w:tc>
          <w:tcPr>
            <w:tcW w:w="598" w:type="dxa"/>
            <w:vMerge w:val="restart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noWrap/>
          </w:tcPr>
          <w:p w14:paraId="5A765869" w14:textId="77777777" w:rsidR="00875AE9" w:rsidRDefault="00E849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lang w:eastAsia="it-IT"/>
              </w:rPr>
            </w:pPr>
            <w:r>
              <w:rPr>
                <w:rFonts w:asciiTheme="majorHAnsi" w:hAnsiTheme="majorHAnsi"/>
                <w:color w:val="000000"/>
                <w:lang w:eastAsia="it-IT"/>
              </w:rPr>
              <w:t>60</w:t>
            </w:r>
            <w:ins w:id="110" w:author="NOEMI LO RE" w:date="2025-02-05T19:24:00Z">
              <w:r>
                <w:rPr>
                  <w:rFonts w:asciiTheme="majorHAnsi" w:hAnsiTheme="majorHAnsi"/>
                  <w:color w:val="000000"/>
                  <w:lang w:eastAsia="it-IT"/>
                </w:rPr>
                <w:t>3</w:t>
              </w:r>
            </w:ins>
            <w:del w:id="111" w:author="NOEMI LO RE" w:date="2025-02-05T19:24:00Z">
              <w:r>
                <w:rPr>
                  <w:rFonts w:asciiTheme="majorHAnsi" w:hAnsiTheme="majorHAnsi"/>
                  <w:color w:val="000000"/>
                  <w:lang w:eastAsia="it-IT"/>
                </w:rPr>
                <w:delText>5</w:delText>
              </w:r>
            </w:del>
          </w:p>
        </w:tc>
      </w:tr>
      <w:tr w:rsidR="00875AE9" w14:paraId="5A76586F" w14:textId="77777777" w:rsidTr="00875AE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1" w:type="dxa"/>
            <w:noWrap/>
          </w:tcPr>
          <w:p w14:paraId="5A76586B" w14:textId="77777777" w:rsidR="00875AE9" w:rsidRDefault="00E849E3">
            <w:pPr>
              <w:rPr>
                <w:rFonts w:asciiTheme="majorHAnsi" w:hAnsiTheme="majorHAnsi"/>
                <w:b w:val="0"/>
                <w:bCs w:val="0"/>
                <w:color w:val="000000"/>
                <w:lang w:eastAsia="it-IT"/>
              </w:rPr>
            </w:pPr>
            <w:r>
              <w:rPr>
                <w:rFonts w:asciiTheme="majorHAnsi" w:hAnsiTheme="majorHAnsi"/>
                <w:color w:val="000000"/>
                <w:lang w:eastAsia="it-IT"/>
              </w:rPr>
              <w:t>CZA R</w:t>
            </w:r>
          </w:p>
        </w:tc>
        <w:tc>
          <w:tcPr>
            <w:tcW w:w="960" w:type="dxa"/>
            <w:noWrap/>
          </w:tcPr>
          <w:p w14:paraId="5A76586C" w14:textId="77777777" w:rsidR="00875AE9" w:rsidRDefault="00E849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lang w:eastAsia="it-IT"/>
              </w:rPr>
            </w:pPr>
            <w:r>
              <w:rPr>
                <w:rFonts w:asciiTheme="majorHAnsi" w:hAnsiTheme="majorHAnsi"/>
                <w:color w:val="000000"/>
                <w:lang w:eastAsia="it-IT"/>
              </w:rPr>
              <w:t>5</w:t>
            </w:r>
          </w:p>
        </w:tc>
        <w:tc>
          <w:tcPr>
            <w:tcW w:w="960" w:type="dxa"/>
            <w:noWrap/>
          </w:tcPr>
          <w:p w14:paraId="5A76586D" w14:textId="77777777" w:rsidR="00875AE9" w:rsidRDefault="00E849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lang w:eastAsia="it-IT"/>
              </w:rPr>
            </w:pPr>
            <w:r>
              <w:rPr>
                <w:rFonts w:asciiTheme="majorHAnsi" w:hAnsiTheme="majorHAnsi"/>
                <w:color w:val="000000"/>
                <w:lang w:eastAsia="it-IT"/>
              </w:rPr>
              <w:t>1</w:t>
            </w:r>
          </w:p>
        </w:tc>
        <w:tc>
          <w:tcPr>
            <w:tcW w:w="598" w:type="dxa"/>
            <w:vMerge/>
          </w:tcPr>
          <w:p w14:paraId="5A76586E" w14:textId="77777777" w:rsidR="00875AE9" w:rsidRDefault="00875A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color w:val="000000"/>
                <w:lang w:eastAsia="it-IT"/>
              </w:rPr>
            </w:pPr>
          </w:p>
        </w:tc>
      </w:tr>
    </w:tbl>
    <w:p w14:paraId="5A765870" w14:textId="77777777" w:rsidR="00875AE9" w:rsidRDefault="00875AE9">
      <w:pPr>
        <w:spacing w:after="160" w:line="259" w:lineRule="auto"/>
        <w:rPr>
          <w:rFonts w:asciiTheme="majorHAnsi" w:hAnsiTheme="majorHAnsi"/>
        </w:rPr>
      </w:pPr>
    </w:p>
    <w:p w14:paraId="5A765871" w14:textId="77777777" w:rsidR="00875AE9" w:rsidRDefault="00E849E3">
      <w:pPr>
        <w:spacing w:after="160" w:line="259" w:lineRule="auto"/>
        <w:rPr>
          <w:rFonts w:asciiTheme="majorHAnsi" w:eastAsiaTheme="majorEastAsia" w:hAnsiTheme="majorHAnsi" w:cstheme="majorBidi"/>
          <w:b/>
          <w:bCs/>
          <w:color w:val="005A76"/>
          <w:sz w:val="28"/>
          <w:szCs w:val="28"/>
        </w:rPr>
      </w:pPr>
      <w:r>
        <w:rPr>
          <w:rFonts w:asciiTheme="majorHAnsi" w:hAnsiTheme="majorHAnsi"/>
        </w:rPr>
        <w:t>S: susceptible; R: resistant; COL: colistin, MVB: meropenem/</w:t>
      </w:r>
      <w:proofErr w:type="spellStart"/>
      <w:r>
        <w:rPr>
          <w:rFonts w:asciiTheme="majorHAnsi" w:hAnsiTheme="majorHAnsi"/>
        </w:rPr>
        <w:t>vaborbactam</w:t>
      </w:r>
      <w:proofErr w:type="spellEnd"/>
      <w:r>
        <w:rPr>
          <w:rFonts w:asciiTheme="majorHAnsi" w:hAnsiTheme="majorHAnsi"/>
        </w:rPr>
        <w:t>, CZA: ceftazidime/avibactam; IMI/REL: imipenem/</w:t>
      </w:r>
      <w:proofErr w:type="spellStart"/>
      <w:r>
        <w:rPr>
          <w:rFonts w:asciiTheme="majorHAnsi" w:hAnsiTheme="majorHAnsi"/>
        </w:rPr>
        <w:t>relebactam</w:t>
      </w:r>
      <w:proofErr w:type="spellEnd"/>
      <w:r>
        <w:rPr>
          <w:rFonts w:asciiTheme="majorHAnsi" w:hAnsiTheme="majorHAnsi"/>
        </w:rPr>
        <w:t>.</w:t>
      </w:r>
      <w:r>
        <w:rPr>
          <w:rFonts w:asciiTheme="majorHAnsi" w:hAnsiTheme="majorHAnsi"/>
        </w:rPr>
        <w:br w:type="page"/>
      </w:r>
    </w:p>
    <w:p w14:paraId="5A765872" w14:textId="77777777" w:rsidR="00875AE9" w:rsidRDefault="00E849E3">
      <w:pPr>
        <w:pStyle w:val="Heading1"/>
      </w:pPr>
      <w:bookmarkStart w:id="112" w:name="_Toc180078648"/>
      <w:r>
        <w:lastRenderedPageBreak/>
        <w:t>Table S3</w:t>
      </w:r>
      <w:bookmarkEnd w:id="112"/>
    </w:p>
    <w:p w14:paraId="5A765873" w14:textId="77777777" w:rsidR="00875AE9" w:rsidRDefault="00E849E3">
      <w:pPr>
        <w:rPr>
          <w:rFonts w:asciiTheme="majorHAnsi" w:hAnsiTheme="majorHAnsi"/>
        </w:rPr>
      </w:pPr>
      <w:r>
        <w:rPr>
          <w:rFonts w:asciiTheme="majorHAnsi" w:hAnsiTheme="majorHAnsi"/>
        </w:rPr>
        <w:t>Plasmids identified in each selected isolate</w:t>
      </w:r>
    </w:p>
    <w:p w14:paraId="5A765874" w14:textId="77777777" w:rsidR="00875AE9" w:rsidRDefault="00875AE9">
      <w:pPr>
        <w:rPr>
          <w:rFonts w:asciiTheme="majorHAnsi" w:hAnsiTheme="maj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  <w:tblPrChange w:id="113" w:author="Di Marco Federico" w:date="2024-11-26T16:35:00Z">
          <w:tblPr>
            <w:tblStyle w:val="TableGrid"/>
            <w:tblW w:w="0" w:type="auto"/>
            <w:tblLook w:val="04A0" w:firstRow="1" w:lastRow="0" w:firstColumn="1" w:lastColumn="0" w:noHBand="0" w:noVBand="1"/>
          </w:tblPr>
        </w:tblPrChange>
      </w:tblPr>
      <w:tblGrid>
        <w:gridCol w:w="702"/>
        <w:gridCol w:w="1182"/>
        <w:gridCol w:w="893"/>
        <w:gridCol w:w="931"/>
        <w:gridCol w:w="938"/>
        <w:gridCol w:w="971"/>
        <w:gridCol w:w="1423"/>
        <w:gridCol w:w="1154"/>
        <w:gridCol w:w="1151"/>
        <w:gridCol w:w="1257"/>
        <w:gridCol w:w="995"/>
        <w:gridCol w:w="1264"/>
        <w:gridCol w:w="669"/>
        <w:gridCol w:w="746"/>
        <w:tblGridChange w:id="114">
          <w:tblGrid>
            <w:gridCol w:w="702"/>
            <w:gridCol w:w="51"/>
            <w:gridCol w:w="1131"/>
            <w:gridCol w:w="37"/>
            <w:gridCol w:w="856"/>
            <w:gridCol w:w="27"/>
            <w:gridCol w:w="904"/>
            <w:gridCol w:w="17"/>
            <w:gridCol w:w="921"/>
            <w:gridCol w:w="7"/>
            <w:gridCol w:w="960"/>
            <w:gridCol w:w="4"/>
            <w:gridCol w:w="1402"/>
            <w:gridCol w:w="21"/>
            <w:gridCol w:w="1120"/>
            <w:gridCol w:w="34"/>
            <w:gridCol w:w="1103"/>
            <w:gridCol w:w="48"/>
            <w:gridCol w:w="1194"/>
            <w:gridCol w:w="63"/>
            <w:gridCol w:w="920"/>
            <w:gridCol w:w="75"/>
            <w:gridCol w:w="1173"/>
            <w:gridCol w:w="91"/>
            <w:gridCol w:w="662"/>
            <w:gridCol w:w="7"/>
            <w:gridCol w:w="746"/>
          </w:tblGrid>
        </w:tblGridChange>
      </w:tblGrid>
      <w:tr w:rsidR="00875AE9" w14:paraId="5A765883" w14:textId="77777777" w:rsidTr="00875AE9">
        <w:trPr>
          <w:trHeight w:val="290"/>
          <w:trPrChange w:id="115" w:author="Di Marco Federico" w:date="2024-11-26T16:35:00Z">
            <w:trPr>
              <w:trHeight w:val="290"/>
            </w:trPr>
          </w:trPrChange>
        </w:trPr>
        <w:tc>
          <w:tcPr>
            <w:tcW w:w="702" w:type="dxa"/>
            <w:noWrap/>
            <w:tcPrChange w:id="116" w:author="Di Marco Federico" w:date="2024-11-26T16:35:00Z">
              <w:tcPr>
                <w:tcW w:w="960" w:type="dxa"/>
                <w:gridSpan w:val="2"/>
                <w:noWrap/>
              </w:tcPr>
            </w:tcPrChange>
          </w:tcPr>
          <w:p w14:paraId="5A765875" w14:textId="77777777" w:rsidR="00875AE9" w:rsidRDefault="00E849E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ID</w:t>
            </w:r>
          </w:p>
        </w:tc>
        <w:tc>
          <w:tcPr>
            <w:tcW w:w="1182" w:type="dxa"/>
            <w:noWrap/>
            <w:tcPrChange w:id="117" w:author="Di Marco Federico" w:date="2024-11-26T16:35:00Z">
              <w:tcPr>
                <w:tcW w:w="960" w:type="dxa"/>
                <w:gridSpan w:val="2"/>
                <w:noWrap/>
              </w:tcPr>
            </w:tcPrChange>
          </w:tcPr>
          <w:p w14:paraId="5A765876" w14:textId="77777777" w:rsidR="00875AE9" w:rsidRDefault="00E849E3">
            <w:pPr>
              <w:rPr>
                <w:rFonts w:asciiTheme="majorHAnsi" w:hAnsiTheme="majorHAnsi"/>
              </w:rPr>
            </w:pPr>
            <w:proofErr w:type="gramStart"/>
            <w:r>
              <w:rPr>
                <w:rFonts w:asciiTheme="majorHAnsi" w:hAnsiTheme="majorHAnsi"/>
              </w:rPr>
              <w:t>Col(</w:t>
            </w:r>
            <w:proofErr w:type="gramEnd"/>
            <w:r>
              <w:rPr>
                <w:rFonts w:asciiTheme="majorHAnsi" w:hAnsiTheme="majorHAnsi"/>
              </w:rPr>
              <w:t>MG828)_1</w:t>
            </w:r>
          </w:p>
        </w:tc>
        <w:tc>
          <w:tcPr>
            <w:tcW w:w="893" w:type="dxa"/>
            <w:noWrap/>
            <w:tcPrChange w:id="118" w:author="Di Marco Federico" w:date="2024-11-26T16:35:00Z">
              <w:tcPr>
                <w:tcW w:w="960" w:type="dxa"/>
                <w:gridSpan w:val="2"/>
                <w:noWrap/>
              </w:tcPr>
            </w:tcPrChange>
          </w:tcPr>
          <w:p w14:paraId="5A765877" w14:textId="77777777" w:rsidR="00875AE9" w:rsidRDefault="00E849E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Col440I_1</w:t>
            </w:r>
          </w:p>
        </w:tc>
        <w:tc>
          <w:tcPr>
            <w:tcW w:w="931" w:type="dxa"/>
            <w:noWrap/>
            <w:tcPrChange w:id="119" w:author="Di Marco Federico" w:date="2024-11-26T16:35:00Z">
              <w:tcPr>
                <w:tcW w:w="960" w:type="dxa"/>
                <w:gridSpan w:val="2"/>
                <w:noWrap/>
              </w:tcPr>
            </w:tcPrChange>
          </w:tcPr>
          <w:p w14:paraId="5A765878" w14:textId="77777777" w:rsidR="00875AE9" w:rsidRDefault="00E849E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Col440II_1</w:t>
            </w:r>
          </w:p>
        </w:tc>
        <w:tc>
          <w:tcPr>
            <w:tcW w:w="938" w:type="dxa"/>
            <w:noWrap/>
            <w:tcPrChange w:id="120" w:author="Di Marco Federico" w:date="2024-11-26T16:35:00Z">
              <w:tcPr>
                <w:tcW w:w="960" w:type="dxa"/>
                <w:gridSpan w:val="2"/>
                <w:noWrap/>
              </w:tcPr>
            </w:tcPrChange>
          </w:tcPr>
          <w:p w14:paraId="5A765879" w14:textId="77777777" w:rsidR="00875AE9" w:rsidRDefault="00E849E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ColRNAI_1</w:t>
            </w:r>
          </w:p>
        </w:tc>
        <w:tc>
          <w:tcPr>
            <w:tcW w:w="971" w:type="dxa"/>
            <w:noWrap/>
            <w:tcPrChange w:id="121" w:author="Di Marco Federico" w:date="2024-11-26T16:35:00Z">
              <w:tcPr>
                <w:tcW w:w="960" w:type="dxa"/>
                <w:noWrap/>
              </w:tcPr>
            </w:tcPrChange>
          </w:tcPr>
          <w:p w14:paraId="5A76587A" w14:textId="77777777" w:rsidR="00875AE9" w:rsidRDefault="00E849E3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IncFIB</w:t>
            </w:r>
            <w:proofErr w:type="spellEnd"/>
            <w:r>
              <w:rPr>
                <w:rFonts w:asciiTheme="majorHAnsi" w:hAnsiTheme="majorHAnsi"/>
              </w:rPr>
              <w:t>(K)_1</w:t>
            </w:r>
          </w:p>
        </w:tc>
        <w:tc>
          <w:tcPr>
            <w:tcW w:w="1423" w:type="dxa"/>
            <w:noWrap/>
            <w:tcPrChange w:id="122" w:author="Di Marco Federico" w:date="2024-11-26T16:35:00Z">
              <w:tcPr>
                <w:tcW w:w="1194" w:type="dxa"/>
                <w:gridSpan w:val="2"/>
                <w:noWrap/>
              </w:tcPr>
            </w:tcPrChange>
          </w:tcPr>
          <w:p w14:paraId="5A76587B" w14:textId="77777777" w:rsidR="00875AE9" w:rsidRDefault="00E849E3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IncFIB</w:t>
            </w:r>
            <w:proofErr w:type="spellEnd"/>
            <w:r>
              <w:rPr>
                <w:rFonts w:asciiTheme="majorHAnsi" w:hAnsiTheme="majorHAnsi"/>
              </w:rPr>
              <w:t>(pKPHS</w:t>
            </w:r>
            <w:proofErr w:type="gramStart"/>
            <w:r>
              <w:rPr>
                <w:rFonts w:asciiTheme="majorHAnsi" w:hAnsiTheme="majorHAnsi"/>
              </w:rPr>
              <w:t>1)_</w:t>
            </w:r>
            <w:proofErr w:type="gramEnd"/>
            <w:r>
              <w:rPr>
                <w:rFonts w:asciiTheme="majorHAnsi" w:hAnsiTheme="majorHAnsi"/>
              </w:rPr>
              <w:t>1</w:t>
            </w:r>
          </w:p>
        </w:tc>
        <w:tc>
          <w:tcPr>
            <w:tcW w:w="1154" w:type="dxa"/>
            <w:noWrap/>
            <w:tcPrChange w:id="123" w:author="Di Marco Federico" w:date="2024-11-26T16:35:00Z">
              <w:tcPr>
                <w:tcW w:w="960" w:type="dxa"/>
                <w:gridSpan w:val="2"/>
                <w:noWrap/>
              </w:tcPr>
            </w:tcPrChange>
          </w:tcPr>
          <w:p w14:paraId="5A76587C" w14:textId="77777777" w:rsidR="00875AE9" w:rsidRDefault="00E849E3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IncFIB</w:t>
            </w:r>
            <w:proofErr w:type="spellEnd"/>
            <w:r>
              <w:rPr>
                <w:rFonts w:asciiTheme="majorHAnsi" w:hAnsiTheme="majorHAnsi"/>
              </w:rPr>
              <w:t>(</w:t>
            </w:r>
            <w:proofErr w:type="spellStart"/>
            <w:r>
              <w:rPr>
                <w:rFonts w:asciiTheme="majorHAnsi" w:hAnsiTheme="majorHAnsi"/>
              </w:rPr>
              <w:t>pNDM</w:t>
            </w:r>
            <w:proofErr w:type="spellEnd"/>
            <w:r>
              <w:rPr>
                <w:rFonts w:asciiTheme="majorHAnsi" w:hAnsiTheme="majorHAnsi"/>
              </w:rPr>
              <w:t>-</w:t>
            </w:r>
            <w:proofErr w:type="gramStart"/>
            <w:r>
              <w:rPr>
                <w:rFonts w:asciiTheme="majorHAnsi" w:hAnsiTheme="majorHAnsi"/>
              </w:rPr>
              <w:t>Mar)_</w:t>
            </w:r>
            <w:proofErr w:type="gramEnd"/>
            <w:r>
              <w:rPr>
                <w:rFonts w:asciiTheme="majorHAnsi" w:hAnsiTheme="majorHAnsi"/>
              </w:rPr>
              <w:t>1</w:t>
            </w:r>
          </w:p>
        </w:tc>
        <w:tc>
          <w:tcPr>
            <w:tcW w:w="1151" w:type="dxa"/>
            <w:noWrap/>
            <w:tcPrChange w:id="124" w:author="Di Marco Federico" w:date="2024-11-26T16:35:00Z">
              <w:tcPr>
                <w:tcW w:w="960" w:type="dxa"/>
                <w:gridSpan w:val="2"/>
                <w:noWrap/>
              </w:tcPr>
            </w:tcPrChange>
          </w:tcPr>
          <w:p w14:paraId="5A76587D" w14:textId="77777777" w:rsidR="00875AE9" w:rsidRDefault="00E849E3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IncFIB</w:t>
            </w:r>
            <w:proofErr w:type="spellEnd"/>
            <w:r>
              <w:rPr>
                <w:rFonts w:asciiTheme="majorHAnsi" w:hAnsiTheme="majorHAnsi"/>
              </w:rPr>
              <w:t>(</w:t>
            </w:r>
            <w:proofErr w:type="spellStart"/>
            <w:r>
              <w:rPr>
                <w:rFonts w:asciiTheme="majorHAnsi" w:hAnsiTheme="majorHAnsi"/>
              </w:rPr>
              <w:t>pQil</w:t>
            </w:r>
            <w:proofErr w:type="spellEnd"/>
            <w:r>
              <w:rPr>
                <w:rFonts w:asciiTheme="majorHAnsi" w:hAnsiTheme="majorHAnsi"/>
              </w:rPr>
              <w:t>)_1</w:t>
            </w:r>
          </w:p>
        </w:tc>
        <w:tc>
          <w:tcPr>
            <w:tcW w:w="1257" w:type="dxa"/>
            <w:noWrap/>
            <w:tcPrChange w:id="125" w:author="Di Marco Federico" w:date="2024-11-26T16:35:00Z">
              <w:tcPr>
                <w:tcW w:w="1039" w:type="dxa"/>
                <w:gridSpan w:val="2"/>
                <w:noWrap/>
              </w:tcPr>
            </w:tcPrChange>
          </w:tcPr>
          <w:p w14:paraId="5A76587E" w14:textId="77777777" w:rsidR="00875AE9" w:rsidRDefault="00E849E3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IncFII</w:t>
            </w:r>
            <w:proofErr w:type="spellEnd"/>
            <w:r>
              <w:rPr>
                <w:rFonts w:asciiTheme="majorHAnsi" w:hAnsiTheme="majorHAnsi"/>
              </w:rPr>
              <w:t>(pKP</w:t>
            </w:r>
            <w:proofErr w:type="gramStart"/>
            <w:r>
              <w:rPr>
                <w:rFonts w:asciiTheme="majorHAnsi" w:hAnsiTheme="majorHAnsi"/>
              </w:rPr>
              <w:t>91)_</w:t>
            </w:r>
            <w:proofErr w:type="gramEnd"/>
            <w:r>
              <w:rPr>
                <w:rFonts w:asciiTheme="majorHAnsi" w:hAnsiTheme="majorHAnsi"/>
              </w:rPr>
              <w:t>1</w:t>
            </w:r>
          </w:p>
        </w:tc>
        <w:tc>
          <w:tcPr>
            <w:tcW w:w="995" w:type="dxa"/>
            <w:noWrap/>
            <w:tcPrChange w:id="126" w:author="Di Marco Federico" w:date="2024-11-26T16:35:00Z">
              <w:tcPr>
                <w:tcW w:w="960" w:type="dxa"/>
                <w:gridSpan w:val="2"/>
                <w:noWrap/>
              </w:tcPr>
            </w:tcPrChange>
          </w:tcPr>
          <w:p w14:paraId="5A76587F" w14:textId="77777777" w:rsidR="00875AE9" w:rsidRDefault="00E849E3">
            <w:pPr>
              <w:rPr>
                <w:rFonts w:asciiTheme="majorHAnsi" w:hAnsiTheme="majorHAnsi"/>
              </w:rPr>
            </w:pPr>
            <w:proofErr w:type="spellStart"/>
            <w:proofErr w:type="gramStart"/>
            <w:r>
              <w:rPr>
                <w:rFonts w:asciiTheme="majorHAnsi" w:hAnsiTheme="majorHAnsi"/>
              </w:rPr>
              <w:t>IncFII</w:t>
            </w:r>
            <w:proofErr w:type="spellEnd"/>
            <w:r>
              <w:rPr>
                <w:rFonts w:asciiTheme="majorHAnsi" w:hAnsiTheme="majorHAnsi"/>
              </w:rPr>
              <w:t>(</w:t>
            </w:r>
            <w:proofErr w:type="spellStart"/>
            <w:proofErr w:type="gramEnd"/>
            <w:r>
              <w:rPr>
                <w:rFonts w:asciiTheme="majorHAnsi" w:hAnsiTheme="majorHAnsi"/>
              </w:rPr>
              <w:t>Yp</w:t>
            </w:r>
            <w:proofErr w:type="spellEnd"/>
            <w:r>
              <w:rPr>
                <w:rFonts w:asciiTheme="majorHAnsi" w:hAnsiTheme="majorHAnsi"/>
              </w:rPr>
              <w:t>)_1</w:t>
            </w:r>
          </w:p>
        </w:tc>
        <w:tc>
          <w:tcPr>
            <w:tcW w:w="1264" w:type="dxa"/>
            <w:noWrap/>
            <w:tcPrChange w:id="127" w:author="Di Marco Federico" w:date="2024-11-26T16:35:00Z">
              <w:tcPr>
                <w:tcW w:w="1038" w:type="dxa"/>
                <w:gridSpan w:val="2"/>
                <w:noWrap/>
              </w:tcPr>
            </w:tcPrChange>
          </w:tcPr>
          <w:p w14:paraId="5A765880" w14:textId="77777777" w:rsidR="00875AE9" w:rsidRDefault="00E849E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IncHI1B(</w:t>
            </w:r>
            <w:proofErr w:type="spellStart"/>
            <w:r>
              <w:rPr>
                <w:rFonts w:asciiTheme="majorHAnsi" w:hAnsiTheme="majorHAnsi"/>
              </w:rPr>
              <w:t>pNDM</w:t>
            </w:r>
            <w:proofErr w:type="spellEnd"/>
            <w:r>
              <w:rPr>
                <w:rFonts w:asciiTheme="majorHAnsi" w:hAnsiTheme="majorHAnsi"/>
              </w:rPr>
              <w:t>-</w:t>
            </w:r>
            <w:proofErr w:type="gramStart"/>
            <w:r>
              <w:rPr>
                <w:rFonts w:asciiTheme="majorHAnsi" w:hAnsiTheme="majorHAnsi"/>
              </w:rPr>
              <w:t>MAR)_</w:t>
            </w:r>
            <w:proofErr w:type="gramEnd"/>
            <w:r>
              <w:rPr>
                <w:rFonts w:asciiTheme="majorHAnsi" w:hAnsiTheme="majorHAnsi"/>
              </w:rPr>
              <w:t>1</w:t>
            </w:r>
          </w:p>
        </w:tc>
        <w:tc>
          <w:tcPr>
            <w:tcW w:w="669" w:type="dxa"/>
            <w:noWrap/>
            <w:tcPrChange w:id="128" w:author="Di Marco Federico" w:date="2024-11-26T16:35:00Z">
              <w:tcPr>
                <w:tcW w:w="960" w:type="dxa"/>
                <w:gridSpan w:val="2"/>
                <w:noWrap/>
              </w:tcPr>
            </w:tcPrChange>
          </w:tcPr>
          <w:p w14:paraId="5A765881" w14:textId="77777777" w:rsidR="00875AE9" w:rsidRDefault="00E849E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IncR_1</w:t>
            </w:r>
          </w:p>
        </w:tc>
        <w:tc>
          <w:tcPr>
            <w:tcW w:w="746" w:type="dxa"/>
            <w:noWrap/>
            <w:tcPrChange w:id="129" w:author="Di Marco Federico" w:date="2024-11-26T16:35:00Z">
              <w:tcPr>
                <w:tcW w:w="960" w:type="dxa"/>
                <w:gridSpan w:val="2"/>
                <w:noWrap/>
              </w:tcPr>
            </w:tcPrChange>
          </w:tcPr>
          <w:p w14:paraId="5A765882" w14:textId="77777777" w:rsidR="00875AE9" w:rsidRDefault="00E849E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IncX3_1</w:t>
            </w:r>
          </w:p>
        </w:tc>
      </w:tr>
      <w:tr w:rsidR="00875AE9" w14:paraId="5A765892" w14:textId="77777777" w:rsidTr="00875AE9">
        <w:trPr>
          <w:trHeight w:val="290"/>
          <w:trPrChange w:id="130" w:author="Di Marco Federico" w:date="2024-11-26T16:35:00Z">
            <w:trPr>
              <w:trHeight w:val="290"/>
            </w:trPr>
          </w:trPrChange>
        </w:trPr>
        <w:tc>
          <w:tcPr>
            <w:tcW w:w="702" w:type="dxa"/>
            <w:noWrap/>
            <w:tcPrChange w:id="131" w:author="Di Marco Federico" w:date="2024-11-26T16:35:00Z">
              <w:tcPr>
                <w:tcW w:w="960" w:type="dxa"/>
                <w:gridSpan w:val="2"/>
                <w:noWrap/>
              </w:tcPr>
            </w:tcPrChange>
          </w:tcPr>
          <w:p w14:paraId="5A765884" w14:textId="77777777" w:rsidR="00875AE9" w:rsidRDefault="00E849E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A157/2</w:t>
            </w:r>
          </w:p>
        </w:tc>
        <w:tc>
          <w:tcPr>
            <w:tcW w:w="1182" w:type="dxa"/>
            <w:noWrap/>
            <w:tcPrChange w:id="132" w:author="Di Marco Federico" w:date="2024-11-26T16:35:00Z">
              <w:tcPr>
                <w:tcW w:w="960" w:type="dxa"/>
                <w:gridSpan w:val="2"/>
                <w:noWrap/>
              </w:tcPr>
            </w:tcPrChange>
          </w:tcPr>
          <w:p w14:paraId="5A765885" w14:textId="77777777" w:rsidR="00875AE9" w:rsidRDefault="00875AE9">
            <w:pPr>
              <w:rPr>
                <w:rFonts w:asciiTheme="majorHAnsi" w:hAnsiTheme="majorHAnsi"/>
              </w:rPr>
            </w:pPr>
          </w:p>
        </w:tc>
        <w:tc>
          <w:tcPr>
            <w:tcW w:w="893" w:type="dxa"/>
            <w:noWrap/>
            <w:tcPrChange w:id="133" w:author="Di Marco Federico" w:date="2024-11-26T16:35:00Z">
              <w:tcPr>
                <w:tcW w:w="960" w:type="dxa"/>
                <w:gridSpan w:val="2"/>
                <w:noWrap/>
              </w:tcPr>
            </w:tcPrChange>
          </w:tcPr>
          <w:p w14:paraId="5A765886" w14:textId="77777777" w:rsidR="00875AE9" w:rsidRDefault="00875AE9">
            <w:pPr>
              <w:rPr>
                <w:rFonts w:asciiTheme="majorHAnsi" w:hAnsiTheme="majorHAnsi"/>
              </w:rPr>
            </w:pPr>
          </w:p>
        </w:tc>
        <w:tc>
          <w:tcPr>
            <w:tcW w:w="931" w:type="dxa"/>
            <w:noWrap/>
            <w:tcPrChange w:id="134" w:author="Di Marco Federico" w:date="2024-11-26T16:35:00Z">
              <w:tcPr>
                <w:tcW w:w="960" w:type="dxa"/>
                <w:gridSpan w:val="2"/>
                <w:noWrap/>
              </w:tcPr>
            </w:tcPrChange>
          </w:tcPr>
          <w:p w14:paraId="5A765887" w14:textId="77777777" w:rsidR="00875AE9" w:rsidRDefault="00875AE9">
            <w:pPr>
              <w:rPr>
                <w:rFonts w:asciiTheme="majorHAnsi" w:hAnsiTheme="majorHAnsi"/>
              </w:rPr>
            </w:pPr>
          </w:p>
        </w:tc>
        <w:tc>
          <w:tcPr>
            <w:tcW w:w="938" w:type="dxa"/>
            <w:noWrap/>
            <w:tcPrChange w:id="135" w:author="Di Marco Federico" w:date="2024-11-26T16:35:00Z">
              <w:tcPr>
                <w:tcW w:w="960" w:type="dxa"/>
                <w:gridSpan w:val="2"/>
                <w:noWrap/>
              </w:tcPr>
            </w:tcPrChange>
          </w:tcPr>
          <w:p w14:paraId="5A765888" w14:textId="77777777" w:rsidR="00875AE9" w:rsidRDefault="00875AE9">
            <w:pPr>
              <w:rPr>
                <w:rFonts w:asciiTheme="majorHAnsi" w:hAnsiTheme="majorHAnsi"/>
              </w:rPr>
            </w:pPr>
          </w:p>
        </w:tc>
        <w:tc>
          <w:tcPr>
            <w:tcW w:w="971" w:type="dxa"/>
            <w:noWrap/>
            <w:tcPrChange w:id="136" w:author="Di Marco Federico" w:date="2024-11-26T16:35:00Z">
              <w:tcPr>
                <w:tcW w:w="960" w:type="dxa"/>
                <w:noWrap/>
              </w:tcPr>
            </w:tcPrChange>
          </w:tcPr>
          <w:p w14:paraId="5A765889" w14:textId="77777777" w:rsidR="00875AE9" w:rsidRDefault="00E849E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  <w:tc>
          <w:tcPr>
            <w:tcW w:w="1423" w:type="dxa"/>
            <w:noWrap/>
            <w:tcPrChange w:id="137" w:author="Di Marco Federico" w:date="2024-11-26T16:35:00Z">
              <w:tcPr>
                <w:tcW w:w="1194" w:type="dxa"/>
                <w:gridSpan w:val="2"/>
                <w:noWrap/>
              </w:tcPr>
            </w:tcPrChange>
          </w:tcPr>
          <w:p w14:paraId="5A76588A" w14:textId="77777777" w:rsidR="00875AE9" w:rsidRDefault="00875AE9">
            <w:pPr>
              <w:rPr>
                <w:rFonts w:asciiTheme="majorHAnsi" w:hAnsiTheme="majorHAnsi"/>
              </w:rPr>
            </w:pPr>
          </w:p>
        </w:tc>
        <w:tc>
          <w:tcPr>
            <w:tcW w:w="1154" w:type="dxa"/>
            <w:noWrap/>
            <w:tcPrChange w:id="138" w:author="Di Marco Federico" w:date="2024-11-26T16:35:00Z">
              <w:tcPr>
                <w:tcW w:w="960" w:type="dxa"/>
                <w:gridSpan w:val="2"/>
                <w:noWrap/>
              </w:tcPr>
            </w:tcPrChange>
          </w:tcPr>
          <w:p w14:paraId="5A76588B" w14:textId="77777777" w:rsidR="00875AE9" w:rsidRDefault="00E849E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  <w:tc>
          <w:tcPr>
            <w:tcW w:w="1151" w:type="dxa"/>
            <w:noWrap/>
            <w:tcPrChange w:id="139" w:author="Di Marco Federico" w:date="2024-11-26T16:35:00Z">
              <w:tcPr>
                <w:tcW w:w="960" w:type="dxa"/>
                <w:gridSpan w:val="2"/>
                <w:noWrap/>
              </w:tcPr>
            </w:tcPrChange>
          </w:tcPr>
          <w:p w14:paraId="5A76588C" w14:textId="77777777" w:rsidR="00875AE9" w:rsidRDefault="00E849E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  <w:tc>
          <w:tcPr>
            <w:tcW w:w="1257" w:type="dxa"/>
            <w:noWrap/>
            <w:tcPrChange w:id="140" w:author="Di Marco Federico" w:date="2024-11-26T16:35:00Z">
              <w:tcPr>
                <w:tcW w:w="1039" w:type="dxa"/>
                <w:gridSpan w:val="2"/>
                <w:noWrap/>
              </w:tcPr>
            </w:tcPrChange>
          </w:tcPr>
          <w:p w14:paraId="5A76588D" w14:textId="77777777" w:rsidR="00875AE9" w:rsidRDefault="00E849E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  <w:tc>
          <w:tcPr>
            <w:tcW w:w="995" w:type="dxa"/>
            <w:noWrap/>
            <w:tcPrChange w:id="141" w:author="Di Marco Federico" w:date="2024-11-26T16:35:00Z">
              <w:tcPr>
                <w:tcW w:w="960" w:type="dxa"/>
                <w:gridSpan w:val="2"/>
                <w:noWrap/>
              </w:tcPr>
            </w:tcPrChange>
          </w:tcPr>
          <w:p w14:paraId="5A76588E" w14:textId="77777777" w:rsidR="00875AE9" w:rsidRDefault="00875AE9">
            <w:pPr>
              <w:rPr>
                <w:rFonts w:asciiTheme="majorHAnsi" w:hAnsiTheme="majorHAnsi"/>
              </w:rPr>
            </w:pPr>
          </w:p>
        </w:tc>
        <w:tc>
          <w:tcPr>
            <w:tcW w:w="1264" w:type="dxa"/>
            <w:noWrap/>
            <w:tcPrChange w:id="142" w:author="Di Marco Federico" w:date="2024-11-26T16:35:00Z">
              <w:tcPr>
                <w:tcW w:w="1038" w:type="dxa"/>
                <w:gridSpan w:val="2"/>
                <w:noWrap/>
              </w:tcPr>
            </w:tcPrChange>
          </w:tcPr>
          <w:p w14:paraId="5A76588F" w14:textId="77777777" w:rsidR="00875AE9" w:rsidRDefault="00E849E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  <w:tc>
          <w:tcPr>
            <w:tcW w:w="669" w:type="dxa"/>
            <w:noWrap/>
            <w:tcPrChange w:id="143" w:author="Di Marco Federico" w:date="2024-11-26T16:35:00Z">
              <w:tcPr>
                <w:tcW w:w="960" w:type="dxa"/>
                <w:gridSpan w:val="2"/>
                <w:noWrap/>
              </w:tcPr>
            </w:tcPrChange>
          </w:tcPr>
          <w:p w14:paraId="5A765890" w14:textId="77777777" w:rsidR="00875AE9" w:rsidRDefault="00875AE9">
            <w:pPr>
              <w:rPr>
                <w:rFonts w:asciiTheme="majorHAnsi" w:hAnsiTheme="majorHAnsi"/>
              </w:rPr>
            </w:pPr>
          </w:p>
        </w:tc>
        <w:tc>
          <w:tcPr>
            <w:tcW w:w="746" w:type="dxa"/>
            <w:noWrap/>
            <w:tcPrChange w:id="144" w:author="Di Marco Federico" w:date="2024-11-26T16:35:00Z">
              <w:tcPr>
                <w:tcW w:w="960" w:type="dxa"/>
                <w:gridSpan w:val="2"/>
                <w:noWrap/>
              </w:tcPr>
            </w:tcPrChange>
          </w:tcPr>
          <w:p w14:paraId="5A765891" w14:textId="77777777" w:rsidR="00875AE9" w:rsidRDefault="00875AE9">
            <w:pPr>
              <w:rPr>
                <w:rFonts w:asciiTheme="majorHAnsi" w:hAnsiTheme="majorHAnsi"/>
              </w:rPr>
            </w:pPr>
          </w:p>
        </w:tc>
      </w:tr>
      <w:tr w:rsidR="00875AE9" w14:paraId="5A7658A1" w14:textId="77777777" w:rsidTr="00875AE9">
        <w:trPr>
          <w:trHeight w:val="290"/>
          <w:trPrChange w:id="145" w:author="Di Marco Federico" w:date="2024-11-26T16:35:00Z">
            <w:trPr>
              <w:trHeight w:val="290"/>
            </w:trPr>
          </w:trPrChange>
        </w:trPr>
        <w:tc>
          <w:tcPr>
            <w:tcW w:w="702" w:type="dxa"/>
            <w:noWrap/>
            <w:tcPrChange w:id="146" w:author="Di Marco Federico" w:date="2024-11-26T16:35:00Z">
              <w:tcPr>
                <w:tcW w:w="960" w:type="dxa"/>
                <w:gridSpan w:val="2"/>
                <w:noWrap/>
              </w:tcPr>
            </w:tcPrChange>
          </w:tcPr>
          <w:p w14:paraId="5A765893" w14:textId="77777777" w:rsidR="00875AE9" w:rsidRDefault="00E849E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B040</w:t>
            </w:r>
          </w:p>
        </w:tc>
        <w:tc>
          <w:tcPr>
            <w:tcW w:w="1182" w:type="dxa"/>
            <w:noWrap/>
            <w:tcPrChange w:id="147" w:author="Di Marco Federico" w:date="2024-11-26T16:35:00Z">
              <w:tcPr>
                <w:tcW w:w="960" w:type="dxa"/>
                <w:gridSpan w:val="2"/>
                <w:noWrap/>
              </w:tcPr>
            </w:tcPrChange>
          </w:tcPr>
          <w:p w14:paraId="5A765894" w14:textId="77777777" w:rsidR="00875AE9" w:rsidRDefault="00875AE9">
            <w:pPr>
              <w:rPr>
                <w:rFonts w:asciiTheme="majorHAnsi" w:hAnsiTheme="majorHAnsi"/>
              </w:rPr>
            </w:pPr>
          </w:p>
        </w:tc>
        <w:tc>
          <w:tcPr>
            <w:tcW w:w="893" w:type="dxa"/>
            <w:noWrap/>
            <w:tcPrChange w:id="148" w:author="Di Marco Federico" w:date="2024-11-26T16:35:00Z">
              <w:tcPr>
                <w:tcW w:w="960" w:type="dxa"/>
                <w:gridSpan w:val="2"/>
                <w:noWrap/>
              </w:tcPr>
            </w:tcPrChange>
          </w:tcPr>
          <w:p w14:paraId="5A765895" w14:textId="77777777" w:rsidR="00875AE9" w:rsidRDefault="00875AE9">
            <w:pPr>
              <w:rPr>
                <w:rFonts w:asciiTheme="majorHAnsi" w:hAnsiTheme="majorHAnsi"/>
              </w:rPr>
            </w:pPr>
          </w:p>
        </w:tc>
        <w:tc>
          <w:tcPr>
            <w:tcW w:w="931" w:type="dxa"/>
            <w:noWrap/>
            <w:tcPrChange w:id="149" w:author="Di Marco Federico" w:date="2024-11-26T16:35:00Z">
              <w:tcPr>
                <w:tcW w:w="960" w:type="dxa"/>
                <w:gridSpan w:val="2"/>
                <w:noWrap/>
              </w:tcPr>
            </w:tcPrChange>
          </w:tcPr>
          <w:p w14:paraId="5A765896" w14:textId="77777777" w:rsidR="00875AE9" w:rsidRDefault="00875AE9">
            <w:pPr>
              <w:rPr>
                <w:rFonts w:asciiTheme="majorHAnsi" w:hAnsiTheme="majorHAnsi"/>
              </w:rPr>
            </w:pPr>
          </w:p>
        </w:tc>
        <w:tc>
          <w:tcPr>
            <w:tcW w:w="938" w:type="dxa"/>
            <w:noWrap/>
            <w:tcPrChange w:id="150" w:author="Di Marco Federico" w:date="2024-11-26T16:35:00Z">
              <w:tcPr>
                <w:tcW w:w="960" w:type="dxa"/>
                <w:gridSpan w:val="2"/>
                <w:noWrap/>
              </w:tcPr>
            </w:tcPrChange>
          </w:tcPr>
          <w:p w14:paraId="5A765897" w14:textId="77777777" w:rsidR="00875AE9" w:rsidRDefault="00E849E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  <w:tc>
          <w:tcPr>
            <w:tcW w:w="971" w:type="dxa"/>
            <w:noWrap/>
            <w:tcPrChange w:id="151" w:author="Di Marco Federico" w:date="2024-11-26T16:35:00Z">
              <w:tcPr>
                <w:tcW w:w="960" w:type="dxa"/>
                <w:noWrap/>
              </w:tcPr>
            </w:tcPrChange>
          </w:tcPr>
          <w:p w14:paraId="5A765898" w14:textId="77777777" w:rsidR="00875AE9" w:rsidRDefault="00E849E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  <w:tc>
          <w:tcPr>
            <w:tcW w:w="1423" w:type="dxa"/>
            <w:noWrap/>
            <w:tcPrChange w:id="152" w:author="Di Marco Federico" w:date="2024-11-26T16:35:00Z">
              <w:tcPr>
                <w:tcW w:w="1194" w:type="dxa"/>
                <w:gridSpan w:val="2"/>
                <w:noWrap/>
              </w:tcPr>
            </w:tcPrChange>
          </w:tcPr>
          <w:p w14:paraId="5A765899" w14:textId="77777777" w:rsidR="00875AE9" w:rsidRDefault="00875AE9">
            <w:pPr>
              <w:rPr>
                <w:rFonts w:asciiTheme="majorHAnsi" w:hAnsiTheme="majorHAnsi"/>
              </w:rPr>
            </w:pPr>
          </w:p>
        </w:tc>
        <w:tc>
          <w:tcPr>
            <w:tcW w:w="1154" w:type="dxa"/>
            <w:noWrap/>
            <w:tcPrChange w:id="153" w:author="Di Marco Federico" w:date="2024-11-26T16:35:00Z">
              <w:tcPr>
                <w:tcW w:w="960" w:type="dxa"/>
                <w:gridSpan w:val="2"/>
                <w:noWrap/>
              </w:tcPr>
            </w:tcPrChange>
          </w:tcPr>
          <w:p w14:paraId="5A76589A" w14:textId="77777777" w:rsidR="00875AE9" w:rsidRDefault="00875AE9">
            <w:pPr>
              <w:rPr>
                <w:rFonts w:asciiTheme="majorHAnsi" w:hAnsiTheme="majorHAnsi"/>
              </w:rPr>
            </w:pPr>
          </w:p>
        </w:tc>
        <w:tc>
          <w:tcPr>
            <w:tcW w:w="1151" w:type="dxa"/>
            <w:noWrap/>
            <w:tcPrChange w:id="154" w:author="Di Marco Federico" w:date="2024-11-26T16:35:00Z">
              <w:tcPr>
                <w:tcW w:w="960" w:type="dxa"/>
                <w:gridSpan w:val="2"/>
                <w:noWrap/>
              </w:tcPr>
            </w:tcPrChange>
          </w:tcPr>
          <w:p w14:paraId="5A76589B" w14:textId="77777777" w:rsidR="00875AE9" w:rsidRDefault="00E849E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  <w:tc>
          <w:tcPr>
            <w:tcW w:w="1257" w:type="dxa"/>
            <w:noWrap/>
            <w:tcPrChange w:id="155" w:author="Di Marco Federico" w:date="2024-11-26T16:35:00Z">
              <w:tcPr>
                <w:tcW w:w="1039" w:type="dxa"/>
                <w:gridSpan w:val="2"/>
                <w:noWrap/>
              </w:tcPr>
            </w:tcPrChange>
          </w:tcPr>
          <w:p w14:paraId="5A76589C" w14:textId="77777777" w:rsidR="00875AE9" w:rsidRDefault="00E849E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  <w:tc>
          <w:tcPr>
            <w:tcW w:w="995" w:type="dxa"/>
            <w:noWrap/>
            <w:tcPrChange w:id="156" w:author="Di Marco Federico" w:date="2024-11-26T16:35:00Z">
              <w:tcPr>
                <w:tcW w:w="960" w:type="dxa"/>
                <w:gridSpan w:val="2"/>
                <w:noWrap/>
              </w:tcPr>
            </w:tcPrChange>
          </w:tcPr>
          <w:p w14:paraId="5A76589D" w14:textId="77777777" w:rsidR="00875AE9" w:rsidRDefault="00875AE9">
            <w:pPr>
              <w:rPr>
                <w:rFonts w:asciiTheme="majorHAnsi" w:hAnsiTheme="majorHAnsi"/>
              </w:rPr>
            </w:pPr>
          </w:p>
        </w:tc>
        <w:tc>
          <w:tcPr>
            <w:tcW w:w="1264" w:type="dxa"/>
            <w:noWrap/>
            <w:tcPrChange w:id="157" w:author="Di Marco Federico" w:date="2024-11-26T16:35:00Z">
              <w:tcPr>
                <w:tcW w:w="1038" w:type="dxa"/>
                <w:gridSpan w:val="2"/>
                <w:noWrap/>
              </w:tcPr>
            </w:tcPrChange>
          </w:tcPr>
          <w:p w14:paraId="5A76589E" w14:textId="77777777" w:rsidR="00875AE9" w:rsidRDefault="00875AE9">
            <w:pPr>
              <w:rPr>
                <w:rFonts w:asciiTheme="majorHAnsi" w:hAnsiTheme="majorHAnsi"/>
              </w:rPr>
            </w:pPr>
          </w:p>
        </w:tc>
        <w:tc>
          <w:tcPr>
            <w:tcW w:w="669" w:type="dxa"/>
            <w:noWrap/>
            <w:tcPrChange w:id="158" w:author="Di Marco Federico" w:date="2024-11-26T16:35:00Z">
              <w:tcPr>
                <w:tcW w:w="960" w:type="dxa"/>
                <w:gridSpan w:val="2"/>
                <w:noWrap/>
              </w:tcPr>
            </w:tcPrChange>
          </w:tcPr>
          <w:p w14:paraId="5A76589F" w14:textId="77777777" w:rsidR="00875AE9" w:rsidRDefault="00875AE9">
            <w:pPr>
              <w:rPr>
                <w:rFonts w:asciiTheme="majorHAnsi" w:hAnsiTheme="majorHAnsi"/>
              </w:rPr>
            </w:pPr>
          </w:p>
        </w:tc>
        <w:tc>
          <w:tcPr>
            <w:tcW w:w="746" w:type="dxa"/>
            <w:noWrap/>
            <w:tcPrChange w:id="159" w:author="Di Marco Federico" w:date="2024-11-26T16:35:00Z">
              <w:tcPr>
                <w:tcW w:w="960" w:type="dxa"/>
                <w:gridSpan w:val="2"/>
                <w:noWrap/>
              </w:tcPr>
            </w:tcPrChange>
          </w:tcPr>
          <w:p w14:paraId="5A7658A0" w14:textId="77777777" w:rsidR="00875AE9" w:rsidRDefault="00875AE9">
            <w:pPr>
              <w:rPr>
                <w:rFonts w:asciiTheme="majorHAnsi" w:hAnsiTheme="majorHAnsi"/>
              </w:rPr>
            </w:pPr>
          </w:p>
        </w:tc>
      </w:tr>
      <w:tr w:rsidR="00875AE9" w14:paraId="5A7658B0" w14:textId="77777777" w:rsidTr="00875AE9">
        <w:trPr>
          <w:trHeight w:val="290"/>
          <w:trPrChange w:id="160" w:author="Di Marco Federico" w:date="2024-11-26T16:35:00Z">
            <w:trPr>
              <w:trHeight w:val="290"/>
            </w:trPr>
          </w:trPrChange>
        </w:trPr>
        <w:tc>
          <w:tcPr>
            <w:tcW w:w="702" w:type="dxa"/>
            <w:noWrap/>
            <w:tcPrChange w:id="161" w:author="Di Marco Federico" w:date="2024-11-26T16:35:00Z">
              <w:tcPr>
                <w:tcW w:w="960" w:type="dxa"/>
                <w:gridSpan w:val="2"/>
                <w:noWrap/>
              </w:tcPr>
            </w:tcPrChange>
          </w:tcPr>
          <w:p w14:paraId="5A7658A2" w14:textId="77777777" w:rsidR="00875AE9" w:rsidRDefault="00E849E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B100</w:t>
            </w:r>
          </w:p>
        </w:tc>
        <w:tc>
          <w:tcPr>
            <w:tcW w:w="1182" w:type="dxa"/>
            <w:noWrap/>
            <w:tcPrChange w:id="162" w:author="Di Marco Federico" w:date="2024-11-26T16:35:00Z">
              <w:tcPr>
                <w:tcW w:w="960" w:type="dxa"/>
                <w:gridSpan w:val="2"/>
                <w:noWrap/>
              </w:tcPr>
            </w:tcPrChange>
          </w:tcPr>
          <w:p w14:paraId="5A7658A3" w14:textId="77777777" w:rsidR="00875AE9" w:rsidRDefault="00875AE9">
            <w:pPr>
              <w:rPr>
                <w:rFonts w:asciiTheme="majorHAnsi" w:hAnsiTheme="majorHAnsi"/>
              </w:rPr>
            </w:pPr>
          </w:p>
        </w:tc>
        <w:tc>
          <w:tcPr>
            <w:tcW w:w="893" w:type="dxa"/>
            <w:noWrap/>
            <w:tcPrChange w:id="163" w:author="Di Marco Federico" w:date="2024-11-26T16:35:00Z">
              <w:tcPr>
                <w:tcW w:w="960" w:type="dxa"/>
                <w:gridSpan w:val="2"/>
                <w:noWrap/>
              </w:tcPr>
            </w:tcPrChange>
          </w:tcPr>
          <w:p w14:paraId="5A7658A4" w14:textId="77777777" w:rsidR="00875AE9" w:rsidRDefault="00875AE9">
            <w:pPr>
              <w:rPr>
                <w:rFonts w:asciiTheme="majorHAnsi" w:hAnsiTheme="majorHAnsi"/>
              </w:rPr>
            </w:pPr>
          </w:p>
        </w:tc>
        <w:tc>
          <w:tcPr>
            <w:tcW w:w="931" w:type="dxa"/>
            <w:noWrap/>
            <w:tcPrChange w:id="164" w:author="Di Marco Federico" w:date="2024-11-26T16:35:00Z">
              <w:tcPr>
                <w:tcW w:w="960" w:type="dxa"/>
                <w:gridSpan w:val="2"/>
                <w:noWrap/>
              </w:tcPr>
            </w:tcPrChange>
          </w:tcPr>
          <w:p w14:paraId="5A7658A5" w14:textId="77777777" w:rsidR="00875AE9" w:rsidRDefault="00875AE9">
            <w:pPr>
              <w:rPr>
                <w:rFonts w:asciiTheme="majorHAnsi" w:hAnsiTheme="majorHAnsi"/>
              </w:rPr>
            </w:pPr>
          </w:p>
        </w:tc>
        <w:tc>
          <w:tcPr>
            <w:tcW w:w="938" w:type="dxa"/>
            <w:noWrap/>
            <w:tcPrChange w:id="165" w:author="Di Marco Federico" w:date="2024-11-26T16:35:00Z">
              <w:tcPr>
                <w:tcW w:w="960" w:type="dxa"/>
                <w:gridSpan w:val="2"/>
                <w:noWrap/>
              </w:tcPr>
            </w:tcPrChange>
          </w:tcPr>
          <w:p w14:paraId="5A7658A6" w14:textId="77777777" w:rsidR="00875AE9" w:rsidRDefault="00875AE9">
            <w:pPr>
              <w:rPr>
                <w:rFonts w:asciiTheme="majorHAnsi" w:hAnsiTheme="majorHAnsi"/>
              </w:rPr>
            </w:pPr>
          </w:p>
        </w:tc>
        <w:tc>
          <w:tcPr>
            <w:tcW w:w="971" w:type="dxa"/>
            <w:noWrap/>
            <w:tcPrChange w:id="166" w:author="Di Marco Federico" w:date="2024-11-26T16:35:00Z">
              <w:tcPr>
                <w:tcW w:w="960" w:type="dxa"/>
                <w:noWrap/>
              </w:tcPr>
            </w:tcPrChange>
          </w:tcPr>
          <w:p w14:paraId="5A7658A7" w14:textId="77777777" w:rsidR="00875AE9" w:rsidRDefault="00E849E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  <w:tc>
          <w:tcPr>
            <w:tcW w:w="1423" w:type="dxa"/>
            <w:noWrap/>
            <w:tcPrChange w:id="167" w:author="Di Marco Federico" w:date="2024-11-26T16:35:00Z">
              <w:tcPr>
                <w:tcW w:w="1194" w:type="dxa"/>
                <w:gridSpan w:val="2"/>
                <w:noWrap/>
              </w:tcPr>
            </w:tcPrChange>
          </w:tcPr>
          <w:p w14:paraId="5A7658A8" w14:textId="77777777" w:rsidR="00875AE9" w:rsidRDefault="00875AE9">
            <w:pPr>
              <w:rPr>
                <w:rFonts w:asciiTheme="majorHAnsi" w:hAnsiTheme="majorHAnsi"/>
              </w:rPr>
            </w:pPr>
          </w:p>
        </w:tc>
        <w:tc>
          <w:tcPr>
            <w:tcW w:w="1154" w:type="dxa"/>
            <w:noWrap/>
            <w:tcPrChange w:id="168" w:author="Di Marco Federico" w:date="2024-11-26T16:35:00Z">
              <w:tcPr>
                <w:tcW w:w="960" w:type="dxa"/>
                <w:gridSpan w:val="2"/>
                <w:noWrap/>
              </w:tcPr>
            </w:tcPrChange>
          </w:tcPr>
          <w:p w14:paraId="5A7658A9" w14:textId="77777777" w:rsidR="00875AE9" w:rsidRDefault="00875AE9">
            <w:pPr>
              <w:rPr>
                <w:rFonts w:asciiTheme="majorHAnsi" w:hAnsiTheme="majorHAnsi"/>
              </w:rPr>
            </w:pPr>
          </w:p>
        </w:tc>
        <w:tc>
          <w:tcPr>
            <w:tcW w:w="1151" w:type="dxa"/>
            <w:noWrap/>
            <w:tcPrChange w:id="169" w:author="Di Marco Federico" w:date="2024-11-26T16:35:00Z">
              <w:tcPr>
                <w:tcW w:w="960" w:type="dxa"/>
                <w:gridSpan w:val="2"/>
                <w:noWrap/>
              </w:tcPr>
            </w:tcPrChange>
          </w:tcPr>
          <w:p w14:paraId="5A7658AA" w14:textId="77777777" w:rsidR="00875AE9" w:rsidRDefault="00E849E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  <w:tc>
          <w:tcPr>
            <w:tcW w:w="1257" w:type="dxa"/>
            <w:noWrap/>
            <w:tcPrChange w:id="170" w:author="Di Marco Federico" w:date="2024-11-26T16:35:00Z">
              <w:tcPr>
                <w:tcW w:w="1039" w:type="dxa"/>
                <w:gridSpan w:val="2"/>
                <w:noWrap/>
              </w:tcPr>
            </w:tcPrChange>
          </w:tcPr>
          <w:p w14:paraId="5A7658AB" w14:textId="77777777" w:rsidR="00875AE9" w:rsidRDefault="00E849E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  <w:tc>
          <w:tcPr>
            <w:tcW w:w="995" w:type="dxa"/>
            <w:noWrap/>
            <w:tcPrChange w:id="171" w:author="Di Marco Federico" w:date="2024-11-26T16:35:00Z">
              <w:tcPr>
                <w:tcW w:w="960" w:type="dxa"/>
                <w:gridSpan w:val="2"/>
                <w:noWrap/>
              </w:tcPr>
            </w:tcPrChange>
          </w:tcPr>
          <w:p w14:paraId="5A7658AC" w14:textId="77777777" w:rsidR="00875AE9" w:rsidRDefault="00875AE9">
            <w:pPr>
              <w:rPr>
                <w:rFonts w:asciiTheme="majorHAnsi" w:hAnsiTheme="majorHAnsi"/>
              </w:rPr>
            </w:pPr>
          </w:p>
        </w:tc>
        <w:tc>
          <w:tcPr>
            <w:tcW w:w="1264" w:type="dxa"/>
            <w:noWrap/>
            <w:tcPrChange w:id="172" w:author="Di Marco Federico" w:date="2024-11-26T16:35:00Z">
              <w:tcPr>
                <w:tcW w:w="1038" w:type="dxa"/>
                <w:gridSpan w:val="2"/>
                <w:noWrap/>
              </w:tcPr>
            </w:tcPrChange>
          </w:tcPr>
          <w:p w14:paraId="5A7658AD" w14:textId="77777777" w:rsidR="00875AE9" w:rsidRDefault="00875AE9">
            <w:pPr>
              <w:rPr>
                <w:rFonts w:asciiTheme="majorHAnsi" w:hAnsiTheme="majorHAnsi"/>
              </w:rPr>
            </w:pPr>
          </w:p>
        </w:tc>
        <w:tc>
          <w:tcPr>
            <w:tcW w:w="669" w:type="dxa"/>
            <w:noWrap/>
            <w:tcPrChange w:id="173" w:author="Di Marco Federico" w:date="2024-11-26T16:35:00Z">
              <w:tcPr>
                <w:tcW w:w="960" w:type="dxa"/>
                <w:gridSpan w:val="2"/>
                <w:noWrap/>
              </w:tcPr>
            </w:tcPrChange>
          </w:tcPr>
          <w:p w14:paraId="5A7658AE" w14:textId="77777777" w:rsidR="00875AE9" w:rsidRDefault="00875AE9">
            <w:pPr>
              <w:rPr>
                <w:rFonts w:asciiTheme="majorHAnsi" w:hAnsiTheme="majorHAnsi"/>
              </w:rPr>
            </w:pPr>
          </w:p>
        </w:tc>
        <w:tc>
          <w:tcPr>
            <w:tcW w:w="746" w:type="dxa"/>
            <w:noWrap/>
            <w:tcPrChange w:id="174" w:author="Di Marco Federico" w:date="2024-11-26T16:35:00Z">
              <w:tcPr>
                <w:tcW w:w="960" w:type="dxa"/>
                <w:gridSpan w:val="2"/>
                <w:noWrap/>
              </w:tcPr>
            </w:tcPrChange>
          </w:tcPr>
          <w:p w14:paraId="5A7658AF" w14:textId="77777777" w:rsidR="00875AE9" w:rsidRDefault="00875AE9">
            <w:pPr>
              <w:rPr>
                <w:rFonts w:asciiTheme="majorHAnsi" w:hAnsiTheme="majorHAnsi"/>
              </w:rPr>
            </w:pPr>
          </w:p>
        </w:tc>
      </w:tr>
      <w:tr w:rsidR="00875AE9" w14:paraId="5A7658BF" w14:textId="77777777" w:rsidTr="00875AE9">
        <w:trPr>
          <w:trHeight w:val="290"/>
          <w:trPrChange w:id="175" w:author="Di Marco Federico" w:date="2024-11-26T16:35:00Z">
            <w:trPr>
              <w:trHeight w:val="290"/>
            </w:trPr>
          </w:trPrChange>
        </w:trPr>
        <w:tc>
          <w:tcPr>
            <w:tcW w:w="702" w:type="dxa"/>
            <w:noWrap/>
            <w:tcPrChange w:id="176" w:author="Di Marco Federico" w:date="2024-11-26T16:35:00Z">
              <w:tcPr>
                <w:tcW w:w="960" w:type="dxa"/>
                <w:gridSpan w:val="2"/>
                <w:noWrap/>
              </w:tcPr>
            </w:tcPrChange>
          </w:tcPr>
          <w:p w14:paraId="5A7658B1" w14:textId="77777777" w:rsidR="00875AE9" w:rsidRDefault="00E849E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C053</w:t>
            </w:r>
          </w:p>
        </w:tc>
        <w:tc>
          <w:tcPr>
            <w:tcW w:w="1182" w:type="dxa"/>
            <w:noWrap/>
            <w:tcPrChange w:id="177" w:author="Di Marco Federico" w:date="2024-11-26T16:35:00Z">
              <w:tcPr>
                <w:tcW w:w="960" w:type="dxa"/>
                <w:gridSpan w:val="2"/>
                <w:noWrap/>
              </w:tcPr>
            </w:tcPrChange>
          </w:tcPr>
          <w:p w14:paraId="5A7658B2" w14:textId="77777777" w:rsidR="00875AE9" w:rsidRDefault="00875AE9">
            <w:pPr>
              <w:rPr>
                <w:rFonts w:asciiTheme="majorHAnsi" w:hAnsiTheme="majorHAnsi"/>
              </w:rPr>
            </w:pPr>
          </w:p>
        </w:tc>
        <w:tc>
          <w:tcPr>
            <w:tcW w:w="893" w:type="dxa"/>
            <w:noWrap/>
            <w:tcPrChange w:id="178" w:author="Di Marco Federico" w:date="2024-11-26T16:35:00Z">
              <w:tcPr>
                <w:tcW w:w="960" w:type="dxa"/>
                <w:gridSpan w:val="2"/>
                <w:noWrap/>
              </w:tcPr>
            </w:tcPrChange>
          </w:tcPr>
          <w:p w14:paraId="5A7658B3" w14:textId="77777777" w:rsidR="00875AE9" w:rsidRDefault="00875AE9">
            <w:pPr>
              <w:rPr>
                <w:rFonts w:asciiTheme="majorHAnsi" w:hAnsiTheme="majorHAnsi"/>
              </w:rPr>
            </w:pPr>
          </w:p>
        </w:tc>
        <w:tc>
          <w:tcPr>
            <w:tcW w:w="931" w:type="dxa"/>
            <w:noWrap/>
            <w:tcPrChange w:id="179" w:author="Di Marco Federico" w:date="2024-11-26T16:35:00Z">
              <w:tcPr>
                <w:tcW w:w="960" w:type="dxa"/>
                <w:gridSpan w:val="2"/>
                <w:noWrap/>
              </w:tcPr>
            </w:tcPrChange>
          </w:tcPr>
          <w:p w14:paraId="5A7658B4" w14:textId="77777777" w:rsidR="00875AE9" w:rsidRDefault="00875AE9">
            <w:pPr>
              <w:rPr>
                <w:rFonts w:asciiTheme="majorHAnsi" w:hAnsiTheme="majorHAnsi"/>
              </w:rPr>
            </w:pPr>
          </w:p>
        </w:tc>
        <w:tc>
          <w:tcPr>
            <w:tcW w:w="938" w:type="dxa"/>
            <w:noWrap/>
            <w:tcPrChange w:id="180" w:author="Di Marco Federico" w:date="2024-11-26T16:35:00Z">
              <w:tcPr>
                <w:tcW w:w="960" w:type="dxa"/>
                <w:gridSpan w:val="2"/>
                <w:noWrap/>
              </w:tcPr>
            </w:tcPrChange>
          </w:tcPr>
          <w:p w14:paraId="5A7658B5" w14:textId="77777777" w:rsidR="00875AE9" w:rsidRDefault="00E849E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  <w:tc>
          <w:tcPr>
            <w:tcW w:w="971" w:type="dxa"/>
            <w:noWrap/>
            <w:tcPrChange w:id="181" w:author="Di Marco Federico" w:date="2024-11-26T16:35:00Z">
              <w:tcPr>
                <w:tcW w:w="960" w:type="dxa"/>
                <w:noWrap/>
              </w:tcPr>
            </w:tcPrChange>
          </w:tcPr>
          <w:p w14:paraId="5A7658B6" w14:textId="77777777" w:rsidR="00875AE9" w:rsidRDefault="00E849E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  <w:tc>
          <w:tcPr>
            <w:tcW w:w="1423" w:type="dxa"/>
            <w:noWrap/>
            <w:tcPrChange w:id="182" w:author="Di Marco Federico" w:date="2024-11-26T16:35:00Z">
              <w:tcPr>
                <w:tcW w:w="1194" w:type="dxa"/>
                <w:gridSpan w:val="2"/>
                <w:noWrap/>
              </w:tcPr>
            </w:tcPrChange>
          </w:tcPr>
          <w:p w14:paraId="5A7658B7" w14:textId="77777777" w:rsidR="00875AE9" w:rsidRDefault="00875AE9">
            <w:pPr>
              <w:rPr>
                <w:rFonts w:asciiTheme="majorHAnsi" w:hAnsiTheme="majorHAnsi"/>
              </w:rPr>
            </w:pPr>
          </w:p>
        </w:tc>
        <w:tc>
          <w:tcPr>
            <w:tcW w:w="1154" w:type="dxa"/>
            <w:noWrap/>
            <w:tcPrChange w:id="183" w:author="Di Marco Federico" w:date="2024-11-26T16:35:00Z">
              <w:tcPr>
                <w:tcW w:w="960" w:type="dxa"/>
                <w:gridSpan w:val="2"/>
                <w:noWrap/>
              </w:tcPr>
            </w:tcPrChange>
          </w:tcPr>
          <w:p w14:paraId="5A7658B8" w14:textId="77777777" w:rsidR="00875AE9" w:rsidRDefault="00875AE9">
            <w:pPr>
              <w:rPr>
                <w:rFonts w:asciiTheme="majorHAnsi" w:hAnsiTheme="majorHAnsi"/>
              </w:rPr>
            </w:pPr>
          </w:p>
        </w:tc>
        <w:tc>
          <w:tcPr>
            <w:tcW w:w="1151" w:type="dxa"/>
            <w:noWrap/>
            <w:tcPrChange w:id="184" w:author="Di Marco Federico" w:date="2024-11-26T16:35:00Z">
              <w:tcPr>
                <w:tcW w:w="960" w:type="dxa"/>
                <w:gridSpan w:val="2"/>
                <w:noWrap/>
              </w:tcPr>
            </w:tcPrChange>
          </w:tcPr>
          <w:p w14:paraId="5A7658B9" w14:textId="77777777" w:rsidR="00875AE9" w:rsidRDefault="00875AE9">
            <w:pPr>
              <w:rPr>
                <w:rFonts w:asciiTheme="majorHAnsi" w:hAnsiTheme="majorHAnsi"/>
              </w:rPr>
            </w:pPr>
          </w:p>
        </w:tc>
        <w:tc>
          <w:tcPr>
            <w:tcW w:w="1257" w:type="dxa"/>
            <w:noWrap/>
            <w:tcPrChange w:id="185" w:author="Di Marco Federico" w:date="2024-11-26T16:35:00Z">
              <w:tcPr>
                <w:tcW w:w="1039" w:type="dxa"/>
                <w:gridSpan w:val="2"/>
                <w:noWrap/>
              </w:tcPr>
            </w:tcPrChange>
          </w:tcPr>
          <w:p w14:paraId="5A7658BA" w14:textId="77777777" w:rsidR="00875AE9" w:rsidRDefault="00E849E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  <w:tc>
          <w:tcPr>
            <w:tcW w:w="995" w:type="dxa"/>
            <w:noWrap/>
            <w:tcPrChange w:id="186" w:author="Di Marco Federico" w:date="2024-11-26T16:35:00Z">
              <w:tcPr>
                <w:tcW w:w="960" w:type="dxa"/>
                <w:gridSpan w:val="2"/>
                <w:noWrap/>
              </w:tcPr>
            </w:tcPrChange>
          </w:tcPr>
          <w:p w14:paraId="5A7658BB" w14:textId="77777777" w:rsidR="00875AE9" w:rsidRDefault="00875AE9">
            <w:pPr>
              <w:rPr>
                <w:rFonts w:asciiTheme="majorHAnsi" w:hAnsiTheme="majorHAnsi"/>
              </w:rPr>
            </w:pPr>
          </w:p>
        </w:tc>
        <w:tc>
          <w:tcPr>
            <w:tcW w:w="1264" w:type="dxa"/>
            <w:noWrap/>
            <w:tcPrChange w:id="187" w:author="Di Marco Federico" w:date="2024-11-26T16:35:00Z">
              <w:tcPr>
                <w:tcW w:w="1038" w:type="dxa"/>
                <w:gridSpan w:val="2"/>
                <w:noWrap/>
              </w:tcPr>
            </w:tcPrChange>
          </w:tcPr>
          <w:p w14:paraId="5A7658BC" w14:textId="77777777" w:rsidR="00875AE9" w:rsidRDefault="00875AE9">
            <w:pPr>
              <w:rPr>
                <w:rFonts w:asciiTheme="majorHAnsi" w:hAnsiTheme="majorHAnsi"/>
              </w:rPr>
            </w:pPr>
          </w:p>
        </w:tc>
        <w:tc>
          <w:tcPr>
            <w:tcW w:w="669" w:type="dxa"/>
            <w:noWrap/>
            <w:tcPrChange w:id="188" w:author="Di Marco Federico" w:date="2024-11-26T16:35:00Z">
              <w:tcPr>
                <w:tcW w:w="960" w:type="dxa"/>
                <w:gridSpan w:val="2"/>
                <w:noWrap/>
              </w:tcPr>
            </w:tcPrChange>
          </w:tcPr>
          <w:p w14:paraId="5A7658BD" w14:textId="77777777" w:rsidR="00875AE9" w:rsidRDefault="00875AE9">
            <w:pPr>
              <w:rPr>
                <w:rFonts w:asciiTheme="majorHAnsi" w:hAnsiTheme="majorHAnsi"/>
              </w:rPr>
            </w:pPr>
          </w:p>
        </w:tc>
        <w:tc>
          <w:tcPr>
            <w:tcW w:w="746" w:type="dxa"/>
            <w:noWrap/>
            <w:tcPrChange w:id="189" w:author="Di Marco Federico" w:date="2024-11-26T16:35:00Z">
              <w:tcPr>
                <w:tcW w:w="960" w:type="dxa"/>
                <w:gridSpan w:val="2"/>
                <w:noWrap/>
              </w:tcPr>
            </w:tcPrChange>
          </w:tcPr>
          <w:p w14:paraId="5A7658BE" w14:textId="77777777" w:rsidR="00875AE9" w:rsidRDefault="00E849E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</w:tr>
      <w:tr w:rsidR="00875AE9" w14:paraId="5A7658CE" w14:textId="77777777" w:rsidTr="00875AE9">
        <w:trPr>
          <w:trHeight w:val="290"/>
          <w:del w:id="190" w:author="Di Marco Federico" w:date="2024-11-26T16:34:00Z"/>
          <w:trPrChange w:id="191" w:author="Di Marco Federico" w:date="2024-11-26T16:35:00Z">
            <w:trPr>
              <w:trHeight w:val="290"/>
            </w:trPr>
          </w:trPrChange>
        </w:trPr>
        <w:tc>
          <w:tcPr>
            <w:tcW w:w="702" w:type="dxa"/>
            <w:noWrap/>
            <w:tcPrChange w:id="192" w:author="Di Marco Federico" w:date="2024-11-26T16:35:00Z">
              <w:tcPr>
                <w:tcW w:w="960" w:type="dxa"/>
                <w:gridSpan w:val="2"/>
                <w:noWrap/>
              </w:tcPr>
            </w:tcPrChange>
          </w:tcPr>
          <w:p w14:paraId="5A7658C0" w14:textId="77777777" w:rsidR="00875AE9" w:rsidRDefault="00E849E3">
            <w:pPr>
              <w:rPr>
                <w:del w:id="193" w:author="Di Marco Federico" w:date="2024-11-26T16:34:00Z"/>
                <w:rFonts w:asciiTheme="majorHAnsi" w:hAnsiTheme="majorHAnsi"/>
              </w:rPr>
            </w:pPr>
            <w:del w:id="194" w:author="Di Marco Federico" w:date="2024-11-26T16:34:00Z">
              <w:r>
                <w:rPr>
                  <w:rFonts w:asciiTheme="majorHAnsi" w:hAnsiTheme="majorHAnsi"/>
                </w:rPr>
                <w:delText>D006</w:delText>
              </w:r>
            </w:del>
          </w:p>
        </w:tc>
        <w:tc>
          <w:tcPr>
            <w:tcW w:w="1182" w:type="dxa"/>
            <w:noWrap/>
            <w:tcPrChange w:id="195" w:author="Di Marco Federico" w:date="2024-11-26T16:35:00Z">
              <w:tcPr>
                <w:tcW w:w="960" w:type="dxa"/>
                <w:gridSpan w:val="2"/>
                <w:noWrap/>
              </w:tcPr>
            </w:tcPrChange>
          </w:tcPr>
          <w:p w14:paraId="5A7658C1" w14:textId="77777777" w:rsidR="00875AE9" w:rsidRDefault="00875AE9">
            <w:pPr>
              <w:rPr>
                <w:del w:id="196" w:author="Di Marco Federico" w:date="2024-11-26T16:34:00Z"/>
                <w:rFonts w:asciiTheme="majorHAnsi" w:hAnsiTheme="majorHAnsi"/>
              </w:rPr>
            </w:pPr>
          </w:p>
        </w:tc>
        <w:tc>
          <w:tcPr>
            <w:tcW w:w="893" w:type="dxa"/>
            <w:noWrap/>
            <w:tcPrChange w:id="197" w:author="Di Marco Federico" w:date="2024-11-26T16:35:00Z">
              <w:tcPr>
                <w:tcW w:w="960" w:type="dxa"/>
                <w:gridSpan w:val="2"/>
                <w:noWrap/>
              </w:tcPr>
            </w:tcPrChange>
          </w:tcPr>
          <w:p w14:paraId="5A7658C2" w14:textId="77777777" w:rsidR="00875AE9" w:rsidRDefault="00E849E3">
            <w:pPr>
              <w:rPr>
                <w:del w:id="198" w:author="Di Marco Federico" w:date="2024-11-26T16:34:00Z"/>
                <w:rFonts w:asciiTheme="majorHAnsi" w:hAnsiTheme="majorHAnsi"/>
              </w:rPr>
            </w:pPr>
            <w:del w:id="199" w:author="Di Marco Federico" w:date="2024-11-26T16:34:00Z">
              <w:r>
                <w:rPr>
                  <w:rFonts w:asciiTheme="majorHAnsi" w:hAnsiTheme="majorHAnsi"/>
                </w:rPr>
                <w:delText>1</w:delText>
              </w:r>
            </w:del>
          </w:p>
        </w:tc>
        <w:tc>
          <w:tcPr>
            <w:tcW w:w="931" w:type="dxa"/>
            <w:noWrap/>
            <w:tcPrChange w:id="200" w:author="Di Marco Federico" w:date="2024-11-26T16:35:00Z">
              <w:tcPr>
                <w:tcW w:w="960" w:type="dxa"/>
                <w:gridSpan w:val="2"/>
                <w:noWrap/>
              </w:tcPr>
            </w:tcPrChange>
          </w:tcPr>
          <w:p w14:paraId="5A7658C3" w14:textId="77777777" w:rsidR="00875AE9" w:rsidRDefault="00E849E3">
            <w:pPr>
              <w:rPr>
                <w:del w:id="201" w:author="Di Marco Federico" w:date="2024-11-26T16:34:00Z"/>
                <w:rFonts w:asciiTheme="majorHAnsi" w:hAnsiTheme="majorHAnsi"/>
              </w:rPr>
            </w:pPr>
            <w:del w:id="202" w:author="Di Marco Federico" w:date="2024-11-26T16:34:00Z">
              <w:r>
                <w:rPr>
                  <w:rFonts w:asciiTheme="majorHAnsi" w:hAnsiTheme="majorHAnsi"/>
                </w:rPr>
                <w:delText>1</w:delText>
              </w:r>
            </w:del>
          </w:p>
        </w:tc>
        <w:tc>
          <w:tcPr>
            <w:tcW w:w="938" w:type="dxa"/>
            <w:noWrap/>
            <w:tcPrChange w:id="203" w:author="Di Marco Federico" w:date="2024-11-26T16:35:00Z">
              <w:tcPr>
                <w:tcW w:w="960" w:type="dxa"/>
                <w:gridSpan w:val="2"/>
                <w:noWrap/>
              </w:tcPr>
            </w:tcPrChange>
          </w:tcPr>
          <w:p w14:paraId="5A7658C4" w14:textId="77777777" w:rsidR="00875AE9" w:rsidRDefault="00875AE9">
            <w:pPr>
              <w:rPr>
                <w:del w:id="204" w:author="Di Marco Federico" w:date="2024-11-26T16:34:00Z"/>
                <w:rFonts w:asciiTheme="majorHAnsi" w:hAnsiTheme="majorHAnsi"/>
              </w:rPr>
            </w:pPr>
          </w:p>
        </w:tc>
        <w:tc>
          <w:tcPr>
            <w:tcW w:w="971" w:type="dxa"/>
            <w:noWrap/>
            <w:tcPrChange w:id="205" w:author="Di Marco Federico" w:date="2024-11-26T16:35:00Z">
              <w:tcPr>
                <w:tcW w:w="960" w:type="dxa"/>
                <w:noWrap/>
              </w:tcPr>
            </w:tcPrChange>
          </w:tcPr>
          <w:p w14:paraId="5A7658C5" w14:textId="77777777" w:rsidR="00875AE9" w:rsidRDefault="00E849E3">
            <w:pPr>
              <w:rPr>
                <w:del w:id="206" w:author="Di Marco Federico" w:date="2024-11-26T16:34:00Z"/>
                <w:rFonts w:asciiTheme="majorHAnsi" w:hAnsiTheme="majorHAnsi"/>
              </w:rPr>
            </w:pPr>
            <w:del w:id="207" w:author="Di Marco Federico" w:date="2024-11-26T16:34:00Z">
              <w:r>
                <w:rPr>
                  <w:rFonts w:asciiTheme="majorHAnsi" w:hAnsiTheme="majorHAnsi"/>
                </w:rPr>
                <w:delText>1</w:delText>
              </w:r>
            </w:del>
          </w:p>
        </w:tc>
        <w:tc>
          <w:tcPr>
            <w:tcW w:w="1423" w:type="dxa"/>
            <w:noWrap/>
            <w:tcPrChange w:id="208" w:author="Di Marco Federico" w:date="2024-11-26T16:35:00Z">
              <w:tcPr>
                <w:tcW w:w="1194" w:type="dxa"/>
                <w:gridSpan w:val="2"/>
                <w:noWrap/>
              </w:tcPr>
            </w:tcPrChange>
          </w:tcPr>
          <w:p w14:paraId="5A7658C6" w14:textId="77777777" w:rsidR="00875AE9" w:rsidRDefault="00875AE9">
            <w:pPr>
              <w:rPr>
                <w:del w:id="209" w:author="Di Marco Federico" w:date="2024-11-26T16:34:00Z"/>
                <w:rFonts w:asciiTheme="majorHAnsi" w:hAnsiTheme="majorHAnsi"/>
              </w:rPr>
            </w:pPr>
          </w:p>
        </w:tc>
        <w:tc>
          <w:tcPr>
            <w:tcW w:w="1154" w:type="dxa"/>
            <w:noWrap/>
            <w:tcPrChange w:id="210" w:author="Di Marco Federico" w:date="2024-11-26T16:35:00Z">
              <w:tcPr>
                <w:tcW w:w="960" w:type="dxa"/>
                <w:gridSpan w:val="2"/>
                <w:noWrap/>
              </w:tcPr>
            </w:tcPrChange>
          </w:tcPr>
          <w:p w14:paraId="5A7658C7" w14:textId="77777777" w:rsidR="00875AE9" w:rsidRDefault="00875AE9">
            <w:pPr>
              <w:rPr>
                <w:del w:id="211" w:author="Di Marco Federico" w:date="2024-11-26T16:34:00Z"/>
                <w:rFonts w:asciiTheme="majorHAnsi" w:hAnsiTheme="majorHAnsi"/>
              </w:rPr>
            </w:pPr>
          </w:p>
        </w:tc>
        <w:tc>
          <w:tcPr>
            <w:tcW w:w="1151" w:type="dxa"/>
            <w:noWrap/>
            <w:tcPrChange w:id="212" w:author="Di Marco Federico" w:date="2024-11-26T16:35:00Z">
              <w:tcPr>
                <w:tcW w:w="960" w:type="dxa"/>
                <w:gridSpan w:val="2"/>
                <w:noWrap/>
              </w:tcPr>
            </w:tcPrChange>
          </w:tcPr>
          <w:p w14:paraId="5A7658C8" w14:textId="77777777" w:rsidR="00875AE9" w:rsidRDefault="00875AE9">
            <w:pPr>
              <w:rPr>
                <w:del w:id="213" w:author="Di Marco Federico" w:date="2024-11-26T16:34:00Z"/>
                <w:rFonts w:asciiTheme="majorHAnsi" w:hAnsiTheme="majorHAnsi"/>
              </w:rPr>
            </w:pPr>
          </w:p>
        </w:tc>
        <w:tc>
          <w:tcPr>
            <w:tcW w:w="1257" w:type="dxa"/>
            <w:noWrap/>
            <w:tcPrChange w:id="214" w:author="Di Marco Federico" w:date="2024-11-26T16:35:00Z">
              <w:tcPr>
                <w:tcW w:w="1039" w:type="dxa"/>
                <w:gridSpan w:val="2"/>
                <w:noWrap/>
              </w:tcPr>
            </w:tcPrChange>
          </w:tcPr>
          <w:p w14:paraId="5A7658C9" w14:textId="77777777" w:rsidR="00875AE9" w:rsidRDefault="00E849E3">
            <w:pPr>
              <w:rPr>
                <w:del w:id="215" w:author="Di Marco Federico" w:date="2024-11-26T16:34:00Z"/>
                <w:rFonts w:asciiTheme="majorHAnsi" w:hAnsiTheme="majorHAnsi"/>
              </w:rPr>
            </w:pPr>
            <w:del w:id="216" w:author="Di Marco Federico" w:date="2024-11-26T16:34:00Z">
              <w:r>
                <w:rPr>
                  <w:rFonts w:asciiTheme="majorHAnsi" w:hAnsiTheme="majorHAnsi"/>
                </w:rPr>
                <w:delText>1</w:delText>
              </w:r>
            </w:del>
          </w:p>
        </w:tc>
        <w:tc>
          <w:tcPr>
            <w:tcW w:w="995" w:type="dxa"/>
            <w:noWrap/>
            <w:tcPrChange w:id="217" w:author="Di Marco Federico" w:date="2024-11-26T16:35:00Z">
              <w:tcPr>
                <w:tcW w:w="960" w:type="dxa"/>
                <w:gridSpan w:val="2"/>
                <w:noWrap/>
              </w:tcPr>
            </w:tcPrChange>
          </w:tcPr>
          <w:p w14:paraId="5A7658CA" w14:textId="77777777" w:rsidR="00875AE9" w:rsidRDefault="00875AE9">
            <w:pPr>
              <w:rPr>
                <w:del w:id="218" w:author="Di Marco Federico" w:date="2024-11-26T16:34:00Z"/>
                <w:rFonts w:asciiTheme="majorHAnsi" w:hAnsiTheme="majorHAnsi"/>
              </w:rPr>
            </w:pPr>
          </w:p>
        </w:tc>
        <w:tc>
          <w:tcPr>
            <w:tcW w:w="1264" w:type="dxa"/>
            <w:noWrap/>
            <w:tcPrChange w:id="219" w:author="Di Marco Federico" w:date="2024-11-26T16:35:00Z">
              <w:tcPr>
                <w:tcW w:w="1038" w:type="dxa"/>
                <w:gridSpan w:val="2"/>
                <w:noWrap/>
              </w:tcPr>
            </w:tcPrChange>
          </w:tcPr>
          <w:p w14:paraId="5A7658CB" w14:textId="77777777" w:rsidR="00875AE9" w:rsidRDefault="00875AE9">
            <w:pPr>
              <w:rPr>
                <w:del w:id="220" w:author="Di Marco Federico" w:date="2024-11-26T16:34:00Z"/>
                <w:rFonts w:asciiTheme="majorHAnsi" w:hAnsiTheme="majorHAnsi"/>
              </w:rPr>
            </w:pPr>
          </w:p>
        </w:tc>
        <w:tc>
          <w:tcPr>
            <w:tcW w:w="669" w:type="dxa"/>
            <w:noWrap/>
            <w:tcPrChange w:id="221" w:author="Di Marco Federico" w:date="2024-11-26T16:35:00Z">
              <w:tcPr>
                <w:tcW w:w="960" w:type="dxa"/>
                <w:gridSpan w:val="2"/>
                <w:noWrap/>
              </w:tcPr>
            </w:tcPrChange>
          </w:tcPr>
          <w:p w14:paraId="5A7658CC" w14:textId="77777777" w:rsidR="00875AE9" w:rsidRDefault="00E849E3">
            <w:pPr>
              <w:rPr>
                <w:del w:id="222" w:author="Di Marco Federico" w:date="2024-11-26T16:34:00Z"/>
                <w:rFonts w:asciiTheme="majorHAnsi" w:hAnsiTheme="majorHAnsi"/>
              </w:rPr>
            </w:pPr>
            <w:del w:id="223" w:author="Di Marco Federico" w:date="2024-11-26T16:34:00Z">
              <w:r>
                <w:rPr>
                  <w:rFonts w:asciiTheme="majorHAnsi" w:hAnsiTheme="majorHAnsi"/>
                </w:rPr>
                <w:delText>1</w:delText>
              </w:r>
            </w:del>
          </w:p>
        </w:tc>
        <w:tc>
          <w:tcPr>
            <w:tcW w:w="746" w:type="dxa"/>
            <w:noWrap/>
            <w:tcPrChange w:id="224" w:author="Di Marco Federico" w:date="2024-11-26T16:35:00Z">
              <w:tcPr>
                <w:tcW w:w="960" w:type="dxa"/>
                <w:gridSpan w:val="2"/>
                <w:noWrap/>
              </w:tcPr>
            </w:tcPrChange>
          </w:tcPr>
          <w:p w14:paraId="5A7658CD" w14:textId="77777777" w:rsidR="00875AE9" w:rsidRDefault="00875AE9">
            <w:pPr>
              <w:rPr>
                <w:del w:id="225" w:author="Di Marco Federico" w:date="2024-11-26T16:34:00Z"/>
                <w:rFonts w:asciiTheme="majorHAnsi" w:hAnsiTheme="majorHAnsi"/>
              </w:rPr>
            </w:pPr>
          </w:p>
        </w:tc>
      </w:tr>
      <w:tr w:rsidR="00875AE9" w14:paraId="5A7658DD" w14:textId="77777777" w:rsidTr="00875AE9">
        <w:trPr>
          <w:trHeight w:val="290"/>
          <w:del w:id="226" w:author="Di Marco Federico" w:date="2024-11-26T16:35:00Z"/>
          <w:trPrChange w:id="227" w:author="Di Marco Federico" w:date="2024-11-26T16:35:00Z">
            <w:trPr>
              <w:trHeight w:val="290"/>
            </w:trPr>
          </w:trPrChange>
        </w:trPr>
        <w:tc>
          <w:tcPr>
            <w:tcW w:w="702" w:type="dxa"/>
            <w:noWrap/>
            <w:tcPrChange w:id="228" w:author="Di Marco Federico" w:date="2024-11-26T16:35:00Z">
              <w:tcPr>
                <w:tcW w:w="960" w:type="dxa"/>
                <w:gridSpan w:val="2"/>
                <w:noWrap/>
              </w:tcPr>
            </w:tcPrChange>
          </w:tcPr>
          <w:p w14:paraId="5A7658CF" w14:textId="77777777" w:rsidR="00875AE9" w:rsidRDefault="00E849E3">
            <w:pPr>
              <w:rPr>
                <w:del w:id="229" w:author="Di Marco Federico" w:date="2024-11-26T16:35:00Z"/>
                <w:rFonts w:asciiTheme="majorHAnsi" w:hAnsiTheme="majorHAnsi"/>
              </w:rPr>
            </w:pPr>
            <w:del w:id="230" w:author="Di Marco Federico" w:date="2024-11-26T16:35:00Z">
              <w:r>
                <w:rPr>
                  <w:rFonts w:asciiTheme="majorHAnsi" w:hAnsiTheme="majorHAnsi"/>
                </w:rPr>
                <w:delText>E134</w:delText>
              </w:r>
            </w:del>
          </w:p>
        </w:tc>
        <w:tc>
          <w:tcPr>
            <w:tcW w:w="1182" w:type="dxa"/>
            <w:noWrap/>
            <w:tcPrChange w:id="231" w:author="Di Marco Federico" w:date="2024-11-26T16:35:00Z">
              <w:tcPr>
                <w:tcW w:w="960" w:type="dxa"/>
                <w:gridSpan w:val="2"/>
                <w:noWrap/>
              </w:tcPr>
            </w:tcPrChange>
          </w:tcPr>
          <w:p w14:paraId="5A7658D0" w14:textId="77777777" w:rsidR="00875AE9" w:rsidRDefault="00875AE9">
            <w:pPr>
              <w:rPr>
                <w:del w:id="232" w:author="Di Marco Federico" w:date="2024-11-26T16:35:00Z"/>
                <w:rFonts w:asciiTheme="majorHAnsi" w:hAnsiTheme="majorHAnsi"/>
              </w:rPr>
            </w:pPr>
          </w:p>
        </w:tc>
        <w:tc>
          <w:tcPr>
            <w:tcW w:w="893" w:type="dxa"/>
            <w:noWrap/>
            <w:tcPrChange w:id="233" w:author="Di Marco Federico" w:date="2024-11-26T16:35:00Z">
              <w:tcPr>
                <w:tcW w:w="960" w:type="dxa"/>
                <w:gridSpan w:val="2"/>
                <w:noWrap/>
              </w:tcPr>
            </w:tcPrChange>
          </w:tcPr>
          <w:p w14:paraId="5A7658D1" w14:textId="77777777" w:rsidR="00875AE9" w:rsidRDefault="00875AE9">
            <w:pPr>
              <w:rPr>
                <w:del w:id="234" w:author="Di Marco Federico" w:date="2024-11-26T16:35:00Z"/>
                <w:rFonts w:asciiTheme="majorHAnsi" w:hAnsiTheme="majorHAnsi"/>
              </w:rPr>
            </w:pPr>
          </w:p>
        </w:tc>
        <w:tc>
          <w:tcPr>
            <w:tcW w:w="931" w:type="dxa"/>
            <w:noWrap/>
            <w:tcPrChange w:id="235" w:author="Di Marco Federico" w:date="2024-11-26T16:35:00Z">
              <w:tcPr>
                <w:tcW w:w="960" w:type="dxa"/>
                <w:gridSpan w:val="2"/>
                <w:noWrap/>
              </w:tcPr>
            </w:tcPrChange>
          </w:tcPr>
          <w:p w14:paraId="5A7658D2" w14:textId="77777777" w:rsidR="00875AE9" w:rsidRDefault="00875AE9">
            <w:pPr>
              <w:rPr>
                <w:del w:id="236" w:author="Di Marco Federico" w:date="2024-11-26T16:35:00Z"/>
                <w:rFonts w:asciiTheme="majorHAnsi" w:hAnsiTheme="majorHAnsi"/>
              </w:rPr>
            </w:pPr>
          </w:p>
        </w:tc>
        <w:tc>
          <w:tcPr>
            <w:tcW w:w="938" w:type="dxa"/>
            <w:noWrap/>
            <w:tcPrChange w:id="237" w:author="Di Marco Federico" w:date="2024-11-26T16:35:00Z">
              <w:tcPr>
                <w:tcW w:w="960" w:type="dxa"/>
                <w:gridSpan w:val="2"/>
                <w:noWrap/>
              </w:tcPr>
            </w:tcPrChange>
          </w:tcPr>
          <w:p w14:paraId="5A7658D3" w14:textId="77777777" w:rsidR="00875AE9" w:rsidRDefault="00875AE9">
            <w:pPr>
              <w:rPr>
                <w:del w:id="238" w:author="Di Marco Federico" w:date="2024-11-26T16:35:00Z"/>
                <w:rFonts w:asciiTheme="majorHAnsi" w:hAnsiTheme="majorHAnsi"/>
              </w:rPr>
            </w:pPr>
          </w:p>
        </w:tc>
        <w:tc>
          <w:tcPr>
            <w:tcW w:w="971" w:type="dxa"/>
            <w:noWrap/>
            <w:tcPrChange w:id="239" w:author="Di Marco Federico" w:date="2024-11-26T16:35:00Z">
              <w:tcPr>
                <w:tcW w:w="960" w:type="dxa"/>
                <w:noWrap/>
              </w:tcPr>
            </w:tcPrChange>
          </w:tcPr>
          <w:p w14:paraId="5A7658D4" w14:textId="77777777" w:rsidR="00875AE9" w:rsidRDefault="00E849E3">
            <w:pPr>
              <w:rPr>
                <w:del w:id="240" w:author="Di Marco Federico" w:date="2024-11-26T16:35:00Z"/>
                <w:rFonts w:asciiTheme="majorHAnsi" w:hAnsiTheme="majorHAnsi"/>
              </w:rPr>
            </w:pPr>
            <w:del w:id="241" w:author="Di Marco Federico" w:date="2024-11-26T16:35:00Z">
              <w:r>
                <w:rPr>
                  <w:rFonts w:asciiTheme="majorHAnsi" w:hAnsiTheme="majorHAnsi"/>
                </w:rPr>
                <w:delText>1</w:delText>
              </w:r>
            </w:del>
          </w:p>
        </w:tc>
        <w:tc>
          <w:tcPr>
            <w:tcW w:w="1423" w:type="dxa"/>
            <w:noWrap/>
            <w:tcPrChange w:id="242" w:author="Di Marco Federico" w:date="2024-11-26T16:35:00Z">
              <w:tcPr>
                <w:tcW w:w="1194" w:type="dxa"/>
                <w:gridSpan w:val="2"/>
                <w:noWrap/>
              </w:tcPr>
            </w:tcPrChange>
          </w:tcPr>
          <w:p w14:paraId="5A7658D5" w14:textId="77777777" w:rsidR="00875AE9" w:rsidRDefault="00E849E3">
            <w:pPr>
              <w:rPr>
                <w:del w:id="243" w:author="Di Marco Federico" w:date="2024-11-26T16:35:00Z"/>
                <w:rFonts w:asciiTheme="majorHAnsi" w:hAnsiTheme="majorHAnsi"/>
              </w:rPr>
            </w:pPr>
            <w:del w:id="244" w:author="Di Marco Federico" w:date="2024-11-26T16:35:00Z">
              <w:r>
                <w:rPr>
                  <w:rFonts w:asciiTheme="majorHAnsi" w:hAnsiTheme="majorHAnsi"/>
                </w:rPr>
                <w:delText>1</w:delText>
              </w:r>
            </w:del>
          </w:p>
        </w:tc>
        <w:tc>
          <w:tcPr>
            <w:tcW w:w="1154" w:type="dxa"/>
            <w:noWrap/>
            <w:tcPrChange w:id="245" w:author="Di Marco Federico" w:date="2024-11-26T16:35:00Z">
              <w:tcPr>
                <w:tcW w:w="960" w:type="dxa"/>
                <w:gridSpan w:val="2"/>
                <w:noWrap/>
              </w:tcPr>
            </w:tcPrChange>
          </w:tcPr>
          <w:p w14:paraId="5A7658D6" w14:textId="77777777" w:rsidR="00875AE9" w:rsidRDefault="00875AE9">
            <w:pPr>
              <w:rPr>
                <w:del w:id="246" w:author="Di Marco Federico" w:date="2024-11-26T16:35:00Z"/>
                <w:rFonts w:asciiTheme="majorHAnsi" w:hAnsiTheme="majorHAnsi"/>
              </w:rPr>
            </w:pPr>
          </w:p>
        </w:tc>
        <w:tc>
          <w:tcPr>
            <w:tcW w:w="1151" w:type="dxa"/>
            <w:noWrap/>
            <w:tcPrChange w:id="247" w:author="Di Marco Federico" w:date="2024-11-26T16:35:00Z">
              <w:tcPr>
                <w:tcW w:w="960" w:type="dxa"/>
                <w:gridSpan w:val="2"/>
                <w:noWrap/>
              </w:tcPr>
            </w:tcPrChange>
          </w:tcPr>
          <w:p w14:paraId="5A7658D7" w14:textId="77777777" w:rsidR="00875AE9" w:rsidRDefault="00E849E3">
            <w:pPr>
              <w:rPr>
                <w:del w:id="248" w:author="Di Marco Federico" w:date="2024-11-26T16:35:00Z"/>
                <w:rFonts w:asciiTheme="majorHAnsi" w:hAnsiTheme="majorHAnsi"/>
              </w:rPr>
            </w:pPr>
            <w:del w:id="249" w:author="Di Marco Federico" w:date="2024-11-26T16:35:00Z">
              <w:r>
                <w:rPr>
                  <w:rFonts w:asciiTheme="majorHAnsi" w:hAnsiTheme="majorHAnsi"/>
                </w:rPr>
                <w:delText>1</w:delText>
              </w:r>
            </w:del>
          </w:p>
        </w:tc>
        <w:tc>
          <w:tcPr>
            <w:tcW w:w="1257" w:type="dxa"/>
            <w:noWrap/>
            <w:tcPrChange w:id="250" w:author="Di Marco Federico" w:date="2024-11-26T16:35:00Z">
              <w:tcPr>
                <w:tcW w:w="1039" w:type="dxa"/>
                <w:gridSpan w:val="2"/>
                <w:noWrap/>
              </w:tcPr>
            </w:tcPrChange>
          </w:tcPr>
          <w:p w14:paraId="5A7658D8" w14:textId="77777777" w:rsidR="00875AE9" w:rsidRDefault="00E849E3">
            <w:pPr>
              <w:rPr>
                <w:del w:id="251" w:author="Di Marco Federico" w:date="2024-11-26T16:35:00Z"/>
                <w:rFonts w:asciiTheme="majorHAnsi" w:hAnsiTheme="majorHAnsi"/>
              </w:rPr>
            </w:pPr>
            <w:del w:id="252" w:author="Di Marco Federico" w:date="2024-11-26T16:35:00Z">
              <w:r>
                <w:rPr>
                  <w:rFonts w:asciiTheme="majorHAnsi" w:hAnsiTheme="majorHAnsi"/>
                </w:rPr>
                <w:delText>1</w:delText>
              </w:r>
            </w:del>
          </w:p>
        </w:tc>
        <w:tc>
          <w:tcPr>
            <w:tcW w:w="995" w:type="dxa"/>
            <w:noWrap/>
            <w:tcPrChange w:id="253" w:author="Di Marco Federico" w:date="2024-11-26T16:35:00Z">
              <w:tcPr>
                <w:tcW w:w="960" w:type="dxa"/>
                <w:gridSpan w:val="2"/>
                <w:noWrap/>
              </w:tcPr>
            </w:tcPrChange>
          </w:tcPr>
          <w:p w14:paraId="5A7658D9" w14:textId="77777777" w:rsidR="00875AE9" w:rsidRDefault="00875AE9">
            <w:pPr>
              <w:rPr>
                <w:del w:id="254" w:author="Di Marco Federico" w:date="2024-11-26T16:35:00Z"/>
                <w:rFonts w:asciiTheme="majorHAnsi" w:hAnsiTheme="majorHAnsi"/>
              </w:rPr>
            </w:pPr>
          </w:p>
        </w:tc>
        <w:tc>
          <w:tcPr>
            <w:tcW w:w="1264" w:type="dxa"/>
            <w:noWrap/>
            <w:tcPrChange w:id="255" w:author="Di Marco Federico" w:date="2024-11-26T16:35:00Z">
              <w:tcPr>
                <w:tcW w:w="1038" w:type="dxa"/>
                <w:gridSpan w:val="2"/>
                <w:noWrap/>
              </w:tcPr>
            </w:tcPrChange>
          </w:tcPr>
          <w:p w14:paraId="5A7658DA" w14:textId="77777777" w:rsidR="00875AE9" w:rsidRDefault="00875AE9">
            <w:pPr>
              <w:rPr>
                <w:del w:id="256" w:author="Di Marco Federico" w:date="2024-11-26T16:35:00Z"/>
                <w:rFonts w:asciiTheme="majorHAnsi" w:hAnsiTheme="majorHAnsi"/>
              </w:rPr>
            </w:pPr>
          </w:p>
        </w:tc>
        <w:tc>
          <w:tcPr>
            <w:tcW w:w="669" w:type="dxa"/>
            <w:noWrap/>
            <w:tcPrChange w:id="257" w:author="Di Marco Federico" w:date="2024-11-26T16:35:00Z">
              <w:tcPr>
                <w:tcW w:w="960" w:type="dxa"/>
                <w:gridSpan w:val="2"/>
                <w:noWrap/>
              </w:tcPr>
            </w:tcPrChange>
          </w:tcPr>
          <w:p w14:paraId="5A7658DB" w14:textId="77777777" w:rsidR="00875AE9" w:rsidRDefault="00875AE9">
            <w:pPr>
              <w:rPr>
                <w:del w:id="258" w:author="Di Marco Federico" w:date="2024-11-26T16:35:00Z"/>
                <w:rFonts w:asciiTheme="majorHAnsi" w:hAnsiTheme="majorHAnsi"/>
              </w:rPr>
            </w:pPr>
          </w:p>
        </w:tc>
        <w:tc>
          <w:tcPr>
            <w:tcW w:w="746" w:type="dxa"/>
            <w:noWrap/>
            <w:tcPrChange w:id="259" w:author="Di Marco Federico" w:date="2024-11-26T16:35:00Z">
              <w:tcPr>
                <w:tcW w:w="960" w:type="dxa"/>
                <w:gridSpan w:val="2"/>
                <w:noWrap/>
              </w:tcPr>
            </w:tcPrChange>
          </w:tcPr>
          <w:p w14:paraId="5A7658DC" w14:textId="77777777" w:rsidR="00875AE9" w:rsidRDefault="00875AE9">
            <w:pPr>
              <w:rPr>
                <w:del w:id="260" w:author="Di Marco Federico" w:date="2024-11-26T16:35:00Z"/>
                <w:rFonts w:asciiTheme="majorHAnsi" w:hAnsiTheme="majorHAnsi"/>
              </w:rPr>
            </w:pPr>
          </w:p>
        </w:tc>
      </w:tr>
      <w:tr w:rsidR="00875AE9" w14:paraId="5A7658EC" w14:textId="77777777" w:rsidTr="00875AE9">
        <w:trPr>
          <w:trHeight w:val="290"/>
          <w:trPrChange w:id="261" w:author="Di Marco Federico" w:date="2024-11-26T16:35:00Z">
            <w:trPr>
              <w:trHeight w:val="290"/>
            </w:trPr>
          </w:trPrChange>
        </w:trPr>
        <w:tc>
          <w:tcPr>
            <w:tcW w:w="702" w:type="dxa"/>
            <w:noWrap/>
            <w:tcPrChange w:id="262" w:author="Di Marco Federico" w:date="2024-11-26T16:35:00Z">
              <w:tcPr>
                <w:tcW w:w="960" w:type="dxa"/>
                <w:gridSpan w:val="2"/>
                <w:noWrap/>
              </w:tcPr>
            </w:tcPrChange>
          </w:tcPr>
          <w:p w14:paraId="5A7658DE" w14:textId="77777777" w:rsidR="00875AE9" w:rsidRDefault="00E849E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E195</w:t>
            </w:r>
          </w:p>
        </w:tc>
        <w:tc>
          <w:tcPr>
            <w:tcW w:w="1182" w:type="dxa"/>
            <w:noWrap/>
            <w:tcPrChange w:id="263" w:author="Di Marco Federico" w:date="2024-11-26T16:35:00Z">
              <w:tcPr>
                <w:tcW w:w="960" w:type="dxa"/>
                <w:gridSpan w:val="2"/>
                <w:noWrap/>
              </w:tcPr>
            </w:tcPrChange>
          </w:tcPr>
          <w:p w14:paraId="5A7658DF" w14:textId="77777777" w:rsidR="00875AE9" w:rsidRDefault="00875AE9">
            <w:pPr>
              <w:rPr>
                <w:rFonts w:asciiTheme="majorHAnsi" w:hAnsiTheme="majorHAnsi"/>
              </w:rPr>
            </w:pPr>
          </w:p>
        </w:tc>
        <w:tc>
          <w:tcPr>
            <w:tcW w:w="893" w:type="dxa"/>
            <w:noWrap/>
            <w:tcPrChange w:id="264" w:author="Di Marco Federico" w:date="2024-11-26T16:35:00Z">
              <w:tcPr>
                <w:tcW w:w="960" w:type="dxa"/>
                <w:gridSpan w:val="2"/>
                <w:noWrap/>
              </w:tcPr>
            </w:tcPrChange>
          </w:tcPr>
          <w:p w14:paraId="5A7658E0" w14:textId="77777777" w:rsidR="00875AE9" w:rsidRDefault="00875AE9">
            <w:pPr>
              <w:rPr>
                <w:rFonts w:asciiTheme="majorHAnsi" w:hAnsiTheme="majorHAnsi"/>
              </w:rPr>
            </w:pPr>
          </w:p>
        </w:tc>
        <w:tc>
          <w:tcPr>
            <w:tcW w:w="931" w:type="dxa"/>
            <w:noWrap/>
            <w:tcPrChange w:id="265" w:author="Di Marco Federico" w:date="2024-11-26T16:35:00Z">
              <w:tcPr>
                <w:tcW w:w="960" w:type="dxa"/>
                <w:gridSpan w:val="2"/>
                <w:noWrap/>
              </w:tcPr>
            </w:tcPrChange>
          </w:tcPr>
          <w:p w14:paraId="5A7658E1" w14:textId="77777777" w:rsidR="00875AE9" w:rsidRDefault="00875AE9">
            <w:pPr>
              <w:rPr>
                <w:rFonts w:asciiTheme="majorHAnsi" w:hAnsiTheme="majorHAnsi"/>
              </w:rPr>
            </w:pPr>
          </w:p>
        </w:tc>
        <w:tc>
          <w:tcPr>
            <w:tcW w:w="938" w:type="dxa"/>
            <w:noWrap/>
            <w:tcPrChange w:id="266" w:author="Di Marco Federico" w:date="2024-11-26T16:35:00Z">
              <w:tcPr>
                <w:tcW w:w="960" w:type="dxa"/>
                <w:gridSpan w:val="2"/>
                <w:noWrap/>
              </w:tcPr>
            </w:tcPrChange>
          </w:tcPr>
          <w:p w14:paraId="5A7658E2" w14:textId="77777777" w:rsidR="00875AE9" w:rsidRDefault="00E849E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  <w:tc>
          <w:tcPr>
            <w:tcW w:w="971" w:type="dxa"/>
            <w:noWrap/>
            <w:tcPrChange w:id="267" w:author="Di Marco Federico" w:date="2024-11-26T16:35:00Z">
              <w:tcPr>
                <w:tcW w:w="960" w:type="dxa"/>
                <w:noWrap/>
              </w:tcPr>
            </w:tcPrChange>
          </w:tcPr>
          <w:p w14:paraId="5A7658E3" w14:textId="77777777" w:rsidR="00875AE9" w:rsidRDefault="00875AE9">
            <w:pPr>
              <w:rPr>
                <w:rFonts w:asciiTheme="majorHAnsi" w:hAnsiTheme="majorHAnsi"/>
              </w:rPr>
            </w:pPr>
          </w:p>
        </w:tc>
        <w:tc>
          <w:tcPr>
            <w:tcW w:w="1423" w:type="dxa"/>
            <w:noWrap/>
            <w:tcPrChange w:id="268" w:author="Di Marco Federico" w:date="2024-11-26T16:35:00Z">
              <w:tcPr>
                <w:tcW w:w="1194" w:type="dxa"/>
                <w:gridSpan w:val="2"/>
                <w:noWrap/>
              </w:tcPr>
            </w:tcPrChange>
          </w:tcPr>
          <w:p w14:paraId="5A7658E4" w14:textId="77777777" w:rsidR="00875AE9" w:rsidRDefault="00875AE9">
            <w:pPr>
              <w:rPr>
                <w:rFonts w:asciiTheme="majorHAnsi" w:hAnsiTheme="majorHAnsi"/>
              </w:rPr>
            </w:pPr>
          </w:p>
        </w:tc>
        <w:tc>
          <w:tcPr>
            <w:tcW w:w="1154" w:type="dxa"/>
            <w:noWrap/>
            <w:tcPrChange w:id="269" w:author="Di Marco Federico" w:date="2024-11-26T16:35:00Z">
              <w:tcPr>
                <w:tcW w:w="960" w:type="dxa"/>
                <w:gridSpan w:val="2"/>
                <w:noWrap/>
              </w:tcPr>
            </w:tcPrChange>
          </w:tcPr>
          <w:p w14:paraId="5A7658E5" w14:textId="77777777" w:rsidR="00875AE9" w:rsidRDefault="00875AE9">
            <w:pPr>
              <w:rPr>
                <w:rFonts w:asciiTheme="majorHAnsi" w:hAnsiTheme="majorHAnsi"/>
              </w:rPr>
            </w:pPr>
          </w:p>
        </w:tc>
        <w:tc>
          <w:tcPr>
            <w:tcW w:w="1151" w:type="dxa"/>
            <w:noWrap/>
            <w:tcPrChange w:id="270" w:author="Di Marco Federico" w:date="2024-11-26T16:35:00Z">
              <w:tcPr>
                <w:tcW w:w="960" w:type="dxa"/>
                <w:gridSpan w:val="2"/>
                <w:noWrap/>
              </w:tcPr>
            </w:tcPrChange>
          </w:tcPr>
          <w:p w14:paraId="5A7658E6" w14:textId="77777777" w:rsidR="00875AE9" w:rsidRDefault="00875AE9">
            <w:pPr>
              <w:rPr>
                <w:rFonts w:asciiTheme="majorHAnsi" w:hAnsiTheme="majorHAnsi"/>
              </w:rPr>
            </w:pPr>
          </w:p>
        </w:tc>
        <w:tc>
          <w:tcPr>
            <w:tcW w:w="1257" w:type="dxa"/>
            <w:noWrap/>
            <w:tcPrChange w:id="271" w:author="Di Marco Federico" w:date="2024-11-26T16:35:00Z">
              <w:tcPr>
                <w:tcW w:w="1039" w:type="dxa"/>
                <w:gridSpan w:val="2"/>
                <w:noWrap/>
              </w:tcPr>
            </w:tcPrChange>
          </w:tcPr>
          <w:p w14:paraId="5A7658E7" w14:textId="77777777" w:rsidR="00875AE9" w:rsidRDefault="00E849E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  <w:tc>
          <w:tcPr>
            <w:tcW w:w="995" w:type="dxa"/>
            <w:noWrap/>
            <w:tcPrChange w:id="272" w:author="Di Marco Federico" w:date="2024-11-26T16:35:00Z">
              <w:tcPr>
                <w:tcW w:w="960" w:type="dxa"/>
                <w:gridSpan w:val="2"/>
                <w:noWrap/>
              </w:tcPr>
            </w:tcPrChange>
          </w:tcPr>
          <w:p w14:paraId="5A7658E8" w14:textId="77777777" w:rsidR="00875AE9" w:rsidRDefault="00875AE9">
            <w:pPr>
              <w:rPr>
                <w:rFonts w:asciiTheme="majorHAnsi" w:hAnsiTheme="majorHAnsi"/>
              </w:rPr>
            </w:pPr>
          </w:p>
        </w:tc>
        <w:tc>
          <w:tcPr>
            <w:tcW w:w="1264" w:type="dxa"/>
            <w:noWrap/>
            <w:tcPrChange w:id="273" w:author="Di Marco Federico" w:date="2024-11-26T16:35:00Z">
              <w:tcPr>
                <w:tcW w:w="1038" w:type="dxa"/>
                <w:gridSpan w:val="2"/>
                <w:noWrap/>
              </w:tcPr>
            </w:tcPrChange>
          </w:tcPr>
          <w:p w14:paraId="5A7658E9" w14:textId="77777777" w:rsidR="00875AE9" w:rsidRDefault="00875AE9">
            <w:pPr>
              <w:rPr>
                <w:rFonts w:asciiTheme="majorHAnsi" w:hAnsiTheme="majorHAnsi"/>
              </w:rPr>
            </w:pPr>
          </w:p>
        </w:tc>
        <w:tc>
          <w:tcPr>
            <w:tcW w:w="669" w:type="dxa"/>
            <w:noWrap/>
            <w:tcPrChange w:id="274" w:author="Di Marco Federico" w:date="2024-11-26T16:35:00Z">
              <w:tcPr>
                <w:tcW w:w="960" w:type="dxa"/>
                <w:gridSpan w:val="2"/>
                <w:noWrap/>
              </w:tcPr>
            </w:tcPrChange>
          </w:tcPr>
          <w:p w14:paraId="5A7658EA" w14:textId="77777777" w:rsidR="00875AE9" w:rsidRDefault="00875AE9">
            <w:pPr>
              <w:rPr>
                <w:rFonts w:asciiTheme="majorHAnsi" w:hAnsiTheme="majorHAnsi"/>
              </w:rPr>
            </w:pPr>
          </w:p>
        </w:tc>
        <w:tc>
          <w:tcPr>
            <w:tcW w:w="746" w:type="dxa"/>
            <w:noWrap/>
            <w:tcPrChange w:id="275" w:author="Di Marco Federico" w:date="2024-11-26T16:35:00Z">
              <w:tcPr>
                <w:tcW w:w="960" w:type="dxa"/>
                <w:gridSpan w:val="2"/>
                <w:noWrap/>
              </w:tcPr>
            </w:tcPrChange>
          </w:tcPr>
          <w:p w14:paraId="5A7658EB" w14:textId="77777777" w:rsidR="00875AE9" w:rsidRDefault="00E849E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</w:tr>
      <w:tr w:rsidR="00875AE9" w14:paraId="5A7658FB" w14:textId="77777777" w:rsidTr="00875AE9">
        <w:trPr>
          <w:trHeight w:val="290"/>
          <w:trPrChange w:id="276" w:author="Di Marco Federico" w:date="2024-11-26T16:35:00Z">
            <w:trPr>
              <w:trHeight w:val="290"/>
            </w:trPr>
          </w:trPrChange>
        </w:trPr>
        <w:tc>
          <w:tcPr>
            <w:tcW w:w="702" w:type="dxa"/>
            <w:noWrap/>
            <w:tcPrChange w:id="277" w:author="Di Marco Federico" w:date="2024-11-26T16:35:00Z">
              <w:tcPr>
                <w:tcW w:w="960" w:type="dxa"/>
                <w:gridSpan w:val="2"/>
                <w:noWrap/>
              </w:tcPr>
            </w:tcPrChange>
          </w:tcPr>
          <w:p w14:paraId="5A7658ED" w14:textId="77777777" w:rsidR="00875AE9" w:rsidRDefault="00E849E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G003</w:t>
            </w:r>
          </w:p>
        </w:tc>
        <w:tc>
          <w:tcPr>
            <w:tcW w:w="1182" w:type="dxa"/>
            <w:noWrap/>
            <w:tcPrChange w:id="278" w:author="Di Marco Federico" w:date="2024-11-26T16:35:00Z">
              <w:tcPr>
                <w:tcW w:w="960" w:type="dxa"/>
                <w:gridSpan w:val="2"/>
                <w:noWrap/>
              </w:tcPr>
            </w:tcPrChange>
          </w:tcPr>
          <w:p w14:paraId="5A7658EE" w14:textId="77777777" w:rsidR="00875AE9" w:rsidRDefault="00875AE9">
            <w:pPr>
              <w:rPr>
                <w:rFonts w:asciiTheme="majorHAnsi" w:hAnsiTheme="majorHAnsi"/>
              </w:rPr>
            </w:pPr>
          </w:p>
        </w:tc>
        <w:tc>
          <w:tcPr>
            <w:tcW w:w="893" w:type="dxa"/>
            <w:noWrap/>
            <w:tcPrChange w:id="279" w:author="Di Marco Federico" w:date="2024-11-26T16:35:00Z">
              <w:tcPr>
                <w:tcW w:w="960" w:type="dxa"/>
                <w:gridSpan w:val="2"/>
                <w:noWrap/>
              </w:tcPr>
            </w:tcPrChange>
          </w:tcPr>
          <w:p w14:paraId="5A7658EF" w14:textId="77777777" w:rsidR="00875AE9" w:rsidRDefault="00875AE9">
            <w:pPr>
              <w:rPr>
                <w:rFonts w:asciiTheme="majorHAnsi" w:hAnsiTheme="majorHAnsi"/>
              </w:rPr>
            </w:pPr>
          </w:p>
        </w:tc>
        <w:tc>
          <w:tcPr>
            <w:tcW w:w="931" w:type="dxa"/>
            <w:noWrap/>
            <w:tcPrChange w:id="280" w:author="Di Marco Federico" w:date="2024-11-26T16:35:00Z">
              <w:tcPr>
                <w:tcW w:w="960" w:type="dxa"/>
                <w:gridSpan w:val="2"/>
                <w:noWrap/>
              </w:tcPr>
            </w:tcPrChange>
          </w:tcPr>
          <w:p w14:paraId="5A7658F0" w14:textId="77777777" w:rsidR="00875AE9" w:rsidRDefault="00875AE9">
            <w:pPr>
              <w:rPr>
                <w:rFonts w:asciiTheme="majorHAnsi" w:hAnsiTheme="majorHAnsi"/>
              </w:rPr>
            </w:pPr>
          </w:p>
        </w:tc>
        <w:tc>
          <w:tcPr>
            <w:tcW w:w="938" w:type="dxa"/>
            <w:noWrap/>
            <w:tcPrChange w:id="281" w:author="Di Marco Federico" w:date="2024-11-26T16:35:00Z">
              <w:tcPr>
                <w:tcW w:w="960" w:type="dxa"/>
                <w:gridSpan w:val="2"/>
                <w:noWrap/>
              </w:tcPr>
            </w:tcPrChange>
          </w:tcPr>
          <w:p w14:paraId="5A7658F1" w14:textId="77777777" w:rsidR="00875AE9" w:rsidRDefault="00875AE9">
            <w:pPr>
              <w:rPr>
                <w:rFonts w:asciiTheme="majorHAnsi" w:hAnsiTheme="majorHAnsi"/>
              </w:rPr>
            </w:pPr>
          </w:p>
        </w:tc>
        <w:tc>
          <w:tcPr>
            <w:tcW w:w="971" w:type="dxa"/>
            <w:noWrap/>
            <w:tcPrChange w:id="282" w:author="Di Marco Federico" w:date="2024-11-26T16:35:00Z">
              <w:tcPr>
                <w:tcW w:w="960" w:type="dxa"/>
                <w:noWrap/>
              </w:tcPr>
            </w:tcPrChange>
          </w:tcPr>
          <w:p w14:paraId="5A7658F2" w14:textId="77777777" w:rsidR="00875AE9" w:rsidRDefault="00875AE9">
            <w:pPr>
              <w:rPr>
                <w:rFonts w:asciiTheme="majorHAnsi" w:hAnsiTheme="majorHAnsi"/>
              </w:rPr>
            </w:pPr>
          </w:p>
        </w:tc>
        <w:tc>
          <w:tcPr>
            <w:tcW w:w="1423" w:type="dxa"/>
            <w:noWrap/>
            <w:tcPrChange w:id="283" w:author="Di Marco Federico" w:date="2024-11-26T16:35:00Z">
              <w:tcPr>
                <w:tcW w:w="1194" w:type="dxa"/>
                <w:gridSpan w:val="2"/>
                <w:noWrap/>
              </w:tcPr>
            </w:tcPrChange>
          </w:tcPr>
          <w:p w14:paraId="5A7658F3" w14:textId="77777777" w:rsidR="00875AE9" w:rsidRDefault="00875AE9">
            <w:pPr>
              <w:rPr>
                <w:rFonts w:asciiTheme="majorHAnsi" w:hAnsiTheme="majorHAnsi"/>
              </w:rPr>
            </w:pPr>
          </w:p>
        </w:tc>
        <w:tc>
          <w:tcPr>
            <w:tcW w:w="1154" w:type="dxa"/>
            <w:noWrap/>
            <w:tcPrChange w:id="284" w:author="Di Marco Federico" w:date="2024-11-26T16:35:00Z">
              <w:tcPr>
                <w:tcW w:w="960" w:type="dxa"/>
                <w:gridSpan w:val="2"/>
                <w:noWrap/>
              </w:tcPr>
            </w:tcPrChange>
          </w:tcPr>
          <w:p w14:paraId="5A7658F4" w14:textId="77777777" w:rsidR="00875AE9" w:rsidRDefault="00E849E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  <w:tc>
          <w:tcPr>
            <w:tcW w:w="1151" w:type="dxa"/>
            <w:noWrap/>
            <w:tcPrChange w:id="285" w:author="Di Marco Federico" w:date="2024-11-26T16:35:00Z">
              <w:tcPr>
                <w:tcW w:w="960" w:type="dxa"/>
                <w:gridSpan w:val="2"/>
                <w:noWrap/>
              </w:tcPr>
            </w:tcPrChange>
          </w:tcPr>
          <w:p w14:paraId="5A7658F5" w14:textId="77777777" w:rsidR="00875AE9" w:rsidRDefault="00E849E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  <w:tc>
          <w:tcPr>
            <w:tcW w:w="1257" w:type="dxa"/>
            <w:noWrap/>
            <w:tcPrChange w:id="286" w:author="Di Marco Federico" w:date="2024-11-26T16:35:00Z">
              <w:tcPr>
                <w:tcW w:w="1039" w:type="dxa"/>
                <w:gridSpan w:val="2"/>
                <w:noWrap/>
              </w:tcPr>
            </w:tcPrChange>
          </w:tcPr>
          <w:p w14:paraId="5A7658F6" w14:textId="77777777" w:rsidR="00875AE9" w:rsidRDefault="00E849E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  <w:tc>
          <w:tcPr>
            <w:tcW w:w="995" w:type="dxa"/>
            <w:noWrap/>
            <w:tcPrChange w:id="287" w:author="Di Marco Federico" w:date="2024-11-26T16:35:00Z">
              <w:tcPr>
                <w:tcW w:w="960" w:type="dxa"/>
                <w:gridSpan w:val="2"/>
                <w:noWrap/>
              </w:tcPr>
            </w:tcPrChange>
          </w:tcPr>
          <w:p w14:paraId="5A7658F7" w14:textId="77777777" w:rsidR="00875AE9" w:rsidRDefault="00875AE9">
            <w:pPr>
              <w:rPr>
                <w:rFonts w:asciiTheme="majorHAnsi" w:hAnsiTheme="majorHAnsi"/>
              </w:rPr>
            </w:pPr>
          </w:p>
        </w:tc>
        <w:tc>
          <w:tcPr>
            <w:tcW w:w="1264" w:type="dxa"/>
            <w:noWrap/>
            <w:tcPrChange w:id="288" w:author="Di Marco Federico" w:date="2024-11-26T16:35:00Z">
              <w:tcPr>
                <w:tcW w:w="1038" w:type="dxa"/>
                <w:gridSpan w:val="2"/>
                <w:noWrap/>
              </w:tcPr>
            </w:tcPrChange>
          </w:tcPr>
          <w:p w14:paraId="5A7658F8" w14:textId="77777777" w:rsidR="00875AE9" w:rsidRDefault="00875AE9">
            <w:pPr>
              <w:rPr>
                <w:rFonts w:asciiTheme="majorHAnsi" w:hAnsiTheme="majorHAnsi"/>
              </w:rPr>
            </w:pPr>
          </w:p>
        </w:tc>
        <w:tc>
          <w:tcPr>
            <w:tcW w:w="669" w:type="dxa"/>
            <w:noWrap/>
            <w:tcPrChange w:id="289" w:author="Di Marco Federico" w:date="2024-11-26T16:35:00Z">
              <w:tcPr>
                <w:tcW w:w="960" w:type="dxa"/>
                <w:gridSpan w:val="2"/>
                <w:noWrap/>
              </w:tcPr>
            </w:tcPrChange>
          </w:tcPr>
          <w:p w14:paraId="5A7658F9" w14:textId="77777777" w:rsidR="00875AE9" w:rsidRDefault="00875AE9">
            <w:pPr>
              <w:rPr>
                <w:rFonts w:asciiTheme="majorHAnsi" w:hAnsiTheme="majorHAnsi"/>
              </w:rPr>
            </w:pPr>
          </w:p>
        </w:tc>
        <w:tc>
          <w:tcPr>
            <w:tcW w:w="746" w:type="dxa"/>
            <w:noWrap/>
            <w:tcPrChange w:id="290" w:author="Di Marco Federico" w:date="2024-11-26T16:35:00Z">
              <w:tcPr>
                <w:tcW w:w="960" w:type="dxa"/>
                <w:gridSpan w:val="2"/>
                <w:noWrap/>
              </w:tcPr>
            </w:tcPrChange>
          </w:tcPr>
          <w:p w14:paraId="5A7658FA" w14:textId="77777777" w:rsidR="00875AE9" w:rsidRDefault="00875AE9">
            <w:pPr>
              <w:rPr>
                <w:rFonts w:asciiTheme="majorHAnsi" w:hAnsiTheme="majorHAnsi"/>
              </w:rPr>
            </w:pPr>
          </w:p>
        </w:tc>
      </w:tr>
      <w:tr w:rsidR="00875AE9" w14:paraId="5A76590A" w14:textId="77777777" w:rsidTr="00875AE9">
        <w:trPr>
          <w:trHeight w:val="290"/>
          <w:trPrChange w:id="291" w:author="Di Marco Federico" w:date="2024-11-26T16:35:00Z">
            <w:trPr>
              <w:trHeight w:val="290"/>
            </w:trPr>
          </w:trPrChange>
        </w:trPr>
        <w:tc>
          <w:tcPr>
            <w:tcW w:w="702" w:type="dxa"/>
            <w:noWrap/>
            <w:tcPrChange w:id="292" w:author="Di Marco Federico" w:date="2024-11-26T16:35:00Z">
              <w:tcPr>
                <w:tcW w:w="960" w:type="dxa"/>
                <w:gridSpan w:val="2"/>
                <w:noWrap/>
              </w:tcPr>
            </w:tcPrChange>
          </w:tcPr>
          <w:p w14:paraId="5A7658FC" w14:textId="77777777" w:rsidR="00875AE9" w:rsidRDefault="00E849E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G007</w:t>
            </w:r>
          </w:p>
        </w:tc>
        <w:tc>
          <w:tcPr>
            <w:tcW w:w="1182" w:type="dxa"/>
            <w:noWrap/>
            <w:tcPrChange w:id="293" w:author="Di Marco Federico" w:date="2024-11-26T16:35:00Z">
              <w:tcPr>
                <w:tcW w:w="960" w:type="dxa"/>
                <w:gridSpan w:val="2"/>
                <w:noWrap/>
              </w:tcPr>
            </w:tcPrChange>
          </w:tcPr>
          <w:p w14:paraId="5A7658FD" w14:textId="77777777" w:rsidR="00875AE9" w:rsidRDefault="00875AE9">
            <w:pPr>
              <w:rPr>
                <w:rFonts w:asciiTheme="majorHAnsi" w:hAnsiTheme="majorHAnsi"/>
              </w:rPr>
            </w:pPr>
          </w:p>
        </w:tc>
        <w:tc>
          <w:tcPr>
            <w:tcW w:w="893" w:type="dxa"/>
            <w:noWrap/>
            <w:tcPrChange w:id="294" w:author="Di Marco Federico" w:date="2024-11-26T16:35:00Z">
              <w:tcPr>
                <w:tcW w:w="960" w:type="dxa"/>
                <w:gridSpan w:val="2"/>
                <w:noWrap/>
              </w:tcPr>
            </w:tcPrChange>
          </w:tcPr>
          <w:p w14:paraId="5A7658FE" w14:textId="77777777" w:rsidR="00875AE9" w:rsidRDefault="00875AE9">
            <w:pPr>
              <w:rPr>
                <w:rFonts w:asciiTheme="majorHAnsi" w:hAnsiTheme="majorHAnsi"/>
              </w:rPr>
            </w:pPr>
          </w:p>
        </w:tc>
        <w:tc>
          <w:tcPr>
            <w:tcW w:w="931" w:type="dxa"/>
            <w:noWrap/>
            <w:tcPrChange w:id="295" w:author="Di Marco Federico" w:date="2024-11-26T16:35:00Z">
              <w:tcPr>
                <w:tcW w:w="960" w:type="dxa"/>
                <w:gridSpan w:val="2"/>
                <w:noWrap/>
              </w:tcPr>
            </w:tcPrChange>
          </w:tcPr>
          <w:p w14:paraId="5A7658FF" w14:textId="77777777" w:rsidR="00875AE9" w:rsidRDefault="00875AE9">
            <w:pPr>
              <w:rPr>
                <w:rFonts w:asciiTheme="majorHAnsi" w:hAnsiTheme="majorHAnsi"/>
              </w:rPr>
            </w:pPr>
          </w:p>
        </w:tc>
        <w:tc>
          <w:tcPr>
            <w:tcW w:w="938" w:type="dxa"/>
            <w:noWrap/>
            <w:tcPrChange w:id="296" w:author="Di Marco Federico" w:date="2024-11-26T16:35:00Z">
              <w:tcPr>
                <w:tcW w:w="960" w:type="dxa"/>
                <w:gridSpan w:val="2"/>
                <w:noWrap/>
              </w:tcPr>
            </w:tcPrChange>
          </w:tcPr>
          <w:p w14:paraId="5A765900" w14:textId="77777777" w:rsidR="00875AE9" w:rsidRDefault="00875AE9">
            <w:pPr>
              <w:rPr>
                <w:rFonts w:asciiTheme="majorHAnsi" w:hAnsiTheme="majorHAnsi"/>
              </w:rPr>
            </w:pPr>
          </w:p>
        </w:tc>
        <w:tc>
          <w:tcPr>
            <w:tcW w:w="971" w:type="dxa"/>
            <w:noWrap/>
            <w:tcPrChange w:id="297" w:author="Di Marco Federico" w:date="2024-11-26T16:35:00Z">
              <w:tcPr>
                <w:tcW w:w="960" w:type="dxa"/>
                <w:noWrap/>
              </w:tcPr>
            </w:tcPrChange>
          </w:tcPr>
          <w:p w14:paraId="5A765901" w14:textId="77777777" w:rsidR="00875AE9" w:rsidRDefault="00E849E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  <w:tc>
          <w:tcPr>
            <w:tcW w:w="1423" w:type="dxa"/>
            <w:noWrap/>
            <w:tcPrChange w:id="298" w:author="Di Marco Federico" w:date="2024-11-26T16:35:00Z">
              <w:tcPr>
                <w:tcW w:w="1194" w:type="dxa"/>
                <w:gridSpan w:val="2"/>
                <w:noWrap/>
              </w:tcPr>
            </w:tcPrChange>
          </w:tcPr>
          <w:p w14:paraId="5A765902" w14:textId="77777777" w:rsidR="00875AE9" w:rsidRDefault="00875AE9">
            <w:pPr>
              <w:rPr>
                <w:rFonts w:asciiTheme="majorHAnsi" w:hAnsiTheme="majorHAnsi"/>
              </w:rPr>
            </w:pPr>
          </w:p>
        </w:tc>
        <w:tc>
          <w:tcPr>
            <w:tcW w:w="1154" w:type="dxa"/>
            <w:noWrap/>
            <w:tcPrChange w:id="299" w:author="Di Marco Federico" w:date="2024-11-26T16:35:00Z">
              <w:tcPr>
                <w:tcW w:w="960" w:type="dxa"/>
                <w:gridSpan w:val="2"/>
                <w:noWrap/>
              </w:tcPr>
            </w:tcPrChange>
          </w:tcPr>
          <w:p w14:paraId="5A765903" w14:textId="77777777" w:rsidR="00875AE9" w:rsidRDefault="00875AE9">
            <w:pPr>
              <w:rPr>
                <w:rFonts w:asciiTheme="majorHAnsi" w:hAnsiTheme="majorHAnsi"/>
              </w:rPr>
            </w:pPr>
          </w:p>
        </w:tc>
        <w:tc>
          <w:tcPr>
            <w:tcW w:w="1151" w:type="dxa"/>
            <w:noWrap/>
            <w:tcPrChange w:id="300" w:author="Di Marco Federico" w:date="2024-11-26T16:35:00Z">
              <w:tcPr>
                <w:tcW w:w="960" w:type="dxa"/>
                <w:gridSpan w:val="2"/>
                <w:noWrap/>
              </w:tcPr>
            </w:tcPrChange>
          </w:tcPr>
          <w:p w14:paraId="5A765904" w14:textId="77777777" w:rsidR="00875AE9" w:rsidRDefault="00E849E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  <w:tc>
          <w:tcPr>
            <w:tcW w:w="1257" w:type="dxa"/>
            <w:noWrap/>
            <w:tcPrChange w:id="301" w:author="Di Marco Federico" w:date="2024-11-26T16:35:00Z">
              <w:tcPr>
                <w:tcW w:w="1039" w:type="dxa"/>
                <w:gridSpan w:val="2"/>
                <w:noWrap/>
              </w:tcPr>
            </w:tcPrChange>
          </w:tcPr>
          <w:p w14:paraId="5A765905" w14:textId="77777777" w:rsidR="00875AE9" w:rsidRDefault="00E849E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  <w:tc>
          <w:tcPr>
            <w:tcW w:w="995" w:type="dxa"/>
            <w:noWrap/>
            <w:tcPrChange w:id="302" w:author="Di Marco Federico" w:date="2024-11-26T16:35:00Z">
              <w:tcPr>
                <w:tcW w:w="960" w:type="dxa"/>
                <w:gridSpan w:val="2"/>
                <w:noWrap/>
              </w:tcPr>
            </w:tcPrChange>
          </w:tcPr>
          <w:p w14:paraId="5A765906" w14:textId="77777777" w:rsidR="00875AE9" w:rsidRDefault="00875AE9">
            <w:pPr>
              <w:rPr>
                <w:rFonts w:asciiTheme="majorHAnsi" w:hAnsiTheme="majorHAnsi"/>
              </w:rPr>
            </w:pPr>
          </w:p>
        </w:tc>
        <w:tc>
          <w:tcPr>
            <w:tcW w:w="1264" w:type="dxa"/>
            <w:noWrap/>
            <w:tcPrChange w:id="303" w:author="Di Marco Federico" w:date="2024-11-26T16:35:00Z">
              <w:tcPr>
                <w:tcW w:w="1038" w:type="dxa"/>
                <w:gridSpan w:val="2"/>
                <w:noWrap/>
              </w:tcPr>
            </w:tcPrChange>
          </w:tcPr>
          <w:p w14:paraId="5A765907" w14:textId="77777777" w:rsidR="00875AE9" w:rsidRDefault="00875AE9">
            <w:pPr>
              <w:rPr>
                <w:rFonts w:asciiTheme="majorHAnsi" w:hAnsiTheme="majorHAnsi"/>
              </w:rPr>
            </w:pPr>
          </w:p>
        </w:tc>
        <w:tc>
          <w:tcPr>
            <w:tcW w:w="669" w:type="dxa"/>
            <w:noWrap/>
            <w:tcPrChange w:id="304" w:author="Di Marco Federico" w:date="2024-11-26T16:35:00Z">
              <w:tcPr>
                <w:tcW w:w="960" w:type="dxa"/>
                <w:gridSpan w:val="2"/>
                <w:noWrap/>
              </w:tcPr>
            </w:tcPrChange>
          </w:tcPr>
          <w:p w14:paraId="5A765908" w14:textId="77777777" w:rsidR="00875AE9" w:rsidRDefault="00875AE9">
            <w:pPr>
              <w:rPr>
                <w:rFonts w:asciiTheme="majorHAnsi" w:hAnsiTheme="majorHAnsi"/>
              </w:rPr>
            </w:pPr>
          </w:p>
        </w:tc>
        <w:tc>
          <w:tcPr>
            <w:tcW w:w="746" w:type="dxa"/>
            <w:noWrap/>
            <w:tcPrChange w:id="305" w:author="Di Marco Federico" w:date="2024-11-26T16:35:00Z">
              <w:tcPr>
                <w:tcW w:w="960" w:type="dxa"/>
                <w:gridSpan w:val="2"/>
                <w:noWrap/>
              </w:tcPr>
            </w:tcPrChange>
          </w:tcPr>
          <w:p w14:paraId="5A765909" w14:textId="77777777" w:rsidR="00875AE9" w:rsidRDefault="00875AE9">
            <w:pPr>
              <w:rPr>
                <w:rFonts w:asciiTheme="majorHAnsi" w:hAnsiTheme="majorHAnsi"/>
              </w:rPr>
            </w:pPr>
          </w:p>
        </w:tc>
      </w:tr>
      <w:tr w:rsidR="00875AE9" w14:paraId="5A765919" w14:textId="77777777" w:rsidTr="00875AE9">
        <w:trPr>
          <w:trHeight w:val="290"/>
          <w:trPrChange w:id="306" w:author="Di Marco Federico" w:date="2024-11-26T16:35:00Z">
            <w:trPr>
              <w:trHeight w:val="290"/>
            </w:trPr>
          </w:trPrChange>
        </w:trPr>
        <w:tc>
          <w:tcPr>
            <w:tcW w:w="702" w:type="dxa"/>
            <w:noWrap/>
            <w:tcPrChange w:id="307" w:author="Di Marco Federico" w:date="2024-11-26T16:35:00Z">
              <w:tcPr>
                <w:tcW w:w="960" w:type="dxa"/>
                <w:gridSpan w:val="2"/>
                <w:noWrap/>
              </w:tcPr>
            </w:tcPrChange>
          </w:tcPr>
          <w:p w14:paraId="5A76590B" w14:textId="77777777" w:rsidR="00875AE9" w:rsidRDefault="00E849E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G019</w:t>
            </w:r>
          </w:p>
        </w:tc>
        <w:tc>
          <w:tcPr>
            <w:tcW w:w="1182" w:type="dxa"/>
            <w:noWrap/>
            <w:tcPrChange w:id="308" w:author="Di Marco Federico" w:date="2024-11-26T16:35:00Z">
              <w:tcPr>
                <w:tcW w:w="960" w:type="dxa"/>
                <w:gridSpan w:val="2"/>
                <w:noWrap/>
              </w:tcPr>
            </w:tcPrChange>
          </w:tcPr>
          <w:p w14:paraId="5A76590C" w14:textId="77777777" w:rsidR="00875AE9" w:rsidRDefault="00875AE9">
            <w:pPr>
              <w:rPr>
                <w:rFonts w:asciiTheme="majorHAnsi" w:hAnsiTheme="majorHAnsi"/>
              </w:rPr>
            </w:pPr>
          </w:p>
        </w:tc>
        <w:tc>
          <w:tcPr>
            <w:tcW w:w="893" w:type="dxa"/>
            <w:noWrap/>
            <w:tcPrChange w:id="309" w:author="Di Marco Federico" w:date="2024-11-26T16:35:00Z">
              <w:tcPr>
                <w:tcW w:w="960" w:type="dxa"/>
                <w:gridSpan w:val="2"/>
                <w:noWrap/>
              </w:tcPr>
            </w:tcPrChange>
          </w:tcPr>
          <w:p w14:paraId="5A76590D" w14:textId="77777777" w:rsidR="00875AE9" w:rsidRDefault="00875AE9">
            <w:pPr>
              <w:rPr>
                <w:rFonts w:asciiTheme="majorHAnsi" w:hAnsiTheme="majorHAnsi"/>
              </w:rPr>
            </w:pPr>
          </w:p>
        </w:tc>
        <w:tc>
          <w:tcPr>
            <w:tcW w:w="931" w:type="dxa"/>
            <w:noWrap/>
            <w:tcPrChange w:id="310" w:author="Di Marco Federico" w:date="2024-11-26T16:35:00Z">
              <w:tcPr>
                <w:tcW w:w="960" w:type="dxa"/>
                <w:gridSpan w:val="2"/>
                <w:noWrap/>
              </w:tcPr>
            </w:tcPrChange>
          </w:tcPr>
          <w:p w14:paraId="5A76590E" w14:textId="77777777" w:rsidR="00875AE9" w:rsidRDefault="00875AE9">
            <w:pPr>
              <w:rPr>
                <w:rFonts w:asciiTheme="majorHAnsi" w:hAnsiTheme="majorHAnsi"/>
              </w:rPr>
            </w:pPr>
          </w:p>
        </w:tc>
        <w:tc>
          <w:tcPr>
            <w:tcW w:w="938" w:type="dxa"/>
            <w:noWrap/>
            <w:tcPrChange w:id="311" w:author="Di Marco Federico" w:date="2024-11-26T16:35:00Z">
              <w:tcPr>
                <w:tcW w:w="960" w:type="dxa"/>
                <w:gridSpan w:val="2"/>
                <w:noWrap/>
              </w:tcPr>
            </w:tcPrChange>
          </w:tcPr>
          <w:p w14:paraId="5A76590F" w14:textId="77777777" w:rsidR="00875AE9" w:rsidRDefault="00875AE9">
            <w:pPr>
              <w:rPr>
                <w:rFonts w:asciiTheme="majorHAnsi" w:hAnsiTheme="majorHAnsi"/>
              </w:rPr>
            </w:pPr>
          </w:p>
        </w:tc>
        <w:tc>
          <w:tcPr>
            <w:tcW w:w="971" w:type="dxa"/>
            <w:noWrap/>
            <w:tcPrChange w:id="312" w:author="Di Marco Federico" w:date="2024-11-26T16:35:00Z">
              <w:tcPr>
                <w:tcW w:w="960" w:type="dxa"/>
                <w:noWrap/>
              </w:tcPr>
            </w:tcPrChange>
          </w:tcPr>
          <w:p w14:paraId="5A765910" w14:textId="77777777" w:rsidR="00875AE9" w:rsidRDefault="00E849E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  <w:tc>
          <w:tcPr>
            <w:tcW w:w="1423" w:type="dxa"/>
            <w:noWrap/>
            <w:tcPrChange w:id="313" w:author="Di Marco Federico" w:date="2024-11-26T16:35:00Z">
              <w:tcPr>
                <w:tcW w:w="1194" w:type="dxa"/>
                <w:gridSpan w:val="2"/>
                <w:noWrap/>
              </w:tcPr>
            </w:tcPrChange>
          </w:tcPr>
          <w:p w14:paraId="5A765911" w14:textId="77777777" w:rsidR="00875AE9" w:rsidRDefault="00875AE9">
            <w:pPr>
              <w:rPr>
                <w:rFonts w:asciiTheme="majorHAnsi" w:hAnsiTheme="majorHAnsi"/>
              </w:rPr>
            </w:pPr>
          </w:p>
        </w:tc>
        <w:tc>
          <w:tcPr>
            <w:tcW w:w="1154" w:type="dxa"/>
            <w:noWrap/>
            <w:tcPrChange w:id="314" w:author="Di Marco Federico" w:date="2024-11-26T16:35:00Z">
              <w:tcPr>
                <w:tcW w:w="960" w:type="dxa"/>
                <w:gridSpan w:val="2"/>
                <w:noWrap/>
              </w:tcPr>
            </w:tcPrChange>
          </w:tcPr>
          <w:p w14:paraId="5A765912" w14:textId="77777777" w:rsidR="00875AE9" w:rsidRDefault="00875AE9">
            <w:pPr>
              <w:rPr>
                <w:rFonts w:asciiTheme="majorHAnsi" w:hAnsiTheme="majorHAnsi"/>
              </w:rPr>
            </w:pPr>
          </w:p>
        </w:tc>
        <w:tc>
          <w:tcPr>
            <w:tcW w:w="1151" w:type="dxa"/>
            <w:noWrap/>
            <w:tcPrChange w:id="315" w:author="Di Marco Federico" w:date="2024-11-26T16:35:00Z">
              <w:tcPr>
                <w:tcW w:w="960" w:type="dxa"/>
                <w:gridSpan w:val="2"/>
                <w:noWrap/>
              </w:tcPr>
            </w:tcPrChange>
          </w:tcPr>
          <w:p w14:paraId="5A765913" w14:textId="77777777" w:rsidR="00875AE9" w:rsidRDefault="00E849E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  <w:tc>
          <w:tcPr>
            <w:tcW w:w="1257" w:type="dxa"/>
            <w:noWrap/>
            <w:tcPrChange w:id="316" w:author="Di Marco Federico" w:date="2024-11-26T16:35:00Z">
              <w:tcPr>
                <w:tcW w:w="1039" w:type="dxa"/>
                <w:gridSpan w:val="2"/>
                <w:noWrap/>
              </w:tcPr>
            </w:tcPrChange>
          </w:tcPr>
          <w:p w14:paraId="5A765914" w14:textId="77777777" w:rsidR="00875AE9" w:rsidRDefault="00E849E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  <w:tc>
          <w:tcPr>
            <w:tcW w:w="995" w:type="dxa"/>
            <w:noWrap/>
            <w:tcPrChange w:id="317" w:author="Di Marco Federico" w:date="2024-11-26T16:35:00Z">
              <w:tcPr>
                <w:tcW w:w="960" w:type="dxa"/>
                <w:gridSpan w:val="2"/>
                <w:noWrap/>
              </w:tcPr>
            </w:tcPrChange>
          </w:tcPr>
          <w:p w14:paraId="5A765915" w14:textId="77777777" w:rsidR="00875AE9" w:rsidRDefault="00875AE9">
            <w:pPr>
              <w:rPr>
                <w:rFonts w:asciiTheme="majorHAnsi" w:hAnsiTheme="majorHAnsi"/>
              </w:rPr>
            </w:pPr>
          </w:p>
        </w:tc>
        <w:tc>
          <w:tcPr>
            <w:tcW w:w="1264" w:type="dxa"/>
            <w:noWrap/>
            <w:tcPrChange w:id="318" w:author="Di Marco Federico" w:date="2024-11-26T16:35:00Z">
              <w:tcPr>
                <w:tcW w:w="1038" w:type="dxa"/>
                <w:gridSpan w:val="2"/>
                <w:noWrap/>
              </w:tcPr>
            </w:tcPrChange>
          </w:tcPr>
          <w:p w14:paraId="5A765916" w14:textId="77777777" w:rsidR="00875AE9" w:rsidRDefault="00875AE9">
            <w:pPr>
              <w:rPr>
                <w:rFonts w:asciiTheme="majorHAnsi" w:hAnsiTheme="majorHAnsi"/>
              </w:rPr>
            </w:pPr>
          </w:p>
        </w:tc>
        <w:tc>
          <w:tcPr>
            <w:tcW w:w="669" w:type="dxa"/>
            <w:noWrap/>
            <w:tcPrChange w:id="319" w:author="Di Marco Federico" w:date="2024-11-26T16:35:00Z">
              <w:tcPr>
                <w:tcW w:w="960" w:type="dxa"/>
                <w:gridSpan w:val="2"/>
                <w:noWrap/>
              </w:tcPr>
            </w:tcPrChange>
          </w:tcPr>
          <w:p w14:paraId="5A765917" w14:textId="77777777" w:rsidR="00875AE9" w:rsidRDefault="00875AE9">
            <w:pPr>
              <w:rPr>
                <w:rFonts w:asciiTheme="majorHAnsi" w:hAnsiTheme="majorHAnsi"/>
              </w:rPr>
            </w:pPr>
          </w:p>
        </w:tc>
        <w:tc>
          <w:tcPr>
            <w:tcW w:w="746" w:type="dxa"/>
            <w:noWrap/>
            <w:tcPrChange w:id="320" w:author="Di Marco Federico" w:date="2024-11-26T16:35:00Z">
              <w:tcPr>
                <w:tcW w:w="960" w:type="dxa"/>
                <w:gridSpan w:val="2"/>
                <w:noWrap/>
              </w:tcPr>
            </w:tcPrChange>
          </w:tcPr>
          <w:p w14:paraId="5A765918" w14:textId="77777777" w:rsidR="00875AE9" w:rsidRDefault="00875AE9">
            <w:pPr>
              <w:rPr>
                <w:rFonts w:asciiTheme="majorHAnsi" w:hAnsiTheme="majorHAnsi"/>
              </w:rPr>
            </w:pPr>
          </w:p>
        </w:tc>
      </w:tr>
      <w:tr w:rsidR="00875AE9" w14:paraId="5A765928" w14:textId="77777777" w:rsidTr="00875AE9">
        <w:trPr>
          <w:trHeight w:val="290"/>
          <w:trPrChange w:id="321" w:author="Di Marco Federico" w:date="2024-11-26T16:35:00Z">
            <w:trPr>
              <w:trHeight w:val="290"/>
            </w:trPr>
          </w:trPrChange>
        </w:trPr>
        <w:tc>
          <w:tcPr>
            <w:tcW w:w="702" w:type="dxa"/>
            <w:noWrap/>
            <w:tcPrChange w:id="322" w:author="Di Marco Federico" w:date="2024-11-26T16:35:00Z">
              <w:tcPr>
                <w:tcW w:w="960" w:type="dxa"/>
                <w:gridSpan w:val="2"/>
                <w:noWrap/>
              </w:tcPr>
            </w:tcPrChange>
          </w:tcPr>
          <w:p w14:paraId="5A76591A" w14:textId="77777777" w:rsidR="00875AE9" w:rsidRDefault="00E849E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G021</w:t>
            </w:r>
          </w:p>
        </w:tc>
        <w:tc>
          <w:tcPr>
            <w:tcW w:w="1182" w:type="dxa"/>
            <w:noWrap/>
            <w:tcPrChange w:id="323" w:author="Di Marco Federico" w:date="2024-11-26T16:35:00Z">
              <w:tcPr>
                <w:tcW w:w="960" w:type="dxa"/>
                <w:gridSpan w:val="2"/>
                <w:noWrap/>
              </w:tcPr>
            </w:tcPrChange>
          </w:tcPr>
          <w:p w14:paraId="5A76591B" w14:textId="77777777" w:rsidR="00875AE9" w:rsidRDefault="00875AE9">
            <w:pPr>
              <w:rPr>
                <w:rFonts w:asciiTheme="majorHAnsi" w:hAnsiTheme="majorHAnsi"/>
              </w:rPr>
            </w:pPr>
          </w:p>
        </w:tc>
        <w:tc>
          <w:tcPr>
            <w:tcW w:w="893" w:type="dxa"/>
            <w:noWrap/>
            <w:tcPrChange w:id="324" w:author="Di Marco Federico" w:date="2024-11-26T16:35:00Z">
              <w:tcPr>
                <w:tcW w:w="960" w:type="dxa"/>
                <w:gridSpan w:val="2"/>
                <w:noWrap/>
              </w:tcPr>
            </w:tcPrChange>
          </w:tcPr>
          <w:p w14:paraId="5A76591C" w14:textId="77777777" w:rsidR="00875AE9" w:rsidRDefault="00875AE9">
            <w:pPr>
              <w:rPr>
                <w:rFonts w:asciiTheme="majorHAnsi" w:hAnsiTheme="majorHAnsi"/>
              </w:rPr>
            </w:pPr>
          </w:p>
        </w:tc>
        <w:tc>
          <w:tcPr>
            <w:tcW w:w="931" w:type="dxa"/>
            <w:noWrap/>
            <w:tcPrChange w:id="325" w:author="Di Marco Federico" w:date="2024-11-26T16:35:00Z">
              <w:tcPr>
                <w:tcW w:w="960" w:type="dxa"/>
                <w:gridSpan w:val="2"/>
                <w:noWrap/>
              </w:tcPr>
            </w:tcPrChange>
          </w:tcPr>
          <w:p w14:paraId="5A76591D" w14:textId="77777777" w:rsidR="00875AE9" w:rsidRDefault="00875AE9">
            <w:pPr>
              <w:rPr>
                <w:rFonts w:asciiTheme="majorHAnsi" w:hAnsiTheme="majorHAnsi"/>
              </w:rPr>
            </w:pPr>
          </w:p>
        </w:tc>
        <w:tc>
          <w:tcPr>
            <w:tcW w:w="938" w:type="dxa"/>
            <w:noWrap/>
            <w:tcPrChange w:id="326" w:author="Di Marco Federico" w:date="2024-11-26T16:35:00Z">
              <w:tcPr>
                <w:tcW w:w="960" w:type="dxa"/>
                <w:gridSpan w:val="2"/>
                <w:noWrap/>
              </w:tcPr>
            </w:tcPrChange>
          </w:tcPr>
          <w:p w14:paraId="5A76591E" w14:textId="77777777" w:rsidR="00875AE9" w:rsidRDefault="00875AE9">
            <w:pPr>
              <w:rPr>
                <w:rFonts w:asciiTheme="majorHAnsi" w:hAnsiTheme="majorHAnsi"/>
              </w:rPr>
            </w:pPr>
          </w:p>
        </w:tc>
        <w:tc>
          <w:tcPr>
            <w:tcW w:w="971" w:type="dxa"/>
            <w:noWrap/>
            <w:tcPrChange w:id="327" w:author="Di Marco Federico" w:date="2024-11-26T16:35:00Z">
              <w:tcPr>
                <w:tcW w:w="960" w:type="dxa"/>
                <w:noWrap/>
              </w:tcPr>
            </w:tcPrChange>
          </w:tcPr>
          <w:p w14:paraId="5A76591F" w14:textId="77777777" w:rsidR="00875AE9" w:rsidRDefault="00E849E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  <w:tc>
          <w:tcPr>
            <w:tcW w:w="1423" w:type="dxa"/>
            <w:noWrap/>
            <w:tcPrChange w:id="328" w:author="Di Marco Federico" w:date="2024-11-26T16:35:00Z">
              <w:tcPr>
                <w:tcW w:w="1194" w:type="dxa"/>
                <w:gridSpan w:val="2"/>
                <w:noWrap/>
              </w:tcPr>
            </w:tcPrChange>
          </w:tcPr>
          <w:p w14:paraId="5A765920" w14:textId="77777777" w:rsidR="00875AE9" w:rsidRDefault="00875AE9">
            <w:pPr>
              <w:rPr>
                <w:rFonts w:asciiTheme="majorHAnsi" w:hAnsiTheme="majorHAnsi"/>
              </w:rPr>
            </w:pPr>
          </w:p>
        </w:tc>
        <w:tc>
          <w:tcPr>
            <w:tcW w:w="1154" w:type="dxa"/>
            <w:noWrap/>
            <w:tcPrChange w:id="329" w:author="Di Marco Federico" w:date="2024-11-26T16:35:00Z">
              <w:tcPr>
                <w:tcW w:w="960" w:type="dxa"/>
                <w:gridSpan w:val="2"/>
                <w:noWrap/>
              </w:tcPr>
            </w:tcPrChange>
          </w:tcPr>
          <w:p w14:paraId="5A765921" w14:textId="77777777" w:rsidR="00875AE9" w:rsidRDefault="00875AE9">
            <w:pPr>
              <w:rPr>
                <w:rFonts w:asciiTheme="majorHAnsi" w:hAnsiTheme="majorHAnsi"/>
              </w:rPr>
            </w:pPr>
          </w:p>
        </w:tc>
        <w:tc>
          <w:tcPr>
            <w:tcW w:w="1151" w:type="dxa"/>
            <w:noWrap/>
            <w:tcPrChange w:id="330" w:author="Di Marco Federico" w:date="2024-11-26T16:35:00Z">
              <w:tcPr>
                <w:tcW w:w="960" w:type="dxa"/>
                <w:gridSpan w:val="2"/>
                <w:noWrap/>
              </w:tcPr>
            </w:tcPrChange>
          </w:tcPr>
          <w:p w14:paraId="5A765922" w14:textId="77777777" w:rsidR="00875AE9" w:rsidRDefault="00E849E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  <w:tc>
          <w:tcPr>
            <w:tcW w:w="1257" w:type="dxa"/>
            <w:noWrap/>
            <w:tcPrChange w:id="331" w:author="Di Marco Federico" w:date="2024-11-26T16:35:00Z">
              <w:tcPr>
                <w:tcW w:w="1039" w:type="dxa"/>
                <w:gridSpan w:val="2"/>
                <w:noWrap/>
              </w:tcPr>
            </w:tcPrChange>
          </w:tcPr>
          <w:p w14:paraId="5A765923" w14:textId="77777777" w:rsidR="00875AE9" w:rsidRDefault="00E849E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  <w:tc>
          <w:tcPr>
            <w:tcW w:w="995" w:type="dxa"/>
            <w:noWrap/>
            <w:tcPrChange w:id="332" w:author="Di Marco Federico" w:date="2024-11-26T16:35:00Z">
              <w:tcPr>
                <w:tcW w:w="960" w:type="dxa"/>
                <w:gridSpan w:val="2"/>
                <w:noWrap/>
              </w:tcPr>
            </w:tcPrChange>
          </w:tcPr>
          <w:p w14:paraId="5A765924" w14:textId="77777777" w:rsidR="00875AE9" w:rsidRDefault="00875AE9">
            <w:pPr>
              <w:rPr>
                <w:rFonts w:asciiTheme="majorHAnsi" w:hAnsiTheme="majorHAnsi"/>
              </w:rPr>
            </w:pPr>
          </w:p>
        </w:tc>
        <w:tc>
          <w:tcPr>
            <w:tcW w:w="1264" w:type="dxa"/>
            <w:noWrap/>
            <w:tcPrChange w:id="333" w:author="Di Marco Federico" w:date="2024-11-26T16:35:00Z">
              <w:tcPr>
                <w:tcW w:w="1038" w:type="dxa"/>
                <w:gridSpan w:val="2"/>
                <w:noWrap/>
              </w:tcPr>
            </w:tcPrChange>
          </w:tcPr>
          <w:p w14:paraId="5A765925" w14:textId="77777777" w:rsidR="00875AE9" w:rsidRDefault="00875AE9">
            <w:pPr>
              <w:rPr>
                <w:rFonts w:asciiTheme="majorHAnsi" w:hAnsiTheme="majorHAnsi"/>
              </w:rPr>
            </w:pPr>
          </w:p>
        </w:tc>
        <w:tc>
          <w:tcPr>
            <w:tcW w:w="669" w:type="dxa"/>
            <w:noWrap/>
            <w:tcPrChange w:id="334" w:author="Di Marco Federico" w:date="2024-11-26T16:35:00Z">
              <w:tcPr>
                <w:tcW w:w="960" w:type="dxa"/>
                <w:gridSpan w:val="2"/>
                <w:noWrap/>
              </w:tcPr>
            </w:tcPrChange>
          </w:tcPr>
          <w:p w14:paraId="5A765926" w14:textId="77777777" w:rsidR="00875AE9" w:rsidRDefault="00875AE9">
            <w:pPr>
              <w:rPr>
                <w:rFonts w:asciiTheme="majorHAnsi" w:hAnsiTheme="majorHAnsi"/>
              </w:rPr>
            </w:pPr>
          </w:p>
        </w:tc>
        <w:tc>
          <w:tcPr>
            <w:tcW w:w="746" w:type="dxa"/>
            <w:noWrap/>
            <w:tcPrChange w:id="335" w:author="Di Marco Federico" w:date="2024-11-26T16:35:00Z">
              <w:tcPr>
                <w:tcW w:w="960" w:type="dxa"/>
                <w:gridSpan w:val="2"/>
                <w:noWrap/>
              </w:tcPr>
            </w:tcPrChange>
          </w:tcPr>
          <w:p w14:paraId="5A765927" w14:textId="77777777" w:rsidR="00875AE9" w:rsidRDefault="00875AE9">
            <w:pPr>
              <w:rPr>
                <w:rFonts w:asciiTheme="majorHAnsi" w:hAnsiTheme="majorHAnsi"/>
              </w:rPr>
            </w:pPr>
          </w:p>
        </w:tc>
      </w:tr>
      <w:tr w:rsidR="00875AE9" w14:paraId="5A765937" w14:textId="77777777" w:rsidTr="00875AE9">
        <w:trPr>
          <w:trHeight w:val="290"/>
          <w:trPrChange w:id="336" w:author="Di Marco Federico" w:date="2024-11-26T16:35:00Z">
            <w:trPr>
              <w:trHeight w:val="290"/>
            </w:trPr>
          </w:trPrChange>
        </w:trPr>
        <w:tc>
          <w:tcPr>
            <w:tcW w:w="702" w:type="dxa"/>
            <w:noWrap/>
            <w:tcPrChange w:id="337" w:author="Di Marco Federico" w:date="2024-11-26T16:35:00Z">
              <w:tcPr>
                <w:tcW w:w="960" w:type="dxa"/>
                <w:gridSpan w:val="2"/>
                <w:noWrap/>
              </w:tcPr>
            </w:tcPrChange>
          </w:tcPr>
          <w:p w14:paraId="5A765929" w14:textId="77777777" w:rsidR="00875AE9" w:rsidRDefault="00E849E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G025</w:t>
            </w:r>
          </w:p>
        </w:tc>
        <w:tc>
          <w:tcPr>
            <w:tcW w:w="1182" w:type="dxa"/>
            <w:noWrap/>
            <w:tcPrChange w:id="338" w:author="Di Marco Federico" w:date="2024-11-26T16:35:00Z">
              <w:tcPr>
                <w:tcW w:w="960" w:type="dxa"/>
                <w:gridSpan w:val="2"/>
                <w:noWrap/>
              </w:tcPr>
            </w:tcPrChange>
          </w:tcPr>
          <w:p w14:paraId="5A76592A" w14:textId="77777777" w:rsidR="00875AE9" w:rsidRDefault="00E849E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  <w:tc>
          <w:tcPr>
            <w:tcW w:w="893" w:type="dxa"/>
            <w:noWrap/>
            <w:tcPrChange w:id="339" w:author="Di Marco Federico" w:date="2024-11-26T16:35:00Z">
              <w:tcPr>
                <w:tcW w:w="960" w:type="dxa"/>
                <w:gridSpan w:val="2"/>
                <w:noWrap/>
              </w:tcPr>
            </w:tcPrChange>
          </w:tcPr>
          <w:p w14:paraId="5A76592B" w14:textId="77777777" w:rsidR="00875AE9" w:rsidRDefault="00875AE9">
            <w:pPr>
              <w:rPr>
                <w:rFonts w:asciiTheme="majorHAnsi" w:hAnsiTheme="majorHAnsi"/>
              </w:rPr>
            </w:pPr>
          </w:p>
        </w:tc>
        <w:tc>
          <w:tcPr>
            <w:tcW w:w="931" w:type="dxa"/>
            <w:noWrap/>
            <w:tcPrChange w:id="340" w:author="Di Marco Federico" w:date="2024-11-26T16:35:00Z">
              <w:tcPr>
                <w:tcW w:w="960" w:type="dxa"/>
                <w:gridSpan w:val="2"/>
                <w:noWrap/>
              </w:tcPr>
            </w:tcPrChange>
          </w:tcPr>
          <w:p w14:paraId="5A76592C" w14:textId="77777777" w:rsidR="00875AE9" w:rsidRDefault="00875AE9">
            <w:pPr>
              <w:rPr>
                <w:rFonts w:asciiTheme="majorHAnsi" w:hAnsiTheme="majorHAnsi"/>
              </w:rPr>
            </w:pPr>
          </w:p>
        </w:tc>
        <w:tc>
          <w:tcPr>
            <w:tcW w:w="938" w:type="dxa"/>
            <w:noWrap/>
            <w:tcPrChange w:id="341" w:author="Di Marco Federico" w:date="2024-11-26T16:35:00Z">
              <w:tcPr>
                <w:tcW w:w="960" w:type="dxa"/>
                <w:gridSpan w:val="2"/>
                <w:noWrap/>
              </w:tcPr>
            </w:tcPrChange>
          </w:tcPr>
          <w:p w14:paraId="5A76592D" w14:textId="77777777" w:rsidR="00875AE9" w:rsidRDefault="00E849E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  <w:tc>
          <w:tcPr>
            <w:tcW w:w="971" w:type="dxa"/>
            <w:noWrap/>
            <w:tcPrChange w:id="342" w:author="Di Marco Federico" w:date="2024-11-26T16:35:00Z">
              <w:tcPr>
                <w:tcW w:w="960" w:type="dxa"/>
                <w:noWrap/>
              </w:tcPr>
            </w:tcPrChange>
          </w:tcPr>
          <w:p w14:paraId="5A76592E" w14:textId="77777777" w:rsidR="00875AE9" w:rsidRDefault="00E849E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  <w:tc>
          <w:tcPr>
            <w:tcW w:w="1423" w:type="dxa"/>
            <w:noWrap/>
            <w:tcPrChange w:id="343" w:author="Di Marco Federico" w:date="2024-11-26T16:35:00Z">
              <w:tcPr>
                <w:tcW w:w="1194" w:type="dxa"/>
                <w:gridSpan w:val="2"/>
                <w:noWrap/>
              </w:tcPr>
            </w:tcPrChange>
          </w:tcPr>
          <w:p w14:paraId="5A76592F" w14:textId="77777777" w:rsidR="00875AE9" w:rsidRDefault="00875AE9">
            <w:pPr>
              <w:rPr>
                <w:rFonts w:asciiTheme="majorHAnsi" w:hAnsiTheme="majorHAnsi"/>
              </w:rPr>
            </w:pPr>
          </w:p>
        </w:tc>
        <w:tc>
          <w:tcPr>
            <w:tcW w:w="1154" w:type="dxa"/>
            <w:noWrap/>
            <w:tcPrChange w:id="344" w:author="Di Marco Federico" w:date="2024-11-26T16:35:00Z">
              <w:tcPr>
                <w:tcW w:w="960" w:type="dxa"/>
                <w:gridSpan w:val="2"/>
                <w:noWrap/>
              </w:tcPr>
            </w:tcPrChange>
          </w:tcPr>
          <w:p w14:paraId="5A765930" w14:textId="77777777" w:rsidR="00875AE9" w:rsidRDefault="00875AE9">
            <w:pPr>
              <w:rPr>
                <w:rFonts w:asciiTheme="majorHAnsi" w:hAnsiTheme="majorHAnsi"/>
              </w:rPr>
            </w:pPr>
          </w:p>
        </w:tc>
        <w:tc>
          <w:tcPr>
            <w:tcW w:w="1151" w:type="dxa"/>
            <w:noWrap/>
            <w:tcPrChange w:id="345" w:author="Di Marco Federico" w:date="2024-11-26T16:35:00Z">
              <w:tcPr>
                <w:tcW w:w="960" w:type="dxa"/>
                <w:gridSpan w:val="2"/>
                <w:noWrap/>
              </w:tcPr>
            </w:tcPrChange>
          </w:tcPr>
          <w:p w14:paraId="5A765931" w14:textId="77777777" w:rsidR="00875AE9" w:rsidRDefault="00875AE9">
            <w:pPr>
              <w:rPr>
                <w:rFonts w:asciiTheme="majorHAnsi" w:hAnsiTheme="majorHAnsi"/>
              </w:rPr>
            </w:pPr>
          </w:p>
        </w:tc>
        <w:tc>
          <w:tcPr>
            <w:tcW w:w="1257" w:type="dxa"/>
            <w:noWrap/>
            <w:tcPrChange w:id="346" w:author="Di Marco Federico" w:date="2024-11-26T16:35:00Z">
              <w:tcPr>
                <w:tcW w:w="1039" w:type="dxa"/>
                <w:gridSpan w:val="2"/>
                <w:noWrap/>
              </w:tcPr>
            </w:tcPrChange>
          </w:tcPr>
          <w:p w14:paraId="5A765932" w14:textId="77777777" w:rsidR="00875AE9" w:rsidRDefault="00875AE9">
            <w:pPr>
              <w:rPr>
                <w:rFonts w:asciiTheme="majorHAnsi" w:hAnsiTheme="majorHAnsi"/>
              </w:rPr>
            </w:pPr>
          </w:p>
        </w:tc>
        <w:tc>
          <w:tcPr>
            <w:tcW w:w="995" w:type="dxa"/>
            <w:noWrap/>
            <w:tcPrChange w:id="347" w:author="Di Marco Federico" w:date="2024-11-26T16:35:00Z">
              <w:tcPr>
                <w:tcW w:w="960" w:type="dxa"/>
                <w:gridSpan w:val="2"/>
                <w:noWrap/>
              </w:tcPr>
            </w:tcPrChange>
          </w:tcPr>
          <w:p w14:paraId="5A765933" w14:textId="77777777" w:rsidR="00875AE9" w:rsidRDefault="00E849E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  <w:tc>
          <w:tcPr>
            <w:tcW w:w="1264" w:type="dxa"/>
            <w:noWrap/>
            <w:tcPrChange w:id="348" w:author="Di Marco Federico" w:date="2024-11-26T16:35:00Z">
              <w:tcPr>
                <w:tcW w:w="1038" w:type="dxa"/>
                <w:gridSpan w:val="2"/>
                <w:noWrap/>
              </w:tcPr>
            </w:tcPrChange>
          </w:tcPr>
          <w:p w14:paraId="5A765934" w14:textId="77777777" w:rsidR="00875AE9" w:rsidRDefault="00875AE9">
            <w:pPr>
              <w:rPr>
                <w:rFonts w:asciiTheme="majorHAnsi" w:hAnsiTheme="majorHAnsi"/>
              </w:rPr>
            </w:pPr>
          </w:p>
        </w:tc>
        <w:tc>
          <w:tcPr>
            <w:tcW w:w="669" w:type="dxa"/>
            <w:noWrap/>
            <w:tcPrChange w:id="349" w:author="Di Marco Federico" w:date="2024-11-26T16:35:00Z">
              <w:tcPr>
                <w:tcW w:w="960" w:type="dxa"/>
                <w:gridSpan w:val="2"/>
                <w:noWrap/>
              </w:tcPr>
            </w:tcPrChange>
          </w:tcPr>
          <w:p w14:paraId="5A765935" w14:textId="77777777" w:rsidR="00875AE9" w:rsidRDefault="00875AE9">
            <w:pPr>
              <w:rPr>
                <w:rFonts w:asciiTheme="majorHAnsi" w:hAnsiTheme="majorHAnsi"/>
              </w:rPr>
            </w:pPr>
          </w:p>
        </w:tc>
        <w:tc>
          <w:tcPr>
            <w:tcW w:w="746" w:type="dxa"/>
            <w:noWrap/>
            <w:tcPrChange w:id="350" w:author="Di Marco Federico" w:date="2024-11-26T16:35:00Z">
              <w:tcPr>
                <w:tcW w:w="960" w:type="dxa"/>
                <w:gridSpan w:val="2"/>
                <w:noWrap/>
              </w:tcPr>
            </w:tcPrChange>
          </w:tcPr>
          <w:p w14:paraId="5A765936" w14:textId="77777777" w:rsidR="00875AE9" w:rsidRDefault="00E849E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</w:tr>
      <w:tr w:rsidR="00875AE9" w14:paraId="5A765946" w14:textId="77777777" w:rsidTr="00875AE9">
        <w:trPr>
          <w:trHeight w:val="290"/>
          <w:trPrChange w:id="351" w:author="Di Marco Federico" w:date="2024-11-26T16:35:00Z">
            <w:trPr>
              <w:trHeight w:val="290"/>
            </w:trPr>
          </w:trPrChange>
        </w:trPr>
        <w:tc>
          <w:tcPr>
            <w:tcW w:w="702" w:type="dxa"/>
            <w:noWrap/>
            <w:tcPrChange w:id="352" w:author="Di Marco Federico" w:date="2024-11-26T16:35:00Z">
              <w:tcPr>
                <w:tcW w:w="960" w:type="dxa"/>
                <w:gridSpan w:val="2"/>
                <w:noWrap/>
              </w:tcPr>
            </w:tcPrChange>
          </w:tcPr>
          <w:p w14:paraId="5A765938" w14:textId="77777777" w:rsidR="00875AE9" w:rsidRDefault="00E849E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H117</w:t>
            </w:r>
          </w:p>
        </w:tc>
        <w:tc>
          <w:tcPr>
            <w:tcW w:w="1182" w:type="dxa"/>
            <w:noWrap/>
            <w:tcPrChange w:id="353" w:author="Di Marco Federico" w:date="2024-11-26T16:35:00Z">
              <w:tcPr>
                <w:tcW w:w="960" w:type="dxa"/>
                <w:gridSpan w:val="2"/>
                <w:noWrap/>
              </w:tcPr>
            </w:tcPrChange>
          </w:tcPr>
          <w:p w14:paraId="5A765939" w14:textId="77777777" w:rsidR="00875AE9" w:rsidRDefault="00875AE9">
            <w:pPr>
              <w:rPr>
                <w:rFonts w:asciiTheme="majorHAnsi" w:hAnsiTheme="majorHAnsi"/>
              </w:rPr>
            </w:pPr>
          </w:p>
        </w:tc>
        <w:tc>
          <w:tcPr>
            <w:tcW w:w="893" w:type="dxa"/>
            <w:noWrap/>
            <w:tcPrChange w:id="354" w:author="Di Marco Federico" w:date="2024-11-26T16:35:00Z">
              <w:tcPr>
                <w:tcW w:w="960" w:type="dxa"/>
                <w:gridSpan w:val="2"/>
                <w:noWrap/>
              </w:tcPr>
            </w:tcPrChange>
          </w:tcPr>
          <w:p w14:paraId="5A76593A" w14:textId="77777777" w:rsidR="00875AE9" w:rsidRDefault="00875AE9">
            <w:pPr>
              <w:rPr>
                <w:rFonts w:asciiTheme="majorHAnsi" w:hAnsiTheme="majorHAnsi"/>
              </w:rPr>
            </w:pPr>
          </w:p>
        </w:tc>
        <w:tc>
          <w:tcPr>
            <w:tcW w:w="931" w:type="dxa"/>
            <w:noWrap/>
            <w:tcPrChange w:id="355" w:author="Di Marco Federico" w:date="2024-11-26T16:35:00Z">
              <w:tcPr>
                <w:tcW w:w="960" w:type="dxa"/>
                <w:gridSpan w:val="2"/>
                <w:noWrap/>
              </w:tcPr>
            </w:tcPrChange>
          </w:tcPr>
          <w:p w14:paraId="5A76593B" w14:textId="77777777" w:rsidR="00875AE9" w:rsidRDefault="00875AE9">
            <w:pPr>
              <w:rPr>
                <w:rFonts w:asciiTheme="majorHAnsi" w:hAnsiTheme="majorHAnsi"/>
              </w:rPr>
            </w:pPr>
          </w:p>
        </w:tc>
        <w:tc>
          <w:tcPr>
            <w:tcW w:w="938" w:type="dxa"/>
            <w:noWrap/>
            <w:tcPrChange w:id="356" w:author="Di Marco Federico" w:date="2024-11-26T16:35:00Z">
              <w:tcPr>
                <w:tcW w:w="960" w:type="dxa"/>
                <w:gridSpan w:val="2"/>
                <w:noWrap/>
              </w:tcPr>
            </w:tcPrChange>
          </w:tcPr>
          <w:p w14:paraId="5A76593C" w14:textId="77777777" w:rsidR="00875AE9" w:rsidRDefault="00875AE9">
            <w:pPr>
              <w:rPr>
                <w:rFonts w:asciiTheme="majorHAnsi" w:hAnsiTheme="majorHAnsi"/>
              </w:rPr>
            </w:pPr>
          </w:p>
        </w:tc>
        <w:tc>
          <w:tcPr>
            <w:tcW w:w="971" w:type="dxa"/>
            <w:noWrap/>
            <w:tcPrChange w:id="357" w:author="Di Marco Federico" w:date="2024-11-26T16:35:00Z">
              <w:tcPr>
                <w:tcW w:w="960" w:type="dxa"/>
                <w:noWrap/>
              </w:tcPr>
            </w:tcPrChange>
          </w:tcPr>
          <w:p w14:paraId="5A76593D" w14:textId="77777777" w:rsidR="00875AE9" w:rsidRDefault="00E849E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  <w:tc>
          <w:tcPr>
            <w:tcW w:w="1423" w:type="dxa"/>
            <w:noWrap/>
            <w:tcPrChange w:id="358" w:author="Di Marco Federico" w:date="2024-11-26T16:35:00Z">
              <w:tcPr>
                <w:tcW w:w="1194" w:type="dxa"/>
                <w:gridSpan w:val="2"/>
                <w:noWrap/>
              </w:tcPr>
            </w:tcPrChange>
          </w:tcPr>
          <w:p w14:paraId="5A76593E" w14:textId="77777777" w:rsidR="00875AE9" w:rsidRDefault="00875AE9">
            <w:pPr>
              <w:rPr>
                <w:rFonts w:asciiTheme="majorHAnsi" w:hAnsiTheme="majorHAnsi"/>
              </w:rPr>
            </w:pPr>
          </w:p>
        </w:tc>
        <w:tc>
          <w:tcPr>
            <w:tcW w:w="1154" w:type="dxa"/>
            <w:noWrap/>
            <w:tcPrChange w:id="359" w:author="Di Marco Federico" w:date="2024-11-26T16:35:00Z">
              <w:tcPr>
                <w:tcW w:w="960" w:type="dxa"/>
                <w:gridSpan w:val="2"/>
                <w:noWrap/>
              </w:tcPr>
            </w:tcPrChange>
          </w:tcPr>
          <w:p w14:paraId="5A76593F" w14:textId="77777777" w:rsidR="00875AE9" w:rsidRDefault="00875AE9">
            <w:pPr>
              <w:rPr>
                <w:rFonts w:asciiTheme="majorHAnsi" w:hAnsiTheme="majorHAnsi"/>
              </w:rPr>
            </w:pPr>
          </w:p>
        </w:tc>
        <w:tc>
          <w:tcPr>
            <w:tcW w:w="1151" w:type="dxa"/>
            <w:noWrap/>
            <w:tcPrChange w:id="360" w:author="Di Marco Federico" w:date="2024-11-26T16:35:00Z">
              <w:tcPr>
                <w:tcW w:w="960" w:type="dxa"/>
                <w:gridSpan w:val="2"/>
                <w:noWrap/>
              </w:tcPr>
            </w:tcPrChange>
          </w:tcPr>
          <w:p w14:paraId="5A765940" w14:textId="77777777" w:rsidR="00875AE9" w:rsidRDefault="00875AE9">
            <w:pPr>
              <w:rPr>
                <w:rFonts w:asciiTheme="majorHAnsi" w:hAnsiTheme="majorHAnsi"/>
              </w:rPr>
            </w:pPr>
          </w:p>
        </w:tc>
        <w:tc>
          <w:tcPr>
            <w:tcW w:w="1257" w:type="dxa"/>
            <w:noWrap/>
            <w:tcPrChange w:id="361" w:author="Di Marco Federico" w:date="2024-11-26T16:35:00Z">
              <w:tcPr>
                <w:tcW w:w="1039" w:type="dxa"/>
                <w:gridSpan w:val="2"/>
                <w:noWrap/>
              </w:tcPr>
            </w:tcPrChange>
          </w:tcPr>
          <w:p w14:paraId="5A765941" w14:textId="77777777" w:rsidR="00875AE9" w:rsidRDefault="00E849E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  <w:tc>
          <w:tcPr>
            <w:tcW w:w="995" w:type="dxa"/>
            <w:noWrap/>
            <w:tcPrChange w:id="362" w:author="Di Marco Federico" w:date="2024-11-26T16:35:00Z">
              <w:tcPr>
                <w:tcW w:w="960" w:type="dxa"/>
                <w:gridSpan w:val="2"/>
                <w:noWrap/>
              </w:tcPr>
            </w:tcPrChange>
          </w:tcPr>
          <w:p w14:paraId="5A765942" w14:textId="77777777" w:rsidR="00875AE9" w:rsidRDefault="00875AE9">
            <w:pPr>
              <w:rPr>
                <w:rFonts w:asciiTheme="majorHAnsi" w:hAnsiTheme="majorHAnsi"/>
              </w:rPr>
            </w:pPr>
          </w:p>
        </w:tc>
        <w:tc>
          <w:tcPr>
            <w:tcW w:w="1264" w:type="dxa"/>
            <w:noWrap/>
            <w:tcPrChange w:id="363" w:author="Di Marco Federico" w:date="2024-11-26T16:35:00Z">
              <w:tcPr>
                <w:tcW w:w="1038" w:type="dxa"/>
                <w:gridSpan w:val="2"/>
                <w:noWrap/>
              </w:tcPr>
            </w:tcPrChange>
          </w:tcPr>
          <w:p w14:paraId="5A765943" w14:textId="77777777" w:rsidR="00875AE9" w:rsidRDefault="00875AE9">
            <w:pPr>
              <w:rPr>
                <w:rFonts w:asciiTheme="majorHAnsi" w:hAnsiTheme="majorHAnsi"/>
              </w:rPr>
            </w:pPr>
          </w:p>
        </w:tc>
        <w:tc>
          <w:tcPr>
            <w:tcW w:w="669" w:type="dxa"/>
            <w:noWrap/>
            <w:tcPrChange w:id="364" w:author="Di Marco Federico" w:date="2024-11-26T16:35:00Z">
              <w:tcPr>
                <w:tcW w:w="960" w:type="dxa"/>
                <w:gridSpan w:val="2"/>
                <w:noWrap/>
              </w:tcPr>
            </w:tcPrChange>
          </w:tcPr>
          <w:p w14:paraId="5A765944" w14:textId="77777777" w:rsidR="00875AE9" w:rsidRDefault="00875AE9">
            <w:pPr>
              <w:rPr>
                <w:rFonts w:asciiTheme="majorHAnsi" w:hAnsiTheme="majorHAnsi"/>
              </w:rPr>
            </w:pPr>
          </w:p>
        </w:tc>
        <w:tc>
          <w:tcPr>
            <w:tcW w:w="746" w:type="dxa"/>
            <w:noWrap/>
            <w:tcPrChange w:id="365" w:author="Di Marco Federico" w:date="2024-11-26T16:35:00Z">
              <w:tcPr>
                <w:tcW w:w="960" w:type="dxa"/>
                <w:gridSpan w:val="2"/>
                <w:noWrap/>
              </w:tcPr>
            </w:tcPrChange>
          </w:tcPr>
          <w:p w14:paraId="5A765945" w14:textId="77777777" w:rsidR="00875AE9" w:rsidRDefault="00875AE9">
            <w:pPr>
              <w:rPr>
                <w:rFonts w:asciiTheme="majorHAnsi" w:hAnsiTheme="majorHAnsi"/>
              </w:rPr>
            </w:pPr>
          </w:p>
        </w:tc>
      </w:tr>
      <w:tr w:rsidR="00875AE9" w14:paraId="5A765955" w14:textId="77777777" w:rsidTr="00875AE9">
        <w:trPr>
          <w:trHeight w:val="290"/>
          <w:trPrChange w:id="366" w:author="Di Marco Federico" w:date="2024-11-26T16:35:00Z">
            <w:trPr>
              <w:trHeight w:val="290"/>
            </w:trPr>
          </w:trPrChange>
        </w:trPr>
        <w:tc>
          <w:tcPr>
            <w:tcW w:w="702" w:type="dxa"/>
            <w:noWrap/>
            <w:tcPrChange w:id="367" w:author="Di Marco Federico" w:date="2024-11-26T16:35:00Z">
              <w:tcPr>
                <w:tcW w:w="960" w:type="dxa"/>
                <w:gridSpan w:val="2"/>
                <w:noWrap/>
              </w:tcPr>
            </w:tcPrChange>
          </w:tcPr>
          <w:p w14:paraId="5A765947" w14:textId="77777777" w:rsidR="00875AE9" w:rsidRDefault="00E849E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I091</w:t>
            </w:r>
          </w:p>
        </w:tc>
        <w:tc>
          <w:tcPr>
            <w:tcW w:w="1182" w:type="dxa"/>
            <w:noWrap/>
            <w:tcPrChange w:id="368" w:author="Di Marco Federico" w:date="2024-11-26T16:35:00Z">
              <w:tcPr>
                <w:tcW w:w="960" w:type="dxa"/>
                <w:gridSpan w:val="2"/>
                <w:noWrap/>
              </w:tcPr>
            </w:tcPrChange>
          </w:tcPr>
          <w:p w14:paraId="5A765948" w14:textId="77777777" w:rsidR="00875AE9" w:rsidRDefault="00875AE9">
            <w:pPr>
              <w:rPr>
                <w:rFonts w:asciiTheme="majorHAnsi" w:hAnsiTheme="majorHAnsi"/>
              </w:rPr>
            </w:pPr>
          </w:p>
        </w:tc>
        <w:tc>
          <w:tcPr>
            <w:tcW w:w="893" w:type="dxa"/>
            <w:noWrap/>
            <w:tcPrChange w:id="369" w:author="Di Marco Federico" w:date="2024-11-26T16:35:00Z">
              <w:tcPr>
                <w:tcW w:w="960" w:type="dxa"/>
                <w:gridSpan w:val="2"/>
                <w:noWrap/>
              </w:tcPr>
            </w:tcPrChange>
          </w:tcPr>
          <w:p w14:paraId="5A765949" w14:textId="77777777" w:rsidR="00875AE9" w:rsidRDefault="00875AE9">
            <w:pPr>
              <w:rPr>
                <w:rFonts w:asciiTheme="majorHAnsi" w:hAnsiTheme="majorHAnsi"/>
              </w:rPr>
            </w:pPr>
          </w:p>
        </w:tc>
        <w:tc>
          <w:tcPr>
            <w:tcW w:w="931" w:type="dxa"/>
            <w:noWrap/>
            <w:tcPrChange w:id="370" w:author="Di Marco Federico" w:date="2024-11-26T16:35:00Z">
              <w:tcPr>
                <w:tcW w:w="960" w:type="dxa"/>
                <w:gridSpan w:val="2"/>
                <w:noWrap/>
              </w:tcPr>
            </w:tcPrChange>
          </w:tcPr>
          <w:p w14:paraId="5A76594A" w14:textId="77777777" w:rsidR="00875AE9" w:rsidRDefault="00875AE9">
            <w:pPr>
              <w:rPr>
                <w:rFonts w:asciiTheme="majorHAnsi" w:hAnsiTheme="majorHAnsi"/>
              </w:rPr>
            </w:pPr>
          </w:p>
        </w:tc>
        <w:tc>
          <w:tcPr>
            <w:tcW w:w="938" w:type="dxa"/>
            <w:noWrap/>
            <w:tcPrChange w:id="371" w:author="Di Marco Federico" w:date="2024-11-26T16:35:00Z">
              <w:tcPr>
                <w:tcW w:w="960" w:type="dxa"/>
                <w:gridSpan w:val="2"/>
                <w:noWrap/>
              </w:tcPr>
            </w:tcPrChange>
          </w:tcPr>
          <w:p w14:paraId="5A76594B" w14:textId="77777777" w:rsidR="00875AE9" w:rsidRDefault="00E849E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  <w:tc>
          <w:tcPr>
            <w:tcW w:w="971" w:type="dxa"/>
            <w:noWrap/>
            <w:tcPrChange w:id="372" w:author="Di Marco Federico" w:date="2024-11-26T16:35:00Z">
              <w:tcPr>
                <w:tcW w:w="960" w:type="dxa"/>
                <w:noWrap/>
              </w:tcPr>
            </w:tcPrChange>
          </w:tcPr>
          <w:p w14:paraId="5A76594C" w14:textId="77777777" w:rsidR="00875AE9" w:rsidRDefault="00E849E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  <w:tc>
          <w:tcPr>
            <w:tcW w:w="1423" w:type="dxa"/>
            <w:noWrap/>
            <w:tcPrChange w:id="373" w:author="Di Marco Federico" w:date="2024-11-26T16:35:00Z">
              <w:tcPr>
                <w:tcW w:w="1194" w:type="dxa"/>
                <w:gridSpan w:val="2"/>
                <w:noWrap/>
              </w:tcPr>
            </w:tcPrChange>
          </w:tcPr>
          <w:p w14:paraId="5A76594D" w14:textId="77777777" w:rsidR="00875AE9" w:rsidRDefault="00875AE9">
            <w:pPr>
              <w:rPr>
                <w:rFonts w:asciiTheme="majorHAnsi" w:hAnsiTheme="majorHAnsi"/>
              </w:rPr>
            </w:pPr>
          </w:p>
        </w:tc>
        <w:tc>
          <w:tcPr>
            <w:tcW w:w="1154" w:type="dxa"/>
            <w:noWrap/>
            <w:tcPrChange w:id="374" w:author="Di Marco Federico" w:date="2024-11-26T16:35:00Z">
              <w:tcPr>
                <w:tcW w:w="960" w:type="dxa"/>
                <w:gridSpan w:val="2"/>
                <w:noWrap/>
              </w:tcPr>
            </w:tcPrChange>
          </w:tcPr>
          <w:p w14:paraId="5A76594E" w14:textId="77777777" w:rsidR="00875AE9" w:rsidRDefault="00875AE9">
            <w:pPr>
              <w:rPr>
                <w:rFonts w:asciiTheme="majorHAnsi" w:hAnsiTheme="majorHAnsi"/>
              </w:rPr>
            </w:pPr>
          </w:p>
        </w:tc>
        <w:tc>
          <w:tcPr>
            <w:tcW w:w="1151" w:type="dxa"/>
            <w:noWrap/>
            <w:tcPrChange w:id="375" w:author="Di Marco Federico" w:date="2024-11-26T16:35:00Z">
              <w:tcPr>
                <w:tcW w:w="960" w:type="dxa"/>
                <w:gridSpan w:val="2"/>
                <w:noWrap/>
              </w:tcPr>
            </w:tcPrChange>
          </w:tcPr>
          <w:p w14:paraId="5A76594F" w14:textId="77777777" w:rsidR="00875AE9" w:rsidRDefault="00875AE9">
            <w:pPr>
              <w:rPr>
                <w:rFonts w:asciiTheme="majorHAnsi" w:hAnsiTheme="majorHAnsi"/>
              </w:rPr>
            </w:pPr>
          </w:p>
        </w:tc>
        <w:tc>
          <w:tcPr>
            <w:tcW w:w="1257" w:type="dxa"/>
            <w:noWrap/>
            <w:tcPrChange w:id="376" w:author="Di Marco Federico" w:date="2024-11-26T16:35:00Z">
              <w:tcPr>
                <w:tcW w:w="1039" w:type="dxa"/>
                <w:gridSpan w:val="2"/>
                <w:noWrap/>
              </w:tcPr>
            </w:tcPrChange>
          </w:tcPr>
          <w:p w14:paraId="5A765950" w14:textId="77777777" w:rsidR="00875AE9" w:rsidRDefault="00E849E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  <w:tc>
          <w:tcPr>
            <w:tcW w:w="995" w:type="dxa"/>
            <w:noWrap/>
            <w:tcPrChange w:id="377" w:author="Di Marco Federico" w:date="2024-11-26T16:35:00Z">
              <w:tcPr>
                <w:tcW w:w="960" w:type="dxa"/>
                <w:gridSpan w:val="2"/>
                <w:noWrap/>
              </w:tcPr>
            </w:tcPrChange>
          </w:tcPr>
          <w:p w14:paraId="5A765951" w14:textId="77777777" w:rsidR="00875AE9" w:rsidRDefault="00875AE9">
            <w:pPr>
              <w:rPr>
                <w:rFonts w:asciiTheme="majorHAnsi" w:hAnsiTheme="majorHAnsi"/>
              </w:rPr>
            </w:pPr>
          </w:p>
        </w:tc>
        <w:tc>
          <w:tcPr>
            <w:tcW w:w="1264" w:type="dxa"/>
            <w:noWrap/>
            <w:tcPrChange w:id="378" w:author="Di Marco Federico" w:date="2024-11-26T16:35:00Z">
              <w:tcPr>
                <w:tcW w:w="1038" w:type="dxa"/>
                <w:gridSpan w:val="2"/>
                <w:noWrap/>
              </w:tcPr>
            </w:tcPrChange>
          </w:tcPr>
          <w:p w14:paraId="5A765952" w14:textId="77777777" w:rsidR="00875AE9" w:rsidRDefault="00875AE9">
            <w:pPr>
              <w:rPr>
                <w:rFonts w:asciiTheme="majorHAnsi" w:hAnsiTheme="majorHAnsi"/>
              </w:rPr>
            </w:pPr>
          </w:p>
        </w:tc>
        <w:tc>
          <w:tcPr>
            <w:tcW w:w="669" w:type="dxa"/>
            <w:noWrap/>
            <w:tcPrChange w:id="379" w:author="Di Marco Federico" w:date="2024-11-26T16:35:00Z">
              <w:tcPr>
                <w:tcW w:w="960" w:type="dxa"/>
                <w:gridSpan w:val="2"/>
                <w:noWrap/>
              </w:tcPr>
            </w:tcPrChange>
          </w:tcPr>
          <w:p w14:paraId="5A765953" w14:textId="77777777" w:rsidR="00875AE9" w:rsidRDefault="00875AE9">
            <w:pPr>
              <w:rPr>
                <w:rFonts w:asciiTheme="majorHAnsi" w:hAnsiTheme="majorHAnsi"/>
              </w:rPr>
            </w:pPr>
          </w:p>
        </w:tc>
        <w:tc>
          <w:tcPr>
            <w:tcW w:w="746" w:type="dxa"/>
            <w:noWrap/>
            <w:tcPrChange w:id="380" w:author="Di Marco Federico" w:date="2024-11-26T16:35:00Z">
              <w:tcPr>
                <w:tcW w:w="960" w:type="dxa"/>
                <w:gridSpan w:val="2"/>
                <w:noWrap/>
              </w:tcPr>
            </w:tcPrChange>
          </w:tcPr>
          <w:p w14:paraId="5A765954" w14:textId="77777777" w:rsidR="00875AE9" w:rsidRDefault="00E849E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</w:tr>
    </w:tbl>
    <w:p w14:paraId="5A765956" w14:textId="77777777" w:rsidR="00875AE9" w:rsidRDefault="00875AE9">
      <w:pPr>
        <w:rPr>
          <w:rFonts w:asciiTheme="majorHAnsi" w:hAnsiTheme="majorHAnsi"/>
        </w:rPr>
      </w:pPr>
    </w:p>
    <w:p w14:paraId="5A765957" w14:textId="77777777" w:rsidR="00875AE9" w:rsidRDefault="00875AE9">
      <w:pPr>
        <w:rPr>
          <w:rFonts w:asciiTheme="majorHAnsi" w:hAnsiTheme="majorHAnsi"/>
        </w:rPr>
      </w:pPr>
    </w:p>
    <w:p w14:paraId="5A765958" w14:textId="77777777" w:rsidR="00875AE9" w:rsidRDefault="00E849E3">
      <w:pPr>
        <w:spacing w:after="160" w:line="259" w:lineRule="auto"/>
        <w:rPr>
          <w:rFonts w:asciiTheme="majorHAnsi" w:hAnsiTheme="majorHAnsi"/>
        </w:rPr>
      </w:pPr>
      <w:r>
        <w:rPr>
          <w:rFonts w:asciiTheme="majorHAnsi" w:hAnsiTheme="majorHAnsi"/>
        </w:rPr>
        <w:br w:type="page"/>
      </w:r>
    </w:p>
    <w:p w14:paraId="5A765959" w14:textId="77777777" w:rsidR="00875AE9" w:rsidRDefault="00E849E3">
      <w:pPr>
        <w:pStyle w:val="Heading1"/>
      </w:pPr>
      <w:bookmarkStart w:id="381" w:name="_Toc180078649"/>
      <w:r>
        <w:lastRenderedPageBreak/>
        <w:t>Table S4</w:t>
      </w:r>
      <w:bookmarkEnd w:id="381"/>
    </w:p>
    <w:p w14:paraId="5A76595A" w14:textId="77777777" w:rsidR="00875AE9" w:rsidRDefault="00E849E3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Determinants of resistance identified in each selected isolate (analysis performed with NCBI </w:t>
      </w:r>
      <w:proofErr w:type="spellStart"/>
      <w:r>
        <w:rPr>
          <w:rFonts w:asciiTheme="majorHAnsi" w:hAnsiTheme="majorHAnsi"/>
        </w:rPr>
        <w:t>AMRFinder</w:t>
      </w:r>
      <w:proofErr w:type="spellEnd"/>
      <w:r>
        <w:rPr>
          <w:rFonts w:asciiTheme="majorHAnsi" w:hAnsiTheme="majorHAnsi"/>
        </w:rPr>
        <w:t>)</w:t>
      </w:r>
    </w:p>
    <w:p w14:paraId="5A76595B" w14:textId="77777777" w:rsidR="00875AE9" w:rsidRDefault="00875AE9">
      <w:pPr>
        <w:rPr>
          <w:rFonts w:asciiTheme="majorHAnsi" w:hAnsiTheme="maj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  <w:tblPrChange w:id="382" w:author="Di Marco Federico" w:date="2024-11-26T16:36:00Z">
          <w:tblPr>
            <w:tblStyle w:val="TableGrid"/>
            <w:tblW w:w="0" w:type="auto"/>
            <w:tblLook w:val="04A0" w:firstRow="1" w:lastRow="0" w:firstColumn="1" w:lastColumn="0" w:noHBand="0" w:noVBand="1"/>
          </w:tblPr>
        </w:tblPrChange>
      </w:tblPr>
      <w:tblGrid>
        <w:gridCol w:w="428"/>
        <w:gridCol w:w="422"/>
        <w:gridCol w:w="437"/>
        <w:gridCol w:w="437"/>
        <w:gridCol w:w="400"/>
        <w:gridCol w:w="400"/>
        <w:gridCol w:w="456"/>
        <w:gridCol w:w="441"/>
        <w:gridCol w:w="426"/>
        <w:gridCol w:w="445"/>
        <w:gridCol w:w="454"/>
        <w:gridCol w:w="454"/>
        <w:gridCol w:w="433"/>
        <w:gridCol w:w="457"/>
        <w:gridCol w:w="452"/>
        <w:gridCol w:w="452"/>
        <w:gridCol w:w="452"/>
        <w:gridCol w:w="452"/>
        <w:gridCol w:w="426"/>
        <w:gridCol w:w="451"/>
        <w:gridCol w:w="384"/>
        <w:gridCol w:w="410"/>
        <w:gridCol w:w="410"/>
        <w:gridCol w:w="345"/>
        <w:gridCol w:w="427"/>
        <w:gridCol w:w="361"/>
        <w:gridCol w:w="361"/>
        <w:gridCol w:w="435"/>
        <w:gridCol w:w="541"/>
        <w:gridCol w:w="389"/>
        <w:gridCol w:w="386"/>
        <w:gridCol w:w="338"/>
        <w:gridCol w:w="338"/>
        <w:gridCol w:w="376"/>
        <w:tblGridChange w:id="383">
          <w:tblGrid>
            <w:gridCol w:w="420"/>
            <w:gridCol w:w="8"/>
            <w:gridCol w:w="412"/>
            <w:gridCol w:w="10"/>
            <w:gridCol w:w="410"/>
            <w:gridCol w:w="27"/>
            <w:gridCol w:w="393"/>
            <w:gridCol w:w="44"/>
            <w:gridCol w:w="376"/>
            <w:gridCol w:w="24"/>
            <w:gridCol w:w="396"/>
            <w:gridCol w:w="4"/>
            <w:gridCol w:w="416"/>
            <w:gridCol w:w="40"/>
            <w:gridCol w:w="380"/>
            <w:gridCol w:w="61"/>
            <w:gridCol w:w="359"/>
            <w:gridCol w:w="67"/>
            <w:gridCol w:w="353"/>
            <w:gridCol w:w="92"/>
            <w:gridCol w:w="328"/>
            <w:gridCol w:w="126"/>
            <w:gridCol w:w="293"/>
            <w:gridCol w:w="161"/>
            <w:gridCol w:w="258"/>
            <w:gridCol w:w="175"/>
            <w:gridCol w:w="244"/>
            <w:gridCol w:w="213"/>
            <w:gridCol w:w="206"/>
            <w:gridCol w:w="246"/>
            <w:gridCol w:w="173"/>
            <w:gridCol w:w="279"/>
            <w:gridCol w:w="140"/>
            <w:gridCol w:w="312"/>
            <w:gridCol w:w="107"/>
            <w:gridCol w:w="345"/>
            <w:gridCol w:w="74"/>
            <w:gridCol w:w="352"/>
            <w:gridCol w:w="67"/>
            <w:gridCol w:w="384"/>
            <w:gridCol w:w="35"/>
            <w:gridCol w:w="349"/>
            <w:gridCol w:w="70"/>
            <w:gridCol w:w="340"/>
            <w:gridCol w:w="79"/>
            <w:gridCol w:w="331"/>
            <w:gridCol w:w="88"/>
            <w:gridCol w:w="257"/>
            <w:gridCol w:w="162"/>
            <w:gridCol w:w="265"/>
            <w:gridCol w:w="154"/>
            <w:gridCol w:w="207"/>
            <w:gridCol w:w="212"/>
            <w:gridCol w:w="149"/>
            <w:gridCol w:w="270"/>
            <w:gridCol w:w="165"/>
            <w:gridCol w:w="273"/>
            <w:gridCol w:w="268"/>
            <w:gridCol w:w="151"/>
            <w:gridCol w:w="238"/>
            <w:gridCol w:w="181"/>
            <w:gridCol w:w="205"/>
            <w:gridCol w:w="214"/>
            <w:gridCol w:w="124"/>
            <w:gridCol w:w="295"/>
            <w:gridCol w:w="43"/>
            <w:gridCol w:w="376"/>
          </w:tblGrid>
        </w:tblGridChange>
      </w:tblGrid>
      <w:tr w:rsidR="00875AE9" w14:paraId="5A76597E" w14:textId="77777777" w:rsidTr="00875AE9">
        <w:trPr>
          <w:trHeight w:val="290"/>
          <w:trPrChange w:id="384" w:author="Di Marco Federico" w:date="2024-11-26T16:36:00Z">
            <w:trPr>
              <w:trHeight w:val="290"/>
            </w:trPr>
          </w:trPrChange>
        </w:trPr>
        <w:tc>
          <w:tcPr>
            <w:tcW w:w="420" w:type="dxa"/>
            <w:noWrap/>
            <w:tcPrChange w:id="385" w:author="Di Marco Federico" w:date="2024-11-26T16:36:00Z">
              <w:tcPr>
                <w:tcW w:w="929" w:type="dxa"/>
                <w:noWrap/>
              </w:tcPr>
            </w:tcPrChange>
          </w:tcPr>
          <w:p w14:paraId="5A76595C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ID</w:t>
            </w:r>
          </w:p>
        </w:tc>
        <w:tc>
          <w:tcPr>
            <w:tcW w:w="420" w:type="dxa"/>
            <w:noWrap/>
            <w:tcPrChange w:id="386" w:author="Di Marco Federico" w:date="2024-11-26T16:36:00Z">
              <w:tcPr>
                <w:tcW w:w="929" w:type="dxa"/>
                <w:gridSpan w:val="2"/>
                <w:noWrap/>
              </w:tcPr>
            </w:tcPrChange>
          </w:tcPr>
          <w:p w14:paraId="5A76595D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Theme="majorHAnsi" w:hAnsiTheme="majorHAnsi"/>
                <w:sz w:val="16"/>
                <w:szCs w:val="16"/>
              </w:rPr>
              <w:t>aac</w:t>
            </w:r>
            <w:proofErr w:type="spellEnd"/>
            <w:r>
              <w:rPr>
                <w:rFonts w:asciiTheme="majorHAnsi" w:hAnsiTheme="majorHAnsi"/>
                <w:sz w:val="16"/>
                <w:szCs w:val="16"/>
              </w:rPr>
              <w:t>(</w:t>
            </w:r>
            <w:proofErr w:type="gramEnd"/>
            <w:r>
              <w:rPr>
                <w:rFonts w:asciiTheme="majorHAnsi" w:hAnsiTheme="majorHAnsi"/>
                <w:sz w:val="16"/>
                <w:szCs w:val="16"/>
              </w:rPr>
              <w:t>3)-</w:t>
            </w:r>
            <w:proofErr w:type="spellStart"/>
            <w:r>
              <w:rPr>
                <w:rFonts w:asciiTheme="majorHAnsi" w:hAnsiTheme="majorHAnsi"/>
                <w:sz w:val="16"/>
                <w:szCs w:val="16"/>
              </w:rPr>
              <w:t>IIe</w:t>
            </w:r>
            <w:proofErr w:type="spellEnd"/>
          </w:p>
        </w:tc>
        <w:tc>
          <w:tcPr>
            <w:tcW w:w="420" w:type="dxa"/>
            <w:noWrap/>
            <w:tcPrChange w:id="387" w:author="Di Marco Federico" w:date="2024-11-26T16:36:00Z">
              <w:tcPr>
                <w:tcW w:w="929" w:type="dxa"/>
                <w:gridSpan w:val="2"/>
                <w:noWrap/>
              </w:tcPr>
            </w:tcPrChange>
          </w:tcPr>
          <w:p w14:paraId="5A76595E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Theme="majorHAnsi" w:hAnsiTheme="majorHAnsi"/>
                <w:sz w:val="16"/>
                <w:szCs w:val="16"/>
              </w:rPr>
              <w:t>aac</w:t>
            </w:r>
            <w:proofErr w:type="spellEnd"/>
            <w:r>
              <w:rPr>
                <w:rFonts w:asciiTheme="majorHAnsi" w:hAnsiTheme="majorHAnsi"/>
                <w:sz w:val="16"/>
                <w:szCs w:val="16"/>
              </w:rPr>
              <w:t>(</w:t>
            </w:r>
            <w:proofErr w:type="gramEnd"/>
            <w:r>
              <w:rPr>
                <w:rFonts w:asciiTheme="majorHAnsi" w:hAnsiTheme="majorHAnsi"/>
                <w:sz w:val="16"/>
                <w:szCs w:val="16"/>
              </w:rPr>
              <w:t>6')-</w:t>
            </w:r>
            <w:proofErr w:type="spellStart"/>
            <w:r>
              <w:rPr>
                <w:rFonts w:asciiTheme="majorHAnsi" w:hAnsiTheme="majorHAnsi"/>
                <w:sz w:val="16"/>
                <w:szCs w:val="16"/>
              </w:rPr>
              <w:t>Ib</w:t>
            </w:r>
            <w:proofErr w:type="spellEnd"/>
          </w:p>
        </w:tc>
        <w:tc>
          <w:tcPr>
            <w:tcW w:w="420" w:type="dxa"/>
            <w:noWrap/>
            <w:tcPrChange w:id="388" w:author="Di Marco Federico" w:date="2024-11-26T16:36:00Z">
              <w:tcPr>
                <w:tcW w:w="929" w:type="dxa"/>
                <w:gridSpan w:val="2"/>
                <w:noWrap/>
              </w:tcPr>
            </w:tcPrChange>
          </w:tcPr>
          <w:p w14:paraId="5A76595F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Theme="majorHAnsi" w:hAnsiTheme="majorHAnsi"/>
                <w:sz w:val="16"/>
                <w:szCs w:val="16"/>
              </w:rPr>
              <w:t>aac</w:t>
            </w:r>
            <w:proofErr w:type="spellEnd"/>
            <w:r>
              <w:rPr>
                <w:rFonts w:asciiTheme="majorHAnsi" w:hAnsiTheme="majorHAnsi"/>
                <w:sz w:val="16"/>
                <w:szCs w:val="16"/>
              </w:rPr>
              <w:t>(</w:t>
            </w:r>
            <w:proofErr w:type="gramEnd"/>
            <w:r>
              <w:rPr>
                <w:rFonts w:asciiTheme="majorHAnsi" w:hAnsiTheme="majorHAnsi"/>
                <w:sz w:val="16"/>
                <w:szCs w:val="16"/>
              </w:rPr>
              <w:t>6')-Ib-cr5</w:t>
            </w:r>
          </w:p>
        </w:tc>
        <w:tc>
          <w:tcPr>
            <w:tcW w:w="420" w:type="dxa"/>
            <w:noWrap/>
            <w:tcPrChange w:id="389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960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aadA1</w:t>
            </w:r>
          </w:p>
        </w:tc>
        <w:tc>
          <w:tcPr>
            <w:tcW w:w="420" w:type="dxa"/>
            <w:noWrap/>
            <w:tcPrChange w:id="390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961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aadA2</w:t>
            </w:r>
          </w:p>
        </w:tc>
        <w:tc>
          <w:tcPr>
            <w:tcW w:w="420" w:type="dxa"/>
            <w:noWrap/>
            <w:tcPrChange w:id="391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962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Theme="majorHAnsi" w:hAnsiTheme="majorHAnsi"/>
                <w:sz w:val="16"/>
                <w:szCs w:val="16"/>
              </w:rPr>
              <w:t>aph</w:t>
            </w:r>
            <w:proofErr w:type="spellEnd"/>
            <w:r>
              <w:rPr>
                <w:rFonts w:asciiTheme="majorHAnsi" w:hAnsiTheme="majorHAnsi"/>
                <w:sz w:val="16"/>
                <w:szCs w:val="16"/>
              </w:rPr>
              <w:t>(</w:t>
            </w:r>
            <w:proofErr w:type="gramEnd"/>
            <w:r>
              <w:rPr>
                <w:rFonts w:asciiTheme="majorHAnsi" w:hAnsiTheme="majorHAnsi"/>
                <w:sz w:val="16"/>
                <w:szCs w:val="16"/>
              </w:rPr>
              <w:t>3'')-</w:t>
            </w:r>
            <w:proofErr w:type="spellStart"/>
            <w:r>
              <w:rPr>
                <w:rFonts w:asciiTheme="majorHAnsi" w:hAnsiTheme="majorHAnsi"/>
                <w:sz w:val="16"/>
                <w:szCs w:val="16"/>
              </w:rPr>
              <w:t>Ib</w:t>
            </w:r>
            <w:proofErr w:type="spellEnd"/>
          </w:p>
        </w:tc>
        <w:tc>
          <w:tcPr>
            <w:tcW w:w="420" w:type="dxa"/>
            <w:noWrap/>
            <w:tcPrChange w:id="392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963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Theme="majorHAnsi" w:hAnsiTheme="majorHAnsi"/>
                <w:sz w:val="16"/>
                <w:szCs w:val="16"/>
              </w:rPr>
              <w:t>aph</w:t>
            </w:r>
            <w:proofErr w:type="spellEnd"/>
            <w:r>
              <w:rPr>
                <w:rFonts w:asciiTheme="majorHAnsi" w:hAnsiTheme="majorHAnsi"/>
                <w:sz w:val="16"/>
                <w:szCs w:val="16"/>
              </w:rPr>
              <w:t>(</w:t>
            </w:r>
            <w:proofErr w:type="gramEnd"/>
            <w:r>
              <w:rPr>
                <w:rFonts w:asciiTheme="majorHAnsi" w:hAnsiTheme="majorHAnsi"/>
                <w:sz w:val="16"/>
                <w:szCs w:val="16"/>
              </w:rPr>
              <w:t>3')-</w:t>
            </w:r>
            <w:proofErr w:type="spellStart"/>
            <w:r>
              <w:rPr>
                <w:rFonts w:asciiTheme="majorHAnsi" w:hAnsiTheme="majorHAnsi"/>
                <w:sz w:val="16"/>
                <w:szCs w:val="16"/>
              </w:rPr>
              <w:t>Ia</w:t>
            </w:r>
            <w:proofErr w:type="spellEnd"/>
          </w:p>
        </w:tc>
        <w:tc>
          <w:tcPr>
            <w:tcW w:w="420" w:type="dxa"/>
            <w:noWrap/>
            <w:tcPrChange w:id="393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964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Theme="majorHAnsi" w:hAnsiTheme="majorHAnsi"/>
                <w:sz w:val="16"/>
                <w:szCs w:val="16"/>
              </w:rPr>
              <w:t>aph</w:t>
            </w:r>
            <w:proofErr w:type="spellEnd"/>
            <w:r>
              <w:rPr>
                <w:rFonts w:asciiTheme="majorHAnsi" w:hAnsiTheme="majorHAnsi"/>
                <w:sz w:val="16"/>
                <w:szCs w:val="16"/>
              </w:rPr>
              <w:t>(</w:t>
            </w:r>
            <w:proofErr w:type="gramEnd"/>
            <w:r>
              <w:rPr>
                <w:rFonts w:asciiTheme="majorHAnsi" w:hAnsiTheme="majorHAnsi"/>
                <w:sz w:val="16"/>
                <w:szCs w:val="16"/>
              </w:rPr>
              <w:t>6)-Id</w:t>
            </w:r>
          </w:p>
        </w:tc>
        <w:tc>
          <w:tcPr>
            <w:tcW w:w="420" w:type="dxa"/>
            <w:noWrap/>
            <w:tcPrChange w:id="394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965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blaCTX-M-15</w:t>
            </w:r>
          </w:p>
        </w:tc>
        <w:tc>
          <w:tcPr>
            <w:tcW w:w="420" w:type="dxa"/>
            <w:noWrap/>
            <w:tcPrChange w:id="395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966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blaKPC-2</w:t>
            </w:r>
          </w:p>
        </w:tc>
        <w:tc>
          <w:tcPr>
            <w:tcW w:w="419" w:type="dxa"/>
            <w:noWrap/>
            <w:tcPrChange w:id="396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967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blaKPC-3</w:t>
            </w:r>
          </w:p>
        </w:tc>
        <w:tc>
          <w:tcPr>
            <w:tcW w:w="419" w:type="dxa"/>
            <w:noWrap/>
            <w:tcPrChange w:id="397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968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proofErr w:type="spellStart"/>
            <w:r>
              <w:rPr>
                <w:rFonts w:asciiTheme="majorHAnsi" w:hAnsiTheme="majorHAnsi"/>
                <w:sz w:val="16"/>
                <w:szCs w:val="16"/>
              </w:rPr>
              <w:t>blaOXA</w:t>
            </w:r>
            <w:proofErr w:type="spellEnd"/>
          </w:p>
        </w:tc>
        <w:tc>
          <w:tcPr>
            <w:tcW w:w="419" w:type="dxa"/>
            <w:noWrap/>
            <w:tcPrChange w:id="398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969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blaOXA-1</w:t>
            </w:r>
          </w:p>
        </w:tc>
        <w:tc>
          <w:tcPr>
            <w:tcW w:w="419" w:type="dxa"/>
            <w:noWrap/>
            <w:tcPrChange w:id="399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96A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blaSHV-11</w:t>
            </w:r>
          </w:p>
        </w:tc>
        <w:tc>
          <w:tcPr>
            <w:tcW w:w="419" w:type="dxa"/>
            <w:noWrap/>
            <w:tcPrChange w:id="400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96B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blaSHV-12</w:t>
            </w:r>
          </w:p>
        </w:tc>
        <w:tc>
          <w:tcPr>
            <w:tcW w:w="419" w:type="dxa"/>
            <w:noWrap/>
            <w:tcPrChange w:id="401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96C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blaSHV-168</w:t>
            </w:r>
          </w:p>
        </w:tc>
        <w:tc>
          <w:tcPr>
            <w:tcW w:w="419" w:type="dxa"/>
            <w:noWrap/>
            <w:tcPrChange w:id="402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96D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blaSHV-28</w:t>
            </w:r>
          </w:p>
        </w:tc>
        <w:tc>
          <w:tcPr>
            <w:tcW w:w="419" w:type="dxa"/>
            <w:noWrap/>
            <w:tcPrChange w:id="403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96E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proofErr w:type="spellStart"/>
            <w:r>
              <w:rPr>
                <w:rFonts w:asciiTheme="majorHAnsi" w:hAnsiTheme="majorHAnsi"/>
                <w:sz w:val="16"/>
                <w:szCs w:val="16"/>
              </w:rPr>
              <w:t>blaTEM</w:t>
            </w:r>
            <w:proofErr w:type="spellEnd"/>
          </w:p>
        </w:tc>
        <w:tc>
          <w:tcPr>
            <w:tcW w:w="419" w:type="dxa"/>
            <w:noWrap/>
            <w:tcPrChange w:id="404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96F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blaTEM-1</w:t>
            </w:r>
          </w:p>
        </w:tc>
        <w:tc>
          <w:tcPr>
            <w:tcW w:w="419" w:type="dxa"/>
            <w:noWrap/>
            <w:tcPrChange w:id="405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970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catB3</w:t>
            </w:r>
          </w:p>
        </w:tc>
        <w:tc>
          <w:tcPr>
            <w:tcW w:w="419" w:type="dxa"/>
            <w:noWrap/>
            <w:tcPrChange w:id="406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971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dfrA12</w:t>
            </w:r>
          </w:p>
        </w:tc>
        <w:tc>
          <w:tcPr>
            <w:tcW w:w="419" w:type="dxa"/>
            <w:noWrap/>
            <w:tcPrChange w:id="407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972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dfrA14</w:t>
            </w:r>
          </w:p>
        </w:tc>
        <w:tc>
          <w:tcPr>
            <w:tcW w:w="419" w:type="dxa"/>
            <w:noWrap/>
            <w:tcPrChange w:id="408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973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proofErr w:type="spellStart"/>
            <w:r>
              <w:rPr>
                <w:rFonts w:asciiTheme="majorHAnsi" w:hAnsiTheme="majorHAnsi"/>
                <w:sz w:val="16"/>
                <w:szCs w:val="16"/>
              </w:rPr>
              <w:t>fosA</w:t>
            </w:r>
            <w:proofErr w:type="spellEnd"/>
          </w:p>
        </w:tc>
        <w:tc>
          <w:tcPr>
            <w:tcW w:w="419" w:type="dxa"/>
            <w:noWrap/>
            <w:tcPrChange w:id="409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974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mph(A)</w:t>
            </w:r>
          </w:p>
        </w:tc>
        <w:tc>
          <w:tcPr>
            <w:tcW w:w="419" w:type="dxa"/>
            <w:noWrap/>
            <w:tcPrChange w:id="410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975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proofErr w:type="spellStart"/>
            <w:r>
              <w:rPr>
                <w:rFonts w:asciiTheme="majorHAnsi" w:hAnsiTheme="majorHAnsi"/>
                <w:sz w:val="16"/>
                <w:szCs w:val="16"/>
              </w:rPr>
              <w:t>oqxA</w:t>
            </w:r>
            <w:proofErr w:type="spellEnd"/>
          </w:p>
        </w:tc>
        <w:tc>
          <w:tcPr>
            <w:tcW w:w="419" w:type="dxa"/>
            <w:noWrap/>
            <w:tcPrChange w:id="411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976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proofErr w:type="spellStart"/>
            <w:r>
              <w:rPr>
                <w:rFonts w:asciiTheme="majorHAnsi" w:hAnsiTheme="majorHAnsi"/>
                <w:sz w:val="16"/>
                <w:szCs w:val="16"/>
              </w:rPr>
              <w:t>oqxB</w:t>
            </w:r>
            <w:proofErr w:type="spellEnd"/>
          </w:p>
        </w:tc>
        <w:tc>
          <w:tcPr>
            <w:tcW w:w="419" w:type="dxa"/>
            <w:noWrap/>
            <w:tcPrChange w:id="412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977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oqxB19</w:t>
            </w:r>
          </w:p>
        </w:tc>
        <w:tc>
          <w:tcPr>
            <w:tcW w:w="438" w:type="dxa"/>
            <w:noWrap/>
            <w:tcPrChange w:id="413" w:author="Di Marco Federico" w:date="2024-11-26T16:36:00Z">
              <w:tcPr>
                <w:tcW w:w="994" w:type="dxa"/>
                <w:gridSpan w:val="2"/>
                <w:noWrap/>
              </w:tcPr>
            </w:tcPrChange>
          </w:tcPr>
          <w:p w14:paraId="5A765978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qacEdelta1</w:t>
            </w:r>
          </w:p>
        </w:tc>
        <w:tc>
          <w:tcPr>
            <w:tcW w:w="419" w:type="dxa"/>
            <w:noWrap/>
            <w:tcPrChange w:id="414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979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qnrB1</w:t>
            </w:r>
          </w:p>
        </w:tc>
        <w:tc>
          <w:tcPr>
            <w:tcW w:w="419" w:type="dxa"/>
            <w:noWrap/>
            <w:tcPrChange w:id="415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97A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qnrS1</w:t>
            </w:r>
          </w:p>
        </w:tc>
        <w:tc>
          <w:tcPr>
            <w:tcW w:w="419" w:type="dxa"/>
            <w:noWrap/>
            <w:tcPrChange w:id="416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97B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sul1</w:t>
            </w:r>
          </w:p>
        </w:tc>
        <w:tc>
          <w:tcPr>
            <w:tcW w:w="419" w:type="dxa"/>
            <w:noWrap/>
            <w:tcPrChange w:id="417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97C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sul2</w:t>
            </w:r>
          </w:p>
        </w:tc>
        <w:tc>
          <w:tcPr>
            <w:tcW w:w="419" w:type="dxa"/>
            <w:noWrap/>
            <w:tcPrChange w:id="418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97D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proofErr w:type="spellStart"/>
            <w:r>
              <w:rPr>
                <w:rFonts w:asciiTheme="majorHAnsi" w:hAnsiTheme="majorHAnsi"/>
                <w:sz w:val="16"/>
                <w:szCs w:val="16"/>
              </w:rPr>
              <w:t>tet</w:t>
            </w:r>
            <w:proofErr w:type="spellEnd"/>
            <w:r>
              <w:rPr>
                <w:rFonts w:asciiTheme="majorHAnsi" w:hAnsiTheme="majorHAnsi"/>
                <w:sz w:val="16"/>
                <w:szCs w:val="16"/>
              </w:rPr>
              <w:t>(A)</w:t>
            </w:r>
          </w:p>
        </w:tc>
      </w:tr>
      <w:tr w:rsidR="00875AE9" w14:paraId="5A7659A1" w14:textId="77777777" w:rsidTr="00875AE9">
        <w:trPr>
          <w:trHeight w:val="290"/>
          <w:trPrChange w:id="419" w:author="Di Marco Federico" w:date="2024-11-26T16:36:00Z">
            <w:trPr>
              <w:trHeight w:val="290"/>
            </w:trPr>
          </w:trPrChange>
        </w:trPr>
        <w:tc>
          <w:tcPr>
            <w:tcW w:w="420" w:type="dxa"/>
            <w:noWrap/>
            <w:tcPrChange w:id="420" w:author="Di Marco Federico" w:date="2024-11-26T16:36:00Z">
              <w:tcPr>
                <w:tcW w:w="929" w:type="dxa"/>
                <w:noWrap/>
              </w:tcPr>
            </w:tcPrChange>
          </w:tcPr>
          <w:p w14:paraId="5A76597F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A157/2</w:t>
            </w:r>
          </w:p>
        </w:tc>
        <w:tc>
          <w:tcPr>
            <w:tcW w:w="420" w:type="dxa"/>
            <w:noWrap/>
            <w:tcPrChange w:id="421" w:author="Di Marco Federico" w:date="2024-11-26T16:36:00Z">
              <w:tcPr>
                <w:tcW w:w="929" w:type="dxa"/>
                <w:gridSpan w:val="2"/>
                <w:noWrap/>
              </w:tcPr>
            </w:tcPrChange>
          </w:tcPr>
          <w:p w14:paraId="5A765980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dxa"/>
            <w:noWrap/>
            <w:tcPrChange w:id="422" w:author="Di Marco Federico" w:date="2024-11-26T16:36:00Z">
              <w:tcPr>
                <w:tcW w:w="929" w:type="dxa"/>
                <w:gridSpan w:val="2"/>
                <w:noWrap/>
              </w:tcPr>
            </w:tcPrChange>
          </w:tcPr>
          <w:p w14:paraId="5A765981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dxa"/>
            <w:noWrap/>
            <w:tcPrChange w:id="423" w:author="Di Marco Federico" w:date="2024-11-26T16:36:00Z">
              <w:tcPr>
                <w:tcW w:w="929" w:type="dxa"/>
                <w:gridSpan w:val="2"/>
                <w:noWrap/>
              </w:tcPr>
            </w:tcPrChange>
          </w:tcPr>
          <w:p w14:paraId="5A765982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420" w:type="dxa"/>
            <w:noWrap/>
            <w:tcPrChange w:id="424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983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dxa"/>
            <w:noWrap/>
            <w:tcPrChange w:id="425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984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dxa"/>
            <w:noWrap/>
            <w:tcPrChange w:id="426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985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dxa"/>
            <w:noWrap/>
            <w:tcPrChange w:id="427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986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dxa"/>
            <w:noWrap/>
            <w:tcPrChange w:id="428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987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dxa"/>
            <w:noWrap/>
            <w:tcPrChange w:id="429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988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dxa"/>
            <w:noWrap/>
            <w:tcPrChange w:id="430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989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419" w:type="dxa"/>
            <w:noWrap/>
            <w:tcPrChange w:id="431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98A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432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98B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433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98C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419" w:type="dxa"/>
            <w:noWrap/>
            <w:tcPrChange w:id="434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98D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435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98E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436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98F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437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990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419" w:type="dxa"/>
            <w:noWrap/>
            <w:tcPrChange w:id="438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991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439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992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440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993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419" w:type="dxa"/>
            <w:noWrap/>
            <w:tcPrChange w:id="441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994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442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995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443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996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419" w:type="dxa"/>
            <w:noWrap/>
            <w:tcPrChange w:id="444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997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445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998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419" w:type="dxa"/>
            <w:noWrap/>
            <w:tcPrChange w:id="446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999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447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99A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438" w:type="dxa"/>
            <w:noWrap/>
            <w:tcPrChange w:id="448" w:author="Di Marco Federico" w:date="2024-11-26T16:36:00Z">
              <w:tcPr>
                <w:tcW w:w="994" w:type="dxa"/>
                <w:gridSpan w:val="2"/>
                <w:noWrap/>
              </w:tcPr>
            </w:tcPrChange>
          </w:tcPr>
          <w:p w14:paraId="5A76599B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449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99C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419" w:type="dxa"/>
            <w:noWrap/>
            <w:tcPrChange w:id="450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99D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451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99E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452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99F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453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9A0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875AE9" w14:paraId="5A7659C4" w14:textId="77777777" w:rsidTr="00875AE9">
        <w:trPr>
          <w:trHeight w:val="290"/>
          <w:trPrChange w:id="454" w:author="Di Marco Federico" w:date="2024-11-26T16:36:00Z">
            <w:trPr>
              <w:trHeight w:val="290"/>
            </w:trPr>
          </w:trPrChange>
        </w:trPr>
        <w:tc>
          <w:tcPr>
            <w:tcW w:w="420" w:type="dxa"/>
            <w:noWrap/>
            <w:tcPrChange w:id="455" w:author="Di Marco Federico" w:date="2024-11-26T16:36:00Z">
              <w:tcPr>
                <w:tcW w:w="929" w:type="dxa"/>
                <w:noWrap/>
              </w:tcPr>
            </w:tcPrChange>
          </w:tcPr>
          <w:p w14:paraId="5A7659A2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B040</w:t>
            </w:r>
          </w:p>
        </w:tc>
        <w:tc>
          <w:tcPr>
            <w:tcW w:w="420" w:type="dxa"/>
            <w:noWrap/>
            <w:tcPrChange w:id="456" w:author="Di Marco Federico" w:date="2024-11-26T16:36:00Z">
              <w:tcPr>
                <w:tcW w:w="929" w:type="dxa"/>
                <w:gridSpan w:val="2"/>
                <w:noWrap/>
              </w:tcPr>
            </w:tcPrChange>
          </w:tcPr>
          <w:p w14:paraId="5A7659A3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dxa"/>
            <w:noWrap/>
            <w:tcPrChange w:id="457" w:author="Di Marco Federico" w:date="2024-11-26T16:36:00Z">
              <w:tcPr>
                <w:tcW w:w="929" w:type="dxa"/>
                <w:gridSpan w:val="2"/>
                <w:noWrap/>
              </w:tcPr>
            </w:tcPrChange>
          </w:tcPr>
          <w:p w14:paraId="5A7659A4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dxa"/>
            <w:noWrap/>
            <w:tcPrChange w:id="458" w:author="Di Marco Federico" w:date="2024-11-26T16:36:00Z">
              <w:tcPr>
                <w:tcW w:w="929" w:type="dxa"/>
                <w:gridSpan w:val="2"/>
                <w:noWrap/>
              </w:tcPr>
            </w:tcPrChange>
          </w:tcPr>
          <w:p w14:paraId="5A7659A5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420" w:type="dxa"/>
            <w:noWrap/>
            <w:tcPrChange w:id="459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9A6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dxa"/>
            <w:noWrap/>
            <w:tcPrChange w:id="460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9A7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dxa"/>
            <w:noWrap/>
            <w:tcPrChange w:id="461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9A8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dxa"/>
            <w:noWrap/>
            <w:tcPrChange w:id="462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9A9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dxa"/>
            <w:noWrap/>
            <w:tcPrChange w:id="463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9AA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dxa"/>
            <w:noWrap/>
            <w:tcPrChange w:id="464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9AB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420" w:type="dxa"/>
            <w:noWrap/>
            <w:tcPrChange w:id="465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9AC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419" w:type="dxa"/>
            <w:noWrap/>
            <w:tcPrChange w:id="466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9AD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467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9AE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419" w:type="dxa"/>
            <w:noWrap/>
            <w:tcPrChange w:id="468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9AF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419" w:type="dxa"/>
            <w:noWrap/>
            <w:tcPrChange w:id="469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9B0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470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9B1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471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9B2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472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9B3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419" w:type="dxa"/>
            <w:noWrap/>
            <w:tcPrChange w:id="473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9B4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474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9B5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419" w:type="dxa"/>
            <w:noWrap/>
            <w:tcPrChange w:id="475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9B6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419" w:type="dxa"/>
            <w:noWrap/>
            <w:tcPrChange w:id="476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9B7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477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9B8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419" w:type="dxa"/>
            <w:noWrap/>
            <w:tcPrChange w:id="478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9B9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419" w:type="dxa"/>
            <w:noWrap/>
            <w:tcPrChange w:id="479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9BA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480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9BB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419" w:type="dxa"/>
            <w:noWrap/>
            <w:tcPrChange w:id="481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9BC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482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9BD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438" w:type="dxa"/>
            <w:noWrap/>
            <w:tcPrChange w:id="483" w:author="Di Marco Federico" w:date="2024-11-26T16:36:00Z">
              <w:tcPr>
                <w:tcW w:w="994" w:type="dxa"/>
                <w:gridSpan w:val="2"/>
                <w:noWrap/>
              </w:tcPr>
            </w:tcPrChange>
          </w:tcPr>
          <w:p w14:paraId="5A7659BE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484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9BF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419" w:type="dxa"/>
            <w:noWrap/>
            <w:tcPrChange w:id="485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9C0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486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9C1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487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9C2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488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9C3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875AE9" w14:paraId="5A7659E7" w14:textId="77777777" w:rsidTr="00875AE9">
        <w:trPr>
          <w:trHeight w:val="290"/>
          <w:trPrChange w:id="489" w:author="Di Marco Federico" w:date="2024-11-26T16:36:00Z">
            <w:trPr>
              <w:trHeight w:val="290"/>
            </w:trPr>
          </w:trPrChange>
        </w:trPr>
        <w:tc>
          <w:tcPr>
            <w:tcW w:w="420" w:type="dxa"/>
            <w:noWrap/>
            <w:tcPrChange w:id="490" w:author="Di Marco Federico" w:date="2024-11-26T16:36:00Z">
              <w:tcPr>
                <w:tcW w:w="929" w:type="dxa"/>
                <w:noWrap/>
              </w:tcPr>
            </w:tcPrChange>
          </w:tcPr>
          <w:p w14:paraId="5A7659C5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B100</w:t>
            </w:r>
          </w:p>
        </w:tc>
        <w:tc>
          <w:tcPr>
            <w:tcW w:w="420" w:type="dxa"/>
            <w:noWrap/>
            <w:tcPrChange w:id="491" w:author="Di Marco Federico" w:date="2024-11-26T16:36:00Z">
              <w:tcPr>
                <w:tcW w:w="929" w:type="dxa"/>
                <w:gridSpan w:val="2"/>
                <w:noWrap/>
              </w:tcPr>
            </w:tcPrChange>
          </w:tcPr>
          <w:p w14:paraId="5A7659C6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420" w:type="dxa"/>
            <w:noWrap/>
            <w:tcPrChange w:id="492" w:author="Di Marco Federico" w:date="2024-11-26T16:36:00Z">
              <w:tcPr>
                <w:tcW w:w="929" w:type="dxa"/>
                <w:gridSpan w:val="2"/>
                <w:noWrap/>
              </w:tcPr>
            </w:tcPrChange>
          </w:tcPr>
          <w:p w14:paraId="5A7659C7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dxa"/>
            <w:noWrap/>
            <w:tcPrChange w:id="493" w:author="Di Marco Federico" w:date="2024-11-26T16:36:00Z">
              <w:tcPr>
                <w:tcW w:w="929" w:type="dxa"/>
                <w:gridSpan w:val="2"/>
                <w:noWrap/>
              </w:tcPr>
            </w:tcPrChange>
          </w:tcPr>
          <w:p w14:paraId="5A7659C8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dxa"/>
            <w:noWrap/>
            <w:tcPrChange w:id="494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9C9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dxa"/>
            <w:noWrap/>
            <w:tcPrChange w:id="495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9CA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dxa"/>
            <w:noWrap/>
            <w:tcPrChange w:id="496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9CB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420" w:type="dxa"/>
            <w:noWrap/>
            <w:tcPrChange w:id="497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9CC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dxa"/>
            <w:noWrap/>
            <w:tcPrChange w:id="498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9CD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420" w:type="dxa"/>
            <w:noWrap/>
            <w:tcPrChange w:id="499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9CE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420" w:type="dxa"/>
            <w:noWrap/>
            <w:tcPrChange w:id="500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9CF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501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9D0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419" w:type="dxa"/>
            <w:noWrap/>
            <w:tcPrChange w:id="502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9D1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419" w:type="dxa"/>
            <w:noWrap/>
            <w:tcPrChange w:id="503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9D2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504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9D3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505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9D4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506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9D5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507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9D6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419" w:type="dxa"/>
            <w:noWrap/>
            <w:tcPrChange w:id="508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9D7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509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9D8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419" w:type="dxa"/>
            <w:noWrap/>
            <w:tcPrChange w:id="510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9D9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511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9DA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512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9DB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419" w:type="dxa"/>
            <w:noWrap/>
            <w:tcPrChange w:id="513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9DC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419" w:type="dxa"/>
            <w:noWrap/>
            <w:tcPrChange w:id="514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9DD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515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9DE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419" w:type="dxa"/>
            <w:noWrap/>
            <w:tcPrChange w:id="516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9DF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517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9E0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438" w:type="dxa"/>
            <w:noWrap/>
            <w:tcPrChange w:id="518" w:author="Di Marco Federico" w:date="2024-11-26T16:36:00Z">
              <w:tcPr>
                <w:tcW w:w="994" w:type="dxa"/>
                <w:gridSpan w:val="2"/>
                <w:noWrap/>
              </w:tcPr>
            </w:tcPrChange>
          </w:tcPr>
          <w:p w14:paraId="5A7659E1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519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9E2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419" w:type="dxa"/>
            <w:noWrap/>
            <w:tcPrChange w:id="520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9E3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521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9E4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522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9E5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419" w:type="dxa"/>
            <w:noWrap/>
            <w:tcPrChange w:id="523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9E6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</w:tr>
      <w:tr w:rsidR="00875AE9" w14:paraId="5A765A0A" w14:textId="77777777" w:rsidTr="00875AE9">
        <w:trPr>
          <w:trHeight w:val="290"/>
          <w:trPrChange w:id="524" w:author="Di Marco Federico" w:date="2024-11-26T16:36:00Z">
            <w:trPr>
              <w:trHeight w:val="290"/>
            </w:trPr>
          </w:trPrChange>
        </w:trPr>
        <w:tc>
          <w:tcPr>
            <w:tcW w:w="420" w:type="dxa"/>
            <w:noWrap/>
            <w:tcPrChange w:id="525" w:author="Di Marco Federico" w:date="2024-11-26T16:36:00Z">
              <w:tcPr>
                <w:tcW w:w="929" w:type="dxa"/>
                <w:noWrap/>
              </w:tcPr>
            </w:tcPrChange>
          </w:tcPr>
          <w:p w14:paraId="5A7659E8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C053</w:t>
            </w:r>
          </w:p>
        </w:tc>
        <w:tc>
          <w:tcPr>
            <w:tcW w:w="420" w:type="dxa"/>
            <w:noWrap/>
            <w:tcPrChange w:id="526" w:author="Di Marco Federico" w:date="2024-11-26T16:36:00Z">
              <w:tcPr>
                <w:tcW w:w="929" w:type="dxa"/>
                <w:gridSpan w:val="2"/>
                <w:noWrap/>
              </w:tcPr>
            </w:tcPrChange>
          </w:tcPr>
          <w:p w14:paraId="5A7659E9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dxa"/>
            <w:noWrap/>
            <w:tcPrChange w:id="527" w:author="Di Marco Federico" w:date="2024-11-26T16:36:00Z">
              <w:tcPr>
                <w:tcW w:w="929" w:type="dxa"/>
                <w:gridSpan w:val="2"/>
                <w:noWrap/>
              </w:tcPr>
            </w:tcPrChange>
          </w:tcPr>
          <w:p w14:paraId="5A7659EA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420" w:type="dxa"/>
            <w:noWrap/>
            <w:tcPrChange w:id="528" w:author="Di Marco Federico" w:date="2024-11-26T16:36:00Z">
              <w:tcPr>
                <w:tcW w:w="929" w:type="dxa"/>
                <w:gridSpan w:val="2"/>
                <w:noWrap/>
              </w:tcPr>
            </w:tcPrChange>
          </w:tcPr>
          <w:p w14:paraId="5A7659EB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dxa"/>
            <w:noWrap/>
            <w:tcPrChange w:id="529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9EC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dxa"/>
            <w:noWrap/>
            <w:tcPrChange w:id="530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9ED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dxa"/>
            <w:noWrap/>
            <w:tcPrChange w:id="531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9EE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dxa"/>
            <w:noWrap/>
            <w:tcPrChange w:id="532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9EF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420" w:type="dxa"/>
            <w:noWrap/>
            <w:tcPrChange w:id="533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9F0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dxa"/>
            <w:noWrap/>
            <w:tcPrChange w:id="534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9F1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dxa"/>
            <w:noWrap/>
            <w:tcPrChange w:id="535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9F2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419" w:type="dxa"/>
            <w:noWrap/>
            <w:tcPrChange w:id="536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9F3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537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9F4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538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9F5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539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9F6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540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9F7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419" w:type="dxa"/>
            <w:noWrap/>
            <w:tcPrChange w:id="541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9F8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542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9F9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543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9FA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544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9FB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545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9FC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546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9FD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547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9FE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548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9FF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419" w:type="dxa"/>
            <w:noWrap/>
            <w:tcPrChange w:id="549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00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550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01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419" w:type="dxa"/>
            <w:noWrap/>
            <w:tcPrChange w:id="551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02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419" w:type="dxa"/>
            <w:noWrap/>
            <w:tcPrChange w:id="552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03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38" w:type="dxa"/>
            <w:noWrap/>
            <w:tcPrChange w:id="553" w:author="Di Marco Federico" w:date="2024-11-26T16:36:00Z">
              <w:tcPr>
                <w:tcW w:w="994" w:type="dxa"/>
                <w:gridSpan w:val="2"/>
                <w:noWrap/>
              </w:tcPr>
            </w:tcPrChange>
          </w:tcPr>
          <w:p w14:paraId="5A765A04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554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05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555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06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556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07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557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08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558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09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875AE9" w14:paraId="5A765A2D" w14:textId="77777777" w:rsidTr="00875AE9">
        <w:trPr>
          <w:trHeight w:val="290"/>
          <w:del w:id="559" w:author="Di Marco Federico" w:date="2024-11-26T16:36:00Z"/>
          <w:trPrChange w:id="560" w:author="Di Marco Federico" w:date="2024-11-26T16:36:00Z">
            <w:trPr>
              <w:trHeight w:val="290"/>
            </w:trPr>
          </w:trPrChange>
        </w:trPr>
        <w:tc>
          <w:tcPr>
            <w:tcW w:w="420" w:type="dxa"/>
            <w:noWrap/>
            <w:tcPrChange w:id="561" w:author="Di Marco Federico" w:date="2024-11-26T16:36:00Z">
              <w:tcPr>
                <w:tcW w:w="929" w:type="dxa"/>
                <w:noWrap/>
              </w:tcPr>
            </w:tcPrChange>
          </w:tcPr>
          <w:p w14:paraId="5A765A0B" w14:textId="77777777" w:rsidR="00875AE9" w:rsidRDefault="00E849E3">
            <w:pPr>
              <w:rPr>
                <w:del w:id="562" w:author="Di Marco Federico" w:date="2024-11-26T16:36:00Z"/>
                <w:rFonts w:asciiTheme="majorHAnsi" w:hAnsiTheme="majorHAnsi"/>
                <w:sz w:val="16"/>
                <w:szCs w:val="16"/>
              </w:rPr>
            </w:pPr>
            <w:del w:id="563" w:author="Di Marco Federico" w:date="2024-11-26T16:36:00Z">
              <w:r>
                <w:rPr>
                  <w:rFonts w:asciiTheme="majorHAnsi" w:hAnsiTheme="majorHAnsi"/>
                  <w:sz w:val="16"/>
                  <w:szCs w:val="16"/>
                </w:rPr>
                <w:delText>D006</w:delText>
              </w:r>
            </w:del>
          </w:p>
        </w:tc>
        <w:tc>
          <w:tcPr>
            <w:tcW w:w="420" w:type="dxa"/>
            <w:noWrap/>
            <w:tcPrChange w:id="564" w:author="Di Marco Federico" w:date="2024-11-26T16:36:00Z">
              <w:tcPr>
                <w:tcW w:w="929" w:type="dxa"/>
                <w:gridSpan w:val="2"/>
                <w:noWrap/>
              </w:tcPr>
            </w:tcPrChange>
          </w:tcPr>
          <w:p w14:paraId="5A765A0C" w14:textId="77777777" w:rsidR="00875AE9" w:rsidRDefault="00E849E3">
            <w:pPr>
              <w:rPr>
                <w:del w:id="565" w:author="Di Marco Federico" w:date="2024-11-26T16:36:00Z"/>
                <w:rFonts w:asciiTheme="majorHAnsi" w:hAnsiTheme="majorHAnsi"/>
                <w:sz w:val="16"/>
                <w:szCs w:val="16"/>
              </w:rPr>
            </w:pPr>
            <w:del w:id="566" w:author="Di Marco Federico" w:date="2024-11-26T16:36:00Z">
              <w:r>
                <w:rPr>
                  <w:rFonts w:asciiTheme="majorHAnsi" w:hAnsiTheme="majorHAnsi"/>
                  <w:sz w:val="16"/>
                  <w:szCs w:val="16"/>
                </w:rPr>
                <w:delText>1</w:delText>
              </w:r>
            </w:del>
          </w:p>
        </w:tc>
        <w:tc>
          <w:tcPr>
            <w:tcW w:w="420" w:type="dxa"/>
            <w:noWrap/>
            <w:tcPrChange w:id="567" w:author="Di Marco Federico" w:date="2024-11-26T16:36:00Z">
              <w:tcPr>
                <w:tcW w:w="929" w:type="dxa"/>
                <w:gridSpan w:val="2"/>
                <w:noWrap/>
              </w:tcPr>
            </w:tcPrChange>
          </w:tcPr>
          <w:p w14:paraId="5A765A0D" w14:textId="77777777" w:rsidR="00875AE9" w:rsidRDefault="00875AE9">
            <w:pPr>
              <w:rPr>
                <w:del w:id="568" w:author="Di Marco Federico" w:date="2024-11-26T16:36:00Z"/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dxa"/>
            <w:noWrap/>
            <w:tcPrChange w:id="569" w:author="Di Marco Federico" w:date="2024-11-26T16:36:00Z">
              <w:tcPr>
                <w:tcW w:w="929" w:type="dxa"/>
                <w:gridSpan w:val="2"/>
                <w:noWrap/>
              </w:tcPr>
            </w:tcPrChange>
          </w:tcPr>
          <w:p w14:paraId="5A765A0E" w14:textId="77777777" w:rsidR="00875AE9" w:rsidRDefault="00E849E3">
            <w:pPr>
              <w:rPr>
                <w:del w:id="570" w:author="Di Marco Federico" w:date="2024-11-26T16:36:00Z"/>
                <w:rFonts w:asciiTheme="majorHAnsi" w:hAnsiTheme="majorHAnsi"/>
                <w:sz w:val="16"/>
                <w:szCs w:val="16"/>
              </w:rPr>
            </w:pPr>
            <w:del w:id="571" w:author="Di Marco Federico" w:date="2024-11-26T16:36:00Z">
              <w:r>
                <w:rPr>
                  <w:rFonts w:asciiTheme="majorHAnsi" w:hAnsiTheme="majorHAnsi"/>
                  <w:sz w:val="16"/>
                  <w:szCs w:val="16"/>
                </w:rPr>
                <w:delText>1</w:delText>
              </w:r>
            </w:del>
          </w:p>
        </w:tc>
        <w:tc>
          <w:tcPr>
            <w:tcW w:w="420" w:type="dxa"/>
            <w:noWrap/>
            <w:tcPrChange w:id="572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0F" w14:textId="77777777" w:rsidR="00875AE9" w:rsidRDefault="00875AE9">
            <w:pPr>
              <w:rPr>
                <w:del w:id="573" w:author="Di Marco Federico" w:date="2024-11-26T16:36:00Z"/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dxa"/>
            <w:noWrap/>
            <w:tcPrChange w:id="574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10" w14:textId="77777777" w:rsidR="00875AE9" w:rsidRDefault="00875AE9">
            <w:pPr>
              <w:rPr>
                <w:del w:id="575" w:author="Di Marco Federico" w:date="2024-11-26T16:36:00Z"/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dxa"/>
            <w:noWrap/>
            <w:tcPrChange w:id="576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11" w14:textId="77777777" w:rsidR="00875AE9" w:rsidRDefault="00E849E3">
            <w:pPr>
              <w:rPr>
                <w:del w:id="577" w:author="Di Marco Federico" w:date="2024-11-26T16:36:00Z"/>
                <w:rFonts w:asciiTheme="majorHAnsi" w:hAnsiTheme="majorHAnsi"/>
                <w:sz w:val="16"/>
                <w:szCs w:val="16"/>
              </w:rPr>
            </w:pPr>
            <w:del w:id="578" w:author="Di Marco Federico" w:date="2024-11-26T16:36:00Z">
              <w:r>
                <w:rPr>
                  <w:rFonts w:asciiTheme="majorHAnsi" w:hAnsiTheme="majorHAnsi"/>
                  <w:sz w:val="16"/>
                  <w:szCs w:val="16"/>
                </w:rPr>
                <w:delText>1</w:delText>
              </w:r>
            </w:del>
          </w:p>
        </w:tc>
        <w:tc>
          <w:tcPr>
            <w:tcW w:w="420" w:type="dxa"/>
            <w:noWrap/>
            <w:tcPrChange w:id="579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12" w14:textId="77777777" w:rsidR="00875AE9" w:rsidRDefault="00875AE9">
            <w:pPr>
              <w:rPr>
                <w:del w:id="580" w:author="Di Marco Federico" w:date="2024-11-26T16:36:00Z"/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dxa"/>
            <w:noWrap/>
            <w:tcPrChange w:id="581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13" w14:textId="77777777" w:rsidR="00875AE9" w:rsidRDefault="00E849E3">
            <w:pPr>
              <w:rPr>
                <w:del w:id="582" w:author="Di Marco Federico" w:date="2024-11-26T16:36:00Z"/>
                <w:rFonts w:asciiTheme="majorHAnsi" w:hAnsiTheme="majorHAnsi"/>
                <w:sz w:val="16"/>
                <w:szCs w:val="16"/>
              </w:rPr>
            </w:pPr>
            <w:del w:id="583" w:author="Di Marco Federico" w:date="2024-11-26T16:36:00Z">
              <w:r>
                <w:rPr>
                  <w:rFonts w:asciiTheme="majorHAnsi" w:hAnsiTheme="majorHAnsi"/>
                  <w:sz w:val="16"/>
                  <w:szCs w:val="16"/>
                </w:rPr>
                <w:delText>1</w:delText>
              </w:r>
            </w:del>
          </w:p>
        </w:tc>
        <w:tc>
          <w:tcPr>
            <w:tcW w:w="420" w:type="dxa"/>
            <w:noWrap/>
            <w:tcPrChange w:id="584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14" w14:textId="77777777" w:rsidR="00875AE9" w:rsidRDefault="00E849E3">
            <w:pPr>
              <w:rPr>
                <w:del w:id="585" w:author="Di Marco Federico" w:date="2024-11-26T16:36:00Z"/>
                <w:rFonts w:asciiTheme="majorHAnsi" w:hAnsiTheme="majorHAnsi"/>
                <w:sz w:val="16"/>
                <w:szCs w:val="16"/>
              </w:rPr>
            </w:pPr>
            <w:del w:id="586" w:author="Di Marco Federico" w:date="2024-11-26T16:36:00Z">
              <w:r>
                <w:rPr>
                  <w:rFonts w:asciiTheme="majorHAnsi" w:hAnsiTheme="majorHAnsi"/>
                  <w:sz w:val="16"/>
                  <w:szCs w:val="16"/>
                </w:rPr>
                <w:delText>1</w:delText>
              </w:r>
            </w:del>
          </w:p>
        </w:tc>
        <w:tc>
          <w:tcPr>
            <w:tcW w:w="420" w:type="dxa"/>
            <w:noWrap/>
            <w:tcPrChange w:id="587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15" w14:textId="77777777" w:rsidR="00875AE9" w:rsidRDefault="00875AE9">
            <w:pPr>
              <w:rPr>
                <w:del w:id="588" w:author="Di Marco Federico" w:date="2024-11-26T16:36:00Z"/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589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16" w14:textId="77777777" w:rsidR="00875AE9" w:rsidRDefault="00875AE9">
            <w:pPr>
              <w:rPr>
                <w:del w:id="590" w:author="Di Marco Federico" w:date="2024-11-26T16:36:00Z"/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591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17" w14:textId="77777777" w:rsidR="00875AE9" w:rsidRDefault="00875AE9">
            <w:pPr>
              <w:rPr>
                <w:del w:id="592" w:author="Di Marco Federico" w:date="2024-11-26T16:36:00Z"/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593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18" w14:textId="77777777" w:rsidR="00875AE9" w:rsidRDefault="00E849E3">
            <w:pPr>
              <w:rPr>
                <w:del w:id="594" w:author="Di Marco Federico" w:date="2024-11-26T16:36:00Z"/>
                <w:rFonts w:asciiTheme="majorHAnsi" w:hAnsiTheme="majorHAnsi"/>
                <w:sz w:val="16"/>
                <w:szCs w:val="16"/>
              </w:rPr>
            </w:pPr>
            <w:del w:id="595" w:author="Di Marco Federico" w:date="2024-11-26T16:36:00Z">
              <w:r>
                <w:rPr>
                  <w:rFonts w:asciiTheme="majorHAnsi" w:hAnsiTheme="majorHAnsi"/>
                  <w:sz w:val="16"/>
                  <w:szCs w:val="16"/>
                </w:rPr>
                <w:delText>1</w:delText>
              </w:r>
            </w:del>
          </w:p>
        </w:tc>
        <w:tc>
          <w:tcPr>
            <w:tcW w:w="419" w:type="dxa"/>
            <w:noWrap/>
            <w:tcPrChange w:id="596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19" w14:textId="77777777" w:rsidR="00875AE9" w:rsidRDefault="00875AE9">
            <w:pPr>
              <w:rPr>
                <w:del w:id="597" w:author="Di Marco Federico" w:date="2024-11-26T16:36:00Z"/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598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1A" w14:textId="77777777" w:rsidR="00875AE9" w:rsidRDefault="00875AE9">
            <w:pPr>
              <w:rPr>
                <w:del w:id="599" w:author="Di Marco Federico" w:date="2024-11-26T16:36:00Z"/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600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1B" w14:textId="77777777" w:rsidR="00875AE9" w:rsidRDefault="00875AE9">
            <w:pPr>
              <w:rPr>
                <w:del w:id="601" w:author="Di Marco Federico" w:date="2024-11-26T16:36:00Z"/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602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1C" w14:textId="77777777" w:rsidR="00875AE9" w:rsidRDefault="00E849E3">
            <w:pPr>
              <w:rPr>
                <w:del w:id="603" w:author="Di Marco Federico" w:date="2024-11-26T16:36:00Z"/>
                <w:rFonts w:asciiTheme="majorHAnsi" w:hAnsiTheme="majorHAnsi"/>
                <w:sz w:val="16"/>
                <w:szCs w:val="16"/>
              </w:rPr>
            </w:pPr>
            <w:del w:id="604" w:author="Di Marco Federico" w:date="2024-11-26T16:36:00Z">
              <w:r>
                <w:rPr>
                  <w:rFonts w:asciiTheme="majorHAnsi" w:hAnsiTheme="majorHAnsi"/>
                  <w:sz w:val="16"/>
                  <w:szCs w:val="16"/>
                </w:rPr>
                <w:delText>1</w:delText>
              </w:r>
            </w:del>
          </w:p>
        </w:tc>
        <w:tc>
          <w:tcPr>
            <w:tcW w:w="419" w:type="dxa"/>
            <w:noWrap/>
            <w:tcPrChange w:id="605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1D" w14:textId="77777777" w:rsidR="00875AE9" w:rsidRDefault="00875AE9">
            <w:pPr>
              <w:rPr>
                <w:del w:id="606" w:author="Di Marco Federico" w:date="2024-11-26T16:36:00Z"/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607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1E" w14:textId="77777777" w:rsidR="00875AE9" w:rsidRDefault="00E849E3">
            <w:pPr>
              <w:rPr>
                <w:del w:id="608" w:author="Di Marco Federico" w:date="2024-11-26T16:36:00Z"/>
                <w:rFonts w:asciiTheme="majorHAnsi" w:hAnsiTheme="majorHAnsi"/>
                <w:sz w:val="16"/>
                <w:szCs w:val="16"/>
              </w:rPr>
            </w:pPr>
            <w:del w:id="609" w:author="Di Marco Federico" w:date="2024-11-26T16:36:00Z">
              <w:r>
                <w:rPr>
                  <w:rFonts w:asciiTheme="majorHAnsi" w:hAnsiTheme="majorHAnsi"/>
                  <w:sz w:val="16"/>
                  <w:szCs w:val="16"/>
                </w:rPr>
                <w:delText>1</w:delText>
              </w:r>
            </w:del>
          </w:p>
        </w:tc>
        <w:tc>
          <w:tcPr>
            <w:tcW w:w="419" w:type="dxa"/>
            <w:noWrap/>
            <w:tcPrChange w:id="610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1F" w14:textId="77777777" w:rsidR="00875AE9" w:rsidRDefault="00E849E3">
            <w:pPr>
              <w:rPr>
                <w:del w:id="611" w:author="Di Marco Federico" w:date="2024-11-26T16:36:00Z"/>
                <w:rFonts w:asciiTheme="majorHAnsi" w:hAnsiTheme="majorHAnsi"/>
                <w:sz w:val="16"/>
                <w:szCs w:val="16"/>
              </w:rPr>
            </w:pPr>
            <w:del w:id="612" w:author="Di Marco Federico" w:date="2024-11-26T16:36:00Z">
              <w:r>
                <w:rPr>
                  <w:rFonts w:asciiTheme="majorHAnsi" w:hAnsiTheme="majorHAnsi"/>
                  <w:sz w:val="16"/>
                  <w:szCs w:val="16"/>
                </w:rPr>
                <w:delText>1</w:delText>
              </w:r>
            </w:del>
          </w:p>
        </w:tc>
        <w:tc>
          <w:tcPr>
            <w:tcW w:w="419" w:type="dxa"/>
            <w:noWrap/>
            <w:tcPrChange w:id="613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20" w14:textId="77777777" w:rsidR="00875AE9" w:rsidRDefault="00875AE9">
            <w:pPr>
              <w:rPr>
                <w:del w:id="614" w:author="Di Marco Federico" w:date="2024-11-26T16:36:00Z"/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615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21" w14:textId="77777777" w:rsidR="00875AE9" w:rsidRDefault="00E849E3">
            <w:pPr>
              <w:rPr>
                <w:del w:id="616" w:author="Di Marco Federico" w:date="2024-11-26T16:36:00Z"/>
                <w:rFonts w:asciiTheme="majorHAnsi" w:hAnsiTheme="majorHAnsi"/>
                <w:sz w:val="16"/>
                <w:szCs w:val="16"/>
              </w:rPr>
            </w:pPr>
            <w:del w:id="617" w:author="Di Marco Federico" w:date="2024-11-26T16:36:00Z">
              <w:r>
                <w:rPr>
                  <w:rFonts w:asciiTheme="majorHAnsi" w:hAnsiTheme="majorHAnsi"/>
                  <w:sz w:val="16"/>
                  <w:szCs w:val="16"/>
                </w:rPr>
                <w:delText>1</w:delText>
              </w:r>
            </w:del>
          </w:p>
        </w:tc>
        <w:tc>
          <w:tcPr>
            <w:tcW w:w="419" w:type="dxa"/>
            <w:noWrap/>
            <w:tcPrChange w:id="618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22" w14:textId="77777777" w:rsidR="00875AE9" w:rsidRDefault="00E849E3">
            <w:pPr>
              <w:rPr>
                <w:del w:id="619" w:author="Di Marco Federico" w:date="2024-11-26T16:36:00Z"/>
                <w:rFonts w:asciiTheme="majorHAnsi" w:hAnsiTheme="majorHAnsi"/>
                <w:sz w:val="16"/>
                <w:szCs w:val="16"/>
              </w:rPr>
            </w:pPr>
            <w:del w:id="620" w:author="Di Marco Federico" w:date="2024-11-26T16:36:00Z">
              <w:r>
                <w:rPr>
                  <w:rFonts w:asciiTheme="majorHAnsi" w:hAnsiTheme="majorHAnsi"/>
                  <w:sz w:val="16"/>
                  <w:szCs w:val="16"/>
                </w:rPr>
                <w:delText>1</w:delText>
              </w:r>
            </w:del>
          </w:p>
        </w:tc>
        <w:tc>
          <w:tcPr>
            <w:tcW w:w="419" w:type="dxa"/>
            <w:noWrap/>
            <w:tcPrChange w:id="621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23" w14:textId="77777777" w:rsidR="00875AE9" w:rsidRDefault="00875AE9">
            <w:pPr>
              <w:rPr>
                <w:del w:id="622" w:author="Di Marco Federico" w:date="2024-11-26T16:36:00Z"/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623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24" w14:textId="77777777" w:rsidR="00875AE9" w:rsidRDefault="00E849E3">
            <w:pPr>
              <w:rPr>
                <w:del w:id="624" w:author="Di Marco Federico" w:date="2024-11-26T16:36:00Z"/>
                <w:rFonts w:asciiTheme="majorHAnsi" w:hAnsiTheme="majorHAnsi"/>
                <w:sz w:val="16"/>
                <w:szCs w:val="16"/>
              </w:rPr>
            </w:pPr>
            <w:del w:id="625" w:author="Di Marco Federico" w:date="2024-11-26T16:36:00Z">
              <w:r>
                <w:rPr>
                  <w:rFonts w:asciiTheme="majorHAnsi" w:hAnsiTheme="majorHAnsi"/>
                  <w:sz w:val="16"/>
                  <w:szCs w:val="16"/>
                </w:rPr>
                <w:delText>1</w:delText>
              </w:r>
            </w:del>
          </w:p>
        </w:tc>
        <w:tc>
          <w:tcPr>
            <w:tcW w:w="419" w:type="dxa"/>
            <w:noWrap/>
            <w:tcPrChange w:id="626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25" w14:textId="77777777" w:rsidR="00875AE9" w:rsidRDefault="00875AE9">
            <w:pPr>
              <w:rPr>
                <w:del w:id="627" w:author="Di Marco Federico" w:date="2024-11-26T16:36:00Z"/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628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26" w14:textId="77777777" w:rsidR="00875AE9" w:rsidRDefault="00E849E3">
            <w:pPr>
              <w:rPr>
                <w:del w:id="629" w:author="Di Marco Federico" w:date="2024-11-26T16:36:00Z"/>
                <w:rFonts w:asciiTheme="majorHAnsi" w:hAnsiTheme="majorHAnsi"/>
                <w:sz w:val="16"/>
                <w:szCs w:val="16"/>
              </w:rPr>
            </w:pPr>
            <w:del w:id="630" w:author="Di Marco Federico" w:date="2024-11-26T16:36:00Z">
              <w:r>
                <w:rPr>
                  <w:rFonts w:asciiTheme="majorHAnsi" w:hAnsiTheme="majorHAnsi"/>
                  <w:sz w:val="16"/>
                  <w:szCs w:val="16"/>
                </w:rPr>
                <w:delText>1</w:delText>
              </w:r>
            </w:del>
          </w:p>
        </w:tc>
        <w:tc>
          <w:tcPr>
            <w:tcW w:w="438" w:type="dxa"/>
            <w:noWrap/>
            <w:tcPrChange w:id="631" w:author="Di Marco Federico" w:date="2024-11-26T16:36:00Z">
              <w:tcPr>
                <w:tcW w:w="994" w:type="dxa"/>
                <w:gridSpan w:val="2"/>
                <w:noWrap/>
              </w:tcPr>
            </w:tcPrChange>
          </w:tcPr>
          <w:p w14:paraId="5A765A27" w14:textId="77777777" w:rsidR="00875AE9" w:rsidRDefault="00875AE9">
            <w:pPr>
              <w:rPr>
                <w:del w:id="632" w:author="Di Marco Federico" w:date="2024-11-26T16:36:00Z"/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633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28" w14:textId="77777777" w:rsidR="00875AE9" w:rsidRDefault="00E849E3">
            <w:pPr>
              <w:rPr>
                <w:del w:id="634" w:author="Di Marco Federico" w:date="2024-11-26T16:36:00Z"/>
                <w:rFonts w:asciiTheme="majorHAnsi" w:hAnsiTheme="majorHAnsi"/>
                <w:sz w:val="16"/>
                <w:szCs w:val="16"/>
              </w:rPr>
            </w:pPr>
            <w:del w:id="635" w:author="Di Marco Federico" w:date="2024-11-26T16:36:00Z">
              <w:r>
                <w:rPr>
                  <w:rFonts w:asciiTheme="majorHAnsi" w:hAnsiTheme="majorHAnsi"/>
                  <w:sz w:val="16"/>
                  <w:szCs w:val="16"/>
                </w:rPr>
                <w:delText>1</w:delText>
              </w:r>
            </w:del>
          </w:p>
        </w:tc>
        <w:tc>
          <w:tcPr>
            <w:tcW w:w="419" w:type="dxa"/>
            <w:noWrap/>
            <w:tcPrChange w:id="636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29" w14:textId="77777777" w:rsidR="00875AE9" w:rsidRDefault="00875AE9">
            <w:pPr>
              <w:rPr>
                <w:del w:id="637" w:author="Di Marco Federico" w:date="2024-11-26T16:36:00Z"/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638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2A" w14:textId="77777777" w:rsidR="00875AE9" w:rsidRDefault="00875AE9">
            <w:pPr>
              <w:rPr>
                <w:del w:id="639" w:author="Di Marco Federico" w:date="2024-11-26T16:36:00Z"/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640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2B" w14:textId="77777777" w:rsidR="00875AE9" w:rsidRDefault="00875AE9">
            <w:pPr>
              <w:rPr>
                <w:del w:id="641" w:author="Di Marco Federico" w:date="2024-11-26T16:36:00Z"/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642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2C" w14:textId="77777777" w:rsidR="00875AE9" w:rsidRDefault="00875AE9">
            <w:pPr>
              <w:rPr>
                <w:del w:id="643" w:author="Di Marco Federico" w:date="2024-11-26T16:36:00Z"/>
                <w:rFonts w:asciiTheme="majorHAnsi" w:hAnsiTheme="majorHAnsi"/>
                <w:sz w:val="16"/>
                <w:szCs w:val="16"/>
              </w:rPr>
            </w:pPr>
          </w:p>
        </w:tc>
      </w:tr>
      <w:tr w:rsidR="00875AE9" w14:paraId="5A765A50" w14:textId="77777777" w:rsidTr="00875AE9">
        <w:trPr>
          <w:trHeight w:val="290"/>
          <w:del w:id="644" w:author="Di Marco Federico" w:date="2024-11-26T16:36:00Z"/>
          <w:trPrChange w:id="645" w:author="Di Marco Federico" w:date="2024-11-26T16:36:00Z">
            <w:trPr>
              <w:trHeight w:val="290"/>
            </w:trPr>
          </w:trPrChange>
        </w:trPr>
        <w:tc>
          <w:tcPr>
            <w:tcW w:w="420" w:type="dxa"/>
            <w:noWrap/>
            <w:tcPrChange w:id="646" w:author="Di Marco Federico" w:date="2024-11-26T16:36:00Z">
              <w:tcPr>
                <w:tcW w:w="929" w:type="dxa"/>
                <w:noWrap/>
              </w:tcPr>
            </w:tcPrChange>
          </w:tcPr>
          <w:p w14:paraId="5A765A2E" w14:textId="77777777" w:rsidR="00875AE9" w:rsidRDefault="00E849E3">
            <w:pPr>
              <w:rPr>
                <w:del w:id="647" w:author="Di Marco Federico" w:date="2024-11-26T16:36:00Z"/>
                <w:rFonts w:asciiTheme="majorHAnsi" w:hAnsiTheme="majorHAnsi"/>
                <w:sz w:val="16"/>
                <w:szCs w:val="16"/>
              </w:rPr>
            </w:pPr>
            <w:del w:id="648" w:author="Di Marco Federico" w:date="2024-11-26T16:36:00Z">
              <w:r>
                <w:rPr>
                  <w:rFonts w:asciiTheme="majorHAnsi" w:hAnsiTheme="majorHAnsi"/>
                  <w:sz w:val="16"/>
                  <w:szCs w:val="16"/>
                </w:rPr>
                <w:delText>E134</w:delText>
              </w:r>
            </w:del>
          </w:p>
        </w:tc>
        <w:tc>
          <w:tcPr>
            <w:tcW w:w="420" w:type="dxa"/>
            <w:noWrap/>
            <w:tcPrChange w:id="649" w:author="Di Marco Federico" w:date="2024-11-26T16:36:00Z">
              <w:tcPr>
                <w:tcW w:w="929" w:type="dxa"/>
                <w:gridSpan w:val="2"/>
                <w:noWrap/>
              </w:tcPr>
            </w:tcPrChange>
          </w:tcPr>
          <w:p w14:paraId="5A765A2F" w14:textId="77777777" w:rsidR="00875AE9" w:rsidRDefault="00E849E3">
            <w:pPr>
              <w:rPr>
                <w:del w:id="650" w:author="Di Marco Federico" w:date="2024-11-26T16:36:00Z"/>
                <w:rFonts w:asciiTheme="majorHAnsi" w:hAnsiTheme="majorHAnsi"/>
                <w:sz w:val="16"/>
                <w:szCs w:val="16"/>
              </w:rPr>
            </w:pPr>
            <w:del w:id="651" w:author="Di Marco Federico" w:date="2024-11-26T16:36:00Z">
              <w:r>
                <w:rPr>
                  <w:rFonts w:asciiTheme="majorHAnsi" w:hAnsiTheme="majorHAnsi"/>
                  <w:sz w:val="16"/>
                  <w:szCs w:val="16"/>
                </w:rPr>
                <w:delText>1</w:delText>
              </w:r>
            </w:del>
          </w:p>
        </w:tc>
        <w:tc>
          <w:tcPr>
            <w:tcW w:w="420" w:type="dxa"/>
            <w:noWrap/>
            <w:tcPrChange w:id="652" w:author="Di Marco Federico" w:date="2024-11-26T16:36:00Z">
              <w:tcPr>
                <w:tcW w:w="929" w:type="dxa"/>
                <w:gridSpan w:val="2"/>
                <w:noWrap/>
              </w:tcPr>
            </w:tcPrChange>
          </w:tcPr>
          <w:p w14:paraId="5A765A30" w14:textId="77777777" w:rsidR="00875AE9" w:rsidRDefault="00875AE9">
            <w:pPr>
              <w:rPr>
                <w:del w:id="653" w:author="Di Marco Federico" w:date="2024-11-26T16:36:00Z"/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dxa"/>
            <w:noWrap/>
            <w:tcPrChange w:id="654" w:author="Di Marco Federico" w:date="2024-11-26T16:36:00Z">
              <w:tcPr>
                <w:tcW w:w="929" w:type="dxa"/>
                <w:gridSpan w:val="2"/>
                <w:noWrap/>
              </w:tcPr>
            </w:tcPrChange>
          </w:tcPr>
          <w:p w14:paraId="5A765A31" w14:textId="77777777" w:rsidR="00875AE9" w:rsidRDefault="00875AE9">
            <w:pPr>
              <w:rPr>
                <w:del w:id="655" w:author="Di Marco Federico" w:date="2024-11-26T16:36:00Z"/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dxa"/>
            <w:noWrap/>
            <w:tcPrChange w:id="656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32" w14:textId="77777777" w:rsidR="00875AE9" w:rsidRDefault="00875AE9">
            <w:pPr>
              <w:rPr>
                <w:del w:id="657" w:author="Di Marco Federico" w:date="2024-11-26T16:36:00Z"/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dxa"/>
            <w:noWrap/>
            <w:tcPrChange w:id="658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33" w14:textId="77777777" w:rsidR="00875AE9" w:rsidRDefault="00875AE9">
            <w:pPr>
              <w:rPr>
                <w:del w:id="659" w:author="Di Marco Federico" w:date="2024-11-26T16:36:00Z"/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dxa"/>
            <w:noWrap/>
            <w:tcPrChange w:id="660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34" w14:textId="77777777" w:rsidR="00875AE9" w:rsidRDefault="00875AE9">
            <w:pPr>
              <w:rPr>
                <w:del w:id="661" w:author="Di Marco Federico" w:date="2024-11-26T16:36:00Z"/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dxa"/>
            <w:noWrap/>
            <w:tcPrChange w:id="662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35" w14:textId="77777777" w:rsidR="00875AE9" w:rsidRDefault="00875AE9">
            <w:pPr>
              <w:rPr>
                <w:del w:id="663" w:author="Di Marco Federico" w:date="2024-11-26T16:36:00Z"/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dxa"/>
            <w:noWrap/>
            <w:tcPrChange w:id="664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36" w14:textId="77777777" w:rsidR="00875AE9" w:rsidRDefault="00875AE9">
            <w:pPr>
              <w:rPr>
                <w:del w:id="665" w:author="Di Marco Federico" w:date="2024-11-26T16:36:00Z"/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dxa"/>
            <w:noWrap/>
            <w:tcPrChange w:id="666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37" w14:textId="77777777" w:rsidR="00875AE9" w:rsidRDefault="00E849E3">
            <w:pPr>
              <w:rPr>
                <w:del w:id="667" w:author="Di Marco Federico" w:date="2024-11-26T16:36:00Z"/>
                <w:rFonts w:asciiTheme="majorHAnsi" w:hAnsiTheme="majorHAnsi"/>
                <w:sz w:val="16"/>
                <w:szCs w:val="16"/>
              </w:rPr>
            </w:pPr>
            <w:del w:id="668" w:author="Di Marco Federico" w:date="2024-11-26T16:36:00Z">
              <w:r>
                <w:rPr>
                  <w:rFonts w:asciiTheme="majorHAnsi" w:hAnsiTheme="majorHAnsi"/>
                  <w:sz w:val="16"/>
                  <w:szCs w:val="16"/>
                </w:rPr>
                <w:delText>1</w:delText>
              </w:r>
            </w:del>
          </w:p>
        </w:tc>
        <w:tc>
          <w:tcPr>
            <w:tcW w:w="420" w:type="dxa"/>
            <w:noWrap/>
            <w:tcPrChange w:id="669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38" w14:textId="77777777" w:rsidR="00875AE9" w:rsidRDefault="00875AE9">
            <w:pPr>
              <w:rPr>
                <w:del w:id="670" w:author="Di Marco Federico" w:date="2024-11-26T16:36:00Z"/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671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39" w14:textId="77777777" w:rsidR="00875AE9" w:rsidRDefault="00875AE9">
            <w:pPr>
              <w:rPr>
                <w:del w:id="672" w:author="Di Marco Federico" w:date="2024-11-26T16:36:00Z"/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673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3A" w14:textId="77777777" w:rsidR="00875AE9" w:rsidRDefault="00875AE9">
            <w:pPr>
              <w:rPr>
                <w:del w:id="674" w:author="Di Marco Federico" w:date="2024-11-26T16:36:00Z"/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675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3B" w14:textId="77777777" w:rsidR="00875AE9" w:rsidRDefault="00875AE9">
            <w:pPr>
              <w:rPr>
                <w:del w:id="676" w:author="Di Marco Federico" w:date="2024-11-26T16:36:00Z"/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677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3C" w14:textId="77777777" w:rsidR="00875AE9" w:rsidRDefault="00875AE9">
            <w:pPr>
              <w:rPr>
                <w:del w:id="678" w:author="Di Marco Federico" w:date="2024-11-26T16:36:00Z"/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679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3D" w14:textId="77777777" w:rsidR="00875AE9" w:rsidRDefault="00875AE9">
            <w:pPr>
              <w:rPr>
                <w:del w:id="680" w:author="Di Marco Federico" w:date="2024-11-26T16:36:00Z"/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681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3E" w14:textId="77777777" w:rsidR="00875AE9" w:rsidRDefault="00E849E3">
            <w:pPr>
              <w:rPr>
                <w:del w:id="682" w:author="Di Marco Federico" w:date="2024-11-26T16:36:00Z"/>
                <w:rFonts w:asciiTheme="majorHAnsi" w:hAnsiTheme="majorHAnsi"/>
                <w:sz w:val="16"/>
                <w:szCs w:val="16"/>
              </w:rPr>
            </w:pPr>
            <w:del w:id="683" w:author="Di Marco Federico" w:date="2024-11-26T16:36:00Z">
              <w:r>
                <w:rPr>
                  <w:rFonts w:asciiTheme="majorHAnsi" w:hAnsiTheme="majorHAnsi"/>
                  <w:sz w:val="16"/>
                  <w:szCs w:val="16"/>
                </w:rPr>
                <w:delText>1</w:delText>
              </w:r>
            </w:del>
          </w:p>
        </w:tc>
        <w:tc>
          <w:tcPr>
            <w:tcW w:w="419" w:type="dxa"/>
            <w:noWrap/>
            <w:tcPrChange w:id="684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3F" w14:textId="77777777" w:rsidR="00875AE9" w:rsidRDefault="00875AE9">
            <w:pPr>
              <w:rPr>
                <w:del w:id="685" w:author="Di Marco Federico" w:date="2024-11-26T16:36:00Z"/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686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40" w14:textId="77777777" w:rsidR="00875AE9" w:rsidRDefault="00E849E3">
            <w:pPr>
              <w:rPr>
                <w:del w:id="687" w:author="Di Marco Federico" w:date="2024-11-26T16:36:00Z"/>
                <w:rFonts w:asciiTheme="majorHAnsi" w:hAnsiTheme="majorHAnsi"/>
                <w:sz w:val="16"/>
                <w:szCs w:val="16"/>
              </w:rPr>
            </w:pPr>
            <w:del w:id="688" w:author="Di Marco Federico" w:date="2024-11-26T16:36:00Z">
              <w:r>
                <w:rPr>
                  <w:rFonts w:asciiTheme="majorHAnsi" w:hAnsiTheme="majorHAnsi"/>
                  <w:sz w:val="16"/>
                  <w:szCs w:val="16"/>
                </w:rPr>
                <w:delText>1</w:delText>
              </w:r>
            </w:del>
          </w:p>
        </w:tc>
        <w:tc>
          <w:tcPr>
            <w:tcW w:w="419" w:type="dxa"/>
            <w:noWrap/>
            <w:tcPrChange w:id="689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41" w14:textId="77777777" w:rsidR="00875AE9" w:rsidRDefault="00875AE9">
            <w:pPr>
              <w:rPr>
                <w:del w:id="690" w:author="Di Marco Federico" w:date="2024-11-26T16:36:00Z"/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691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42" w14:textId="77777777" w:rsidR="00875AE9" w:rsidRDefault="00875AE9">
            <w:pPr>
              <w:rPr>
                <w:del w:id="692" w:author="Di Marco Federico" w:date="2024-11-26T16:36:00Z"/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693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43" w14:textId="77777777" w:rsidR="00875AE9" w:rsidRDefault="00875AE9">
            <w:pPr>
              <w:rPr>
                <w:del w:id="694" w:author="Di Marco Federico" w:date="2024-11-26T16:36:00Z"/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695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44" w14:textId="77777777" w:rsidR="00875AE9" w:rsidRDefault="00E849E3">
            <w:pPr>
              <w:rPr>
                <w:del w:id="696" w:author="Di Marco Federico" w:date="2024-11-26T16:36:00Z"/>
                <w:rFonts w:asciiTheme="majorHAnsi" w:hAnsiTheme="majorHAnsi"/>
                <w:sz w:val="16"/>
                <w:szCs w:val="16"/>
              </w:rPr>
            </w:pPr>
            <w:del w:id="697" w:author="Di Marco Federico" w:date="2024-11-26T16:36:00Z">
              <w:r>
                <w:rPr>
                  <w:rFonts w:asciiTheme="majorHAnsi" w:hAnsiTheme="majorHAnsi"/>
                  <w:sz w:val="16"/>
                  <w:szCs w:val="16"/>
                </w:rPr>
                <w:delText>1</w:delText>
              </w:r>
            </w:del>
          </w:p>
        </w:tc>
        <w:tc>
          <w:tcPr>
            <w:tcW w:w="419" w:type="dxa"/>
            <w:noWrap/>
            <w:tcPrChange w:id="698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45" w14:textId="77777777" w:rsidR="00875AE9" w:rsidRDefault="00E849E3">
            <w:pPr>
              <w:rPr>
                <w:del w:id="699" w:author="Di Marco Federico" w:date="2024-11-26T16:36:00Z"/>
                <w:rFonts w:asciiTheme="majorHAnsi" w:hAnsiTheme="majorHAnsi"/>
                <w:sz w:val="16"/>
                <w:szCs w:val="16"/>
              </w:rPr>
            </w:pPr>
            <w:del w:id="700" w:author="Di Marco Federico" w:date="2024-11-26T16:36:00Z">
              <w:r>
                <w:rPr>
                  <w:rFonts w:asciiTheme="majorHAnsi" w:hAnsiTheme="majorHAnsi"/>
                  <w:sz w:val="16"/>
                  <w:szCs w:val="16"/>
                </w:rPr>
                <w:delText>1</w:delText>
              </w:r>
            </w:del>
          </w:p>
        </w:tc>
        <w:tc>
          <w:tcPr>
            <w:tcW w:w="419" w:type="dxa"/>
            <w:noWrap/>
            <w:tcPrChange w:id="701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46" w14:textId="77777777" w:rsidR="00875AE9" w:rsidRDefault="00875AE9">
            <w:pPr>
              <w:rPr>
                <w:del w:id="702" w:author="Di Marco Federico" w:date="2024-11-26T16:36:00Z"/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703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47" w14:textId="77777777" w:rsidR="00875AE9" w:rsidRDefault="00E849E3">
            <w:pPr>
              <w:rPr>
                <w:del w:id="704" w:author="Di Marco Federico" w:date="2024-11-26T16:36:00Z"/>
                <w:rFonts w:asciiTheme="majorHAnsi" w:hAnsiTheme="majorHAnsi"/>
                <w:sz w:val="16"/>
                <w:szCs w:val="16"/>
              </w:rPr>
            </w:pPr>
            <w:del w:id="705" w:author="Di Marco Federico" w:date="2024-11-26T16:36:00Z">
              <w:r>
                <w:rPr>
                  <w:rFonts w:asciiTheme="majorHAnsi" w:hAnsiTheme="majorHAnsi"/>
                  <w:sz w:val="16"/>
                  <w:szCs w:val="16"/>
                </w:rPr>
                <w:delText>1</w:delText>
              </w:r>
            </w:del>
          </w:p>
        </w:tc>
        <w:tc>
          <w:tcPr>
            <w:tcW w:w="419" w:type="dxa"/>
            <w:noWrap/>
            <w:tcPrChange w:id="706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48" w14:textId="77777777" w:rsidR="00875AE9" w:rsidRDefault="00E849E3">
            <w:pPr>
              <w:rPr>
                <w:del w:id="707" w:author="Di Marco Federico" w:date="2024-11-26T16:36:00Z"/>
                <w:rFonts w:asciiTheme="majorHAnsi" w:hAnsiTheme="majorHAnsi"/>
                <w:sz w:val="16"/>
                <w:szCs w:val="16"/>
              </w:rPr>
            </w:pPr>
            <w:del w:id="708" w:author="Di Marco Federico" w:date="2024-11-26T16:36:00Z">
              <w:r>
                <w:rPr>
                  <w:rFonts w:asciiTheme="majorHAnsi" w:hAnsiTheme="majorHAnsi"/>
                  <w:sz w:val="16"/>
                  <w:szCs w:val="16"/>
                </w:rPr>
                <w:delText>1</w:delText>
              </w:r>
            </w:del>
          </w:p>
        </w:tc>
        <w:tc>
          <w:tcPr>
            <w:tcW w:w="419" w:type="dxa"/>
            <w:noWrap/>
            <w:tcPrChange w:id="709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49" w14:textId="77777777" w:rsidR="00875AE9" w:rsidRDefault="00875AE9">
            <w:pPr>
              <w:rPr>
                <w:del w:id="710" w:author="Di Marco Federico" w:date="2024-11-26T16:36:00Z"/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38" w:type="dxa"/>
            <w:noWrap/>
            <w:tcPrChange w:id="711" w:author="Di Marco Federico" w:date="2024-11-26T16:36:00Z">
              <w:tcPr>
                <w:tcW w:w="994" w:type="dxa"/>
                <w:gridSpan w:val="2"/>
                <w:noWrap/>
              </w:tcPr>
            </w:tcPrChange>
          </w:tcPr>
          <w:p w14:paraId="5A765A4A" w14:textId="77777777" w:rsidR="00875AE9" w:rsidRDefault="00875AE9">
            <w:pPr>
              <w:rPr>
                <w:del w:id="712" w:author="Di Marco Federico" w:date="2024-11-26T16:36:00Z"/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713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4B" w14:textId="77777777" w:rsidR="00875AE9" w:rsidRDefault="00E849E3">
            <w:pPr>
              <w:rPr>
                <w:del w:id="714" w:author="Di Marco Federico" w:date="2024-11-26T16:36:00Z"/>
                <w:rFonts w:asciiTheme="majorHAnsi" w:hAnsiTheme="majorHAnsi"/>
                <w:sz w:val="16"/>
                <w:szCs w:val="16"/>
              </w:rPr>
            </w:pPr>
            <w:del w:id="715" w:author="Di Marco Federico" w:date="2024-11-26T16:36:00Z">
              <w:r>
                <w:rPr>
                  <w:rFonts w:asciiTheme="majorHAnsi" w:hAnsiTheme="majorHAnsi"/>
                  <w:sz w:val="16"/>
                  <w:szCs w:val="16"/>
                </w:rPr>
                <w:delText>1</w:delText>
              </w:r>
            </w:del>
          </w:p>
        </w:tc>
        <w:tc>
          <w:tcPr>
            <w:tcW w:w="419" w:type="dxa"/>
            <w:noWrap/>
            <w:tcPrChange w:id="716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4C" w14:textId="77777777" w:rsidR="00875AE9" w:rsidRDefault="00875AE9">
            <w:pPr>
              <w:rPr>
                <w:del w:id="717" w:author="Di Marco Federico" w:date="2024-11-26T16:36:00Z"/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718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4D" w14:textId="77777777" w:rsidR="00875AE9" w:rsidRDefault="00875AE9">
            <w:pPr>
              <w:rPr>
                <w:del w:id="719" w:author="Di Marco Federico" w:date="2024-11-26T16:36:00Z"/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720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4E" w14:textId="77777777" w:rsidR="00875AE9" w:rsidRDefault="00875AE9">
            <w:pPr>
              <w:rPr>
                <w:del w:id="721" w:author="Di Marco Federico" w:date="2024-11-26T16:36:00Z"/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722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4F" w14:textId="77777777" w:rsidR="00875AE9" w:rsidRDefault="00E849E3">
            <w:pPr>
              <w:rPr>
                <w:del w:id="723" w:author="Di Marco Federico" w:date="2024-11-26T16:36:00Z"/>
                <w:rFonts w:asciiTheme="majorHAnsi" w:hAnsiTheme="majorHAnsi"/>
                <w:sz w:val="16"/>
                <w:szCs w:val="16"/>
              </w:rPr>
            </w:pPr>
            <w:del w:id="724" w:author="Di Marco Federico" w:date="2024-11-26T16:36:00Z">
              <w:r>
                <w:rPr>
                  <w:rFonts w:asciiTheme="majorHAnsi" w:hAnsiTheme="majorHAnsi"/>
                  <w:sz w:val="16"/>
                  <w:szCs w:val="16"/>
                </w:rPr>
                <w:delText>1</w:delText>
              </w:r>
            </w:del>
          </w:p>
        </w:tc>
      </w:tr>
      <w:tr w:rsidR="00875AE9" w14:paraId="5A765A73" w14:textId="77777777" w:rsidTr="00875AE9">
        <w:trPr>
          <w:trHeight w:val="290"/>
          <w:trPrChange w:id="725" w:author="Di Marco Federico" w:date="2024-11-26T16:36:00Z">
            <w:trPr>
              <w:trHeight w:val="290"/>
            </w:trPr>
          </w:trPrChange>
        </w:trPr>
        <w:tc>
          <w:tcPr>
            <w:tcW w:w="420" w:type="dxa"/>
            <w:noWrap/>
            <w:tcPrChange w:id="726" w:author="Di Marco Federico" w:date="2024-11-26T16:36:00Z">
              <w:tcPr>
                <w:tcW w:w="929" w:type="dxa"/>
                <w:noWrap/>
              </w:tcPr>
            </w:tcPrChange>
          </w:tcPr>
          <w:p w14:paraId="5A765A51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E195</w:t>
            </w:r>
          </w:p>
        </w:tc>
        <w:tc>
          <w:tcPr>
            <w:tcW w:w="420" w:type="dxa"/>
            <w:noWrap/>
            <w:tcPrChange w:id="727" w:author="Di Marco Federico" w:date="2024-11-26T16:36:00Z">
              <w:tcPr>
                <w:tcW w:w="929" w:type="dxa"/>
                <w:gridSpan w:val="2"/>
                <w:noWrap/>
              </w:tcPr>
            </w:tcPrChange>
          </w:tcPr>
          <w:p w14:paraId="5A765A52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dxa"/>
            <w:noWrap/>
            <w:tcPrChange w:id="728" w:author="Di Marco Federico" w:date="2024-11-26T16:36:00Z">
              <w:tcPr>
                <w:tcW w:w="929" w:type="dxa"/>
                <w:gridSpan w:val="2"/>
                <w:noWrap/>
              </w:tcPr>
            </w:tcPrChange>
          </w:tcPr>
          <w:p w14:paraId="5A765A53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420" w:type="dxa"/>
            <w:noWrap/>
            <w:tcPrChange w:id="729" w:author="Di Marco Federico" w:date="2024-11-26T16:36:00Z">
              <w:tcPr>
                <w:tcW w:w="929" w:type="dxa"/>
                <w:gridSpan w:val="2"/>
                <w:noWrap/>
              </w:tcPr>
            </w:tcPrChange>
          </w:tcPr>
          <w:p w14:paraId="5A765A54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dxa"/>
            <w:noWrap/>
            <w:tcPrChange w:id="730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55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dxa"/>
            <w:noWrap/>
            <w:tcPrChange w:id="731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56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dxa"/>
            <w:noWrap/>
            <w:tcPrChange w:id="732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57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dxa"/>
            <w:noWrap/>
            <w:tcPrChange w:id="733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58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420" w:type="dxa"/>
            <w:noWrap/>
            <w:tcPrChange w:id="734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59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dxa"/>
            <w:noWrap/>
            <w:tcPrChange w:id="735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5A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dxa"/>
            <w:noWrap/>
            <w:tcPrChange w:id="736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5B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419" w:type="dxa"/>
            <w:noWrap/>
            <w:tcPrChange w:id="737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5C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738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5D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739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5E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740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5F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741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60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419" w:type="dxa"/>
            <w:noWrap/>
            <w:tcPrChange w:id="742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61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743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62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744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63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745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64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746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65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747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66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748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67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749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68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419" w:type="dxa"/>
            <w:noWrap/>
            <w:tcPrChange w:id="750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69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751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6A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419" w:type="dxa"/>
            <w:noWrap/>
            <w:tcPrChange w:id="752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6B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419" w:type="dxa"/>
            <w:noWrap/>
            <w:tcPrChange w:id="753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6C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38" w:type="dxa"/>
            <w:noWrap/>
            <w:tcPrChange w:id="754" w:author="Di Marco Federico" w:date="2024-11-26T16:36:00Z">
              <w:tcPr>
                <w:tcW w:w="994" w:type="dxa"/>
                <w:gridSpan w:val="2"/>
                <w:noWrap/>
              </w:tcPr>
            </w:tcPrChange>
          </w:tcPr>
          <w:p w14:paraId="5A765A6D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755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6E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756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6F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757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70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758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71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759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72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875AE9" w14:paraId="5A765A96" w14:textId="77777777" w:rsidTr="00875AE9">
        <w:trPr>
          <w:trHeight w:val="290"/>
          <w:trPrChange w:id="760" w:author="Di Marco Federico" w:date="2024-11-26T16:36:00Z">
            <w:trPr>
              <w:trHeight w:val="290"/>
            </w:trPr>
          </w:trPrChange>
        </w:trPr>
        <w:tc>
          <w:tcPr>
            <w:tcW w:w="420" w:type="dxa"/>
            <w:noWrap/>
            <w:tcPrChange w:id="761" w:author="Di Marco Federico" w:date="2024-11-26T16:36:00Z">
              <w:tcPr>
                <w:tcW w:w="929" w:type="dxa"/>
                <w:noWrap/>
              </w:tcPr>
            </w:tcPrChange>
          </w:tcPr>
          <w:p w14:paraId="5A765A74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G003</w:t>
            </w:r>
          </w:p>
        </w:tc>
        <w:tc>
          <w:tcPr>
            <w:tcW w:w="420" w:type="dxa"/>
            <w:noWrap/>
            <w:tcPrChange w:id="762" w:author="Di Marco Federico" w:date="2024-11-26T16:36:00Z">
              <w:tcPr>
                <w:tcW w:w="929" w:type="dxa"/>
                <w:gridSpan w:val="2"/>
                <w:noWrap/>
              </w:tcPr>
            </w:tcPrChange>
          </w:tcPr>
          <w:p w14:paraId="5A765A75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420" w:type="dxa"/>
            <w:noWrap/>
            <w:tcPrChange w:id="763" w:author="Di Marco Federico" w:date="2024-11-26T16:36:00Z">
              <w:tcPr>
                <w:tcW w:w="929" w:type="dxa"/>
                <w:gridSpan w:val="2"/>
                <w:noWrap/>
              </w:tcPr>
            </w:tcPrChange>
          </w:tcPr>
          <w:p w14:paraId="5A765A76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dxa"/>
            <w:noWrap/>
            <w:tcPrChange w:id="764" w:author="Di Marco Federico" w:date="2024-11-26T16:36:00Z">
              <w:tcPr>
                <w:tcW w:w="929" w:type="dxa"/>
                <w:gridSpan w:val="2"/>
                <w:noWrap/>
              </w:tcPr>
            </w:tcPrChange>
          </w:tcPr>
          <w:p w14:paraId="5A765A77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420" w:type="dxa"/>
            <w:noWrap/>
            <w:tcPrChange w:id="765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78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420" w:type="dxa"/>
            <w:noWrap/>
            <w:tcPrChange w:id="766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79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420" w:type="dxa"/>
            <w:noWrap/>
            <w:tcPrChange w:id="767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7A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420" w:type="dxa"/>
            <w:noWrap/>
            <w:tcPrChange w:id="768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7B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420" w:type="dxa"/>
            <w:noWrap/>
            <w:tcPrChange w:id="769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7C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420" w:type="dxa"/>
            <w:noWrap/>
            <w:tcPrChange w:id="770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7D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420" w:type="dxa"/>
            <w:noWrap/>
            <w:tcPrChange w:id="771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7E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772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7F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419" w:type="dxa"/>
            <w:noWrap/>
            <w:tcPrChange w:id="773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80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419" w:type="dxa"/>
            <w:noWrap/>
            <w:tcPrChange w:id="774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81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419" w:type="dxa"/>
            <w:noWrap/>
            <w:tcPrChange w:id="775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82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776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83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777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84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778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85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779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86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419" w:type="dxa"/>
            <w:noWrap/>
            <w:tcPrChange w:id="780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87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781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88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419" w:type="dxa"/>
            <w:noWrap/>
            <w:tcPrChange w:id="782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89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419" w:type="dxa"/>
            <w:noWrap/>
            <w:tcPrChange w:id="783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8A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784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8B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419" w:type="dxa"/>
            <w:noWrap/>
            <w:tcPrChange w:id="785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8C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419" w:type="dxa"/>
            <w:noWrap/>
            <w:tcPrChange w:id="786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8D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419" w:type="dxa"/>
            <w:noWrap/>
            <w:tcPrChange w:id="787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8E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788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8F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438" w:type="dxa"/>
            <w:noWrap/>
            <w:tcPrChange w:id="789" w:author="Di Marco Federico" w:date="2024-11-26T16:36:00Z">
              <w:tcPr>
                <w:tcW w:w="994" w:type="dxa"/>
                <w:gridSpan w:val="2"/>
                <w:noWrap/>
              </w:tcPr>
            </w:tcPrChange>
          </w:tcPr>
          <w:p w14:paraId="5A765A90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419" w:type="dxa"/>
            <w:noWrap/>
            <w:tcPrChange w:id="790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91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419" w:type="dxa"/>
            <w:noWrap/>
            <w:tcPrChange w:id="791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92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419" w:type="dxa"/>
            <w:noWrap/>
            <w:tcPrChange w:id="792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93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419" w:type="dxa"/>
            <w:noWrap/>
            <w:tcPrChange w:id="793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94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419" w:type="dxa"/>
            <w:noWrap/>
            <w:tcPrChange w:id="794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95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</w:tr>
      <w:tr w:rsidR="00875AE9" w14:paraId="5A765AB9" w14:textId="77777777" w:rsidTr="00875AE9">
        <w:trPr>
          <w:trHeight w:val="290"/>
          <w:trPrChange w:id="795" w:author="Di Marco Federico" w:date="2024-11-26T16:36:00Z">
            <w:trPr>
              <w:trHeight w:val="290"/>
            </w:trPr>
          </w:trPrChange>
        </w:trPr>
        <w:tc>
          <w:tcPr>
            <w:tcW w:w="420" w:type="dxa"/>
            <w:noWrap/>
            <w:tcPrChange w:id="796" w:author="Di Marco Federico" w:date="2024-11-26T16:36:00Z">
              <w:tcPr>
                <w:tcW w:w="929" w:type="dxa"/>
                <w:noWrap/>
              </w:tcPr>
            </w:tcPrChange>
          </w:tcPr>
          <w:p w14:paraId="5A765A97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G007</w:t>
            </w:r>
          </w:p>
        </w:tc>
        <w:tc>
          <w:tcPr>
            <w:tcW w:w="420" w:type="dxa"/>
            <w:noWrap/>
            <w:tcPrChange w:id="797" w:author="Di Marco Federico" w:date="2024-11-26T16:36:00Z">
              <w:tcPr>
                <w:tcW w:w="929" w:type="dxa"/>
                <w:gridSpan w:val="2"/>
                <w:noWrap/>
              </w:tcPr>
            </w:tcPrChange>
          </w:tcPr>
          <w:p w14:paraId="5A765A98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420" w:type="dxa"/>
            <w:noWrap/>
            <w:tcPrChange w:id="798" w:author="Di Marco Federico" w:date="2024-11-26T16:36:00Z">
              <w:tcPr>
                <w:tcW w:w="929" w:type="dxa"/>
                <w:gridSpan w:val="2"/>
                <w:noWrap/>
              </w:tcPr>
            </w:tcPrChange>
          </w:tcPr>
          <w:p w14:paraId="5A765A99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dxa"/>
            <w:noWrap/>
            <w:tcPrChange w:id="799" w:author="Di Marco Federico" w:date="2024-11-26T16:36:00Z">
              <w:tcPr>
                <w:tcW w:w="929" w:type="dxa"/>
                <w:gridSpan w:val="2"/>
                <w:noWrap/>
              </w:tcPr>
            </w:tcPrChange>
          </w:tcPr>
          <w:p w14:paraId="5A765A9A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dxa"/>
            <w:noWrap/>
            <w:tcPrChange w:id="800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9B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dxa"/>
            <w:noWrap/>
            <w:tcPrChange w:id="801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9C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dxa"/>
            <w:noWrap/>
            <w:tcPrChange w:id="802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9D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420" w:type="dxa"/>
            <w:noWrap/>
            <w:tcPrChange w:id="803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9E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dxa"/>
            <w:noWrap/>
            <w:tcPrChange w:id="804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9F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420" w:type="dxa"/>
            <w:noWrap/>
            <w:tcPrChange w:id="805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A0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420" w:type="dxa"/>
            <w:noWrap/>
            <w:tcPrChange w:id="806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A1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807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A2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419" w:type="dxa"/>
            <w:noWrap/>
            <w:tcPrChange w:id="808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A3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809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A4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419" w:type="dxa"/>
            <w:noWrap/>
            <w:tcPrChange w:id="810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A5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811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A6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812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A7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813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A8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419" w:type="dxa"/>
            <w:noWrap/>
            <w:tcPrChange w:id="814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A9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815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AA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419" w:type="dxa"/>
            <w:noWrap/>
            <w:tcPrChange w:id="816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AB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419" w:type="dxa"/>
            <w:noWrap/>
            <w:tcPrChange w:id="817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AC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818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AD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419" w:type="dxa"/>
            <w:noWrap/>
            <w:tcPrChange w:id="819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AE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419" w:type="dxa"/>
            <w:noWrap/>
            <w:tcPrChange w:id="820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AF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821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B0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419" w:type="dxa"/>
            <w:noWrap/>
            <w:tcPrChange w:id="822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B1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823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B2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438" w:type="dxa"/>
            <w:noWrap/>
            <w:tcPrChange w:id="824" w:author="Di Marco Federico" w:date="2024-11-26T16:36:00Z">
              <w:tcPr>
                <w:tcW w:w="994" w:type="dxa"/>
                <w:gridSpan w:val="2"/>
                <w:noWrap/>
              </w:tcPr>
            </w:tcPrChange>
          </w:tcPr>
          <w:p w14:paraId="5A765AB3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825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B4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419" w:type="dxa"/>
            <w:noWrap/>
            <w:tcPrChange w:id="826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B5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827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B6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828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B7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419" w:type="dxa"/>
            <w:noWrap/>
            <w:tcPrChange w:id="829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B8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875AE9" w14:paraId="5A765ADC" w14:textId="77777777" w:rsidTr="00875AE9">
        <w:trPr>
          <w:trHeight w:val="290"/>
          <w:trPrChange w:id="830" w:author="Di Marco Federico" w:date="2024-11-26T16:36:00Z">
            <w:trPr>
              <w:trHeight w:val="290"/>
            </w:trPr>
          </w:trPrChange>
        </w:trPr>
        <w:tc>
          <w:tcPr>
            <w:tcW w:w="420" w:type="dxa"/>
            <w:noWrap/>
            <w:tcPrChange w:id="831" w:author="Di Marco Federico" w:date="2024-11-26T16:36:00Z">
              <w:tcPr>
                <w:tcW w:w="929" w:type="dxa"/>
                <w:noWrap/>
              </w:tcPr>
            </w:tcPrChange>
          </w:tcPr>
          <w:p w14:paraId="5A765ABA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G019</w:t>
            </w:r>
          </w:p>
        </w:tc>
        <w:tc>
          <w:tcPr>
            <w:tcW w:w="420" w:type="dxa"/>
            <w:noWrap/>
            <w:tcPrChange w:id="832" w:author="Di Marco Federico" w:date="2024-11-26T16:36:00Z">
              <w:tcPr>
                <w:tcW w:w="929" w:type="dxa"/>
                <w:gridSpan w:val="2"/>
                <w:noWrap/>
              </w:tcPr>
            </w:tcPrChange>
          </w:tcPr>
          <w:p w14:paraId="5A765ABB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420" w:type="dxa"/>
            <w:noWrap/>
            <w:tcPrChange w:id="833" w:author="Di Marco Federico" w:date="2024-11-26T16:36:00Z">
              <w:tcPr>
                <w:tcW w:w="929" w:type="dxa"/>
                <w:gridSpan w:val="2"/>
                <w:noWrap/>
              </w:tcPr>
            </w:tcPrChange>
          </w:tcPr>
          <w:p w14:paraId="5A765ABC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dxa"/>
            <w:noWrap/>
            <w:tcPrChange w:id="834" w:author="Di Marco Federico" w:date="2024-11-26T16:36:00Z">
              <w:tcPr>
                <w:tcW w:w="929" w:type="dxa"/>
                <w:gridSpan w:val="2"/>
                <w:noWrap/>
              </w:tcPr>
            </w:tcPrChange>
          </w:tcPr>
          <w:p w14:paraId="5A765ABD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420" w:type="dxa"/>
            <w:noWrap/>
            <w:tcPrChange w:id="835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BE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dxa"/>
            <w:noWrap/>
            <w:tcPrChange w:id="836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BF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dxa"/>
            <w:noWrap/>
            <w:tcPrChange w:id="837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C0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dxa"/>
            <w:noWrap/>
            <w:tcPrChange w:id="838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C1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dxa"/>
            <w:noWrap/>
            <w:tcPrChange w:id="839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C2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dxa"/>
            <w:noWrap/>
            <w:tcPrChange w:id="840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C3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420" w:type="dxa"/>
            <w:noWrap/>
            <w:tcPrChange w:id="841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C4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842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C5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419" w:type="dxa"/>
            <w:noWrap/>
            <w:tcPrChange w:id="843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C6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419" w:type="dxa"/>
            <w:noWrap/>
            <w:tcPrChange w:id="844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C7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419" w:type="dxa"/>
            <w:noWrap/>
            <w:tcPrChange w:id="845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C8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846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C9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847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CA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848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CB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419" w:type="dxa"/>
            <w:noWrap/>
            <w:tcPrChange w:id="849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CC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850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CD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419" w:type="dxa"/>
            <w:noWrap/>
            <w:tcPrChange w:id="851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CE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419" w:type="dxa"/>
            <w:noWrap/>
            <w:tcPrChange w:id="852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CF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853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D0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419" w:type="dxa"/>
            <w:noWrap/>
            <w:tcPrChange w:id="854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D1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419" w:type="dxa"/>
            <w:noWrap/>
            <w:tcPrChange w:id="855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D2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856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D3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419" w:type="dxa"/>
            <w:noWrap/>
            <w:tcPrChange w:id="857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D4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858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D5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438" w:type="dxa"/>
            <w:noWrap/>
            <w:tcPrChange w:id="859" w:author="Di Marco Federico" w:date="2024-11-26T16:36:00Z">
              <w:tcPr>
                <w:tcW w:w="994" w:type="dxa"/>
                <w:gridSpan w:val="2"/>
                <w:noWrap/>
              </w:tcPr>
            </w:tcPrChange>
          </w:tcPr>
          <w:p w14:paraId="5A765AD6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860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D7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419" w:type="dxa"/>
            <w:noWrap/>
            <w:tcPrChange w:id="861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D8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862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D9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863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DA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864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DB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875AE9" w14:paraId="5A765AFF" w14:textId="77777777" w:rsidTr="00875AE9">
        <w:trPr>
          <w:trHeight w:val="290"/>
          <w:trPrChange w:id="865" w:author="Di Marco Federico" w:date="2024-11-26T16:36:00Z">
            <w:trPr>
              <w:trHeight w:val="290"/>
            </w:trPr>
          </w:trPrChange>
        </w:trPr>
        <w:tc>
          <w:tcPr>
            <w:tcW w:w="420" w:type="dxa"/>
            <w:noWrap/>
            <w:tcPrChange w:id="866" w:author="Di Marco Federico" w:date="2024-11-26T16:36:00Z">
              <w:tcPr>
                <w:tcW w:w="929" w:type="dxa"/>
                <w:noWrap/>
              </w:tcPr>
            </w:tcPrChange>
          </w:tcPr>
          <w:p w14:paraId="5A765ADD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G021</w:t>
            </w:r>
          </w:p>
        </w:tc>
        <w:tc>
          <w:tcPr>
            <w:tcW w:w="420" w:type="dxa"/>
            <w:noWrap/>
            <w:tcPrChange w:id="867" w:author="Di Marco Federico" w:date="2024-11-26T16:36:00Z">
              <w:tcPr>
                <w:tcW w:w="929" w:type="dxa"/>
                <w:gridSpan w:val="2"/>
                <w:noWrap/>
              </w:tcPr>
            </w:tcPrChange>
          </w:tcPr>
          <w:p w14:paraId="5A765ADE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420" w:type="dxa"/>
            <w:noWrap/>
            <w:tcPrChange w:id="868" w:author="Di Marco Federico" w:date="2024-11-26T16:36:00Z">
              <w:tcPr>
                <w:tcW w:w="929" w:type="dxa"/>
                <w:gridSpan w:val="2"/>
                <w:noWrap/>
              </w:tcPr>
            </w:tcPrChange>
          </w:tcPr>
          <w:p w14:paraId="5A765ADF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dxa"/>
            <w:noWrap/>
            <w:tcPrChange w:id="869" w:author="Di Marco Federico" w:date="2024-11-26T16:36:00Z">
              <w:tcPr>
                <w:tcW w:w="929" w:type="dxa"/>
                <w:gridSpan w:val="2"/>
                <w:noWrap/>
              </w:tcPr>
            </w:tcPrChange>
          </w:tcPr>
          <w:p w14:paraId="5A765AE0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420" w:type="dxa"/>
            <w:noWrap/>
            <w:tcPrChange w:id="870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E1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dxa"/>
            <w:noWrap/>
            <w:tcPrChange w:id="871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E2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dxa"/>
            <w:noWrap/>
            <w:tcPrChange w:id="872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E3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dxa"/>
            <w:noWrap/>
            <w:tcPrChange w:id="873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E4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dxa"/>
            <w:noWrap/>
            <w:tcPrChange w:id="874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E5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dxa"/>
            <w:noWrap/>
            <w:tcPrChange w:id="875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E6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420" w:type="dxa"/>
            <w:noWrap/>
            <w:tcPrChange w:id="876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E7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877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E8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419" w:type="dxa"/>
            <w:noWrap/>
            <w:tcPrChange w:id="878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E9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419" w:type="dxa"/>
            <w:noWrap/>
            <w:tcPrChange w:id="879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EA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419" w:type="dxa"/>
            <w:noWrap/>
            <w:tcPrChange w:id="880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EB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881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EC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882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ED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883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EE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419" w:type="dxa"/>
            <w:noWrap/>
            <w:tcPrChange w:id="884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EF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885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F0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419" w:type="dxa"/>
            <w:noWrap/>
            <w:tcPrChange w:id="886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F1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419" w:type="dxa"/>
            <w:noWrap/>
            <w:tcPrChange w:id="887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F2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888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F3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419" w:type="dxa"/>
            <w:noWrap/>
            <w:tcPrChange w:id="889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F4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419" w:type="dxa"/>
            <w:noWrap/>
            <w:tcPrChange w:id="890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F5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891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F6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419" w:type="dxa"/>
            <w:noWrap/>
            <w:tcPrChange w:id="892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F7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893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F8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438" w:type="dxa"/>
            <w:noWrap/>
            <w:tcPrChange w:id="894" w:author="Di Marco Federico" w:date="2024-11-26T16:36:00Z">
              <w:tcPr>
                <w:tcW w:w="994" w:type="dxa"/>
                <w:gridSpan w:val="2"/>
                <w:noWrap/>
              </w:tcPr>
            </w:tcPrChange>
          </w:tcPr>
          <w:p w14:paraId="5A765AF9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895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FA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419" w:type="dxa"/>
            <w:noWrap/>
            <w:tcPrChange w:id="896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FB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897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FC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898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FD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899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AFE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875AE9" w14:paraId="5A765B22" w14:textId="77777777" w:rsidTr="00875AE9">
        <w:trPr>
          <w:trHeight w:val="290"/>
          <w:trPrChange w:id="900" w:author="Di Marco Federico" w:date="2024-11-26T16:36:00Z">
            <w:trPr>
              <w:trHeight w:val="290"/>
            </w:trPr>
          </w:trPrChange>
        </w:trPr>
        <w:tc>
          <w:tcPr>
            <w:tcW w:w="420" w:type="dxa"/>
            <w:noWrap/>
            <w:tcPrChange w:id="901" w:author="Di Marco Federico" w:date="2024-11-26T16:36:00Z">
              <w:tcPr>
                <w:tcW w:w="929" w:type="dxa"/>
                <w:noWrap/>
              </w:tcPr>
            </w:tcPrChange>
          </w:tcPr>
          <w:p w14:paraId="5A765B00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G025</w:t>
            </w:r>
          </w:p>
        </w:tc>
        <w:tc>
          <w:tcPr>
            <w:tcW w:w="420" w:type="dxa"/>
            <w:noWrap/>
            <w:tcPrChange w:id="902" w:author="Di Marco Federico" w:date="2024-11-26T16:36:00Z">
              <w:tcPr>
                <w:tcW w:w="929" w:type="dxa"/>
                <w:gridSpan w:val="2"/>
                <w:noWrap/>
              </w:tcPr>
            </w:tcPrChange>
          </w:tcPr>
          <w:p w14:paraId="5A765B01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dxa"/>
            <w:noWrap/>
            <w:tcPrChange w:id="903" w:author="Di Marco Federico" w:date="2024-11-26T16:36:00Z">
              <w:tcPr>
                <w:tcW w:w="929" w:type="dxa"/>
                <w:gridSpan w:val="2"/>
                <w:noWrap/>
              </w:tcPr>
            </w:tcPrChange>
          </w:tcPr>
          <w:p w14:paraId="5A765B02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420" w:type="dxa"/>
            <w:noWrap/>
            <w:tcPrChange w:id="904" w:author="Di Marco Federico" w:date="2024-11-26T16:36:00Z">
              <w:tcPr>
                <w:tcW w:w="929" w:type="dxa"/>
                <w:gridSpan w:val="2"/>
                <w:noWrap/>
              </w:tcPr>
            </w:tcPrChange>
          </w:tcPr>
          <w:p w14:paraId="5A765B03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dxa"/>
            <w:noWrap/>
            <w:tcPrChange w:id="905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B04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dxa"/>
            <w:noWrap/>
            <w:tcPrChange w:id="906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B05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dxa"/>
            <w:noWrap/>
            <w:tcPrChange w:id="907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B06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dxa"/>
            <w:noWrap/>
            <w:tcPrChange w:id="908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B07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dxa"/>
            <w:noWrap/>
            <w:tcPrChange w:id="909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B08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dxa"/>
            <w:noWrap/>
            <w:tcPrChange w:id="910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B09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dxa"/>
            <w:noWrap/>
            <w:tcPrChange w:id="911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B0A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419" w:type="dxa"/>
            <w:noWrap/>
            <w:tcPrChange w:id="912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B0B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913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B0C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914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B0D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915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B0E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916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B0F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419" w:type="dxa"/>
            <w:noWrap/>
            <w:tcPrChange w:id="917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B10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918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B11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919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B12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920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B13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921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B14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922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B15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923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B16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924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B17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419" w:type="dxa"/>
            <w:noWrap/>
            <w:tcPrChange w:id="925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B18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926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B19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419" w:type="dxa"/>
            <w:noWrap/>
            <w:tcPrChange w:id="927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B1A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419" w:type="dxa"/>
            <w:noWrap/>
            <w:tcPrChange w:id="928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B1B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38" w:type="dxa"/>
            <w:noWrap/>
            <w:tcPrChange w:id="929" w:author="Di Marco Federico" w:date="2024-11-26T16:36:00Z">
              <w:tcPr>
                <w:tcW w:w="994" w:type="dxa"/>
                <w:gridSpan w:val="2"/>
                <w:noWrap/>
              </w:tcPr>
            </w:tcPrChange>
          </w:tcPr>
          <w:p w14:paraId="5A765B1C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930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B1D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931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B1E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932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B1F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933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B20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934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B21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875AE9" w14:paraId="5A765B45" w14:textId="77777777" w:rsidTr="00875AE9">
        <w:trPr>
          <w:trHeight w:val="290"/>
          <w:trPrChange w:id="935" w:author="Di Marco Federico" w:date="2024-11-26T16:36:00Z">
            <w:trPr>
              <w:trHeight w:val="290"/>
            </w:trPr>
          </w:trPrChange>
        </w:trPr>
        <w:tc>
          <w:tcPr>
            <w:tcW w:w="420" w:type="dxa"/>
            <w:noWrap/>
            <w:tcPrChange w:id="936" w:author="Di Marco Federico" w:date="2024-11-26T16:36:00Z">
              <w:tcPr>
                <w:tcW w:w="929" w:type="dxa"/>
                <w:noWrap/>
              </w:tcPr>
            </w:tcPrChange>
          </w:tcPr>
          <w:p w14:paraId="5A765B23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H117</w:t>
            </w:r>
          </w:p>
        </w:tc>
        <w:tc>
          <w:tcPr>
            <w:tcW w:w="420" w:type="dxa"/>
            <w:noWrap/>
            <w:tcPrChange w:id="937" w:author="Di Marco Federico" w:date="2024-11-26T16:36:00Z">
              <w:tcPr>
                <w:tcW w:w="929" w:type="dxa"/>
                <w:gridSpan w:val="2"/>
                <w:noWrap/>
              </w:tcPr>
            </w:tcPrChange>
          </w:tcPr>
          <w:p w14:paraId="5A765B24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dxa"/>
            <w:noWrap/>
            <w:tcPrChange w:id="938" w:author="Di Marco Federico" w:date="2024-11-26T16:36:00Z">
              <w:tcPr>
                <w:tcW w:w="929" w:type="dxa"/>
                <w:gridSpan w:val="2"/>
                <w:noWrap/>
              </w:tcPr>
            </w:tcPrChange>
          </w:tcPr>
          <w:p w14:paraId="5A765B25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dxa"/>
            <w:noWrap/>
            <w:tcPrChange w:id="939" w:author="Di Marco Federico" w:date="2024-11-26T16:36:00Z">
              <w:tcPr>
                <w:tcW w:w="929" w:type="dxa"/>
                <w:gridSpan w:val="2"/>
                <w:noWrap/>
              </w:tcPr>
            </w:tcPrChange>
          </w:tcPr>
          <w:p w14:paraId="5A765B26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420" w:type="dxa"/>
            <w:noWrap/>
            <w:tcPrChange w:id="940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B27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dxa"/>
            <w:noWrap/>
            <w:tcPrChange w:id="941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B28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dxa"/>
            <w:noWrap/>
            <w:tcPrChange w:id="942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B29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dxa"/>
            <w:noWrap/>
            <w:tcPrChange w:id="943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B2A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dxa"/>
            <w:noWrap/>
            <w:tcPrChange w:id="944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B2B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dxa"/>
            <w:noWrap/>
            <w:tcPrChange w:id="945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B2C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dxa"/>
            <w:noWrap/>
            <w:tcPrChange w:id="946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B2D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419" w:type="dxa"/>
            <w:noWrap/>
            <w:tcPrChange w:id="947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B2E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948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B2F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949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B30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419" w:type="dxa"/>
            <w:noWrap/>
            <w:tcPrChange w:id="950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B31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951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B32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952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B33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953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B34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419" w:type="dxa"/>
            <w:noWrap/>
            <w:tcPrChange w:id="954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B35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955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B36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956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B37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419" w:type="dxa"/>
            <w:noWrap/>
            <w:tcPrChange w:id="957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B38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958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B39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419" w:type="dxa"/>
            <w:noWrap/>
            <w:tcPrChange w:id="959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B3A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419" w:type="dxa"/>
            <w:noWrap/>
            <w:tcPrChange w:id="960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B3B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961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B3C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419" w:type="dxa"/>
            <w:noWrap/>
            <w:tcPrChange w:id="962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B3D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963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B3E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438" w:type="dxa"/>
            <w:noWrap/>
            <w:tcPrChange w:id="964" w:author="Di Marco Federico" w:date="2024-11-26T16:36:00Z">
              <w:tcPr>
                <w:tcW w:w="994" w:type="dxa"/>
                <w:gridSpan w:val="2"/>
                <w:noWrap/>
              </w:tcPr>
            </w:tcPrChange>
          </w:tcPr>
          <w:p w14:paraId="5A765B3F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965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B40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419" w:type="dxa"/>
            <w:noWrap/>
            <w:tcPrChange w:id="966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B41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967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B42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968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B43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969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B44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875AE9" w14:paraId="5A765B68" w14:textId="77777777" w:rsidTr="00875AE9">
        <w:trPr>
          <w:trHeight w:val="290"/>
          <w:trPrChange w:id="970" w:author="Di Marco Federico" w:date="2024-11-26T16:36:00Z">
            <w:trPr>
              <w:trHeight w:val="290"/>
            </w:trPr>
          </w:trPrChange>
        </w:trPr>
        <w:tc>
          <w:tcPr>
            <w:tcW w:w="420" w:type="dxa"/>
            <w:noWrap/>
            <w:tcPrChange w:id="971" w:author="Di Marco Federico" w:date="2024-11-26T16:36:00Z">
              <w:tcPr>
                <w:tcW w:w="929" w:type="dxa"/>
                <w:noWrap/>
              </w:tcPr>
            </w:tcPrChange>
          </w:tcPr>
          <w:p w14:paraId="5A765B46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I091</w:t>
            </w:r>
          </w:p>
        </w:tc>
        <w:tc>
          <w:tcPr>
            <w:tcW w:w="420" w:type="dxa"/>
            <w:noWrap/>
            <w:tcPrChange w:id="972" w:author="Di Marco Federico" w:date="2024-11-26T16:36:00Z">
              <w:tcPr>
                <w:tcW w:w="929" w:type="dxa"/>
                <w:gridSpan w:val="2"/>
                <w:noWrap/>
              </w:tcPr>
            </w:tcPrChange>
          </w:tcPr>
          <w:p w14:paraId="5A765B47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dxa"/>
            <w:noWrap/>
            <w:tcPrChange w:id="973" w:author="Di Marco Federico" w:date="2024-11-26T16:36:00Z">
              <w:tcPr>
                <w:tcW w:w="929" w:type="dxa"/>
                <w:gridSpan w:val="2"/>
                <w:noWrap/>
              </w:tcPr>
            </w:tcPrChange>
          </w:tcPr>
          <w:p w14:paraId="5A765B48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420" w:type="dxa"/>
            <w:noWrap/>
            <w:tcPrChange w:id="974" w:author="Di Marco Federico" w:date="2024-11-26T16:36:00Z">
              <w:tcPr>
                <w:tcW w:w="929" w:type="dxa"/>
                <w:gridSpan w:val="2"/>
                <w:noWrap/>
              </w:tcPr>
            </w:tcPrChange>
          </w:tcPr>
          <w:p w14:paraId="5A765B49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dxa"/>
            <w:noWrap/>
            <w:tcPrChange w:id="975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B4A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dxa"/>
            <w:noWrap/>
            <w:tcPrChange w:id="976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B4B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dxa"/>
            <w:noWrap/>
            <w:tcPrChange w:id="977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B4C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dxa"/>
            <w:noWrap/>
            <w:tcPrChange w:id="978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B4D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dxa"/>
            <w:noWrap/>
            <w:tcPrChange w:id="979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B4E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dxa"/>
            <w:noWrap/>
            <w:tcPrChange w:id="980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B4F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20" w:type="dxa"/>
            <w:noWrap/>
            <w:tcPrChange w:id="981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B50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982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B51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419" w:type="dxa"/>
            <w:noWrap/>
            <w:tcPrChange w:id="983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B52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419" w:type="dxa"/>
            <w:noWrap/>
            <w:tcPrChange w:id="984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B53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985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B54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419" w:type="dxa"/>
            <w:noWrap/>
            <w:tcPrChange w:id="986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B55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987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B56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988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B57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989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B58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990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B59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419" w:type="dxa"/>
            <w:noWrap/>
            <w:tcPrChange w:id="991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B5A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992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B5B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993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B5C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994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B5D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419" w:type="dxa"/>
            <w:noWrap/>
            <w:tcPrChange w:id="995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B5E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996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B5F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419" w:type="dxa"/>
            <w:noWrap/>
            <w:tcPrChange w:id="997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B60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419" w:type="dxa"/>
            <w:noWrap/>
            <w:tcPrChange w:id="998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B61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38" w:type="dxa"/>
            <w:noWrap/>
            <w:tcPrChange w:id="999" w:author="Di Marco Federico" w:date="2024-11-26T16:36:00Z">
              <w:tcPr>
                <w:tcW w:w="994" w:type="dxa"/>
                <w:gridSpan w:val="2"/>
                <w:noWrap/>
              </w:tcPr>
            </w:tcPrChange>
          </w:tcPr>
          <w:p w14:paraId="5A765B62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1000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B63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1001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B64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1002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B65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1003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B66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19" w:type="dxa"/>
            <w:noWrap/>
            <w:tcPrChange w:id="1004" w:author="Di Marco Federico" w:date="2024-11-26T16:36:00Z">
              <w:tcPr>
                <w:tcW w:w="930" w:type="dxa"/>
                <w:gridSpan w:val="2"/>
                <w:noWrap/>
              </w:tcPr>
            </w:tcPrChange>
          </w:tcPr>
          <w:p w14:paraId="5A765B67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</w:tr>
    </w:tbl>
    <w:p w14:paraId="5A765B69" w14:textId="77777777" w:rsidR="00875AE9" w:rsidRDefault="00875AE9">
      <w:pPr>
        <w:rPr>
          <w:rFonts w:asciiTheme="majorHAnsi" w:hAnsiTheme="majorHAnsi"/>
        </w:rPr>
      </w:pPr>
    </w:p>
    <w:p w14:paraId="5A765B6A" w14:textId="77777777" w:rsidR="00875AE9" w:rsidRDefault="00E849E3">
      <w:pPr>
        <w:spacing w:after="160" w:line="259" w:lineRule="auto"/>
        <w:rPr>
          <w:rFonts w:asciiTheme="majorHAnsi" w:hAnsiTheme="majorHAnsi"/>
        </w:rPr>
      </w:pPr>
      <w:r>
        <w:rPr>
          <w:rFonts w:asciiTheme="majorHAnsi" w:hAnsiTheme="majorHAnsi"/>
        </w:rPr>
        <w:br w:type="page"/>
      </w:r>
    </w:p>
    <w:p w14:paraId="5A765B6B" w14:textId="77777777" w:rsidR="00875AE9" w:rsidRDefault="00E849E3">
      <w:pPr>
        <w:pStyle w:val="Heading1"/>
      </w:pPr>
      <w:bookmarkStart w:id="1005" w:name="_Toc180078650"/>
      <w:r>
        <w:lastRenderedPageBreak/>
        <w:t>Table S5</w:t>
      </w:r>
      <w:bookmarkEnd w:id="1005"/>
    </w:p>
    <w:p w14:paraId="5A765B6C" w14:textId="77777777" w:rsidR="00875AE9" w:rsidRDefault="00E849E3">
      <w:pPr>
        <w:rPr>
          <w:rFonts w:asciiTheme="majorHAnsi" w:hAnsiTheme="majorHAnsi"/>
        </w:rPr>
      </w:pPr>
      <w:r>
        <w:rPr>
          <w:rFonts w:asciiTheme="majorHAnsi" w:hAnsiTheme="majorHAnsi"/>
        </w:rPr>
        <w:t>Virulence analysis performed on the selected isolates</w:t>
      </w:r>
    </w:p>
    <w:p w14:paraId="5A765B6D" w14:textId="77777777" w:rsidR="00875AE9" w:rsidRDefault="00875AE9">
      <w:pPr>
        <w:rPr>
          <w:rFonts w:asciiTheme="majorHAnsi" w:hAnsiTheme="maj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  <w:tblPrChange w:id="1006" w:author="Di Marco Federico" w:date="2024-11-26T16:36:00Z">
          <w:tblPr>
            <w:tblStyle w:val="TableGrid"/>
            <w:tblW w:w="0" w:type="auto"/>
            <w:tblLook w:val="04A0" w:firstRow="1" w:lastRow="0" w:firstColumn="1" w:lastColumn="0" w:noHBand="0" w:noVBand="1"/>
          </w:tblPr>
        </w:tblPrChange>
      </w:tblPr>
      <w:tblGrid>
        <w:gridCol w:w="631"/>
        <w:gridCol w:w="586"/>
        <w:gridCol w:w="586"/>
        <w:gridCol w:w="586"/>
        <w:gridCol w:w="585"/>
        <w:gridCol w:w="585"/>
        <w:gridCol w:w="585"/>
        <w:gridCol w:w="585"/>
        <w:gridCol w:w="795"/>
        <w:gridCol w:w="858"/>
        <w:gridCol w:w="814"/>
        <w:gridCol w:w="795"/>
        <w:gridCol w:w="799"/>
        <w:gridCol w:w="586"/>
        <w:gridCol w:w="586"/>
        <w:gridCol w:w="586"/>
        <w:gridCol w:w="586"/>
        <w:gridCol w:w="586"/>
        <w:gridCol w:w="586"/>
        <w:gridCol w:w="586"/>
        <w:gridCol w:w="586"/>
        <w:gridCol w:w="798"/>
        <w:tblGridChange w:id="1007">
          <w:tblGrid>
            <w:gridCol w:w="631"/>
            <w:gridCol w:w="15"/>
            <w:gridCol w:w="571"/>
            <w:gridCol w:w="75"/>
            <w:gridCol w:w="511"/>
            <w:gridCol w:w="135"/>
            <w:gridCol w:w="451"/>
            <w:gridCol w:w="195"/>
            <w:gridCol w:w="390"/>
            <w:gridCol w:w="256"/>
            <w:gridCol w:w="329"/>
            <w:gridCol w:w="317"/>
            <w:gridCol w:w="268"/>
            <w:gridCol w:w="378"/>
            <w:gridCol w:w="207"/>
            <w:gridCol w:w="439"/>
            <w:gridCol w:w="356"/>
            <w:gridCol w:w="290"/>
            <w:gridCol w:w="568"/>
            <w:gridCol w:w="124"/>
            <w:gridCol w:w="653"/>
            <w:gridCol w:w="37"/>
            <w:gridCol w:w="610"/>
            <w:gridCol w:w="185"/>
            <w:gridCol w:w="462"/>
            <w:gridCol w:w="337"/>
            <w:gridCol w:w="310"/>
            <w:gridCol w:w="276"/>
            <w:gridCol w:w="371"/>
            <w:gridCol w:w="215"/>
            <w:gridCol w:w="432"/>
            <w:gridCol w:w="154"/>
            <w:gridCol w:w="493"/>
            <w:gridCol w:w="93"/>
            <w:gridCol w:w="554"/>
            <w:gridCol w:w="32"/>
            <w:gridCol w:w="586"/>
            <w:gridCol w:w="29"/>
            <w:gridCol w:w="557"/>
            <w:gridCol w:w="90"/>
            <w:gridCol w:w="496"/>
            <w:gridCol w:w="151"/>
            <w:gridCol w:w="647"/>
          </w:tblGrid>
        </w:tblGridChange>
      </w:tblGrid>
      <w:tr w:rsidR="00875AE9" w14:paraId="5A765B84" w14:textId="77777777" w:rsidTr="00875AE9">
        <w:trPr>
          <w:trHeight w:val="290"/>
          <w:trPrChange w:id="1008" w:author="Di Marco Federico" w:date="2024-11-26T16:36:00Z">
            <w:trPr>
              <w:trHeight w:val="290"/>
            </w:trPr>
          </w:trPrChange>
        </w:trPr>
        <w:tc>
          <w:tcPr>
            <w:tcW w:w="646" w:type="dxa"/>
            <w:noWrap/>
            <w:tcPrChange w:id="1009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B6E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ID</w:t>
            </w:r>
          </w:p>
        </w:tc>
        <w:tc>
          <w:tcPr>
            <w:tcW w:w="646" w:type="dxa"/>
            <w:noWrap/>
            <w:tcPrChange w:id="1010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B6F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proofErr w:type="spellStart"/>
            <w:r>
              <w:rPr>
                <w:rFonts w:asciiTheme="majorHAnsi" w:hAnsiTheme="majorHAnsi"/>
                <w:sz w:val="16"/>
                <w:szCs w:val="16"/>
              </w:rPr>
              <w:t>entA</w:t>
            </w:r>
            <w:proofErr w:type="spellEnd"/>
          </w:p>
        </w:tc>
        <w:tc>
          <w:tcPr>
            <w:tcW w:w="646" w:type="dxa"/>
            <w:noWrap/>
            <w:tcPrChange w:id="1011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B70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proofErr w:type="spellStart"/>
            <w:r>
              <w:rPr>
                <w:rFonts w:asciiTheme="majorHAnsi" w:hAnsiTheme="majorHAnsi"/>
                <w:sz w:val="16"/>
                <w:szCs w:val="16"/>
              </w:rPr>
              <w:t>entB</w:t>
            </w:r>
            <w:proofErr w:type="spellEnd"/>
          </w:p>
        </w:tc>
        <w:tc>
          <w:tcPr>
            <w:tcW w:w="646" w:type="dxa"/>
            <w:noWrap/>
            <w:tcPrChange w:id="1012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B71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proofErr w:type="spellStart"/>
            <w:r>
              <w:rPr>
                <w:rFonts w:asciiTheme="majorHAnsi" w:hAnsiTheme="majorHAnsi"/>
                <w:sz w:val="16"/>
                <w:szCs w:val="16"/>
              </w:rPr>
              <w:t>fepC</w:t>
            </w:r>
            <w:proofErr w:type="spellEnd"/>
          </w:p>
        </w:tc>
        <w:tc>
          <w:tcPr>
            <w:tcW w:w="646" w:type="dxa"/>
            <w:noWrap/>
            <w:tcPrChange w:id="1013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B72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proofErr w:type="spellStart"/>
            <w:r>
              <w:rPr>
                <w:rFonts w:asciiTheme="majorHAnsi" w:hAnsiTheme="majorHAnsi"/>
                <w:sz w:val="16"/>
                <w:szCs w:val="16"/>
              </w:rPr>
              <w:t>fyuA</w:t>
            </w:r>
            <w:proofErr w:type="spellEnd"/>
          </w:p>
        </w:tc>
        <w:tc>
          <w:tcPr>
            <w:tcW w:w="646" w:type="dxa"/>
            <w:noWrap/>
            <w:tcPrChange w:id="1014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B73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irp1</w:t>
            </w:r>
          </w:p>
        </w:tc>
        <w:tc>
          <w:tcPr>
            <w:tcW w:w="646" w:type="dxa"/>
            <w:noWrap/>
            <w:tcPrChange w:id="1015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B74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irp2</w:t>
            </w:r>
          </w:p>
        </w:tc>
        <w:tc>
          <w:tcPr>
            <w:tcW w:w="646" w:type="dxa"/>
            <w:noWrap/>
            <w:tcPrChange w:id="1016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B75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proofErr w:type="spellStart"/>
            <w:r>
              <w:rPr>
                <w:rFonts w:asciiTheme="majorHAnsi" w:hAnsiTheme="majorHAnsi"/>
                <w:sz w:val="16"/>
                <w:szCs w:val="16"/>
              </w:rPr>
              <w:t>ompA</w:t>
            </w:r>
            <w:proofErr w:type="spellEnd"/>
          </w:p>
        </w:tc>
        <w:tc>
          <w:tcPr>
            <w:tcW w:w="646" w:type="dxa"/>
            <w:noWrap/>
            <w:tcPrChange w:id="1017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B76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proofErr w:type="spellStart"/>
            <w:r>
              <w:rPr>
                <w:rFonts w:asciiTheme="majorHAnsi" w:hAnsiTheme="majorHAnsi"/>
                <w:sz w:val="16"/>
                <w:szCs w:val="16"/>
              </w:rPr>
              <w:t>yagV</w:t>
            </w:r>
            <w:proofErr w:type="spellEnd"/>
            <w:r>
              <w:rPr>
                <w:rFonts w:asciiTheme="majorHAnsi" w:hAnsiTheme="majorHAnsi"/>
                <w:sz w:val="16"/>
                <w:szCs w:val="16"/>
              </w:rPr>
              <w:t>/</w:t>
            </w:r>
            <w:proofErr w:type="spellStart"/>
            <w:r>
              <w:rPr>
                <w:rFonts w:asciiTheme="majorHAnsi" w:hAnsiTheme="majorHAnsi"/>
                <w:sz w:val="16"/>
                <w:szCs w:val="16"/>
              </w:rPr>
              <w:t>ecpE</w:t>
            </w:r>
            <w:proofErr w:type="spellEnd"/>
          </w:p>
        </w:tc>
        <w:tc>
          <w:tcPr>
            <w:tcW w:w="692" w:type="dxa"/>
            <w:noWrap/>
            <w:tcPrChange w:id="1018" w:author="Di Marco Federico" w:date="2024-11-26T16:36:00Z">
              <w:tcPr>
                <w:tcW w:w="1039" w:type="dxa"/>
                <w:gridSpan w:val="2"/>
                <w:noWrap/>
              </w:tcPr>
            </w:tcPrChange>
          </w:tcPr>
          <w:p w14:paraId="5A765B77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proofErr w:type="spellStart"/>
            <w:r>
              <w:rPr>
                <w:rFonts w:asciiTheme="majorHAnsi" w:hAnsiTheme="majorHAnsi"/>
                <w:sz w:val="16"/>
                <w:szCs w:val="16"/>
              </w:rPr>
              <w:t>yagW</w:t>
            </w:r>
            <w:proofErr w:type="spellEnd"/>
            <w:r>
              <w:rPr>
                <w:rFonts w:asciiTheme="majorHAnsi" w:hAnsiTheme="majorHAnsi"/>
                <w:sz w:val="16"/>
                <w:szCs w:val="16"/>
              </w:rPr>
              <w:t>/</w:t>
            </w:r>
            <w:proofErr w:type="spellStart"/>
            <w:r>
              <w:rPr>
                <w:rFonts w:asciiTheme="majorHAnsi" w:hAnsiTheme="majorHAnsi"/>
                <w:sz w:val="16"/>
                <w:szCs w:val="16"/>
              </w:rPr>
              <w:t>ecpD</w:t>
            </w:r>
            <w:proofErr w:type="spellEnd"/>
          </w:p>
        </w:tc>
        <w:tc>
          <w:tcPr>
            <w:tcW w:w="653" w:type="dxa"/>
            <w:noWrap/>
            <w:tcPrChange w:id="1019" w:author="Di Marco Federico" w:date="2024-11-26T16:36:00Z">
              <w:tcPr>
                <w:tcW w:w="972" w:type="dxa"/>
                <w:noWrap/>
              </w:tcPr>
            </w:tcPrChange>
          </w:tcPr>
          <w:p w14:paraId="5A765B78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proofErr w:type="spellStart"/>
            <w:r>
              <w:rPr>
                <w:rFonts w:asciiTheme="majorHAnsi" w:hAnsiTheme="majorHAnsi"/>
                <w:sz w:val="16"/>
                <w:szCs w:val="16"/>
              </w:rPr>
              <w:t>yagX</w:t>
            </w:r>
            <w:proofErr w:type="spellEnd"/>
            <w:r>
              <w:rPr>
                <w:rFonts w:asciiTheme="majorHAnsi" w:hAnsiTheme="majorHAnsi"/>
                <w:sz w:val="16"/>
                <w:szCs w:val="16"/>
              </w:rPr>
              <w:t>/</w:t>
            </w:r>
            <w:proofErr w:type="spellStart"/>
            <w:r>
              <w:rPr>
                <w:rFonts w:asciiTheme="majorHAnsi" w:hAnsiTheme="majorHAnsi"/>
                <w:sz w:val="16"/>
                <w:szCs w:val="16"/>
              </w:rPr>
              <w:t>ecpC</w:t>
            </w:r>
            <w:proofErr w:type="spellEnd"/>
          </w:p>
        </w:tc>
        <w:tc>
          <w:tcPr>
            <w:tcW w:w="647" w:type="dxa"/>
            <w:noWrap/>
            <w:tcPrChange w:id="1020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B79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proofErr w:type="spellStart"/>
            <w:r>
              <w:rPr>
                <w:rFonts w:asciiTheme="majorHAnsi" w:hAnsiTheme="majorHAnsi"/>
                <w:sz w:val="16"/>
                <w:szCs w:val="16"/>
              </w:rPr>
              <w:t>yagY</w:t>
            </w:r>
            <w:proofErr w:type="spellEnd"/>
            <w:r>
              <w:rPr>
                <w:rFonts w:asciiTheme="majorHAnsi" w:hAnsiTheme="majorHAnsi"/>
                <w:sz w:val="16"/>
                <w:szCs w:val="16"/>
              </w:rPr>
              <w:t>/</w:t>
            </w:r>
            <w:proofErr w:type="spellStart"/>
            <w:r>
              <w:rPr>
                <w:rFonts w:asciiTheme="majorHAnsi" w:hAnsiTheme="majorHAnsi"/>
                <w:sz w:val="16"/>
                <w:szCs w:val="16"/>
              </w:rPr>
              <w:t>ecpB</w:t>
            </w:r>
            <w:proofErr w:type="spellEnd"/>
          </w:p>
        </w:tc>
        <w:tc>
          <w:tcPr>
            <w:tcW w:w="647" w:type="dxa"/>
            <w:noWrap/>
            <w:tcPrChange w:id="1021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B7A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proofErr w:type="spellStart"/>
            <w:r>
              <w:rPr>
                <w:rFonts w:asciiTheme="majorHAnsi" w:hAnsiTheme="majorHAnsi"/>
                <w:sz w:val="16"/>
                <w:szCs w:val="16"/>
              </w:rPr>
              <w:t>yagZ</w:t>
            </w:r>
            <w:proofErr w:type="spellEnd"/>
            <w:r>
              <w:rPr>
                <w:rFonts w:asciiTheme="majorHAnsi" w:hAnsiTheme="majorHAnsi"/>
                <w:sz w:val="16"/>
                <w:szCs w:val="16"/>
              </w:rPr>
              <w:t>/</w:t>
            </w:r>
            <w:proofErr w:type="spellStart"/>
            <w:r>
              <w:rPr>
                <w:rFonts w:asciiTheme="majorHAnsi" w:hAnsiTheme="majorHAnsi"/>
                <w:sz w:val="16"/>
                <w:szCs w:val="16"/>
              </w:rPr>
              <w:t>ecpA</w:t>
            </w:r>
            <w:proofErr w:type="spellEnd"/>
          </w:p>
        </w:tc>
        <w:tc>
          <w:tcPr>
            <w:tcW w:w="647" w:type="dxa"/>
            <w:noWrap/>
            <w:tcPrChange w:id="1022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B7B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proofErr w:type="spellStart"/>
            <w:r>
              <w:rPr>
                <w:rFonts w:asciiTheme="majorHAnsi" w:hAnsiTheme="majorHAnsi"/>
                <w:sz w:val="16"/>
                <w:szCs w:val="16"/>
              </w:rPr>
              <w:t>ybtA</w:t>
            </w:r>
            <w:proofErr w:type="spellEnd"/>
          </w:p>
        </w:tc>
        <w:tc>
          <w:tcPr>
            <w:tcW w:w="647" w:type="dxa"/>
            <w:noWrap/>
            <w:tcPrChange w:id="1023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B7C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proofErr w:type="spellStart"/>
            <w:r>
              <w:rPr>
                <w:rFonts w:asciiTheme="majorHAnsi" w:hAnsiTheme="majorHAnsi"/>
                <w:sz w:val="16"/>
                <w:szCs w:val="16"/>
              </w:rPr>
              <w:t>ybtE</w:t>
            </w:r>
            <w:proofErr w:type="spellEnd"/>
          </w:p>
        </w:tc>
        <w:tc>
          <w:tcPr>
            <w:tcW w:w="647" w:type="dxa"/>
            <w:noWrap/>
            <w:tcPrChange w:id="1024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B7D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proofErr w:type="spellStart"/>
            <w:r>
              <w:rPr>
                <w:rFonts w:asciiTheme="majorHAnsi" w:hAnsiTheme="majorHAnsi"/>
                <w:sz w:val="16"/>
                <w:szCs w:val="16"/>
              </w:rPr>
              <w:t>ybtP</w:t>
            </w:r>
            <w:proofErr w:type="spellEnd"/>
          </w:p>
        </w:tc>
        <w:tc>
          <w:tcPr>
            <w:tcW w:w="647" w:type="dxa"/>
            <w:noWrap/>
            <w:tcPrChange w:id="1025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B7E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proofErr w:type="spellStart"/>
            <w:r>
              <w:rPr>
                <w:rFonts w:asciiTheme="majorHAnsi" w:hAnsiTheme="majorHAnsi"/>
                <w:sz w:val="16"/>
                <w:szCs w:val="16"/>
              </w:rPr>
              <w:t>ybtQ</w:t>
            </w:r>
            <w:proofErr w:type="spellEnd"/>
          </w:p>
        </w:tc>
        <w:tc>
          <w:tcPr>
            <w:tcW w:w="647" w:type="dxa"/>
            <w:noWrap/>
            <w:tcPrChange w:id="1026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B7F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proofErr w:type="spellStart"/>
            <w:r>
              <w:rPr>
                <w:rFonts w:asciiTheme="majorHAnsi" w:hAnsiTheme="majorHAnsi"/>
                <w:sz w:val="16"/>
                <w:szCs w:val="16"/>
              </w:rPr>
              <w:t>ybtS</w:t>
            </w:r>
            <w:proofErr w:type="spellEnd"/>
          </w:p>
        </w:tc>
        <w:tc>
          <w:tcPr>
            <w:tcW w:w="647" w:type="dxa"/>
            <w:noWrap/>
            <w:tcPrChange w:id="1027" w:author="Di Marco Federico" w:date="2024-11-26T16:36:00Z">
              <w:tcPr>
                <w:tcW w:w="960" w:type="dxa"/>
                <w:gridSpan w:val="3"/>
                <w:noWrap/>
              </w:tcPr>
            </w:tcPrChange>
          </w:tcPr>
          <w:p w14:paraId="5A765B80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proofErr w:type="spellStart"/>
            <w:r>
              <w:rPr>
                <w:rFonts w:asciiTheme="majorHAnsi" w:hAnsiTheme="majorHAnsi"/>
                <w:sz w:val="16"/>
                <w:szCs w:val="16"/>
              </w:rPr>
              <w:t>ybtT</w:t>
            </w:r>
            <w:proofErr w:type="spellEnd"/>
          </w:p>
        </w:tc>
        <w:tc>
          <w:tcPr>
            <w:tcW w:w="647" w:type="dxa"/>
            <w:noWrap/>
            <w:tcPrChange w:id="1028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B81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proofErr w:type="spellStart"/>
            <w:r>
              <w:rPr>
                <w:rFonts w:asciiTheme="majorHAnsi" w:hAnsiTheme="majorHAnsi"/>
                <w:sz w:val="16"/>
                <w:szCs w:val="16"/>
              </w:rPr>
              <w:t>ybtU</w:t>
            </w:r>
            <w:proofErr w:type="spellEnd"/>
          </w:p>
        </w:tc>
        <w:tc>
          <w:tcPr>
            <w:tcW w:w="647" w:type="dxa"/>
            <w:noWrap/>
            <w:tcPrChange w:id="1029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B82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proofErr w:type="spellStart"/>
            <w:r>
              <w:rPr>
                <w:rFonts w:asciiTheme="majorHAnsi" w:hAnsiTheme="majorHAnsi"/>
                <w:sz w:val="16"/>
                <w:szCs w:val="16"/>
              </w:rPr>
              <w:t>ybtX</w:t>
            </w:r>
            <w:proofErr w:type="spellEnd"/>
          </w:p>
        </w:tc>
        <w:tc>
          <w:tcPr>
            <w:tcW w:w="647" w:type="dxa"/>
            <w:noWrap/>
            <w:tcPrChange w:id="1030" w:author="Di Marco Federico" w:date="2024-11-26T16:36:00Z">
              <w:tcPr>
                <w:tcW w:w="960" w:type="dxa"/>
                <w:noWrap/>
              </w:tcPr>
            </w:tcPrChange>
          </w:tcPr>
          <w:p w14:paraId="5A765B83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proofErr w:type="spellStart"/>
            <w:r>
              <w:rPr>
                <w:rFonts w:asciiTheme="majorHAnsi" w:hAnsiTheme="majorHAnsi"/>
                <w:sz w:val="16"/>
                <w:szCs w:val="16"/>
              </w:rPr>
              <w:t>ykgK</w:t>
            </w:r>
            <w:proofErr w:type="spellEnd"/>
            <w:r>
              <w:rPr>
                <w:rFonts w:asciiTheme="majorHAnsi" w:hAnsiTheme="majorHAnsi"/>
                <w:sz w:val="16"/>
                <w:szCs w:val="16"/>
              </w:rPr>
              <w:t>/</w:t>
            </w:r>
            <w:proofErr w:type="spellStart"/>
            <w:r>
              <w:rPr>
                <w:rFonts w:asciiTheme="majorHAnsi" w:hAnsiTheme="majorHAnsi"/>
                <w:sz w:val="16"/>
                <w:szCs w:val="16"/>
              </w:rPr>
              <w:t>ecpR</w:t>
            </w:r>
            <w:proofErr w:type="spellEnd"/>
          </w:p>
        </w:tc>
      </w:tr>
      <w:tr w:rsidR="00875AE9" w14:paraId="5A765B9B" w14:textId="77777777" w:rsidTr="00875AE9">
        <w:trPr>
          <w:trHeight w:val="290"/>
          <w:trPrChange w:id="1031" w:author="Di Marco Federico" w:date="2024-11-26T16:36:00Z">
            <w:trPr>
              <w:trHeight w:val="290"/>
            </w:trPr>
          </w:trPrChange>
        </w:trPr>
        <w:tc>
          <w:tcPr>
            <w:tcW w:w="646" w:type="dxa"/>
            <w:noWrap/>
            <w:tcPrChange w:id="1032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B85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A157/2</w:t>
            </w:r>
          </w:p>
        </w:tc>
        <w:tc>
          <w:tcPr>
            <w:tcW w:w="646" w:type="dxa"/>
            <w:noWrap/>
            <w:tcPrChange w:id="1033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B86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6" w:type="dxa"/>
            <w:noWrap/>
            <w:tcPrChange w:id="1034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B87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6" w:type="dxa"/>
            <w:noWrap/>
            <w:tcPrChange w:id="1035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B88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6" w:type="dxa"/>
            <w:noWrap/>
            <w:tcPrChange w:id="1036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B89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6" w:type="dxa"/>
            <w:noWrap/>
            <w:tcPrChange w:id="1037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B8A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6" w:type="dxa"/>
            <w:noWrap/>
            <w:tcPrChange w:id="1038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B8B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6" w:type="dxa"/>
            <w:noWrap/>
            <w:tcPrChange w:id="1039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B8C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6" w:type="dxa"/>
            <w:noWrap/>
            <w:tcPrChange w:id="1040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B8D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92" w:type="dxa"/>
            <w:noWrap/>
            <w:tcPrChange w:id="1041" w:author="Di Marco Federico" w:date="2024-11-26T16:36:00Z">
              <w:tcPr>
                <w:tcW w:w="1039" w:type="dxa"/>
                <w:gridSpan w:val="2"/>
                <w:noWrap/>
              </w:tcPr>
            </w:tcPrChange>
          </w:tcPr>
          <w:p w14:paraId="5A765B8E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53" w:type="dxa"/>
            <w:noWrap/>
            <w:tcPrChange w:id="1042" w:author="Di Marco Federico" w:date="2024-11-26T16:36:00Z">
              <w:tcPr>
                <w:tcW w:w="972" w:type="dxa"/>
                <w:noWrap/>
              </w:tcPr>
            </w:tcPrChange>
          </w:tcPr>
          <w:p w14:paraId="5A765B8F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7" w:type="dxa"/>
            <w:noWrap/>
            <w:tcPrChange w:id="1043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B90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7" w:type="dxa"/>
            <w:noWrap/>
            <w:tcPrChange w:id="1044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B91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7" w:type="dxa"/>
            <w:noWrap/>
            <w:tcPrChange w:id="1045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B92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7" w:type="dxa"/>
            <w:noWrap/>
            <w:tcPrChange w:id="1046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B93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7" w:type="dxa"/>
            <w:noWrap/>
            <w:tcPrChange w:id="1047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B94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7" w:type="dxa"/>
            <w:noWrap/>
            <w:tcPrChange w:id="1048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B95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7" w:type="dxa"/>
            <w:noWrap/>
            <w:tcPrChange w:id="1049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B96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7" w:type="dxa"/>
            <w:noWrap/>
            <w:tcPrChange w:id="1050" w:author="Di Marco Federico" w:date="2024-11-26T16:36:00Z">
              <w:tcPr>
                <w:tcW w:w="960" w:type="dxa"/>
                <w:gridSpan w:val="3"/>
                <w:noWrap/>
              </w:tcPr>
            </w:tcPrChange>
          </w:tcPr>
          <w:p w14:paraId="5A765B97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7" w:type="dxa"/>
            <w:noWrap/>
            <w:tcPrChange w:id="1051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B98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7" w:type="dxa"/>
            <w:noWrap/>
            <w:tcPrChange w:id="1052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B99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7" w:type="dxa"/>
            <w:noWrap/>
            <w:tcPrChange w:id="1053" w:author="Di Marco Federico" w:date="2024-11-26T16:36:00Z">
              <w:tcPr>
                <w:tcW w:w="960" w:type="dxa"/>
                <w:noWrap/>
              </w:tcPr>
            </w:tcPrChange>
          </w:tcPr>
          <w:p w14:paraId="5A765B9A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</w:tr>
      <w:tr w:rsidR="00875AE9" w14:paraId="5A765BB2" w14:textId="77777777" w:rsidTr="00875AE9">
        <w:trPr>
          <w:trHeight w:val="290"/>
          <w:trPrChange w:id="1054" w:author="Di Marco Federico" w:date="2024-11-26T16:36:00Z">
            <w:trPr>
              <w:trHeight w:val="290"/>
            </w:trPr>
          </w:trPrChange>
        </w:trPr>
        <w:tc>
          <w:tcPr>
            <w:tcW w:w="646" w:type="dxa"/>
            <w:noWrap/>
            <w:tcPrChange w:id="1055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B9C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B040</w:t>
            </w:r>
          </w:p>
        </w:tc>
        <w:tc>
          <w:tcPr>
            <w:tcW w:w="646" w:type="dxa"/>
            <w:noWrap/>
            <w:tcPrChange w:id="1056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B9D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6" w:type="dxa"/>
            <w:noWrap/>
            <w:tcPrChange w:id="1057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B9E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6" w:type="dxa"/>
            <w:noWrap/>
            <w:tcPrChange w:id="1058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B9F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6" w:type="dxa"/>
            <w:noWrap/>
            <w:tcPrChange w:id="1059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BA0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6" w:type="dxa"/>
            <w:noWrap/>
            <w:tcPrChange w:id="1060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BA1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6" w:type="dxa"/>
            <w:noWrap/>
            <w:tcPrChange w:id="1061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BA2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6" w:type="dxa"/>
            <w:noWrap/>
            <w:tcPrChange w:id="1062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BA3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6" w:type="dxa"/>
            <w:noWrap/>
            <w:tcPrChange w:id="1063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BA4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92" w:type="dxa"/>
            <w:noWrap/>
            <w:tcPrChange w:id="1064" w:author="Di Marco Federico" w:date="2024-11-26T16:36:00Z">
              <w:tcPr>
                <w:tcW w:w="1039" w:type="dxa"/>
                <w:gridSpan w:val="2"/>
                <w:noWrap/>
              </w:tcPr>
            </w:tcPrChange>
          </w:tcPr>
          <w:p w14:paraId="5A765BA5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53" w:type="dxa"/>
            <w:noWrap/>
            <w:tcPrChange w:id="1065" w:author="Di Marco Federico" w:date="2024-11-26T16:36:00Z">
              <w:tcPr>
                <w:tcW w:w="972" w:type="dxa"/>
                <w:noWrap/>
              </w:tcPr>
            </w:tcPrChange>
          </w:tcPr>
          <w:p w14:paraId="5A765BA6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7" w:type="dxa"/>
            <w:noWrap/>
            <w:tcPrChange w:id="1066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BA7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7" w:type="dxa"/>
            <w:noWrap/>
            <w:tcPrChange w:id="1067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BA8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7" w:type="dxa"/>
            <w:noWrap/>
            <w:tcPrChange w:id="1068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BA9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7" w:type="dxa"/>
            <w:noWrap/>
            <w:tcPrChange w:id="1069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BAA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7" w:type="dxa"/>
            <w:noWrap/>
            <w:tcPrChange w:id="1070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BAB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7" w:type="dxa"/>
            <w:noWrap/>
            <w:tcPrChange w:id="1071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BAC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7" w:type="dxa"/>
            <w:noWrap/>
            <w:tcPrChange w:id="1072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BAD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7" w:type="dxa"/>
            <w:noWrap/>
            <w:tcPrChange w:id="1073" w:author="Di Marco Federico" w:date="2024-11-26T16:36:00Z">
              <w:tcPr>
                <w:tcW w:w="960" w:type="dxa"/>
                <w:gridSpan w:val="3"/>
                <w:noWrap/>
              </w:tcPr>
            </w:tcPrChange>
          </w:tcPr>
          <w:p w14:paraId="5A765BAE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7" w:type="dxa"/>
            <w:noWrap/>
            <w:tcPrChange w:id="1074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BAF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7" w:type="dxa"/>
            <w:noWrap/>
            <w:tcPrChange w:id="1075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BB0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7" w:type="dxa"/>
            <w:noWrap/>
            <w:tcPrChange w:id="1076" w:author="Di Marco Federico" w:date="2024-11-26T16:36:00Z">
              <w:tcPr>
                <w:tcW w:w="960" w:type="dxa"/>
                <w:noWrap/>
              </w:tcPr>
            </w:tcPrChange>
          </w:tcPr>
          <w:p w14:paraId="5A765BB1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</w:tr>
      <w:tr w:rsidR="00875AE9" w14:paraId="5A765BC9" w14:textId="77777777" w:rsidTr="00875AE9">
        <w:trPr>
          <w:trHeight w:val="290"/>
          <w:trPrChange w:id="1077" w:author="Di Marco Federico" w:date="2024-11-26T16:36:00Z">
            <w:trPr>
              <w:trHeight w:val="290"/>
            </w:trPr>
          </w:trPrChange>
        </w:trPr>
        <w:tc>
          <w:tcPr>
            <w:tcW w:w="646" w:type="dxa"/>
            <w:noWrap/>
            <w:tcPrChange w:id="1078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BB3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B100</w:t>
            </w:r>
          </w:p>
        </w:tc>
        <w:tc>
          <w:tcPr>
            <w:tcW w:w="646" w:type="dxa"/>
            <w:noWrap/>
            <w:tcPrChange w:id="1079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BB4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6" w:type="dxa"/>
            <w:noWrap/>
            <w:tcPrChange w:id="1080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BB5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6" w:type="dxa"/>
            <w:noWrap/>
            <w:tcPrChange w:id="1081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BB6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6" w:type="dxa"/>
            <w:noWrap/>
            <w:tcPrChange w:id="1082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BB7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646" w:type="dxa"/>
            <w:noWrap/>
            <w:tcPrChange w:id="1083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BB8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646" w:type="dxa"/>
            <w:noWrap/>
            <w:tcPrChange w:id="1084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BB9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646" w:type="dxa"/>
            <w:noWrap/>
            <w:tcPrChange w:id="1085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BBA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6" w:type="dxa"/>
            <w:noWrap/>
            <w:tcPrChange w:id="1086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BBB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92" w:type="dxa"/>
            <w:noWrap/>
            <w:tcPrChange w:id="1087" w:author="Di Marco Federico" w:date="2024-11-26T16:36:00Z">
              <w:tcPr>
                <w:tcW w:w="1039" w:type="dxa"/>
                <w:gridSpan w:val="2"/>
                <w:noWrap/>
              </w:tcPr>
            </w:tcPrChange>
          </w:tcPr>
          <w:p w14:paraId="5A765BBC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53" w:type="dxa"/>
            <w:noWrap/>
            <w:tcPrChange w:id="1088" w:author="Di Marco Federico" w:date="2024-11-26T16:36:00Z">
              <w:tcPr>
                <w:tcW w:w="972" w:type="dxa"/>
                <w:noWrap/>
              </w:tcPr>
            </w:tcPrChange>
          </w:tcPr>
          <w:p w14:paraId="5A765BBD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7" w:type="dxa"/>
            <w:noWrap/>
            <w:tcPrChange w:id="1089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BBE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7" w:type="dxa"/>
            <w:noWrap/>
            <w:tcPrChange w:id="1090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BBF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7" w:type="dxa"/>
            <w:noWrap/>
            <w:tcPrChange w:id="1091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BC0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647" w:type="dxa"/>
            <w:noWrap/>
            <w:tcPrChange w:id="1092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BC1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647" w:type="dxa"/>
            <w:noWrap/>
            <w:tcPrChange w:id="1093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BC2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647" w:type="dxa"/>
            <w:noWrap/>
            <w:tcPrChange w:id="1094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BC3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647" w:type="dxa"/>
            <w:noWrap/>
            <w:tcPrChange w:id="1095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BC4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647" w:type="dxa"/>
            <w:noWrap/>
            <w:tcPrChange w:id="1096" w:author="Di Marco Federico" w:date="2024-11-26T16:36:00Z">
              <w:tcPr>
                <w:tcW w:w="960" w:type="dxa"/>
                <w:gridSpan w:val="3"/>
                <w:noWrap/>
              </w:tcPr>
            </w:tcPrChange>
          </w:tcPr>
          <w:p w14:paraId="5A765BC5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647" w:type="dxa"/>
            <w:noWrap/>
            <w:tcPrChange w:id="1097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BC6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647" w:type="dxa"/>
            <w:noWrap/>
            <w:tcPrChange w:id="1098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BC7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647" w:type="dxa"/>
            <w:noWrap/>
            <w:tcPrChange w:id="1099" w:author="Di Marco Federico" w:date="2024-11-26T16:36:00Z">
              <w:tcPr>
                <w:tcW w:w="960" w:type="dxa"/>
                <w:noWrap/>
              </w:tcPr>
            </w:tcPrChange>
          </w:tcPr>
          <w:p w14:paraId="5A765BC8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</w:tr>
      <w:tr w:rsidR="00875AE9" w14:paraId="5A765BE0" w14:textId="77777777" w:rsidTr="00875AE9">
        <w:trPr>
          <w:trHeight w:val="290"/>
          <w:trPrChange w:id="1100" w:author="Di Marco Federico" w:date="2024-11-26T16:36:00Z">
            <w:trPr>
              <w:trHeight w:val="290"/>
            </w:trPr>
          </w:trPrChange>
        </w:trPr>
        <w:tc>
          <w:tcPr>
            <w:tcW w:w="646" w:type="dxa"/>
            <w:noWrap/>
            <w:tcPrChange w:id="1101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BCA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C053</w:t>
            </w:r>
          </w:p>
        </w:tc>
        <w:tc>
          <w:tcPr>
            <w:tcW w:w="646" w:type="dxa"/>
            <w:noWrap/>
            <w:tcPrChange w:id="1102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BCB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6" w:type="dxa"/>
            <w:noWrap/>
            <w:tcPrChange w:id="1103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BCC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6" w:type="dxa"/>
            <w:noWrap/>
            <w:tcPrChange w:id="1104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BCD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6" w:type="dxa"/>
            <w:noWrap/>
            <w:tcPrChange w:id="1105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BCE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6" w:type="dxa"/>
            <w:noWrap/>
            <w:tcPrChange w:id="1106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BCF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6" w:type="dxa"/>
            <w:noWrap/>
            <w:tcPrChange w:id="1107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BD0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6" w:type="dxa"/>
            <w:noWrap/>
            <w:tcPrChange w:id="1108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BD1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6" w:type="dxa"/>
            <w:noWrap/>
            <w:tcPrChange w:id="1109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BD2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92" w:type="dxa"/>
            <w:noWrap/>
            <w:tcPrChange w:id="1110" w:author="Di Marco Federico" w:date="2024-11-26T16:36:00Z">
              <w:tcPr>
                <w:tcW w:w="1039" w:type="dxa"/>
                <w:gridSpan w:val="2"/>
                <w:noWrap/>
              </w:tcPr>
            </w:tcPrChange>
          </w:tcPr>
          <w:p w14:paraId="5A765BD3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53" w:type="dxa"/>
            <w:noWrap/>
            <w:tcPrChange w:id="1111" w:author="Di Marco Federico" w:date="2024-11-26T16:36:00Z">
              <w:tcPr>
                <w:tcW w:w="972" w:type="dxa"/>
                <w:noWrap/>
              </w:tcPr>
            </w:tcPrChange>
          </w:tcPr>
          <w:p w14:paraId="5A765BD4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7" w:type="dxa"/>
            <w:noWrap/>
            <w:tcPrChange w:id="1112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BD5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7" w:type="dxa"/>
            <w:noWrap/>
            <w:tcPrChange w:id="1113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BD6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7" w:type="dxa"/>
            <w:noWrap/>
            <w:tcPrChange w:id="1114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BD7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7" w:type="dxa"/>
            <w:noWrap/>
            <w:tcPrChange w:id="1115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BD8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7" w:type="dxa"/>
            <w:noWrap/>
            <w:tcPrChange w:id="1116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BD9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7" w:type="dxa"/>
            <w:noWrap/>
            <w:tcPrChange w:id="1117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BDA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7" w:type="dxa"/>
            <w:noWrap/>
            <w:tcPrChange w:id="1118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BDB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7" w:type="dxa"/>
            <w:noWrap/>
            <w:tcPrChange w:id="1119" w:author="Di Marco Federico" w:date="2024-11-26T16:36:00Z">
              <w:tcPr>
                <w:tcW w:w="960" w:type="dxa"/>
                <w:gridSpan w:val="3"/>
                <w:noWrap/>
              </w:tcPr>
            </w:tcPrChange>
          </w:tcPr>
          <w:p w14:paraId="5A765BDC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7" w:type="dxa"/>
            <w:noWrap/>
            <w:tcPrChange w:id="1120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BDD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7" w:type="dxa"/>
            <w:noWrap/>
            <w:tcPrChange w:id="1121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BDE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7" w:type="dxa"/>
            <w:noWrap/>
            <w:tcPrChange w:id="1122" w:author="Di Marco Federico" w:date="2024-11-26T16:36:00Z">
              <w:tcPr>
                <w:tcW w:w="960" w:type="dxa"/>
                <w:noWrap/>
              </w:tcPr>
            </w:tcPrChange>
          </w:tcPr>
          <w:p w14:paraId="5A765BDF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</w:tr>
      <w:tr w:rsidR="00875AE9" w14:paraId="5A765BF7" w14:textId="77777777" w:rsidTr="00875AE9">
        <w:trPr>
          <w:trHeight w:val="290"/>
          <w:del w:id="1123" w:author="Di Marco Federico" w:date="2024-11-26T16:36:00Z"/>
          <w:trPrChange w:id="1124" w:author="Di Marco Federico" w:date="2024-11-26T16:36:00Z">
            <w:trPr>
              <w:trHeight w:val="290"/>
            </w:trPr>
          </w:trPrChange>
        </w:trPr>
        <w:tc>
          <w:tcPr>
            <w:tcW w:w="646" w:type="dxa"/>
            <w:noWrap/>
            <w:tcPrChange w:id="1125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BE1" w14:textId="77777777" w:rsidR="00875AE9" w:rsidRDefault="00E849E3">
            <w:pPr>
              <w:rPr>
                <w:del w:id="1126" w:author="Di Marco Federico" w:date="2024-11-26T16:36:00Z"/>
                <w:rFonts w:asciiTheme="majorHAnsi" w:hAnsiTheme="majorHAnsi"/>
                <w:sz w:val="16"/>
                <w:szCs w:val="16"/>
              </w:rPr>
            </w:pPr>
            <w:del w:id="1127" w:author="Di Marco Federico" w:date="2024-11-26T16:36:00Z">
              <w:r>
                <w:rPr>
                  <w:rFonts w:asciiTheme="majorHAnsi" w:hAnsiTheme="majorHAnsi"/>
                  <w:sz w:val="16"/>
                  <w:szCs w:val="16"/>
                </w:rPr>
                <w:delText>D006</w:delText>
              </w:r>
            </w:del>
          </w:p>
        </w:tc>
        <w:tc>
          <w:tcPr>
            <w:tcW w:w="646" w:type="dxa"/>
            <w:noWrap/>
            <w:tcPrChange w:id="1128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BE2" w14:textId="77777777" w:rsidR="00875AE9" w:rsidRDefault="00E849E3">
            <w:pPr>
              <w:rPr>
                <w:del w:id="1129" w:author="Di Marco Federico" w:date="2024-11-26T16:36:00Z"/>
                <w:rFonts w:asciiTheme="majorHAnsi" w:hAnsiTheme="majorHAnsi"/>
                <w:sz w:val="16"/>
                <w:szCs w:val="16"/>
              </w:rPr>
            </w:pPr>
            <w:del w:id="1130" w:author="Di Marco Federico" w:date="2024-11-26T16:36:00Z">
              <w:r>
                <w:rPr>
                  <w:rFonts w:asciiTheme="majorHAnsi" w:hAnsiTheme="majorHAnsi"/>
                  <w:sz w:val="16"/>
                  <w:szCs w:val="16"/>
                </w:rPr>
                <w:delText>1</w:delText>
              </w:r>
            </w:del>
          </w:p>
        </w:tc>
        <w:tc>
          <w:tcPr>
            <w:tcW w:w="646" w:type="dxa"/>
            <w:noWrap/>
            <w:tcPrChange w:id="1131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BE3" w14:textId="77777777" w:rsidR="00875AE9" w:rsidRDefault="00E849E3">
            <w:pPr>
              <w:rPr>
                <w:del w:id="1132" w:author="Di Marco Federico" w:date="2024-11-26T16:36:00Z"/>
                <w:rFonts w:asciiTheme="majorHAnsi" w:hAnsiTheme="majorHAnsi"/>
                <w:sz w:val="16"/>
                <w:szCs w:val="16"/>
              </w:rPr>
            </w:pPr>
            <w:del w:id="1133" w:author="Di Marco Federico" w:date="2024-11-26T16:36:00Z">
              <w:r>
                <w:rPr>
                  <w:rFonts w:asciiTheme="majorHAnsi" w:hAnsiTheme="majorHAnsi"/>
                  <w:sz w:val="16"/>
                  <w:szCs w:val="16"/>
                </w:rPr>
                <w:delText>1</w:delText>
              </w:r>
            </w:del>
          </w:p>
        </w:tc>
        <w:tc>
          <w:tcPr>
            <w:tcW w:w="646" w:type="dxa"/>
            <w:noWrap/>
            <w:tcPrChange w:id="1134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BE4" w14:textId="77777777" w:rsidR="00875AE9" w:rsidRDefault="00E849E3">
            <w:pPr>
              <w:rPr>
                <w:del w:id="1135" w:author="Di Marco Federico" w:date="2024-11-26T16:36:00Z"/>
                <w:rFonts w:asciiTheme="majorHAnsi" w:hAnsiTheme="majorHAnsi"/>
                <w:sz w:val="16"/>
                <w:szCs w:val="16"/>
              </w:rPr>
            </w:pPr>
            <w:del w:id="1136" w:author="Di Marco Federico" w:date="2024-11-26T16:36:00Z">
              <w:r>
                <w:rPr>
                  <w:rFonts w:asciiTheme="majorHAnsi" w:hAnsiTheme="majorHAnsi"/>
                  <w:sz w:val="16"/>
                  <w:szCs w:val="16"/>
                </w:rPr>
                <w:delText>1</w:delText>
              </w:r>
            </w:del>
          </w:p>
        </w:tc>
        <w:tc>
          <w:tcPr>
            <w:tcW w:w="646" w:type="dxa"/>
            <w:noWrap/>
            <w:tcPrChange w:id="1137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BE5" w14:textId="77777777" w:rsidR="00875AE9" w:rsidRDefault="00E849E3">
            <w:pPr>
              <w:rPr>
                <w:del w:id="1138" w:author="Di Marco Federico" w:date="2024-11-26T16:36:00Z"/>
                <w:rFonts w:asciiTheme="majorHAnsi" w:hAnsiTheme="majorHAnsi"/>
                <w:sz w:val="16"/>
                <w:szCs w:val="16"/>
              </w:rPr>
            </w:pPr>
            <w:del w:id="1139" w:author="Di Marco Federico" w:date="2024-11-26T16:36:00Z">
              <w:r>
                <w:rPr>
                  <w:rFonts w:asciiTheme="majorHAnsi" w:hAnsiTheme="majorHAnsi"/>
                  <w:sz w:val="16"/>
                  <w:szCs w:val="16"/>
                </w:rPr>
                <w:delText>1</w:delText>
              </w:r>
            </w:del>
          </w:p>
        </w:tc>
        <w:tc>
          <w:tcPr>
            <w:tcW w:w="646" w:type="dxa"/>
            <w:noWrap/>
            <w:tcPrChange w:id="1140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BE6" w14:textId="77777777" w:rsidR="00875AE9" w:rsidRDefault="00E849E3">
            <w:pPr>
              <w:rPr>
                <w:del w:id="1141" w:author="Di Marco Federico" w:date="2024-11-26T16:36:00Z"/>
                <w:rFonts w:asciiTheme="majorHAnsi" w:hAnsiTheme="majorHAnsi"/>
                <w:sz w:val="16"/>
                <w:szCs w:val="16"/>
              </w:rPr>
            </w:pPr>
            <w:del w:id="1142" w:author="Di Marco Federico" w:date="2024-11-26T16:36:00Z">
              <w:r>
                <w:rPr>
                  <w:rFonts w:asciiTheme="majorHAnsi" w:hAnsiTheme="majorHAnsi"/>
                  <w:sz w:val="16"/>
                  <w:szCs w:val="16"/>
                </w:rPr>
                <w:delText>1</w:delText>
              </w:r>
            </w:del>
          </w:p>
        </w:tc>
        <w:tc>
          <w:tcPr>
            <w:tcW w:w="646" w:type="dxa"/>
            <w:noWrap/>
            <w:tcPrChange w:id="1143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BE7" w14:textId="77777777" w:rsidR="00875AE9" w:rsidRDefault="00E849E3">
            <w:pPr>
              <w:rPr>
                <w:del w:id="1144" w:author="Di Marco Federico" w:date="2024-11-26T16:36:00Z"/>
                <w:rFonts w:asciiTheme="majorHAnsi" w:hAnsiTheme="majorHAnsi"/>
                <w:sz w:val="16"/>
                <w:szCs w:val="16"/>
              </w:rPr>
            </w:pPr>
            <w:del w:id="1145" w:author="Di Marco Federico" w:date="2024-11-26T16:36:00Z">
              <w:r>
                <w:rPr>
                  <w:rFonts w:asciiTheme="majorHAnsi" w:hAnsiTheme="majorHAnsi"/>
                  <w:sz w:val="16"/>
                  <w:szCs w:val="16"/>
                </w:rPr>
                <w:delText>1</w:delText>
              </w:r>
            </w:del>
          </w:p>
        </w:tc>
        <w:tc>
          <w:tcPr>
            <w:tcW w:w="646" w:type="dxa"/>
            <w:noWrap/>
            <w:tcPrChange w:id="1146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BE8" w14:textId="77777777" w:rsidR="00875AE9" w:rsidRDefault="00E849E3">
            <w:pPr>
              <w:rPr>
                <w:del w:id="1147" w:author="Di Marco Federico" w:date="2024-11-26T16:36:00Z"/>
                <w:rFonts w:asciiTheme="majorHAnsi" w:hAnsiTheme="majorHAnsi"/>
                <w:sz w:val="16"/>
                <w:szCs w:val="16"/>
              </w:rPr>
            </w:pPr>
            <w:del w:id="1148" w:author="Di Marco Federico" w:date="2024-11-26T16:36:00Z">
              <w:r>
                <w:rPr>
                  <w:rFonts w:asciiTheme="majorHAnsi" w:hAnsiTheme="majorHAnsi"/>
                  <w:sz w:val="16"/>
                  <w:szCs w:val="16"/>
                </w:rPr>
                <w:delText>1</w:delText>
              </w:r>
            </w:del>
          </w:p>
        </w:tc>
        <w:tc>
          <w:tcPr>
            <w:tcW w:w="646" w:type="dxa"/>
            <w:noWrap/>
            <w:tcPrChange w:id="1149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BE9" w14:textId="77777777" w:rsidR="00875AE9" w:rsidRDefault="00E849E3">
            <w:pPr>
              <w:rPr>
                <w:del w:id="1150" w:author="Di Marco Federico" w:date="2024-11-26T16:36:00Z"/>
                <w:rFonts w:asciiTheme="majorHAnsi" w:hAnsiTheme="majorHAnsi"/>
                <w:sz w:val="16"/>
                <w:szCs w:val="16"/>
              </w:rPr>
            </w:pPr>
            <w:del w:id="1151" w:author="Di Marco Federico" w:date="2024-11-26T16:36:00Z">
              <w:r>
                <w:rPr>
                  <w:rFonts w:asciiTheme="majorHAnsi" w:hAnsiTheme="majorHAnsi"/>
                  <w:sz w:val="16"/>
                  <w:szCs w:val="16"/>
                </w:rPr>
                <w:delText>1</w:delText>
              </w:r>
            </w:del>
          </w:p>
        </w:tc>
        <w:tc>
          <w:tcPr>
            <w:tcW w:w="692" w:type="dxa"/>
            <w:noWrap/>
            <w:tcPrChange w:id="1152" w:author="Di Marco Federico" w:date="2024-11-26T16:36:00Z">
              <w:tcPr>
                <w:tcW w:w="1039" w:type="dxa"/>
                <w:gridSpan w:val="2"/>
                <w:noWrap/>
              </w:tcPr>
            </w:tcPrChange>
          </w:tcPr>
          <w:p w14:paraId="5A765BEA" w14:textId="77777777" w:rsidR="00875AE9" w:rsidRDefault="00E849E3">
            <w:pPr>
              <w:rPr>
                <w:del w:id="1153" w:author="Di Marco Federico" w:date="2024-11-26T16:36:00Z"/>
                <w:rFonts w:asciiTheme="majorHAnsi" w:hAnsiTheme="majorHAnsi"/>
                <w:sz w:val="16"/>
                <w:szCs w:val="16"/>
              </w:rPr>
            </w:pPr>
            <w:del w:id="1154" w:author="Di Marco Federico" w:date="2024-11-26T16:36:00Z">
              <w:r>
                <w:rPr>
                  <w:rFonts w:asciiTheme="majorHAnsi" w:hAnsiTheme="majorHAnsi"/>
                  <w:sz w:val="16"/>
                  <w:szCs w:val="16"/>
                </w:rPr>
                <w:delText>1</w:delText>
              </w:r>
            </w:del>
          </w:p>
        </w:tc>
        <w:tc>
          <w:tcPr>
            <w:tcW w:w="653" w:type="dxa"/>
            <w:noWrap/>
            <w:tcPrChange w:id="1155" w:author="Di Marco Federico" w:date="2024-11-26T16:36:00Z">
              <w:tcPr>
                <w:tcW w:w="972" w:type="dxa"/>
                <w:noWrap/>
              </w:tcPr>
            </w:tcPrChange>
          </w:tcPr>
          <w:p w14:paraId="5A765BEB" w14:textId="77777777" w:rsidR="00875AE9" w:rsidRDefault="00E849E3">
            <w:pPr>
              <w:rPr>
                <w:del w:id="1156" w:author="Di Marco Federico" w:date="2024-11-26T16:36:00Z"/>
                <w:rFonts w:asciiTheme="majorHAnsi" w:hAnsiTheme="majorHAnsi"/>
                <w:sz w:val="16"/>
                <w:szCs w:val="16"/>
              </w:rPr>
            </w:pPr>
            <w:del w:id="1157" w:author="Di Marco Federico" w:date="2024-11-26T16:36:00Z">
              <w:r>
                <w:rPr>
                  <w:rFonts w:asciiTheme="majorHAnsi" w:hAnsiTheme="majorHAnsi"/>
                  <w:sz w:val="16"/>
                  <w:szCs w:val="16"/>
                </w:rPr>
                <w:delText>1</w:delText>
              </w:r>
            </w:del>
          </w:p>
        </w:tc>
        <w:tc>
          <w:tcPr>
            <w:tcW w:w="647" w:type="dxa"/>
            <w:noWrap/>
            <w:tcPrChange w:id="1158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BEC" w14:textId="77777777" w:rsidR="00875AE9" w:rsidRDefault="00E849E3">
            <w:pPr>
              <w:rPr>
                <w:del w:id="1159" w:author="Di Marco Federico" w:date="2024-11-26T16:36:00Z"/>
                <w:rFonts w:asciiTheme="majorHAnsi" w:hAnsiTheme="majorHAnsi"/>
                <w:sz w:val="16"/>
                <w:szCs w:val="16"/>
              </w:rPr>
            </w:pPr>
            <w:del w:id="1160" w:author="Di Marco Federico" w:date="2024-11-26T16:36:00Z">
              <w:r>
                <w:rPr>
                  <w:rFonts w:asciiTheme="majorHAnsi" w:hAnsiTheme="majorHAnsi"/>
                  <w:sz w:val="16"/>
                  <w:szCs w:val="16"/>
                </w:rPr>
                <w:delText>1</w:delText>
              </w:r>
            </w:del>
          </w:p>
        </w:tc>
        <w:tc>
          <w:tcPr>
            <w:tcW w:w="647" w:type="dxa"/>
            <w:noWrap/>
            <w:tcPrChange w:id="1161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BED" w14:textId="77777777" w:rsidR="00875AE9" w:rsidRDefault="00E849E3">
            <w:pPr>
              <w:rPr>
                <w:del w:id="1162" w:author="Di Marco Federico" w:date="2024-11-26T16:36:00Z"/>
                <w:rFonts w:asciiTheme="majorHAnsi" w:hAnsiTheme="majorHAnsi"/>
                <w:sz w:val="16"/>
                <w:szCs w:val="16"/>
              </w:rPr>
            </w:pPr>
            <w:del w:id="1163" w:author="Di Marco Federico" w:date="2024-11-26T16:36:00Z">
              <w:r>
                <w:rPr>
                  <w:rFonts w:asciiTheme="majorHAnsi" w:hAnsiTheme="majorHAnsi"/>
                  <w:sz w:val="16"/>
                  <w:szCs w:val="16"/>
                </w:rPr>
                <w:delText>1</w:delText>
              </w:r>
            </w:del>
          </w:p>
        </w:tc>
        <w:tc>
          <w:tcPr>
            <w:tcW w:w="647" w:type="dxa"/>
            <w:noWrap/>
            <w:tcPrChange w:id="1164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BEE" w14:textId="77777777" w:rsidR="00875AE9" w:rsidRDefault="00E849E3">
            <w:pPr>
              <w:rPr>
                <w:del w:id="1165" w:author="Di Marco Federico" w:date="2024-11-26T16:36:00Z"/>
                <w:rFonts w:asciiTheme="majorHAnsi" w:hAnsiTheme="majorHAnsi"/>
                <w:sz w:val="16"/>
                <w:szCs w:val="16"/>
              </w:rPr>
            </w:pPr>
            <w:del w:id="1166" w:author="Di Marco Federico" w:date="2024-11-26T16:36:00Z">
              <w:r>
                <w:rPr>
                  <w:rFonts w:asciiTheme="majorHAnsi" w:hAnsiTheme="majorHAnsi"/>
                  <w:sz w:val="16"/>
                  <w:szCs w:val="16"/>
                </w:rPr>
                <w:delText>1</w:delText>
              </w:r>
            </w:del>
          </w:p>
        </w:tc>
        <w:tc>
          <w:tcPr>
            <w:tcW w:w="647" w:type="dxa"/>
            <w:noWrap/>
            <w:tcPrChange w:id="1167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BEF" w14:textId="77777777" w:rsidR="00875AE9" w:rsidRDefault="00E849E3">
            <w:pPr>
              <w:rPr>
                <w:del w:id="1168" w:author="Di Marco Federico" w:date="2024-11-26T16:36:00Z"/>
                <w:rFonts w:asciiTheme="majorHAnsi" w:hAnsiTheme="majorHAnsi"/>
                <w:sz w:val="16"/>
                <w:szCs w:val="16"/>
              </w:rPr>
            </w:pPr>
            <w:del w:id="1169" w:author="Di Marco Federico" w:date="2024-11-26T16:36:00Z">
              <w:r>
                <w:rPr>
                  <w:rFonts w:asciiTheme="majorHAnsi" w:hAnsiTheme="majorHAnsi"/>
                  <w:sz w:val="16"/>
                  <w:szCs w:val="16"/>
                </w:rPr>
                <w:delText>1</w:delText>
              </w:r>
            </w:del>
          </w:p>
        </w:tc>
        <w:tc>
          <w:tcPr>
            <w:tcW w:w="647" w:type="dxa"/>
            <w:noWrap/>
            <w:tcPrChange w:id="1170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BF0" w14:textId="77777777" w:rsidR="00875AE9" w:rsidRDefault="00E849E3">
            <w:pPr>
              <w:rPr>
                <w:del w:id="1171" w:author="Di Marco Federico" w:date="2024-11-26T16:36:00Z"/>
                <w:rFonts w:asciiTheme="majorHAnsi" w:hAnsiTheme="majorHAnsi"/>
                <w:sz w:val="16"/>
                <w:szCs w:val="16"/>
              </w:rPr>
            </w:pPr>
            <w:del w:id="1172" w:author="Di Marco Federico" w:date="2024-11-26T16:36:00Z">
              <w:r>
                <w:rPr>
                  <w:rFonts w:asciiTheme="majorHAnsi" w:hAnsiTheme="majorHAnsi"/>
                  <w:sz w:val="16"/>
                  <w:szCs w:val="16"/>
                </w:rPr>
                <w:delText>1</w:delText>
              </w:r>
            </w:del>
          </w:p>
        </w:tc>
        <w:tc>
          <w:tcPr>
            <w:tcW w:w="647" w:type="dxa"/>
            <w:noWrap/>
            <w:tcPrChange w:id="1173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BF1" w14:textId="77777777" w:rsidR="00875AE9" w:rsidRDefault="00E849E3">
            <w:pPr>
              <w:rPr>
                <w:del w:id="1174" w:author="Di Marco Federico" w:date="2024-11-26T16:36:00Z"/>
                <w:rFonts w:asciiTheme="majorHAnsi" w:hAnsiTheme="majorHAnsi"/>
                <w:sz w:val="16"/>
                <w:szCs w:val="16"/>
              </w:rPr>
            </w:pPr>
            <w:del w:id="1175" w:author="Di Marco Federico" w:date="2024-11-26T16:36:00Z">
              <w:r>
                <w:rPr>
                  <w:rFonts w:asciiTheme="majorHAnsi" w:hAnsiTheme="majorHAnsi"/>
                  <w:sz w:val="16"/>
                  <w:szCs w:val="16"/>
                </w:rPr>
                <w:delText>1</w:delText>
              </w:r>
            </w:del>
          </w:p>
        </w:tc>
        <w:tc>
          <w:tcPr>
            <w:tcW w:w="647" w:type="dxa"/>
            <w:noWrap/>
            <w:tcPrChange w:id="1176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BF2" w14:textId="77777777" w:rsidR="00875AE9" w:rsidRDefault="00E849E3">
            <w:pPr>
              <w:rPr>
                <w:del w:id="1177" w:author="Di Marco Federico" w:date="2024-11-26T16:36:00Z"/>
                <w:rFonts w:asciiTheme="majorHAnsi" w:hAnsiTheme="majorHAnsi"/>
                <w:sz w:val="16"/>
                <w:szCs w:val="16"/>
              </w:rPr>
            </w:pPr>
            <w:del w:id="1178" w:author="Di Marco Federico" w:date="2024-11-26T16:36:00Z">
              <w:r>
                <w:rPr>
                  <w:rFonts w:asciiTheme="majorHAnsi" w:hAnsiTheme="majorHAnsi"/>
                  <w:sz w:val="16"/>
                  <w:szCs w:val="16"/>
                </w:rPr>
                <w:delText>1</w:delText>
              </w:r>
            </w:del>
          </w:p>
        </w:tc>
        <w:tc>
          <w:tcPr>
            <w:tcW w:w="647" w:type="dxa"/>
            <w:noWrap/>
            <w:tcPrChange w:id="1179" w:author="Di Marco Federico" w:date="2024-11-26T16:36:00Z">
              <w:tcPr>
                <w:tcW w:w="960" w:type="dxa"/>
                <w:gridSpan w:val="3"/>
                <w:noWrap/>
              </w:tcPr>
            </w:tcPrChange>
          </w:tcPr>
          <w:p w14:paraId="5A765BF3" w14:textId="77777777" w:rsidR="00875AE9" w:rsidRDefault="00E849E3">
            <w:pPr>
              <w:rPr>
                <w:del w:id="1180" w:author="Di Marco Federico" w:date="2024-11-26T16:36:00Z"/>
                <w:rFonts w:asciiTheme="majorHAnsi" w:hAnsiTheme="majorHAnsi"/>
                <w:sz w:val="16"/>
                <w:szCs w:val="16"/>
              </w:rPr>
            </w:pPr>
            <w:del w:id="1181" w:author="Di Marco Federico" w:date="2024-11-26T16:36:00Z">
              <w:r>
                <w:rPr>
                  <w:rFonts w:asciiTheme="majorHAnsi" w:hAnsiTheme="majorHAnsi"/>
                  <w:sz w:val="16"/>
                  <w:szCs w:val="16"/>
                </w:rPr>
                <w:delText>1</w:delText>
              </w:r>
            </w:del>
          </w:p>
        </w:tc>
        <w:tc>
          <w:tcPr>
            <w:tcW w:w="647" w:type="dxa"/>
            <w:noWrap/>
            <w:tcPrChange w:id="1182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BF4" w14:textId="77777777" w:rsidR="00875AE9" w:rsidRDefault="00E849E3">
            <w:pPr>
              <w:rPr>
                <w:del w:id="1183" w:author="Di Marco Federico" w:date="2024-11-26T16:36:00Z"/>
                <w:rFonts w:asciiTheme="majorHAnsi" w:hAnsiTheme="majorHAnsi"/>
                <w:sz w:val="16"/>
                <w:szCs w:val="16"/>
              </w:rPr>
            </w:pPr>
            <w:del w:id="1184" w:author="Di Marco Federico" w:date="2024-11-26T16:36:00Z">
              <w:r>
                <w:rPr>
                  <w:rFonts w:asciiTheme="majorHAnsi" w:hAnsiTheme="majorHAnsi"/>
                  <w:sz w:val="16"/>
                  <w:szCs w:val="16"/>
                </w:rPr>
                <w:delText>1</w:delText>
              </w:r>
            </w:del>
          </w:p>
        </w:tc>
        <w:tc>
          <w:tcPr>
            <w:tcW w:w="647" w:type="dxa"/>
            <w:noWrap/>
            <w:tcPrChange w:id="1185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BF5" w14:textId="77777777" w:rsidR="00875AE9" w:rsidRDefault="00E849E3">
            <w:pPr>
              <w:rPr>
                <w:del w:id="1186" w:author="Di Marco Federico" w:date="2024-11-26T16:36:00Z"/>
                <w:rFonts w:asciiTheme="majorHAnsi" w:hAnsiTheme="majorHAnsi"/>
                <w:sz w:val="16"/>
                <w:szCs w:val="16"/>
              </w:rPr>
            </w:pPr>
            <w:del w:id="1187" w:author="Di Marco Federico" w:date="2024-11-26T16:36:00Z">
              <w:r>
                <w:rPr>
                  <w:rFonts w:asciiTheme="majorHAnsi" w:hAnsiTheme="majorHAnsi"/>
                  <w:sz w:val="16"/>
                  <w:szCs w:val="16"/>
                </w:rPr>
                <w:delText>1</w:delText>
              </w:r>
            </w:del>
          </w:p>
        </w:tc>
        <w:tc>
          <w:tcPr>
            <w:tcW w:w="647" w:type="dxa"/>
            <w:noWrap/>
            <w:tcPrChange w:id="1188" w:author="Di Marco Federico" w:date="2024-11-26T16:36:00Z">
              <w:tcPr>
                <w:tcW w:w="960" w:type="dxa"/>
                <w:noWrap/>
              </w:tcPr>
            </w:tcPrChange>
          </w:tcPr>
          <w:p w14:paraId="5A765BF6" w14:textId="77777777" w:rsidR="00875AE9" w:rsidRDefault="00E849E3">
            <w:pPr>
              <w:rPr>
                <w:del w:id="1189" w:author="Di Marco Federico" w:date="2024-11-26T16:36:00Z"/>
                <w:rFonts w:asciiTheme="majorHAnsi" w:hAnsiTheme="majorHAnsi"/>
                <w:sz w:val="16"/>
                <w:szCs w:val="16"/>
              </w:rPr>
            </w:pPr>
            <w:del w:id="1190" w:author="Di Marco Federico" w:date="2024-11-26T16:36:00Z">
              <w:r>
                <w:rPr>
                  <w:rFonts w:asciiTheme="majorHAnsi" w:hAnsiTheme="majorHAnsi"/>
                  <w:sz w:val="16"/>
                  <w:szCs w:val="16"/>
                </w:rPr>
                <w:delText>1</w:delText>
              </w:r>
            </w:del>
          </w:p>
        </w:tc>
      </w:tr>
      <w:tr w:rsidR="00875AE9" w14:paraId="5A765C0E" w14:textId="77777777" w:rsidTr="00875AE9">
        <w:trPr>
          <w:trHeight w:val="290"/>
          <w:del w:id="1191" w:author="Di Marco Federico" w:date="2024-11-26T16:36:00Z"/>
          <w:trPrChange w:id="1192" w:author="Di Marco Federico" w:date="2024-11-26T16:36:00Z">
            <w:trPr>
              <w:trHeight w:val="290"/>
            </w:trPr>
          </w:trPrChange>
        </w:trPr>
        <w:tc>
          <w:tcPr>
            <w:tcW w:w="646" w:type="dxa"/>
            <w:noWrap/>
            <w:tcPrChange w:id="1193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BF8" w14:textId="77777777" w:rsidR="00875AE9" w:rsidRDefault="00E849E3">
            <w:pPr>
              <w:rPr>
                <w:del w:id="1194" w:author="Di Marco Federico" w:date="2024-11-26T16:36:00Z"/>
                <w:rFonts w:asciiTheme="majorHAnsi" w:hAnsiTheme="majorHAnsi"/>
                <w:sz w:val="16"/>
                <w:szCs w:val="16"/>
              </w:rPr>
            </w:pPr>
            <w:del w:id="1195" w:author="Di Marco Federico" w:date="2024-11-26T16:36:00Z">
              <w:r>
                <w:rPr>
                  <w:rFonts w:asciiTheme="majorHAnsi" w:hAnsiTheme="majorHAnsi"/>
                  <w:sz w:val="16"/>
                  <w:szCs w:val="16"/>
                </w:rPr>
                <w:delText>E134</w:delText>
              </w:r>
            </w:del>
          </w:p>
        </w:tc>
        <w:tc>
          <w:tcPr>
            <w:tcW w:w="646" w:type="dxa"/>
            <w:noWrap/>
            <w:tcPrChange w:id="1196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BF9" w14:textId="77777777" w:rsidR="00875AE9" w:rsidRDefault="00E849E3">
            <w:pPr>
              <w:rPr>
                <w:del w:id="1197" w:author="Di Marco Federico" w:date="2024-11-26T16:36:00Z"/>
                <w:rFonts w:asciiTheme="majorHAnsi" w:hAnsiTheme="majorHAnsi"/>
                <w:sz w:val="16"/>
                <w:szCs w:val="16"/>
              </w:rPr>
            </w:pPr>
            <w:del w:id="1198" w:author="Di Marco Federico" w:date="2024-11-26T16:36:00Z">
              <w:r>
                <w:rPr>
                  <w:rFonts w:asciiTheme="majorHAnsi" w:hAnsiTheme="majorHAnsi"/>
                  <w:sz w:val="16"/>
                  <w:szCs w:val="16"/>
                </w:rPr>
                <w:delText>1</w:delText>
              </w:r>
            </w:del>
          </w:p>
        </w:tc>
        <w:tc>
          <w:tcPr>
            <w:tcW w:w="646" w:type="dxa"/>
            <w:noWrap/>
            <w:tcPrChange w:id="1199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BFA" w14:textId="77777777" w:rsidR="00875AE9" w:rsidRDefault="00E849E3">
            <w:pPr>
              <w:rPr>
                <w:del w:id="1200" w:author="Di Marco Federico" w:date="2024-11-26T16:36:00Z"/>
                <w:rFonts w:asciiTheme="majorHAnsi" w:hAnsiTheme="majorHAnsi"/>
                <w:sz w:val="16"/>
                <w:szCs w:val="16"/>
              </w:rPr>
            </w:pPr>
            <w:del w:id="1201" w:author="Di Marco Federico" w:date="2024-11-26T16:36:00Z">
              <w:r>
                <w:rPr>
                  <w:rFonts w:asciiTheme="majorHAnsi" w:hAnsiTheme="majorHAnsi"/>
                  <w:sz w:val="16"/>
                  <w:szCs w:val="16"/>
                </w:rPr>
                <w:delText>1</w:delText>
              </w:r>
            </w:del>
          </w:p>
        </w:tc>
        <w:tc>
          <w:tcPr>
            <w:tcW w:w="646" w:type="dxa"/>
            <w:noWrap/>
            <w:tcPrChange w:id="1202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BFB" w14:textId="77777777" w:rsidR="00875AE9" w:rsidRDefault="00E849E3">
            <w:pPr>
              <w:rPr>
                <w:del w:id="1203" w:author="Di Marco Federico" w:date="2024-11-26T16:36:00Z"/>
                <w:rFonts w:asciiTheme="majorHAnsi" w:hAnsiTheme="majorHAnsi"/>
                <w:sz w:val="16"/>
                <w:szCs w:val="16"/>
              </w:rPr>
            </w:pPr>
            <w:del w:id="1204" w:author="Di Marco Federico" w:date="2024-11-26T16:36:00Z">
              <w:r>
                <w:rPr>
                  <w:rFonts w:asciiTheme="majorHAnsi" w:hAnsiTheme="majorHAnsi"/>
                  <w:sz w:val="16"/>
                  <w:szCs w:val="16"/>
                </w:rPr>
                <w:delText>1</w:delText>
              </w:r>
            </w:del>
          </w:p>
        </w:tc>
        <w:tc>
          <w:tcPr>
            <w:tcW w:w="646" w:type="dxa"/>
            <w:noWrap/>
            <w:tcPrChange w:id="1205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BFC" w14:textId="77777777" w:rsidR="00875AE9" w:rsidRDefault="00E849E3">
            <w:pPr>
              <w:rPr>
                <w:del w:id="1206" w:author="Di Marco Federico" w:date="2024-11-26T16:36:00Z"/>
                <w:rFonts w:asciiTheme="majorHAnsi" w:hAnsiTheme="majorHAnsi"/>
                <w:sz w:val="16"/>
                <w:szCs w:val="16"/>
              </w:rPr>
            </w:pPr>
            <w:del w:id="1207" w:author="Di Marco Federico" w:date="2024-11-26T16:36:00Z">
              <w:r>
                <w:rPr>
                  <w:rFonts w:asciiTheme="majorHAnsi" w:hAnsiTheme="majorHAnsi"/>
                  <w:sz w:val="16"/>
                  <w:szCs w:val="16"/>
                </w:rPr>
                <w:delText>1</w:delText>
              </w:r>
            </w:del>
          </w:p>
        </w:tc>
        <w:tc>
          <w:tcPr>
            <w:tcW w:w="646" w:type="dxa"/>
            <w:noWrap/>
            <w:tcPrChange w:id="1208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BFD" w14:textId="77777777" w:rsidR="00875AE9" w:rsidRDefault="00E849E3">
            <w:pPr>
              <w:rPr>
                <w:del w:id="1209" w:author="Di Marco Federico" w:date="2024-11-26T16:36:00Z"/>
                <w:rFonts w:asciiTheme="majorHAnsi" w:hAnsiTheme="majorHAnsi"/>
                <w:sz w:val="16"/>
                <w:szCs w:val="16"/>
              </w:rPr>
            </w:pPr>
            <w:del w:id="1210" w:author="Di Marco Federico" w:date="2024-11-26T16:36:00Z">
              <w:r>
                <w:rPr>
                  <w:rFonts w:asciiTheme="majorHAnsi" w:hAnsiTheme="majorHAnsi"/>
                  <w:sz w:val="16"/>
                  <w:szCs w:val="16"/>
                </w:rPr>
                <w:delText>1</w:delText>
              </w:r>
            </w:del>
          </w:p>
        </w:tc>
        <w:tc>
          <w:tcPr>
            <w:tcW w:w="646" w:type="dxa"/>
            <w:noWrap/>
            <w:tcPrChange w:id="1211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BFE" w14:textId="77777777" w:rsidR="00875AE9" w:rsidRDefault="00E849E3">
            <w:pPr>
              <w:rPr>
                <w:del w:id="1212" w:author="Di Marco Federico" w:date="2024-11-26T16:36:00Z"/>
                <w:rFonts w:asciiTheme="majorHAnsi" w:hAnsiTheme="majorHAnsi"/>
                <w:sz w:val="16"/>
                <w:szCs w:val="16"/>
              </w:rPr>
            </w:pPr>
            <w:del w:id="1213" w:author="Di Marco Federico" w:date="2024-11-26T16:36:00Z">
              <w:r>
                <w:rPr>
                  <w:rFonts w:asciiTheme="majorHAnsi" w:hAnsiTheme="majorHAnsi"/>
                  <w:sz w:val="16"/>
                  <w:szCs w:val="16"/>
                </w:rPr>
                <w:delText>1</w:delText>
              </w:r>
            </w:del>
          </w:p>
        </w:tc>
        <w:tc>
          <w:tcPr>
            <w:tcW w:w="646" w:type="dxa"/>
            <w:noWrap/>
            <w:tcPrChange w:id="1214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BFF" w14:textId="77777777" w:rsidR="00875AE9" w:rsidRDefault="00E849E3">
            <w:pPr>
              <w:rPr>
                <w:del w:id="1215" w:author="Di Marco Federico" w:date="2024-11-26T16:36:00Z"/>
                <w:rFonts w:asciiTheme="majorHAnsi" w:hAnsiTheme="majorHAnsi"/>
                <w:sz w:val="16"/>
                <w:szCs w:val="16"/>
              </w:rPr>
            </w:pPr>
            <w:del w:id="1216" w:author="Di Marco Federico" w:date="2024-11-26T16:36:00Z">
              <w:r>
                <w:rPr>
                  <w:rFonts w:asciiTheme="majorHAnsi" w:hAnsiTheme="majorHAnsi"/>
                  <w:sz w:val="16"/>
                  <w:szCs w:val="16"/>
                </w:rPr>
                <w:delText>1</w:delText>
              </w:r>
            </w:del>
          </w:p>
        </w:tc>
        <w:tc>
          <w:tcPr>
            <w:tcW w:w="646" w:type="dxa"/>
            <w:noWrap/>
            <w:tcPrChange w:id="1217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C00" w14:textId="77777777" w:rsidR="00875AE9" w:rsidRDefault="00E849E3">
            <w:pPr>
              <w:rPr>
                <w:del w:id="1218" w:author="Di Marco Federico" w:date="2024-11-26T16:36:00Z"/>
                <w:rFonts w:asciiTheme="majorHAnsi" w:hAnsiTheme="majorHAnsi"/>
                <w:sz w:val="16"/>
                <w:szCs w:val="16"/>
              </w:rPr>
            </w:pPr>
            <w:del w:id="1219" w:author="Di Marco Federico" w:date="2024-11-26T16:36:00Z">
              <w:r>
                <w:rPr>
                  <w:rFonts w:asciiTheme="majorHAnsi" w:hAnsiTheme="majorHAnsi"/>
                  <w:sz w:val="16"/>
                  <w:szCs w:val="16"/>
                </w:rPr>
                <w:delText>1</w:delText>
              </w:r>
            </w:del>
          </w:p>
        </w:tc>
        <w:tc>
          <w:tcPr>
            <w:tcW w:w="692" w:type="dxa"/>
            <w:noWrap/>
            <w:tcPrChange w:id="1220" w:author="Di Marco Federico" w:date="2024-11-26T16:36:00Z">
              <w:tcPr>
                <w:tcW w:w="1039" w:type="dxa"/>
                <w:gridSpan w:val="2"/>
                <w:noWrap/>
              </w:tcPr>
            </w:tcPrChange>
          </w:tcPr>
          <w:p w14:paraId="5A765C01" w14:textId="77777777" w:rsidR="00875AE9" w:rsidRDefault="00E849E3">
            <w:pPr>
              <w:rPr>
                <w:del w:id="1221" w:author="Di Marco Federico" w:date="2024-11-26T16:36:00Z"/>
                <w:rFonts w:asciiTheme="majorHAnsi" w:hAnsiTheme="majorHAnsi"/>
                <w:sz w:val="16"/>
                <w:szCs w:val="16"/>
              </w:rPr>
            </w:pPr>
            <w:del w:id="1222" w:author="Di Marco Federico" w:date="2024-11-26T16:36:00Z">
              <w:r>
                <w:rPr>
                  <w:rFonts w:asciiTheme="majorHAnsi" w:hAnsiTheme="majorHAnsi"/>
                  <w:sz w:val="16"/>
                  <w:szCs w:val="16"/>
                </w:rPr>
                <w:delText>1</w:delText>
              </w:r>
            </w:del>
          </w:p>
        </w:tc>
        <w:tc>
          <w:tcPr>
            <w:tcW w:w="653" w:type="dxa"/>
            <w:noWrap/>
            <w:tcPrChange w:id="1223" w:author="Di Marco Federico" w:date="2024-11-26T16:36:00Z">
              <w:tcPr>
                <w:tcW w:w="972" w:type="dxa"/>
                <w:noWrap/>
              </w:tcPr>
            </w:tcPrChange>
          </w:tcPr>
          <w:p w14:paraId="5A765C02" w14:textId="77777777" w:rsidR="00875AE9" w:rsidRDefault="00E849E3">
            <w:pPr>
              <w:rPr>
                <w:del w:id="1224" w:author="Di Marco Federico" w:date="2024-11-26T16:36:00Z"/>
                <w:rFonts w:asciiTheme="majorHAnsi" w:hAnsiTheme="majorHAnsi"/>
                <w:sz w:val="16"/>
                <w:szCs w:val="16"/>
              </w:rPr>
            </w:pPr>
            <w:del w:id="1225" w:author="Di Marco Federico" w:date="2024-11-26T16:36:00Z">
              <w:r>
                <w:rPr>
                  <w:rFonts w:asciiTheme="majorHAnsi" w:hAnsiTheme="majorHAnsi"/>
                  <w:sz w:val="16"/>
                  <w:szCs w:val="16"/>
                </w:rPr>
                <w:delText>1</w:delText>
              </w:r>
            </w:del>
          </w:p>
        </w:tc>
        <w:tc>
          <w:tcPr>
            <w:tcW w:w="647" w:type="dxa"/>
            <w:noWrap/>
            <w:tcPrChange w:id="1226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C03" w14:textId="77777777" w:rsidR="00875AE9" w:rsidRDefault="00E849E3">
            <w:pPr>
              <w:rPr>
                <w:del w:id="1227" w:author="Di Marco Federico" w:date="2024-11-26T16:36:00Z"/>
                <w:rFonts w:asciiTheme="majorHAnsi" w:hAnsiTheme="majorHAnsi"/>
                <w:sz w:val="16"/>
                <w:szCs w:val="16"/>
              </w:rPr>
            </w:pPr>
            <w:del w:id="1228" w:author="Di Marco Federico" w:date="2024-11-26T16:36:00Z">
              <w:r>
                <w:rPr>
                  <w:rFonts w:asciiTheme="majorHAnsi" w:hAnsiTheme="majorHAnsi"/>
                  <w:sz w:val="16"/>
                  <w:szCs w:val="16"/>
                </w:rPr>
                <w:delText>1</w:delText>
              </w:r>
            </w:del>
          </w:p>
        </w:tc>
        <w:tc>
          <w:tcPr>
            <w:tcW w:w="647" w:type="dxa"/>
            <w:noWrap/>
            <w:tcPrChange w:id="1229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C04" w14:textId="77777777" w:rsidR="00875AE9" w:rsidRDefault="00E849E3">
            <w:pPr>
              <w:rPr>
                <w:del w:id="1230" w:author="Di Marco Federico" w:date="2024-11-26T16:36:00Z"/>
                <w:rFonts w:asciiTheme="majorHAnsi" w:hAnsiTheme="majorHAnsi"/>
                <w:sz w:val="16"/>
                <w:szCs w:val="16"/>
              </w:rPr>
            </w:pPr>
            <w:del w:id="1231" w:author="Di Marco Federico" w:date="2024-11-26T16:36:00Z">
              <w:r>
                <w:rPr>
                  <w:rFonts w:asciiTheme="majorHAnsi" w:hAnsiTheme="majorHAnsi"/>
                  <w:sz w:val="16"/>
                  <w:szCs w:val="16"/>
                </w:rPr>
                <w:delText>1</w:delText>
              </w:r>
            </w:del>
          </w:p>
        </w:tc>
        <w:tc>
          <w:tcPr>
            <w:tcW w:w="647" w:type="dxa"/>
            <w:noWrap/>
            <w:tcPrChange w:id="1232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C05" w14:textId="77777777" w:rsidR="00875AE9" w:rsidRDefault="00E849E3">
            <w:pPr>
              <w:rPr>
                <w:del w:id="1233" w:author="Di Marco Federico" w:date="2024-11-26T16:36:00Z"/>
                <w:rFonts w:asciiTheme="majorHAnsi" w:hAnsiTheme="majorHAnsi"/>
                <w:sz w:val="16"/>
                <w:szCs w:val="16"/>
              </w:rPr>
            </w:pPr>
            <w:del w:id="1234" w:author="Di Marco Federico" w:date="2024-11-26T16:36:00Z">
              <w:r>
                <w:rPr>
                  <w:rFonts w:asciiTheme="majorHAnsi" w:hAnsiTheme="majorHAnsi"/>
                  <w:sz w:val="16"/>
                  <w:szCs w:val="16"/>
                </w:rPr>
                <w:delText>1</w:delText>
              </w:r>
            </w:del>
          </w:p>
        </w:tc>
        <w:tc>
          <w:tcPr>
            <w:tcW w:w="647" w:type="dxa"/>
            <w:noWrap/>
            <w:tcPrChange w:id="1235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C06" w14:textId="77777777" w:rsidR="00875AE9" w:rsidRDefault="00E849E3">
            <w:pPr>
              <w:rPr>
                <w:del w:id="1236" w:author="Di Marco Federico" w:date="2024-11-26T16:36:00Z"/>
                <w:rFonts w:asciiTheme="majorHAnsi" w:hAnsiTheme="majorHAnsi"/>
                <w:sz w:val="16"/>
                <w:szCs w:val="16"/>
              </w:rPr>
            </w:pPr>
            <w:del w:id="1237" w:author="Di Marco Federico" w:date="2024-11-26T16:36:00Z">
              <w:r>
                <w:rPr>
                  <w:rFonts w:asciiTheme="majorHAnsi" w:hAnsiTheme="majorHAnsi"/>
                  <w:sz w:val="16"/>
                  <w:szCs w:val="16"/>
                </w:rPr>
                <w:delText>1</w:delText>
              </w:r>
            </w:del>
          </w:p>
        </w:tc>
        <w:tc>
          <w:tcPr>
            <w:tcW w:w="647" w:type="dxa"/>
            <w:noWrap/>
            <w:tcPrChange w:id="1238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C07" w14:textId="77777777" w:rsidR="00875AE9" w:rsidRDefault="00E849E3">
            <w:pPr>
              <w:rPr>
                <w:del w:id="1239" w:author="Di Marco Federico" w:date="2024-11-26T16:36:00Z"/>
                <w:rFonts w:asciiTheme="majorHAnsi" w:hAnsiTheme="majorHAnsi"/>
                <w:sz w:val="16"/>
                <w:szCs w:val="16"/>
              </w:rPr>
            </w:pPr>
            <w:del w:id="1240" w:author="Di Marco Federico" w:date="2024-11-26T16:36:00Z">
              <w:r>
                <w:rPr>
                  <w:rFonts w:asciiTheme="majorHAnsi" w:hAnsiTheme="majorHAnsi"/>
                  <w:sz w:val="16"/>
                  <w:szCs w:val="16"/>
                </w:rPr>
                <w:delText>1</w:delText>
              </w:r>
            </w:del>
          </w:p>
        </w:tc>
        <w:tc>
          <w:tcPr>
            <w:tcW w:w="647" w:type="dxa"/>
            <w:noWrap/>
            <w:tcPrChange w:id="1241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C08" w14:textId="77777777" w:rsidR="00875AE9" w:rsidRDefault="00E849E3">
            <w:pPr>
              <w:rPr>
                <w:del w:id="1242" w:author="Di Marco Federico" w:date="2024-11-26T16:36:00Z"/>
                <w:rFonts w:asciiTheme="majorHAnsi" w:hAnsiTheme="majorHAnsi"/>
                <w:sz w:val="16"/>
                <w:szCs w:val="16"/>
              </w:rPr>
            </w:pPr>
            <w:del w:id="1243" w:author="Di Marco Federico" w:date="2024-11-26T16:36:00Z">
              <w:r>
                <w:rPr>
                  <w:rFonts w:asciiTheme="majorHAnsi" w:hAnsiTheme="majorHAnsi"/>
                  <w:sz w:val="16"/>
                  <w:szCs w:val="16"/>
                </w:rPr>
                <w:delText>1</w:delText>
              </w:r>
            </w:del>
          </w:p>
        </w:tc>
        <w:tc>
          <w:tcPr>
            <w:tcW w:w="647" w:type="dxa"/>
            <w:noWrap/>
            <w:tcPrChange w:id="1244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C09" w14:textId="77777777" w:rsidR="00875AE9" w:rsidRDefault="00E849E3">
            <w:pPr>
              <w:rPr>
                <w:del w:id="1245" w:author="Di Marco Federico" w:date="2024-11-26T16:36:00Z"/>
                <w:rFonts w:asciiTheme="majorHAnsi" w:hAnsiTheme="majorHAnsi"/>
                <w:sz w:val="16"/>
                <w:szCs w:val="16"/>
              </w:rPr>
            </w:pPr>
            <w:del w:id="1246" w:author="Di Marco Federico" w:date="2024-11-26T16:36:00Z">
              <w:r>
                <w:rPr>
                  <w:rFonts w:asciiTheme="majorHAnsi" w:hAnsiTheme="majorHAnsi"/>
                  <w:sz w:val="16"/>
                  <w:szCs w:val="16"/>
                </w:rPr>
                <w:delText>1</w:delText>
              </w:r>
            </w:del>
          </w:p>
        </w:tc>
        <w:tc>
          <w:tcPr>
            <w:tcW w:w="647" w:type="dxa"/>
            <w:noWrap/>
            <w:tcPrChange w:id="1247" w:author="Di Marco Federico" w:date="2024-11-26T16:36:00Z">
              <w:tcPr>
                <w:tcW w:w="960" w:type="dxa"/>
                <w:gridSpan w:val="3"/>
                <w:noWrap/>
              </w:tcPr>
            </w:tcPrChange>
          </w:tcPr>
          <w:p w14:paraId="5A765C0A" w14:textId="77777777" w:rsidR="00875AE9" w:rsidRDefault="00E849E3">
            <w:pPr>
              <w:rPr>
                <w:del w:id="1248" w:author="Di Marco Federico" w:date="2024-11-26T16:36:00Z"/>
                <w:rFonts w:asciiTheme="majorHAnsi" w:hAnsiTheme="majorHAnsi"/>
                <w:sz w:val="16"/>
                <w:szCs w:val="16"/>
              </w:rPr>
            </w:pPr>
            <w:del w:id="1249" w:author="Di Marco Federico" w:date="2024-11-26T16:36:00Z">
              <w:r>
                <w:rPr>
                  <w:rFonts w:asciiTheme="majorHAnsi" w:hAnsiTheme="majorHAnsi"/>
                  <w:sz w:val="16"/>
                  <w:szCs w:val="16"/>
                </w:rPr>
                <w:delText>1</w:delText>
              </w:r>
            </w:del>
          </w:p>
        </w:tc>
        <w:tc>
          <w:tcPr>
            <w:tcW w:w="647" w:type="dxa"/>
            <w:noWrap/>
            <w:tcPrChange w:id="1250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C0B" w14:textId="77777777" w:rsidR="00875AE9" w:rsidRDefault="00E849E3">
            <w:pPr>
              <w:rPr>
                <w:del w:id="1251" w:author="Di Marco Federico" w:date="2024-11-26T16:36:00Z"/>
                <w:rFonts w:asciiTheme="majorHAnsi" w:hAnsiTheme="majorHAnsi"/>
                <w:sz w:val="16"/>
                <w:szCs w:val="16"/>
              </w:rPr>
            </w:pPr>
            <w:del w:id="1252" w:author="Di Marco Federico" w:date="2024-11-26T16:36:00Z">
              <w:r>
                <w:rPr>
                  <w:rFonts w:asciiTheme="majorHAnsi" w:hAnsiTheme="majorHAnsi"/>
                  <w:sz w:val="16"/>
                  <w:szCs w:val="16"/>
                </w:rPr>
                <w:delText>1</w:delText>
              </w:r>
            </w:del>
          </w:p>
        </w:tc>
        <w:tc>
          <w:tcPr>
            <w:tcW w:w="647" w:type="dxa"/>
            <w:noWrap/>
            <w:tcPrChange w:id="1253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C0C" w14:textId="77777777" w:rsidR="00875AE9" w:rsidRDefault="00E849E3">
            <w:pPr>
              <w:rPr>
                <w:del w:id="1254" w:author="Di Marco Federico" w:date="2024-11-26T16:36:00Z"/>
                <w:rFonts w:asciiTheme="majorHAnsi" w:hAnsiTheme="majorHAnsi"/>
                <w:sz w:val="16"/>
                <w:szCs w:val="16"/>
              </w:rPr>
            </w:pPr>
            <w:del w:id="1255" w:author="Di Marco Federico" w:date="2024-11-26T16:36:00Z">
              <w:r>
                <w:rPr>
                  <w:rFonts w:asciiTheme="majorHAnsi" w:hAnsiTheme="majorHAnsi"/>
                  <w:sz w:val="16"/>
                  <w:szCs w:val="16"/>
                </w:rPr>
                <w:delText>1</w:delText>
              </w:r>
            </w:del>
          </w:p>
        </w:tc>
        <w:tc>
          <w:tcPr>
            <w:tcW w:w="647" w:type="dxa"/>
            <w:noWrap/>
            <w:tcPrChange w:id="1256" w:author="Di Marco Federico" w:date="2024-11-26T16:36:00Z">
              <w:tcPr>
                <w:tcW w:w="960" w:type="dxa"/>
                <w:noWrap/>
              </w:tcPr>
            </w:tcPrChange>
          </w:tcPr>
          <w:p w14:paraId="5A765C0D" w14:textId="77777777" w:rsidR="00875AE9" w:rsidRDefault="00E849E3">
            <w:pPr>
              <w:rPr>
                <w:del w:id="1257" w:author="Di Marco Federico" w:date="2024-11-26T16:36:00Z"/>
                <w:rFonts w:asciiTheme="majorHAnsi" w:hAnsiTheme="majorHAnsi"/>
                <w:sz w:val="16"/>
                <w:szCs w:val="16"/>
              </w:rPr>
            </w:pPr>
            <w:del w:id="1258" w:author="Di Marco Federico" w:date="2024-11-26T16:36:00Z">
              <w:r>
                <w:rPr>
                  <w:rFonts w:asciiTheme="majorHAnsi" w:hAnsiTheme="majorHAnsi"/>
                  <w:sz w:val="16"/>
                  <w:szCs w:val="16"/>
                </w:rPr>
                <w:delText>1</w:delText>
              </w:r>
            </w:del>
          </w:p>
        </w:tc>
      </w:tr>
      <w:tr w:rsidR="00875AE9" w14:paraId="5A765C25" w14:textId="77777777" w:rsidTr="00875AE9">
        <w:trPr>
          <w:trHeight w:val="290"/>
          <w:trPrChange w:id="1259" w:author="Di Marco Federico" w:date="2024-11-26T16:36:00Z">
            <w:trPr>
              <w:trHeight w:val="290"/>
            </w:trPr>
          </w:trPrChange>
        </w:trPr>
        <w:tc>
          <w:tcPr>
            <w:tcW w:w="646" w:type="dxa"/>
            <w:noWrap/>
            <w:tcPrChange w:id="1260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C0F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E195</w:t>
            </w:r>
          </w:p>
        </w:tc>
        <w:tc>
          <w:tcPr>
            <w:tcW w:w="646" w:type="dxa"/>
            <w:noWrap/>
            <w:tcPrChange w:id="1261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C10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6" w:type="dxa"/>
            <w:noWrap/>
            <w:tcPrChange w:id="1262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C11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6" w:type="dxa"/>
            <w:noWrap/>
            <w:tcPrChange w:id="1263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C12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6" w:type="dxa"/>
            <w:noWrap/>
            <w:tcPrChange w:id="1264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C13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6" w:type="dxa"/>
            <w:noWrap/>
            <w:tcPrChange w:id="1265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C14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6" w:type="dxa"/>
            <w:noWrap/>
            <w:tcPrChange w:id="1266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C15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6" w:type="dxa"/>
            <w:noWrap/>
            <w:tcPrChange w:id="1267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C16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6" w:type="dxa"/>
            <w:noWrap/>
            <w:tcPrChange w:id="1268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C17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92" w:type="dxa"/>
            <w:noWrap/>
            <w:tcPrChange w:id="1269" w:author="Di Marco Federico" w:date="2024-11-26T16:36:00Z">
              <w:tcPr>
                <w:tcW w:w="1039" w:type="dxa"/>
                <w:gridSpan w:val="2"/>
                <w:noWrap/>
              </w:tcPr>
            </w:tcPrChange>
          </w:tcPr>
          <w:p w14:paraId="5A765C18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53" w:type="dxa"/>
            <w:noWrap/>
            <w:tcPrChange w:id="1270" w:author="Di Marco Federico" w:date="2024-11-26T16:36:00Z">
              <w:tcPr>
                <w:tcW w:w="972" w:type="dxa"/>
                <w:noWrap/>
              </w:tcPr>
            </w:tcPrChange>
          </w:tcPr>
          <w:p w14:paraId="5A765C19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7" w:type="dxa"/>
            <w:noWrap/>
            <w:tcPrChange w:id="1271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C1A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7" w:type="dxa"/>
            <w:noWrap/>
            <w:tcPrChange w:id="1272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C1B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7" w:type="dxa"/>
            <w:noWrap/>
            <w:tcPrChange w:id="1273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C1C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7" w:type="dxa"/>
            <w:noWrap/>
            <w:tcPrChange w:id="1274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C1D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7" w:type="dxa"/>
            <w:noWrap/>
            <w:tcPrChange w:id="1275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C1E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7" w:type="dxa"/>
            <w:noWrap/>
            <w:tcPrChange w:id="1276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C1F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7" w:type="dxa"/>
            <w:noWrap/>
            <w:tcPrChange w:id="1277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C20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7" w:type="dxa"/>
            <w:noWrap/>
            <w:tcPrChange w:id="1278" w:author="Di Marco Federico" w:date="2024-11-26T16:36:00Z">
              <w:tcPr>
                <w:tcW w:w="960" w:type="dxa"/>
                <w:gridSpan w:val="3"/>
                <w:noWrap/>
              </w:tcPr>
            </w:tcPrChange>
          </w:tcPr>
          <w:p w14:paraId="5A765C21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7" w:type="dxa"/>
            <w:noWrap/>
            <w:tcPrChange w:id="1279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C22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7" w:type="dxa"/>
            <w:noWrap/>
            <w:tcPrChange w:id="1280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C23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7" w:type="dxa"/>
            <w:noWrap/>
            <w:tcPrChange w:id="1281" w:author="Di Marco Federico" w:date="2024-11-26T16:36:00Z">
              <w:tcPr>
                <w:tcW w:w="960" w:type="dxa"/>
                <w:noWrap/>
              </w:tcPr>
            </w:tcPrChange>
          </w:tcPr>
          <w:p w14:paraId="5A765C24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</w:tr>
      <w:tr w:rsidR="00875AE9" w14:paraId="5A765C3C" w14:textId="77777777" w:rsidTr="00875AE9">
        <w:trPr>
          <w:trHeight w:val="290"/>
          <w:trPrChange w:id="1282" w:author="Di Marco Federico" w:date="2024-11-26T16:36:00Z">
            <w:trPr>
              <w:trHeight w:val="290"/>
            </w:trPr>
          </w:trPrChange>
        </w:trPr>
        <w:tc>
          <w:tcPr>
            <w:tcW w:w="646" w:type="dxa"/>
            <w:noWrap/>
            <w:tcPrChange w:id="1283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C26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G003</w:t>
            </w:r>
          </w:p>
        </w:tc>
        <w:tc>
          <w:tcPr>
            <w:tcW w:w="646" w:type="dxa"/>
            <w:noWrap/>
            <w:tcPrChange w:id="1284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C27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6" w:type="dxa"/>
            <w:noWrap/>
            <w:tcPrChange w:id="1285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C28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6" w:type="dxa"/>
            <w:noWrap/>
            <w:tcPrChange w:id="1286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C29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6" w:type="dxa"/>
            <w:noWrap/>
            <w:tcPrChange w:id="1287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C2A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646" w:type="dxa"/>
            <w:noWrap/>
            <w:tcPrChange w:id="1288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C2B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646" w:type="dxa"/>
            <w:noWrap/>
            <w:tcPrChange w:id="1289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C2C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646" w:type="dxa"/>
            <w:noWrap/>
            <w:tcPrChange w:id="1290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C2D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6" w:type="dxa"/>
            <w:noWrap/>
            <w:tcPrChange w:id="1291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C2E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92" w:type="dxa"/>
            <w:noWrap/>
            <w:tcPrChange w:id="1292" w:author="Di Marco Federico" w:date="2024-11-26T16:36:00Z">
              <w:tcPr>
                <w:tcW w:w="1039" w:type="dxa"/>
                <w:gridSpan w:val="2"/>
                <w:noWrap/>
              </w:tcPr>
            </w:tcPrChange>
          </w:tcPr>
          <w:p w14:paraId="5A765C2F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53" w:type="dxa"/>
            <w:noWrap/>
            <w:tcPrChange w:id="1293" w:author="Di Marco Federico" w:date="2024-11-26T16:36:00Z">
              <w:tcPr>
                <w:tcW w:w="972" w:type="dxa"/>
                <w:noWrap/>
              </w:tcPr>
            </w:tcPrChange>
          </w:tcPr>
          <w:p w14:paraId="5A765C30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7" w:type="dxa"/>
            <w:noWrap/>
            <w:tcPrChange w:id="1294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C31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7" w:type="dxa"/>
            <w:noWrap/>
            <w:tcPrChange w:id="1295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C32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7" w:type="dxa"/>
            <w:noWrap/>
            <w:tcPrChange w:id="1296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C33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647" w:type="dxa"/>
            <w:noWrap/>
            <w:tcPrChange w:id="1297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C34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647" w:type="dxa"/>
            <w:noWrap/>
            <w:tcPrChange w:id="1298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C35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647" w:type="dxa"/>
            <w:noWrap/>
            <w:tcPrChange w:id="1299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C36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647" w:type="dxa"/>
            <w:noWrap/>
            <w:tcPrChange w:id="1300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C37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647" w:type="dxa"/>
            <w:noWrap/>
            <w:tcPrChange w:id="1301" w:author="Di Marco Federico" w:date="2024-11-26T16:36:00Z">
              <w:tcPr>
                <w:tcW w:w="960" w:type="dxa"/>
                <w:gridSpan w:val="3"/>
                <w:noWrap/>
              </w:tcPr>
            </w:tcPrChange>
          </w:tcPr>
          <w:p w14:paraId="5A765C38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647" w:type="dxa"/>
            <w:noWrap/>
            <w:tcPrChange w:id="1302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C39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647" w:type="dxa"/>
            <w:noWrap/>
            <w:tcPrChange w:id="1303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C3A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647" w:type="dxa"/>
            <w:noWrap/>
            <w:tcPrChange w:id="1304" w:author="Di Marco Federico" w:date="2024-11-26T16:36:00Z">
              <w:tcPr>
                <w:tcW w:w="960" w:type="dxa"/>
                <w:noWrap/>
              </w:tcPr>
            </w:tcPrChange>
          </w:tcPr>
          <w:p w14:paraId="5A765C3B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</w:tr>
      <w:tr w:rsidR="00875AE9" w14:paraId="5A765C53" w14:textId="77777777" w:rsidTr="00875AE9">
        <w:trPr>
          <w:trHeight w:val="290"/>
          <w:trPrChange w:id="1305" w:author="Di Marco Federico" w:date="2024-11-26T16:36:00Z">
            <w:trPr>
              <w:trHeight w:val="290"/>
            </w:trPr>
          </w:trPrChange>
        </w:trPr>
        <w:tc>
          <w:tcPr>
            <w:tcW w:w="646" w:type="dxa"/>
            <w:noWrap/>
            <w:tcPrChange w:id="1306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C3D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G007</w:t>
            </w:r>
          </w:p>
        </w:tc>
        <w:tc>
          <w:tcPr>
            <w:tcW w:w="646" w:type="dxa"/>
            <w:noWrap/>
            <w:tcPrChange w:id="1307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C3E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6" w:type="dxa"/>
            <w:noWrap/>
            <w:tcPrChange w:id="1308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C3F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6" w:type="dxa"/>
            <w:noWrap/>
            <w:tcPrChange w:id="1309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C40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6" w:type="dxa"/>
            <w:noWrap/>
            <w:tcPrChange w:id="1310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C41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646" w:type="dxa"/>
            <w:noWrap/>
            <w:tcPrChange w:id="1311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C42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646" w:type="dxa"/>
            <w:noWrap/>
            <w:tcPrChange w:id="1312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C43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646" w:type="dxa"/>
            <w:noWrap/>
            <w:tcPrChange w:id="1313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C44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6" w:type="dxa"/>
            <w:noWrap/>
            <w:tcPrChange w:id="1314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C45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92" w:type="dxa"/>
            <w:noWrap/>
            <w:tcPrChange w:id="1315" w:author="Di Marco Federico" w:date="2024-11-26T16:36:00Z">
              <w:tcPr>
                <w:tcW w:w="1039" w:type="dxa"/>
                <w:gridSpan w:val="2"/>
                <w:noWrap/>
              </w:tcPr>
            </w:tcPrChange>
          </w:tcPr>
          <w:p w14:paraId="5A765C46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53" w:type="dxa"/>
            <w:noWrap/>
            <w:tcPrChange w:id="1316" w:author="Di Marco Federico" w:date="2024-11-26T16:36:00Z">
              <w:tcPr>
                <w:tcW w:w="972" w:type="dxa"/>
                <w:noWrap/>
              </w:tcPr>
            </w:tcPrChange>
          </w:tcPr>
          <w:p w14:paraId="5A765C47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7" w:type="dxa"/>
            <w:noWrap/>
            <w:tcPrChange w:id="1317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C48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7" w:type="dxa"/>
            <w:noWrap/>
            <w:tcPrChange w:id="1318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C49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7" w:type="dxa"/>
            <w:noWrap/>
            <w:tcPrChange w:id="1319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C4A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647" w:type="dxa"/>
            <w:noWrap/>
            <w:tcPrChange w:id="1320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C4B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647" w:type="dxa"/>
            <w:noWrap/>
            <w:tcPrChange w:id="1321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C4C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647" w:type="dxa"/>
            <w:noWrap/>
            <w:tcPrChange w:id="1322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C4D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647" w:type="dxa"/>
            <w:noWrap/>
            <w:tcPrChange w:id="1323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C4E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647" w:type="dxa"/>
            <w:noWrap/>
            <w:tcPrChange w:id="1324" w:author="Di Marco Federico" w:date="2024-11-26T16:36:00Z">
              <w:tcPr>
                <w:tcW w:w="960" w:type="dxa"/>
                <w:gridSpan w:val="3"/>
                <w:noWrap/>
              </w:tcPr>
            </w:tcPrChange>
          </w:tcPr>
          <w:p w14:paraId="5A765C4F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647" w:type="dxa"/>
            <w:noWrap/>
            <w:tcPrChange w:id="1325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C50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647" w:type="dxa"/>
            <w:noWrap/>
            <w:tcPrChange w:id="1326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C51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647" w:type="dxa"/>
            <w:noWrap/>
            <w:tcPrChange w:id="1327" w:author="Di Marco Federico" w:date="2024-11-26T16:36:00Z">
              <w:tcPr>
                <w:tcW w:w="960" w:type="dxa"/>
                <w:noWrap/>
              </w:tcPr>
            </w:tcPrChange>
          </w:tcPr>
          <w:p w14:paraId="5A765C52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</w:tr>
      <w:tr w:rsidR="00875AE9" w14:paraId="5A765C6A" w14:textId="77777777" w:rsidTr="00875AE9">
        <w:trPr>
          <w:trHeight w:val="290"/>
          <w:trPrChange w:id="1328" w:author="Di Marco Federico" w:date="2024-11-26T16:36:00Z">
            <w:trPr>
              <w:trHeight w:val="290"/>
            </w:trPr>
          </w:trPrChange>
        </w:trPr>
        <w:tc>
          <w:tcPr>
            <w:tcW w:w="646" w:type="dxa"/>
            <w:noWrap/>
            <w:tcPrChange w:id="1329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C54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G019</w:t>
            </w:r>
          </w:p>
        </w:tc>
        <w:tc>
          <w:tcPr>
            <w:tcW w:w="646" w:type="dxa"/>
            <w:noWrap/>
            <w:tcPrChange w:id="1330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C55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6" w:type="dxa"/>
            <w:noWrap/>
            <w:tcPrChange w:id="1331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C56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6" w:type="dxa"/>
            <w:noWrap/>
            <w:tcPrChange w:id="1332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C57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6" w:type="dxa"/>
            <w:noWrap/>
            <w:tcPrChange w:id="1333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C58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6" w:type="dxa"/>
            <w:noWrap/>
            <w:tcPrChange w:id="1334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C59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6" w:type="dxa"/>
            <w:noWrap/>
            <w:tcPrChange w:id="1335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C5A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6" w:type="dxa"/>
            <w:noWrap/>
            <w:tcPrChange w:id="1336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C5B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6" w:type="dxa"/>
            <w:noWrap/>
            <w:tcPrChange w:id="1337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C5C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92" w:type="dxa"/>
            <w:noWrap/>
            <w:tcPrChange w:id="1338" w:author="Di Marco Federico" w:date="2024-11-26T16:36:00Z">
              <w:tcPr>
                <w:tcW w:w="1039" w:type="dxa"/>
                <w:gridSpan w:val="2"/>
                <w:noWrap/>
              </w:tcPr>
            </w:tcPrChange>
          </w:tcPr>
          <w:p w14:paraId="5A765C5D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53" w:type="dxa"/>
            <w:noWrap/>
            <w:tcPrChange w:id="1339" w:author="Di Marco Federico" w:date="2024-11-26T16:36:00Z">
              <w:tcPr>
                <w:tcW w:w="972" w:type="dxa"/>
                <w:noWrap/>
              </w:tcPr>
            </w:tcPrChange>
          </w:tcPr>
          <w:p w14:paraId="5A765C5E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7" w:type="dxa"/>
            <w:noWrap/>
            <w:tcPrChange w:id="1340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C5F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7" w:type="dxa"/>
            <w:noWrap/>
            <w:tcPrChange w:id="1341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C60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7" w:type="dxa"/>
            <w:noWrap/>
            <w:tcPrChange w:id="1342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C61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7" w:type="dxa"/>
            <w:noWrap/>
            <w:tcPrChange w:id="1343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C62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7" w:type="dxa"/>
            <w:noWrap/>
            <w:tcPrChange w:id="1344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C63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7" w:type="dxa"/>
            <w:noWrap/>
            <w:tcPrChange w:id="1345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C64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7" w:type="dxa"/>
            <w:noWrap/>
            <w:tcPrChange w:id="1346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C65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7" w:type="dxa"/>
            <w:noWrap/>
            <w:tcPrChange w:id="1347" w:author="Di Marco Federico" w:date="2024-11-26T16:36:00Z">
              <w:tcPr>
                <w:tcW w:w="960" w:type="dxa"/>
                <w:gridSpan w:val="3"/>
                <w:noWrap/>
              </w:tcPr>
            </w:tcPrChange>
          </w:tcPr>
          <w:p w14:paraId="5A765C66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7" w:type="dxa"/>
            <w:noWrap/>
            <w:tcPrChange w:id="1348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C67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7" w:type="dxa"/>
            <w:noWrap/>
            <w:tcPrChange w:id="1349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C68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7" w:type="dxa"/>
            <w:noWrap/>
            <w:tcPrChange w:id="1350" w:author="Di Marco Federico" w:date="2024-11-26T16:36:00Z">
              <w:tcPr>
                <w:tcW w:w="960" w:type="dxa"/>
                <w:noWrap/>
              </w:tcPr>
            </w:tcPrChange>
          </w:tcPr>
          <w:p w14:paraId="5A765C69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</w:tr>
      <w:tr w:rsidR="00875AE9" w14:paraId="5A765C81" w14:textId="77777777" w:rsidTr="00875AE9">
        <w:trPr>
          <w:trHeight w:val="290"/>
          <w:trPrChange w:id="1351" w:author="Di Marco Federico" w:date="2024-11-26T16:36:00Z">
            <w:trPr>
              <w:trHeight w:val="290"/>
            </w:trPr>
          </w:trPrChange>
        </w:trPr>
        <w:tc>
          <w:tcPr>
            <w:tcW w:w="646" w:type="dxa"/>
            <w:noWrap/>
            <w:tcPrChange w:id="1352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C6B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G021</w:t>
            </w:r>
          </w:p>
        </w:tc>
        <w:tc>
          <w:tcPr>
            <w:tcW w:w="646" w:type="dxa"/>
            <w:noWrap/>
            <w:tcPrChange w:id="1353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C6C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6" w:type="dxa"/>
            <w:noWrap/>
            <w:tcPrChange w:id="1354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C6D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6" w:type="dxa"/>
            <w:noWrap/>
            <w:tcPrChange w:id="1355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C6E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6" w:type="dxa"/>
            <w:noWrap/>
            <w:tcPrChange w:id="1356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C6F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6" w:type="dxa"/>
            <w:noWrap/>
            <w:tcPrChange w:id="1357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C70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6" w:type="dxa"/>
            <w:noWrap/>
            <w:tcPrChange w:id="1358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C71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6" w:type="dxa"/>
            <w:noWrap/>
            <w:tcPrChange w:id="1359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C72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6" w:type="dxa"/>
            <w:noWrap/>
            <w:tcPrChange w:id="1360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C73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92" w:type="dxa"/>
            <w:noWrap/>
            <w:tcPrChange w:id="1361" w:author="Di Marco Federico" w:date="2024-11-26T16:36:00Z">
              <w:tcPr>
                <w:tcW w:w="1039" w:type="dxa"/>
                <w:gridSpan w:val="2"/>
                <w:noWrap/>
              </w:tcPr>
            </w:tcPrChange>
          </w:tcPr>
          <w:p w14:paraId="5A765C74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53" w:type="dxa"/>
            <w:noWrap/>
            <w:tcPrChange w:id="1362" w:author="Di Marco Federico" w:date="2024-11-26T16:36:00Z">
              <w:tcPr>
                <w:tcW w:w="972" w:type="dxa"/>
                <w:noWrap/>
              </w:tcPr>
            </w:tcPrChange>
          </w:tcPr>
          <w:p w14:paraId="5A765C75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7" w:type="dxa"/>
            <w:noWrap/>
            <w:tcPrChange w:id="1363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C76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7" w:type="dxa"/>
            <w:noWrap/>
            <w:tcPrChange w:id="1364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C77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7" w:type="dxa"/>
            <w:noWrap/>
            <w:tcPrChange w:id="1365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C78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7" w:type="dxa"/>
            <w:noWrap/>
            <w:tcPrChange w:id="1366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C79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7" w:type="dxa"/>
            <w:noWrap/>
            <w:tcPrChange w:id="1367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C7A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7" w:type="dxa"/>
            <w:noWrap/>
            <w:tcPrChange w:id="1368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C7B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7" w:type="dxa"/>
            <w:noWrap/>
            <w:tcPrChange w:id="1369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C7C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7" w:type="dxa"/>
            <w:noWrap/>
            <w:tcPrChange w:id="1370" w:author="Di Marco Federico" w:date="2024-11-26T16:36:00Z">
              <w:tcPr>
                <w:tcW w:w="960" w:type="dxa"/>
                <w:gridSpan w:val="3"/>
                <w:noWrap/>
              </w:tcPr>
            </w:tcPrChange>
          </w:tcPr>
          <w:p w14:paraId="5A765C7D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7" w:type="dxa"/>
            <w:noWrap/>
            <w:tcPrChange w:id="1371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C7E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7" w:type="dxa"/>
            <w:noWrap/>
            <w:tcPrChange w:id="1372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C7F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7" w:type="dxa"/>
            <w:noWrap/>
            <w:tcPrChange w:id="1373" w:author="Di Marco Federico" w:date="2024-11-26T16:36:00Z">
              <w:tcPr>
                <w:tcW w:w="960" w:type="dxa"/>
                <w:noWrap/>
              </w:tcPr>
            </w:tcPrChange>
          </w:tcPr>
          <w:p w14:paraId="5A765C80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</w:tr>
      <w:tr w:rsidR="00875AE9" w14:paraId="5A765C98" w14:textId="77777777" w:rsidTr="00875AE9">
        <w:trPr>
          <w:trHeight w:val="290"/>
          <w:trPrChange w:id="1374" w:author="Di Marco Federico" w:date="2024-11-26T16:36:00Z">
            <w:trPr>
              <w:trHeight w:val="290"/>
            </w:trPr>
          </w:trPrChange>
        </w:trPr>
        <w:tc>
          <w:tcPr>
            <w:tcW w:w="646" w:type="dxa"/>
            <w:noWrap/>
            <w:tcPrChange w:id="1375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C82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G025</w:t>
            </w:r>
          </w:p>
        </w:tc>
        <w:tc>
          <w:tcPr>
            <w:tcW w:w="646" w:type="dxa"/>
            <w:noWrap/>
            <w:tcPrChange w:id="1376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C83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6" w:type="dxa"/>
            <w:noWrap/>
            <w:tcPrChange w:id="1377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C84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6" w:type="dxa"/>
            <w:noWrap/>
            <w:tcPrChange w:id="1378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C85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6" w:type="dxa"/>
            <w:noWrap/>
            <w:tcPrChange w:id="1379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C86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6" w:type="dxa"/>
            <w:noWrap/>
            <w:tcPrChange w:id="1380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C87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6" w:type="dxa"/>
            <w:noWrap/>
            <w:tcPrChange w:id="1381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C88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6" w:type="dxa"/>
            <w:noWrap/>
            <w:tcPrChange w:id="1382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C89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6" w:type="dxa"/>
            <w:noWrap/>
            <w:tcPrChange w:id="1383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C8A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92" w:type="dxa"/>
            <w:noWrap/>
            <w:tcPrChange w:id="1384" w:author="Di Marco Federico" w:date="2024-11-26T16:36:00Z">
              <w:tcPr>
                <w:tcW w:w="1039" w:type="dxa"/>
                <w:gridSpan w:val="2"/>
                <w:noWrap/>
              </w:tcPr>
            </w:tcPrChange>
          </w:tcPr>
          <w:p w14:paraId="5A765C8B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53" w:type="dxa"/>
            <w:noWrap/>
            <w:tcPrChange w:id="1385" w:author="Di Marco Federico" w:date="2024-11-26T16:36:00Z">
              <w:tcPr>
                <w:tcW w:w="972" w:type="dxa"/>
                <w:noWrap/>
              </w:tcPr>
            </w:tcPrChange>
          </w:tcPr>
          <w:p w14:paraId="5A765C8C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7" w:type="dxa"/>
            <w:noWrap/>
            <w:tcPrChange w:id="1386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C8D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7" w:type="dxa"/>
            <w:noWrap/>
            <w:tcPrChange w:id="1387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C8E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7" w:type="dxa"/>
            <w:noWrap/>
            <w:tcPrChange w:id="1388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C8F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7" w:type="dxa"/>
            <w:noWrap/>
            <w:tcPrChange w:id="1389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C90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7" w:type="dxa"/>
            <w:noWrap/>
            <w:tcPrChange w:id="1390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C91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7" w:type="dxa"/>
            <w:noWrap/>
            <w:tcPrChange w:id="1391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C92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7" w:type="dxa"/>
            <w:noWrap/>
            <w:tcPrChange w:id="1392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C93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7" w:type="dxa"/>
            <w:noWrap/>
            <w:tcPrChange w:id="1393" w:author="Di Marco Federico" w:date="2024-11-26T16:36:00Z">
              <w:tcPr>
                <w:tcW w:w="960" w:type="dxa"/>
                <w:gridSpan w:val="3"/>
                <w:noWrap/>
              </w:tcPr>
            </w:tcPrChange>
          </w:tcPr>
          <w:p w14:paraId="5A765C94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7" w:type="dxa"/>
            <w:noWrap/>
            <w:tcPrChange w:id="1394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C95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7" w:type="dxa"/>
            <w:noWrap/>
            <w:tcPrChange w:id="1395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C96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7" w:type="dxa"/>
            <w:noWrap/>
            <w:tcPrChange w:id="1396" w:author="Di Marco Federico" w:date="2024-11-26T16:36:00Z">
              <w:tcPr>
                <w:tcW w:w="960" w:type="dxa"/>
                <w:noWrap/>
              </w:tcPr>
            </w:tcPrChange>
          </w:tcPr>
          <w:p w14:paraId="5A765C97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</w:tr>
      <w:tr w:rsidR="00875AE9" w14:paraId="5A765CAF" w14:textId="77777777" w:rsidTr="00875AE9">
        <w:trPr>
          <w:trHeight w:val="290"/>
          <w:trPrChange w:id="1397" w:author="Di Marco Federico" w:date="2024-11-26T16:36:00Z">
            <w:trPr>
              <w:trHeight w:val="290"/>
            </w:trPr>
          </w:trPrChange>
        </w:trPr>
        <w:tc>
          <w:tcPr>
            <w:tcW w:w="646" w:type="dxa"/>
            <w:noWrap/>
            <w:tcPrChange w:id="1398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C99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H117</w:t>
            </w:r>
          </w:p>
        </w:tc>
        <w:tc>
          <w:tcPr>
            <w:tcW w:w="646" w:type="dxa"/>
            <w:noWrap/>
            <w:tcPrChange w:id="1399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C9A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6" w:type="dxa"/>
            <w:noWrap/>
            <w:tcPrChange w:id="1400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C9B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6" w:type="dxa"/>
            <w:noWrap/>
            <w:tcPrChange w:id="1401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C9C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6" w:type="dxa"/>
            <w:noWrap/>
            <w:tcPrChange w:id="1402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C9D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6" w:type="dxa"/>
            <w:noWrap/>
            <w:tcPrChange w:id="1403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C9E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6" w:type="dxa"/>
            <w:noWrap/>
            <w:tcPrChange w:id="1404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C9F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6" w:type="dxa"/>
            <w:noWrap/>
            <w:tcPrChange w:id="1405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CA0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6" w:type="dxa"/>
            <w:noWrap/>
            <w:tcPrChange w:id="1406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CA1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92" w:type="dxa"/>
            <w:noWrap/>
            <w:tcPrChange w:id="1407" w:author="Di Marco Federico" w:date="2024-11-26T16:36:00Z">
              <w:tcPr>
                <w:tcW w:w="1039" w:type="dxa"/>
                <w:gridSpan w:val="2"/>
                <w:noWrap/>
              </w:tcPr>
            </w:tcPrChange>
          </w:tcPr>
          <w:p w14:paraId="5A765CA2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53" w:type="dxa"/>
            <w:noWrap/>
            <w:tcPrChange w:id="1408" w:author="Di Marco Federico" w:date="2024-11-26T16:36:00Z">
              <w:tcPr>
                <w:tcW w:w="972" w:type="dxa"/>
                <w:noWrap/>
              </w:tcPr>
            </w:tcPrChange>
          </w:tcPr>
          <w:p w14:paraId="5A765CA3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7" w:type="dxa"/>
            <w:noWrap/>
            <w:tcPrChange w:id="1409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CA4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7" w:type="dxa"/>
            <w:noWrap/>
            <w:tcPrChange w:id="1410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CA5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7" w:type="dxa"/>
            <w:noWrap/>
            <w:tcPrChange w:id="1411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CA6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7" w:type="dxa"/>
            <w:noWrap/>
            <w:tcPrChange w:id="1412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CA7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7" w:type="dxa"/>
            <w:noWrap/>
            <w:tcPrChange w:id="1413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CA8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7" w:type="dxa"/>
            <w:noWrap/>
            <w:tcPrChange w:id="1414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CA9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7" w:type="dxa"/>
            <w:noWrap/>
            <w:tcPrChange w:id="1415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CAA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7" w:type="dxa"/>
            <w:noWrap/>
            <w:tcPrChange w:id="1416" w:author="Di Marco Federico" w:date="2024-11-26T16:36:00Z">
              <w:tcPr>
                <w:tcW w:w="960" w:type="dxa"/>
                <w:gridSpan w:val="3"/>
                <w:noWrap/>
              </w:tcPr>
            </w:tcPrChange>
          </w:tcPr>
          <w:p w14:paraId="5A765CAB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7" w:type="dxa"/>
            <w:noWrap/>
            <w:tcPrChange w:id="1417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CAC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7" w:type="dxa"/>
            <w:noWrap/>
            <w:tcPrChange w:id="1418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CAD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7" w:type="dxa"/>
            <w:noWrap/>
            <w:tcPrChange w:id="1419" w:author="Di Marco Federico" w:date="2024-11-26T16:36:00Z">
              <w:tcPr>
                <w:tcW w:w="960" w:type="dxa"/>
                <w:noWrap/>
              </w:tcPr>
            </w:tcPrChange>
          </w:tcPr>
          <w:p w14:paraId="5A765CAE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</w:tr>
      <w:tr w:rsidR="00875AE9" w14:paraId="5A765CC6" w14:textId="77777777" w:rsidTr="00875AE9">
        <w:trPr>
          <w:trHeight w:val="290"/>
          <w:trPrChange w:id="1420" w:author="Di Marco Federico" w:date="2024-11-26T16:36:00Z">
            <w:trPr>
              <w:trHeight w:val="290"/>
            </w:trPr>
          </w:trPrChange>
        </w:trPr>
        <w:tc>
          <w:tcPr>
            <w:tcW w:w="646" w:type="dxa"/>
            <w:noWrap/>
            <w:tcPrChange w:id="1421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CB0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I091</w:t>
            </w:r>
          </w:p>
        </w:tc>
        <w:tc>
          <w:tcPr>
            <w:tcW w:w="646" w:type="dxa"/>
            <w:noWrap/>
            <w:tcPrChange w:id="1422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CB1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6" w:type="dxa"/>
            <w:noWrap/>
            <w:tcPrChange w:id="1423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CB2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6" w:type="dxa"/>
            <w:noWrap/>
            <w:tcPrChange w:id="1424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CB3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6" w:type="dxa"/>
            <w:noWrap/>
            <w:tcPrChange w:id="1425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CB4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646" w:type="dxa"/>
            <w:noWrap/>
            <w:tcPrChange w:id="1426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CB5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646" w:type="dxa"/>
            <w:noWrap/>
            <w:tcPrChange w:id="1427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CB6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646" w:type="dxa"/>
            <w:noWrap/>
            <w:tcPrChange w:id="1428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CB7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6" w:type="dxa"/>
            <w:noWrap/>
            <w:tcPrChange w:id="1429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CB8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92" w:type="dxa"/>
            <w:noWrap/>
            <w:tcPrChange w:id="1430" w:author="Di Marco Federico" w:date="2024-11-26T16:36:00Z">
              <w:tcPr>
                <w:tcW w:w="1039" w:type="dxa"/>
                <w:gridSpan w:val="2"/>
                <w:noWrap/>
              </w:tcPr>
            </w:tcPrChange>
          </w:tcPr>
          <w:p w14:paraId="5A765CB9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53" w:type="dxa"/>
            <w:noWrap/>
            <w:tcPrChange w:id="1431" w:author="Di Marco Federico" w:date="2024-11-26T16:36:00Z">
              <w:tcPr>
                <w:tcW w:w="972" w:type="dxa"/>
                <w:noWrap/>
              </w:tcPr>
            </w:tcPrChange>
          </w:tcPr>
          <w:p w14:paraId="5A765CBA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7" w:type="dxa"/>
            <w:noWrap/>
            <w:tcPrChange w:id="1432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CBB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7" w:type="dxa"/>
            <w:noWrap/>
            <w:tcPrChange w:id="1433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CBC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  <w:tc>
          <w:tcPr>
            <w:tcW w:w="647" w:type="dxa"/>
            <w:noWrap/>
            <w:tcPrChange w:id="1434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CBD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647" w:type="dxa"/>
            <w:noWrap/>
            <w:tcPrChange w:id="1435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CBE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647" w:type="dxa"/>
            <w:noWrap/>
            <w:tcPrChange w:id="1436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CBF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647" w:type="dxa"/>
            <w:noWrap/>
            <w:tcPrChange w:id="1437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CC0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647" w:type="dxa"/>
            <w:noWrap/>
            <w:tcPrChange w:id="1438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CC1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647" w:type="dxa"/>
            <w:noWrap/>
            <w:tcPrChange w:id="1439" w:author="Di Marco Federico" w:date="2024-11-26T16:36:00Z">
              <w:tcPr>
                <w:tcW w:w="960" w:type="dxa"/>
                <w:gridSpan w:val="3"/>
                <w:noWrap/>
              </w:tcPr>
            </w:tcPrChange>
          </w:tcPr>
          <w:p w14:paraId="5A765CC2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647" w:type="dxa"/>
            <w:noWrap/>
            <w:tcPrChange w:id="1440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CC3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647" w:type="dxa"/>
            <w:noWrap/>
            <w:tcPrChange w:id="1441" w:author="Di Marco Federico" w:date="2024-11-26T16:36:00Z">
              <w:tcPr>
                <w:tcW w:w="960" w:type="dxa"/>
                <w:gridSpan w:val="2"/>
                <w:noWrap/>
              </w:tcPr>
            </w:tcPrChange>
          </w:tcPr>
          <w:p w14:paraId="5A765CC4" w14:textId="77777777" w:rsidR="00875AE9" w:rsidRDefault="00875AE9">
            <w:pPr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647" w:type="dxa"/>
            <w:noWrap/>
            <w:tcPrChange w:id="1442" w:author="Di Marco Federico" w:date="2024-11-26T16:36:00Z">
              <w:tcPr>
                <w:tcW w:w="960" w:type="dxa"/>
                <w:noWrap/>
              </w:tcPr>
            </w:tcPrChange>
          </w:tcPr>
          <w:p w14:paraId="5A765CC5" w14:textId="77777777" w:rsidR="00875AE9" w:rsidRDefault="00E849E3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1</w:t>
            </w:r>
          </w:p>
        </w:tc>
      </w:tr>
    </w:tbl>
    <w:p w14:paraId="5A765CC7" w14:textId="77777777" w:rsidR="00875AE9" w:rsidRDefault="00875AE9">
      <w:pPr>
        <w:rPr>
          <w:rFonts w:asciiTheme="majorHAnsi" w:hAnsiTheme="majorHAnsi"/>
        </w:rPr>
      </w:pPr>
    </w:p>
    <w:p w14:paraId="5A765CC8" w14:textId="77777777" w:rsidR="00875AE9" w:rsidRDefault="00875AE9">
      <w:pPr>
        <w:spacing w:after="160" w:line="259" w:lineRule="auto"/>
        <w:rPr>
          <w:rFonts w:asciiTheme="majorHAnsi" w:hAnsiTheme="majorHAnsi"/>
        </w:rPr>
      </w:pPr>
    </w:p>
    <w:sectPr w:rsidR="00875AE9">
      <w:pgSz w:w="16838" w:h="11906" w:orient="landscape"/>
      <w:pgMar w:top="1134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765CCE" w14:textId="77777777" w:rsidR="00875AE9" w:rsidRDefault="00E849E3">
      <w:r>
        <w:separator/>
      </w:r>
    </w:p>
  </w:endnote>
  <w:endnote w:type="continuationSeparator" w:id="0">
    <w:p w14:paraId="5A765CCF" w14:textId="77777777" w:rsidR="00875AE9" w:rsidRDefault="00E849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等线 Light">
    <w:altName w:val="Segoe Print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default"/>
    <w:sig w:usb0="E00002FF" w:usb1="2AC7FDFF" w:usb2="00000016" w:usb3="00000000" w:csb0="2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28616128"/>
      <w:docPartObj>
        <w:docPartGallery w:val="AutoText"/>
      </w:docPartObj>
    </w:sdtPr>
    <w:sdtEndPr/>
    <w:sdtContent>
      <w:p w14:paraId="5A765CD0" w14:textId="77777777" w:rsidR="00875AE9" w:rsidRDefault="00E849E3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A765CD1" w14:textId="77777777" w:rsidR="00875AE9" w:rsidRDefault="00875A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765CCC" w14:textId="77777777" w:rsidR="00875AE9" w:rsidRDefault="00E849E3">
      <w:r>
        <w:separator/>
      </w:r>
    </w:p>
  </w:footnote>
  <w:footnote w:type="continuationSeparator" w:id="0">
    <w:p w14:paraId="5A765CCD" w14:textId="77777777" w:rsidR="00875AE9" w:rsidRDefault="00E849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F41157"/>
    <w:multiLevelType w:val="multilevel"/>
    <w:tmpl w:val="18F41157"/>
    <w:lvl w:ilvl="0">
      <w:start w:val="1"/>
      <w:numFmt w:val="decimal"/>
      <w:pStyle w:val="Heading2"/>
      <w:lvlText w:val="%1."/>
      <w:lvlJc w:val="left"/>
      <w:pPr>
        <w:tabs>
          <w:tab w:val="left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720"/>
      </w:pPr>
    </w:lvl>
  </w:abstractNum>
  <w:abstractNum w:abstractNumId="1" w15:restartNumberingAfterBreak="0">
    <w:nsid w:val="656C3793"/>
    <w:multiLevelType w:val="multilevel"/>
    <w:tmpl w:val="656C3793"/>
    <w:lvl w:ilvl="0">
      <w:start w:val="1"/>
      <w:numFmt w:val="decimal"/>
      <w:lvlText w:val="%1."/>
      <w:lvlJc w:val="left"/>
      <w:pPr>
        <w:ind w:left="1080" w:hanging="1080"/>
      </w:pPr>
      <w:rPr>
        <w:rFonts w:ascii="Times New Roman" w:hAnsi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1260" w:hanging="1080"/>
      </w:pPr>
      <w:rPr>
        <w:rFonts w:ascii="Times New Roman" w:hAnsi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2">
      <w:start w:val="1"/>
      <w:numFmt w:val="decimal"/>
      <w:pStyle w:val="Heading3"/>
      <w:lvlText w:val="%1.%2.%3."/>
      <w:lvlJc w:val="left"/>
      <w:pPr>
        <w:ind w:left="1080" w:hanging="1080"/>
      </w:pPr>
      <w:rPr>
        <w:rFonts w:ascii="Times New Roman" w:hAnsi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016075917">
    <w:abstractNumId w:val="0"/>
  </w:num>
  <w:num w:numId="2" w16cid:durableId="1778216899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Di Marco Federico">
    <w15:presenceInfo w15:providerId="AD" w15:userId="S::dimarco.federico@hsr.it::a7f9ebdc-f6ab-41a5-b3a0-92b0e619fa41"/>
  </w15:person>
  <w15:person w15:author="NOEMI LO RE">
    <w15:presenceInfo w15:providerId="AD" w15:userId="S-1-5-21-3294421991-1573485398-2389955819-4659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trackRevision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AD7"/>
    <w:rsid w:val="000054AA"/>
    <w:rsid w:val="00061E44"/>
    <w:rsid w:val="001027DF"/>
    <w:rsid w:val="001360B2"/>
    <w:rsid w:val="00191940"/>
    <w:rsid w:val="00194746"/>
    <w:rsid w:val="001A123E"/>
    <w:rsid w:val="001D2C94"/>
    <w:rsid w:val="001E31E1"/>
    <w:rsid w:val="00215D77"/>
    <w:rsid w:val="00285165"/>
    <w:rsid w:val="00295B1F"/>
    <w:rsid w:val="00295FAE"/>
    <w:rsid w:val="002C2A9E"/>
    <w:rsid w:val="00333FF2"/>
    <w:rsid w:val="00372F68"/>
    <w:rsid w:val="003D4DF1"/>
    <w:rsid w:val="005152DF"/>
    <w:rsid w:val="005544E0"/>
    <w:rsid w:val="005763CC"/>
    <w:rsid w:val="00593684"/>
    <w:rsid w:val="005F709C"/>
    <w:rsid w:val="006C408A"/>
    <w:rsid w:val="00710DEF"/>
    <w:rsid w:val="0077738F"/>
    <w:rsid w:val="00812EB1"/>
    <w:rsid w:val="00861940"/>
    <w:rsid w:val="00875AE9"/>
    <w:rsid w:val="00875D02"/>
    <w:rsid w:val="008B4F95"/>
    <w:rsid w:val="00947EDC"/>
    <w:rsid w:val="009D1967"/>
    <w:rsid w:val="009D7406"/>
    <w:rsid w:val="009E10DD"/>
    <w:rsid w:val="00A471F9"/>
    <w:rsid w:val="00B0003F"/>
    <w:rsid w:val="00B5703B"/>
    <w:rsid w:val="00BD57C9"/>
    <w:rsid w:val="00C03E32"/>
    <w:rsid w:val="00D86207"/>
    <w:rsid w:val="00DB2B50"/>
    <w:rsid w:val="00E12649"/>
    <w:rsid w:val="00E233A8"/>
    <w:rsid w:val="00E50AD7"/>
    <w:rsid w:val="00E849E3"/>
    <w:rsid w:val="00ED371B"/>
    <w:rsid w:val="00F26E2D"/>
    <w:rsid w:val="00FB4250"/>
    <w:rsid w:val="251A3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A7657E8"/>
  <w14:defaultImageDpi w14:val="32767"/>
  <w15:docId w15:val="{48F26089-53F5-4B01-A20D-7B152B1DD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1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hAnsi="Times New Roman" w:cs="Calibri"/>
      <w:kern w:val="2"/>
      <w:sz w:val="22"/>
      <w:szCs w:val="22"/>
      <w:lang w:eastAsia="en-US"/>
      <w14:ligatures w14:val="standardContextual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pPr>
      <w:keepNext/>
      <w:keepLines/>
      <w:spacing w:before="480" w:after="240"/>
      <w:ind w:left="1080" w:hanging="1080"/>
      <w:outlineLvl w:val="0"/>
    </w:pPr>
    <w:rPr>
      <w:rFonts w:asciiTheme="majorHAnsi" w:eastAsiaTheme="majorEastAsia" w:hAnsiTheme="majorHAnsi" w:cstheme="majorBidi"/>
      <w:b/>
      <w:bCs/>
      <w:color w:val="005A76"/>
      <w:sz w:val="28"/>
      <w:szCs w:val="28"/>
    </w:rPr>
  </w:style>
  <w:style w:type="paragraph" w:styleId="Heading2">
    <w:name w:val="heading 2"/>
    <w:basedOn w:val="Heading1"/>
    <w:next w:val="Normal"/>
    <w:link w:val="Heading2Char"/>
    <w:autoRedefine/>
    <w:uiPriority w:val="1"/>
    <w:unhideWhenUsed/>
    <w:qFormat/>
    <w:pPr>
      <w:keepLines w:val="0"/>
      <w:numPr>
        <w:numId w:val="1"/>
      </w:numPr>
      <w:suppressAutoHyphens/>
      <w:spacing w:before="240" w:line="312" w:lineRule="auto"/>
      <w:ind w:hanging="360"/>
      <w:jc w:val="both"/>
      <w:outlineLvl w:val="1"/>
    </w:pPr>
    <w:rPr>
      <w:rFonts w:ascii="Arial" w:eastAsia="Yu Gothic Light" w:hAnsi="Arial" w:cs="Arial"/>
      <w:color w:val="CC386C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pPr>
      <w:keepNext/>
      <w:keepLines/>
      <w:numPr>
        <w:ilvl w:val="2"/>
        <w:numId w:val="2"/>
      </w:numPr>
      <w:spacing w:before="40"/>
      <w:outlineLvl w:val="2"/>
    </w:pPr>
    <w:rPr>
      <w:rFonts w:eastAsiaTheme="majorEastAsia" w:cstheme="majorBidi"/>
      <w:i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62626" w:themeColor="text1" w:themeTint="D9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outlineLvl w:val="8"/>
    </w:pPr>
    <w:rPr>
      <w:rFonts w:asciiTheme="minorHAnsi" w:eastAsiaTheme="majorEastAsia" w:hAnsiTheme="minorHAnsi" w:cstheme="majorBidi"/>
      <w:color w:val="262626" w:themeColor="text1" w:themeTint="D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qFormat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b/>
      <w:bCs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819"/>
        <w:tab w:val="right" w:pos="9638"/>
      </w:tabs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819"/>
        <w:tab w:val="right" w:pos="9638"/>
      </w:tabs>
    </w:pPr>
  </w:style>
  <w:style w:type="character" w:styleId="Hyperlink">
    <w:name w:val="Hyperlink"/>
    <w:basedOn w:val="DefaultParagraphFont"/>
    <w:uiPriority w:val="99"/>
    <w:unhideWhenUsed/>
    <w:qFormat/>
    <w:rPr>
      <w:color w:val="467886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C1">
    <w:name w:val="toc 1"/>
    <w:basedOn w:val="Normal"/>
    <w:next w:val="Normal"/>
    <w:autoRedefine/>
    <w:uiPriority w:val="39"/>
    <w:unhideWhenUsed/>
    <w:qFormat/>
    <w:pPr>
      <w:tabs>
        <w:tab w:val="right" w:leader="dot" w:pos="9628"/>
      </w:tabs>
      <w:spacing w:after="100" w:line="36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005A76"/>
      <w:sz w:val="28"/>
      <w:szCs w:val="28"/>
      <w:lang w:val="en-GB"/>
    </w:rPr>
  </w:style>
  <w:style w:type="character" w:customStyle="1" w:styleId="Heading2Char">
    <w:name w:val="Heading 2 Char"/>
    <w:basedOn w:val="DefaultParagraphFont"/>
    <w:link w:val="Heading2"/>
    <w:uiPriority w:val="1"/>
    <w:qFormat/>
    <w:rPr>
      <w:rFonts w:ascii="Arial" w:eastAsia="Yu Gothic Light" w:hAnsi="Arial" w:cs="Arial"/>
      <w:b/>
      <w:bCs/>
      <w:color w:val="CC386C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qFormat/>
    <w:rPr>
      <w:rFonts w:ascii="Times New Roman" w:eastAsiaTheme="majorEastAsia" w:hAnsi="Times New Roman" w:cstheme="majorBidi"/>
      <w:i/>
      <w:sz w:val="24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Pr>
      <w:rFonts w:eastAsiaTheme="majorEastAsia" w:cstheme="majorBidi"/>
      <w:i/>
      <w:iCs/>
      <w:color w:val="262626" w:themeColor="text1" w:themeTint="D9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eastAsiaTheme="majorEastAsia" w:cstheme="majorBidi"/>
      <w:color w:val="262626" w:themeColor="text1" w:themeTint="D9"/>
      <w:lang w:val="en-GB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qFormat/>
    <w:rPr>
      <w:rFonts w:ascii="Times New Roman" w:hAnsi="Times New Roman" w:cs="Calibri"/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IntenseEmphasis1">
    <w:name w:val="Intense Emphasis1"/>
    <w:basedOn w:val="DefaultParagraphFont"/>
    <w:uiPriority w:val="21"/>
    <w:qFormat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Pr>
      <w:rFonts w:ascii="Times New Roman" w:hAnsi="Times New Roman" w:cs="Calibri"/>
      <w:i/>
      <w:iCs/>
      <w:color w:val="0F4761" w:themeColor="accent1" w:themeShade="BF"/>
      <w:lang w:val="en-GB"/>
    </w:rPr>
  </w:style>
  <w:style w:type="character" w:customStyle="1" w:styleId="IntenseReference1">
    <w:name w:val="Intense Reference1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customStyle="1" w:styleId="TOCHeading1">
    <w:name w:val="TOC Heading1"/>
    <w:basedOn w:val="Heading1"/>
    <w:next w:val="Normal"/>
    <w:uiPriority w:val="39"/>
    <w:unhideWhenUsed/>
    <w:qFormat/>
    <w:pPr>
      <w:spacing w:before="240" w:after="0" w:line="259" w:lineRule="auto"/>
      <w:ind w:left="0" w:firstLine="0"/>
      <w:outlineLvl w:val="9"/>
    </w:pPr>
    <w:rPr>
      <w:b w:val="0"/>
      <w:bCs w:val="0"/>
      <w:color w:val="0F4761" w:themeColor="accent1" w:themeShade="BF"/>
      <w:kern w:val="0"/>
      <w:sz w:val="32"/>
      <w:szCs w:val="32"/>
      <w:lang w:val="en-US"/>
      <w14:ligatures w14:val="none"/>
    </w:rPr>
  </w:style>
  <w:style w:type="table" w:customStyle="1" w:styleId="PlainTable21">
    <w:name w:val="Plain Table 21"/>
    <w:basedOn w:val="TableNormal"/>
    <w:uiPriority w:val="42"/>
    <w:qFormat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Times New Roman" w:hAnsi="Times New Roman" w:cs="Calibri"/>
      <w:lang w:val="en-GB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="Times New Roman" w:hAnsi="Times New Roman" w:cs="Calibri"/>
      <w:lang w:val="en-GB"/>
    </w:rPr>
  </w:style>
  <w:style w:type="paragraph" w:customStyle="1" w:styleId="Revision1">
    <w:name w:val="Revision1"/>
    <w:hidden/>
    <w:uiPriority w:val="99"/>
    <w:semiHidden/>
    <w:qFormat/>
    <w:rPr>
      <w:rFonts w:ascii="Times New Roman" w:hAnsi="Times New Roman" w:cs="Calibri"/>
      <w:kern w:val="2"/>
      <w:sz w:val="22"/>
      <w:szCs w:val="22"/>
      <w:lang w:eastAsia="en-US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Pr>
      <w:rFonts w:ascii="Times New Roman" w:hAnsi="Times New Roman" w:cs="Calibri"/>
      <w:sz w:val="20"/>
      <w:szCs w:val="20"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rFonts w:ascii="Times New Roman" w:hAnsi="Times New Roman" w:cs="Calibri"/>
      <w:b/>
      <w:bCs/>
      <w:sz w:val="20"/>
      <w:szCs w:val="20"/>
      <w:lang w:val="en-GB"/>
    </w:rPr>
  </w:style>
  <w:style w:type="paragraph" w:styleId="Revision">
    <w:name w:val="Revision"/>
    <w:hidden/>
    <w:uiPriority w:val="99"/>
    <w:unhideWhenUsed/>
    <w:rsid w:val="00E849E3"/>
    <w:rPr>
      <w:rFonts w:ascii="Times New Roman" w:hAnsi="Times New Roman" w:cs="Calibri"/>
      <w:kern w:val="2"/>
      <w:sz w:val="22"/>
      <w:szCs w:val="2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72F66E-C23D-43B7-A1DF-F59DA932596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651</Words>
  <Characters>3711</Characters>
  <Application>Microsoft Office Word</Application>
  <DocSecurity>0</DocSecurity>
  <Lines>30</Lines>
  <Paragraphs>8</Paragraphs>
  <ScaleCrop>false</ScaleCrop>
  <Company/>
  <LinksUpToDate>false</LinksUpToDate>
  <CharactersWithSpaces>4354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Francesca Saluzzo</dc:creator>
  <cp:lastModifiedBy>Emanuele Palomba</cp:lastModifiedBy>
  <cp:revision>3</cp:revision>
  <dcterms:created xsi:type="dcterms:W3CDTF">2025-02-05T18:25:00Z</dcterms:created>
  <dcterms:modified xsi:type="dcterms:W3CDTF">2025-02-14T11:09:00Z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http://csl.mendeley.com/styles/521075981/chest</vt:lpwstr>
  </property>
  <property fmtid="{D5CDD505-2E9C-101B-9397-08002B2CF9AE}" pid="5" name="Mendeley Recent Style Name 1_1">
    <vt:lpwstr>Chest - Emanuele Palomba</vt:lpwstr>
  </property>
  <property fmtid="{D5CDD505-2E9C-101B-9397-08002B2CF9AE}" pid="6" name="Mendeley Recent Style Id 2_1">
    <vt:lpwstr>http://www.zotero.org/styles/chicago-fullnote-bibliography</vt:lpwstr>
  </property>
  <property fmtid="{D5CDD505-2E9C-101B-9397-08002B2CF9AE}" pid="7" name="Mendeley Recent Style Name 2_1">
    <vt:lpwstr>Chicago Manual of Style 17th edition (full note)</vt:lpwstr>
  </property>
  <property fmtid="{D5CDD505-2E9C-101B-9397-08002B2CF9AE}" pid="8" name="Mendeley Recent Style Id 3_1">
    <vt:lpwstr>http://csl.mendeley.com/styles/521075981/clinical-infectious-diseases-2</vt:lpwstr>
  </property>
  <property fmtid="{D5CDD505-2E9C-101B-9397-08002B2CF9AE}" pid="9" name="Mendeley Recent Style Name 3_1">
    <vt:lpwstr>Clinical Infectious Diseases - Emanuele Palomba</vt:lpwstr>
  </property>
  <property fmtid="{D5CDD505-2E9C-101B-9397-08002B2CF9AE}" pid="10" name="Mendeley Recent Style Id 4_1">
    <vt:lpwstr>http://www.zotero.org/styles/clinical-microbiology-and-infection</vt:lpwstr>
  </property>
  <property fmtid="{D5CDD505-2E9C-101B-9397-08002B2CF9AE}" pid="11" name="Mendeley Recent Style Name 4_1">
    <vt:lpwstr>Clinical Microbiology and Infection</vt:lpwstr>
  </property>
  <property fmtid="{D5CDD505-2E9C-101B-9397-08002B2CF9AE}" pid="12" name="Mendeley Recent Style Id 5_1">
    <vt:lpwstr>http://www.zotero.org/styles/emerging-infectious-diseases</vt:lpwstr>
  </property>
  <property fmtid="{D5CDD505-2E9C-101B-9397-08002B2CF9AE}" pid="13" name="Mendeley Recent Style Name 5_1">
    <vt:lpwstr>Emerging Infectious Diseases</vt:lpwstr>
  </property>
  <property fmtid="{D5CDD505-2E9C-101B-9397-08002B2CF9AE}" pid="14" name="Mendeley Recent Style Id 6_1">
    <vt:lpwstr>http://www.zotero.org/styles/nature</vt:lpwstr>
  </property>
  <property fmtid="{D5CDD505-2E9C-101B-9397-08002B2CF9AE}" pid="15" name="Mendeley Recent Style Name 6_1">
    <vt:lpwstr>Nature</vt:lpwstr>
  </property>
  <property fmtid="{D5CDD505-2E9C-101B-9397-08002B2CF9AE}" pid="16" name="Mendeley Recent Style Id 7_1">
    <vt:lpwstr>http://www.zotero.org/styles/vancouver</vt:lpwstr>
  </property>
  <property fmtid="{D5CDD505-2E9C-101B-9397-08002B2CF9AE}" pid="17" name="Mendeley Recent Style Name 7_1">
    <vt:lpwstr>Vancouver</vt:lpwstr>
  </property>
  <property fmtid="{D5CDD505-2E9C-101B-9397-08002B2CF9AE}" pid="18" name="Mendeley Recent Style Id 8_1">
    <vt:lpwstr>https://csl.mendeley.com/styles/521075981/vancouver</vt:lpwstr>
  </property>
  <property fmtid="{D5CDD505-2E9C-101B-9397-08002B2CF9AE}" pid="19" name="Mendeley Recent Style Name 8_1">
    <vt:lpwstr>Vancouver - Emanuele Palomba</vt:lpwstr>
  </property>
  <property fmtid="{D5CDD505-2E9C-101B-9397-08002B2CF9AE}" pid="20" name="Mendeley Recent Style Id 9_1">
    <vt:lpwstr>http://csl.mendeley.com/styles/521075981/vancouver-2</vt:lpwstr>
  </property>
  <property fmtid="{D5CDD505-2E9C-101B-9397-08002B2CF9AE}" pid="21" name="Mendeley Recent Style Name 9_1">
    <vt:lpwstr>Vancouver - UWA - Ray White - Emanuele Palomba</vt:lpwstr>
  </property>
  <property fmtid="{D5CDD505-2E9C-101B-9397-08002B2CF9AE}" pid="22" name="KSOProductBuildVer">
    <vt:lpwstr>1033-12.2.0.19805</vt:lpwstr>
  </property>
  <property fmtid="{D5CDD505-2E9C-101B-9397-08002B2CF9AE}" pid="23" name="ICV">
    <vt:lpwstr>B9B0C20777384F88BDE855E6B9FB9425_13</vt:lpwstr>
  </property>
</Properties>
</file>