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C60AD" w14:textId="4A9E36ED" w:rsidR="008E3F81" w:rsidRDefault="008F759C" w:rsidP="008F759C">
      <w:pPr>
        <w:pStyle w:val="Paragraph"/>
        <w:spacing w:before="0" w:line="480" w:lineRule="auto"/>
        <w:ind w:firstLine="0"/>
        <w:rPr>
          <w:rFonts w:eastAsia="SimSun"/>
          <w:b/>
        </w:rPr>
      </w:pPr>
      <w:bookmarkStart w:id="0" w:name="_Hlk89695158"/>
      <w:r>
        <w:rPr>
          <w:rFonts w:eastAsia="SimSun"/>
          <w:b/>
        </w:rPr>
        <w:t xml:space="preserve">Title: </w:t>
      </w:r>
      <w:r w:rsidR="008E3F81" w:rsidRPr="00492153">
        <w:rPr>
          <w:rFonts w:eastAsia="SimSun"/>
          <w:b/>
        </w:rPr>
        <w:t xml:space="preserve">An ultra-sensitive assay using cell-free DNA </w:t>
      </w:r>
      <w:proofErr w:type="spellStart"/>
      <w:r w:rsidR="008E3F81" w:rsidRPr="00492153">
        <w:rPr>
          <w:rFonts w:eastAsia="SimSun"/>
          <w:b/>
        </w:rPr>
        <w:t>fragmentomics</w:t>
      </w:r>
      <w:proofErr w:type="spellEnd"/>
      <w:r w:rsidR="008E3F81" w:rsidRPr="00492153">
        <w:rPr>
          <w:rFonts w:eastAsia="SimSun"/>
          <w:b/>
        </w:rPr>
        <w:t xml:space="preserve"> for multi-cancer early detection</w:t>
      </w:r>
      <w:bookmarkEnd w:id="0"/>
    </w:p>
    <w:p w14:paraId="000B3E02" w14:textId="4D37C2FB" w:rsidR="008E3F81" w:rsidRDefault="008E3F81" w:rsidP="00FF1843">
      <w:pPr>
        <w:pStyle w:val="Paragraph"/>
        <w:spacing w:before="0" w:line="480" w:lineRule="auto"/>
        <w:ind w:firstLine="0"/>
        <w:rPr>
          <w:ins w:id="1" w:author="Tang Wanxiangfu" w:date="2022-05-02T09:20:00Z"/>
          <w:rFonts w:eastAsia="SimSun"/>
          <w:b/>
        </w:rPr>
      </w:pPr>
      <w:r w:rsidRPr="00FF1843">
        <w:rPr>
          <w:rFonts w:eastAsia="SimSun"/>
          <w:b/>
        </w:rPr>
        <w:t xml:space="preserve">Supplementary </w:t>
      </w:r>
      <w:r w:rsidR="0043427B">
        <w:rPr>
          <w:rFonts w:eastAsia="SimSun"/>
          <w:b/>
        </w:rPr>
        <w:t>M</w:t>
      </w:r>
      <w:r w:rsidRPr="00FF1843">
        <w:rPr>
          <w:rFonts w:eastAsia="SimSun"/>
          <w:b/>
        </w:rPr>
        <w:t xml:space="preserve">aterials and </w:t>
      </w:r>
      <w:r w:rsidR="0043427B">
        <w:rPr>
          <w:rFonts w:eastAsia="SimSun"/>
          <w:b/>
        </w:rPr>
        <w:t>M</w:t>
      </w:r>
      <w:r w:rsidRPr="00FF1843">
        <w:rPr>
          <w:rFonts w:eastAsia="SimSun"/>
          <w:b/>
        </w:rPr>
        <w:t>ethods</w:t>
      </w:r>
    </w:p>
    <w:p w14:paraId="774AE04C" w14:textId="10D35654" w:rsidR="00CE499F" w:rsidRDefault="00CE499F">
      <w:pPr>
        <w:spacing w:line="480" w:lineRule="auto"/>
        <w:rPr>
          <w:ins w:id="2" w:author="Tang Wanxiangfu" w:date="2022-05-02T10:27:00Z"/>
        </w:rPr>
        <w:pPrChange w:id="3" w:author="Tang Wanxiangfu" w:date="2022-05-02T10:33:00Z">
          <w:pPr>
            <w:pStyle w:val="Paragraph"/>
            <w:spacing w:before="0" w:line="480" w:lineRule="auto"/>
            <w:ind w:firstLine="0"/>
          </w:pPr>
        </w:pPrChange>
      </w:pPr>
      <w:bookmarkStart w:id="4" w:name="_Hlk102380283"/>
      <w:bookmarkStart w:id="5" w:name="_Hlk102379825"/>
      <w:ins w:id="6" w:author="Tang Wanxiangfu" w:date="2022-05-02T10:27:00Z">
        <w:r w:rsidRPr="00CE499F">
          <w:rPr>
            <w:rFonts w:eastAsia="Times New Roman"/>
            <w:sz w:val="24"/>
            <w:szCs w:val="24"/>
          </w:rPr>
          <w:t>Early detection offers an effective means to beat cancer, as cancer identified early is more likely to respond to less expensive and morbid treatments, resulting in a favorable prognosis to patients</w:t>
        </w:r>
        <w:r>
          <w:rPr>
            <w:rFonts w:eastAsia="Times New Roman"/>
            <w:sz w:val="24"/>
            <w:szCs w:val="24"/>
          </w:rPr>
          <w:t xml:space="preserve"> </w:t>
        </w:r>
        <w:r w:rsidRPr="00CE499F">
          <w:rPr>
            <w:rFonts w:eastAsia="Times New Roman"/>
            <w:sz w:val="24"/>
            <w:szCs w:val="24"/>
          </w:rPr>
          <w:fldChar w:fldCharType="begin"/>
        </w:r>
      </w:ins>
      <w:r>
        <w:rPr>
          <w:rFonts w:eastAsia="Times New Roman"/>
          <w:sz w:val="24"/>
          <w:szCs w:val="24"/>
        </w:rPr>
        <w:instrText xml:space="preserve"> ADDIN EN.CITE &lt;EndNote&gt;&lt;Cite&gt;&lt;Author&gt;World Health Organization&lt;/Author&gt;&lt;Year&gt;2017&lt;/Year&gt;&lt;RecNum&gt;12&lt;/RecNum&gt;&lt;DisplayText&gt;[1]&lt;/DisplayText&gt;&lt;record&gt;&lt;rec-number&gt;12&lt;/rec-number&gt;&lt;foreign-keys&gt;&lt;key app="EN" db-id="aaexxfs9msf2a9eptpwp9fzqr9xpwxxrxevt"&gt;12&lt;/key&gt;&lt;/foreign-keys&gt;&lt;ref-type name="Government Document"&gt;46&lt;/ref-type&gt;&lt;contributors&gt;&lt;authors&gt;&lt;author&gt;World Health Organization,&lt;/author&gt;&lt;/authors&gt;&lt;/contributors&gt;&lt;titles&gt;&lt;title&gt;Guide to cancer early diagnosis&lt;/title&gt;&lt;/titles&gt;&lt;dates&gt;&lt;year&gt;2017&lt;/year&gt;&lt;/dates&gt;&lt;publisher&gt;World Health Organization&lt;/publisher&gt;&lt;urls&gt;&lt;related-urls&gt;&lt;url&gt;https://apps.who.int/iris/handle/10665/254500&lt;/url&gt;&lt;/related-urls&gt;&lt;/urls&gt;&lt;/record&gt;&lt;/Cite&gt;&lt;/EndNote&gt;</w:instrText>
      </w:r>
      <w:ins w:id="7" w:author="Tang Wanxiangfu" w:date="2022-05-02T10:27:00Z">
        <w:r w:rsidRPr="00CE499F">
          <w:rPr>
            <w:rFonts w:eastAsia="Times New Roman"/>
            <w:sz w:val="24"/>
            <w:szCs w:val="24"/>
          </w:rPr>
          <w:fldChar w:fldCharType="separate"/>
        </w:r>
      </w:ins>
      <w:r>
        <w:rPr>
          <w:rFonts w:eastAsia="Times New Roman"/>
          <w:noProof/>
          <w:sz w:val="24"/>
          <w:szCs w:val="24"/>
        </w:rPr>
        <w:t>[</w:t>
      </w:r>
      <w:r w:rsidR="0089136D">
        <w:rPr>
          <w:rFonts w:eastAsia="Times New Roman"/>
          <w:noProof/>
          <w:sz w:val="24"/>
          <w:szCs w:val="24"/>
        </w:rPr>
        <w:fldChar w:fldCharType="begin"/>
      </w:r>
      <w:r w:rsidR="0089136D">
        <w:rPr>
          <w:rFonts w:eastAsia="Times New Roman"/>
          <w:noProof/>
          <w:sz w:val="24"/>
          <w:szCs w:val="24"/>
        </w:rPr>
        <w:instrText xml:space="preserve"> HYPERLINK \l "_ENREF_1" \o "World Health Organization, 2017 #12" </w:instrText>
      </w:r>
      <w:r w:rsidR="0089136D">
        <w:rPr>
          <w:rFonts w:eastAsia="Times New Roman"/>
          <w:noProof/>
          <w:sz w:val="24"/>
          <w:szCs w:val="24"/>
        </w:rPr>
        <w:fldChar w:fldCharType="separate"/>
      </w:r>
      <w:r w:rsidR="0089136D">
        <w:rPr>
          <w:rFonts w:eastAsia="Times New Roman"/>
          <w:noProof/>
          <w:sz w:val="24"/>
          <w:szCs w:val="24"/>
        </w:rPr>
        <w:t>1</w:t>
      </w:r>
      <w:r w:rsidR="0089136D">
        <w:rPr>
          <w:rFonts w:eastAsia="Times New Roman"/>
          <w:noProof/>
          <w:sz w:val="24"/>
          <w:szCs w:val="24"/>
        </w:rPr>
        <w:fldChar w:fldCharType="end"/>
      </w:r>
      <w:r>
        <w:rPr>
          <w:rFonts w:eastAsia="Times New Roman"/>
          <w:noProof/>
          <w:sz w:val="24"/>
          <w:szCs w:val="24"/>
        </w:rPr>
        <w:t>]</w:t>
      </w:r>
      <w:ins w:id="8" w:author="Tang Wanxiangfu" w:date="2022-05-02T10:27:00Z">
        <w:r w:rsidRPr="00CE499F">
          <w:rPr>
            <w:rFonts w:eastAsia="Times New Roman"/>
            <w:sz w:val="24"/>
            <w:szCs w:val="24"/>
          </w:rPr>
          <w:fldChar w:fldCharType="end"/>
        </w:r>
        <w:r w:rsidRPr="00CE499F">
          <w:rPr>
            <w:rFonts w:eastAsia="Times New Roman"/>
            <w:sz w:val="24"/>
            <w:szCs w:val="24"/>
          </w:rPr>
          <w:t>. To date, only several early screening options have been made available for patients with specific cancer types</w:t>
        </w:r>
        <w:r>
          <w:rPr>
            <w:rFonts w:eastAsia="Times New Roman"/>
            <w:sz w:val="24"/>
            <w:szCs w:val="24"/>
          </w:rPr>
          <w:t xml:space="preserve"> </w:t>
        </w:r>
        <w:r w:rsidRPr="00CE499F">
          <w:rPr>
            <w:rFonts w:eastAsia="Times New Roman"/>
            <w:sz w:val="24"/>
            <w:szCs w:val="24"/>
          </w:rPr>
          <w:fldChar w:fldCharType="begin">
            <w:fldData xml:space="preserve">PEVuZE5vdGU+PENpdGU+PEF1dGhvcj5DaGVuPC9BdXRob3I+PFllYXI+MjAyMDwvWWVhcj48UmVj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</w:fldData>
          </w:fldChar>
        </w:r>
      </w:ins>
      <w:r>
        <w:rPr>
          <w:rFonts w:eastAsia="Times New Roman"/>
          <w:sz w:val="24"/>
          <w:szCs w:val="24"/>
        </w:rPr>
        <w:instrText xml:space="preserve"> ADDIN EN.CITE </w:instrText>
      </w:r>
      <w:r>
        <w:rPr>
          <w:rFonts w:eastAsia="Times New Roman"/>
          <w:sz w:val="24"/>
          <w:szCs w:val="24"/>
        </w:rPr>
        <w:fldChar w:fldCharType="begin">
          <w:fldData xml:space="preserve">PEVuZE5vdGU+PENpdGU+PEF1dGhvcj5DaGVuPC9BdXRob3I+PFllYXI+MjAyMDwvWWVhcj48UmVj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</w:fldData>
        </w:fldChar>
      </w:r>
      <w:r>
        <w:rPr>
          <w:rFonts w:eastAsia="Times New Roman"/>
          <w:sz w:val="24"/>
          <w:szCs w:val="24"/>
        </w:rPr>
        <w:instrText xml:space="preserve"> ADDIN EN.CITE.DATA </w:instrText>
      </w:r>
      <w:r>
        <w:rPr>
          <w:rFonts w:eastAsia="Times New Roman"/>
          <w:sz w:val="24"/>
          <w:szCs w:val="24"/>
        </w:rPr>
      </w:r>
      <w:r>
        <w:rPr>
          <w:rFonts w:eastAsia="Times New Roman"/>
          <w:sz w:val="24"/>
          <w:szCs w:val="24"/>
        </w:rPr>
        <w:fldChar w:fldCharType="end"/>
      </w:r>
      <w:ins w:id="9" w:author="Tang Wanxiangfu" w:date="2022-05-02T10:27:00Z">
        <w:r w:rsidRPr="00CE499F">
          <w:rPr>
            <w:rFonts w:eastAsia="Times New Roman"/>
            <w:sz w:val="24"/>
            <w:szCs w:val="24"/>
          </w:rPr>
        </w:r>
        <w:r w:rsidRPr="00CE499F">
          <w:rPr>
            <w:rFonts w:eastAsia="Times New Roman"/>
            <w:sz w:val="24"/>
            <w:szCs w:val="24"/>
          </w:rPr>
          <w:fldChar w:fldCharType="separate"/>
        </w:r>
      </w:ins>
      <w:r>
        <w:rPr>
          <w:rFonts w:eastAsia="Times New Roman"/>
          <w:noProof/>
          <w:sz w:val="24"/>
          <w:szCs w:val="24"/>
        </w:rPr>
        <w:t>[</w:t>
      </w:r>
      <w:r w:rsidR="0089136D">
        <w:rPr>
          <w:rFonts w:eastAsia="Times New Roman"/>
          <w:noProof/>
          <w:sz w:val="24"/>
          <w:szCs w:val="24"/>
        </w:rPr>
        <w:fldChar w:fldCharType="begin"/>
      </w:r>
      <w:r w:rsidR="0089136D">
        <w:rPr>
          <w:rFonts w:eastAsia="Times New Roman"/>
          <w:noProof/>
          <w:sz w:val="24"/>
          <w:szCs w:val="24"/>
        </w:rPr>
        <w:instrText xml:space="preserve"> HYPERLINK \l "_ENREF_2" \o "Chen, 2020 #37" </w:instrText>
      </w:r>
      <w:r w:rsidR="0089136D">
        <w:rPr>
          <w:rFonts w:eastAsia="Times New Roman"/>
          <w:noProof/>
          <w:sz w:val="24"/>
          <w:szCs w:val="24"/>
        </w:rPr>
        <w:fldChar w:fldCharType="separate"/>
      </w:r>
      <w:r w:rsidR="0089136D">
        <w:rPr>
          <w:rFonts w:eastAsia="Times New Roman"/>
          <w:noProof/>
          <w:sz w:val="24"/>
          <w:szCs w:val="24"/>
        </w:rPr>
        <w:t>2</w:t>
      </w:r>
      <w:r w:rsidR="0089136D">
        <w:rPr>
          <w:rFonts w:eastAsia="Times New Roman"/>
          <w:noProof/>
          <w:sz w:val="24"/>
          <w:szCs w:val="24"/>
        </w:rPr>
        <w:fldChar w:fldCharType="end"/>
      </w:r>
      <w:r>
        <w:rPr>
          <w:rFonts w:eastAsia="Times New Roman"/>
          <w:noProof/>
          <w:sz w:val="24"/>
          <w:szCs w:val="24"/>
        </w:rPr>
        <w:t>]</w:t>
      </w:r>
      <w:ins w:id="10" w:author="Tang Wanxiangfu" w:date="2022-05-02T10:27:00Z">
        <w:r w:rsidRPr="00CE499F">
          <w:rPr>
            <w:rFonts w:eastAsia="Times New Roman"/>
            <w:sz w:val="24"/>
            <w:szCs w:val="24"/>
          </w:rPr>
          <w:fldChar w:fldCharType="end"/>
        </w:r>
        <w:r w:rsidRPr="00CE499F">
          <w:rPr>
            <w:rFonts w:eastAsia="Times New Roman"/>
            <w:sz w:val="24"/>
            <w:szCs w:val="24"/>
          </w:rPr>
          <w:t xml:space="preserve">. For example, commonly used methods for early detection of lung cancer, colorectal cancer, and liver cancer include low-dose computed tomography (LDCT), Stool Blood Test (SBT), and Optical Colonoscopy (OC), as well as </w:t>
        </w:r>
        <w:r w:rsidRPr="00CE499F">
          <w:rPr>
            <w:rFonts w:eastAsia="Times New Roman"/>
            <w:color w:val="000000"/>
            <w:sz w:val="24"/>
            <w:szCs w:val="24"/>
          </w:rPr>
          <w:t xml:space="preserve">serum Alpha-fetoprotein (AFP) and ultrasound-based surveillance, respectively. However, </w:t>
        </w:r>
        <w:r w:rsidRPr="00CE499F">
          <w:rPr>
            <w:rFonts w:eastAsia="Times New Roman"/>
            <w:sz w:val="24"/>
            <w:szCs w:val="24"/>
          </w:rPr>
          <w:t xml:space="preserve">detection limits, radiation exposure, fear of pain, monetary cost, etc., have posed obstacles to implementing the early detection tests in clinical practice </w:t>
        </w:r>
        <w:r w:rsidRPr="00CE499F">
          <w:rPr>
            <w:rFonts w:eastAsia="Times New Roman"/>
            <w:color w:val="000000"/>
            <w:sz w:val="24"/>
            <w:szCs w:val="24"/>
          </w:rPr>
          <w:fldChar w:fldCharType="begin">
            <w:fldData xml:space="preserve">PEVuZE5vdGU+PENpdGU+PEF1dGhvcj5QYXRlbDwvQXV0aG9yPjxZZWFyPjIwMTI8L1llYXI+PFJl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aWNpbmU8L2FiYnItMT48L2FsdC1wZXJpb2RpY2FsPjxwYWdlcz4xOTgwLTkxPC9wYWdlcz48dm9s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</w:fldData>
          </w:fldChar>
        </w:r>
      </w:ins>
      <w:r>
        <w:rPr>
          <w:rFonts w:eastAsia="Times New Roman"/>
          <w:color w:val="000000"/>
          <w:sz w:val="24"/>
          <w:szCs w:val="24"/>
        </w:rPr>
        <w:instrText xml:space="preserve"> ADDIN EN.CITE </w:instrText>
      </w:r>
      <w:r>
        <w:rPr>
          <w:rFonts w:eastAsia="Times New Roman"/>
          <w:color w:val="000000"/>
          <w:sz w:val="24"/>
          <w:szCs w:val="24"/>
        </w:rPr>
        <w:fldChar w:fldCharType="begin">
          <w:fldData xml:space="preserve">PEVuZE5vdGU+PENpdGU+PEF1dGhvcj5QYXRlbDwvQXV0aG9yPjxZZWFyPjIwMTI8L1llYXI+PFJl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</w:fldData>
        </w:fldChar>
      </w:r>
      <w:r>
        <w:rPr>
          <w:rFonts w:eastAsia="Times New Roman"/>
          <w:color w:val="000000"/>
          <w:sz w:val="24"/>
          <w:szCs w:val="24"/>
        </w:rPr>
        <w:instrText xml:space="preserve"> ADDIN EN.CITE.DATA </w:instrText>
      </w:r>
      <w:r>
        <w:rPr>
          <w:rFonts w:eastAsia="Times New Roman"/>
          <w:color w:val="000000"/>
          <w:sz w:val="24"/>
          <w:szCs w:val="24"/>
        </w:rPr>
      </w:r>
      <w:r>
        <w:rPr>
          <w:rFonts w:eastAsia="Times New Roman"/>
          <w:color w:val="000000"/>
          <w:sz w:val="24"/>
          <w:szCs w:val="24"/>
        </w:rPr>
        <w:fldChar w:fldCharType="end"/>
      </w:r>
      <w:ins w:id="11" w:author="Tang Wanxiangfu" w:date="2022-05-02T10:27:00Z">
        <w:r w:rsidRPr="00CE499F">
          <w:rPr>
            <w:rFonts w:eastAsia="Times New Roman"/>
            <w:color w:val="000000"/>
            <w:sz w:val="24"/>
            <w:szCs w:val="24"/>
          </w:rPr>
        </w:r>
        <w:r w:rsidRPr="00CE499F">
          <w:rPr>
            <w:rFonts w:eastAsia="Times New Roman"/>
            <w:color w:val="000000"/>
            <w:sz w:val="24"/>
            <w:szCs w:val="24"/>
          </w:rPr>
          <w:fldChar w:fldCharType="separate"/>
        </w:r>
      </w:ins>
      <w:r>
        <w:rPr>
          <w:rFonts w:eastAsia="Times New Roman"/>
          <w:noProof/>
          <w:color w:val="000000"/>
          <w:sz w:val="24"/>
          <w:szCs w:val="24"/>
        </w:rPr>
        <w:t>[</w:t>
      </w:r>
      <w:r w:rsidR="0089136D">
        <w:rPr>
          <w:rFonts w:eastAsia="Times New Roman"/>
          <w:noProof/>
          <w:color w:val="000000"/>
          <w:sz w:val="24"/>
          <w:szCs w:val="24"/>
        </w:rPr>
        <w:fldChar w:fldCharType="begin"/>
      </w:r>
      <w:r w:rsidR="0089136D">
        <w:rPr>
          <w:rFonts w:eastAsia="Times New Roman"/>
          <w:noProof/>
          <w:color w:val="000000"/>
          <w:sz w:val="24"/>
          <w:szCs w:val="24"/>
        </w:rPr>
        <w:instrText xml:space="preserve"> HYPERLINK \l "_ENREF_3" \o "Patel, 2012 #38" </w:instrText>
      </w:r>
      <w:r w:rsidR="0089136D">
        <w:rPr>
          <w:rFonts w:eastAsia="Times New Roman"/>
          <w:noProof/>
          <w:color w:val="000000"/>
          <w:sz w:val="24"/>
          <w:szCs w:val="24"/>
        </w:rPr>
        <w:fldChar w:fldCharType="separate"/>
      </w:r>
      <w:r w:rsidR="0089136D">
        <w:rPr>
          <w:rFonts w:eastAsia="Times New Roman"/>
          <w:noProof/>
          <w:color w:val="000000"/>
          <w:sz w:val="24"/>
          <w:szCs w:val="24"/>
        </w:rPr>
        <w:t>3-6</w:t>
      </w:r>
      <w:r w:rsidR="0089136D">
        <w:rPr>
          <w:rFonts w:eastAsia="Times New Roman"/>
          <w:noProof/>
          <w:color w:val="000000"/>
          <w:sz w:val="24"/>
          <w:szCs w:val="24"/>
        </w:rPr>
        <w:fldChar w:fldCharType="end"/>
      </w:r>
      <w:r>
        <w:rPr>
          <w:rFonts w:eastAsia="Times New Roman"/>
          <w:noProof/>
          <w:color w:val="000000"/>
          <w:sz w:val="24"/>
          <w:szCs w:val="24"/>
        </w:rPr>
        <w:t>]</w:t>
      </w:r>
      <w:ins w:id="12" w:author="Tang Wanxiangfu" w:date="2022-05-02T10:27:00Z">
        <w:r w:rsidRPr="00CE499F">
          <w:rPr>
            <w:rFonts w:eastAsia="Times New Roman"/>
            <w:color w:val="000000"/>
            <w:sz w:val="24"/>
            <w:szCs w:val="24"/>
          </w:rPr>
          <w:fldChar w:fldCharType="end"/>
        </w:r>
        <w:r w:rsidRPr="00CE499F">
          <w:rPr>
            <w:rFonts w:eastAsia="Times New Roman"/>
            <w:color w:val="000000"/>
            <w:sz w:val="24"/>
            <w:szCs w:val="24"/>
          </w:rPr>
          <w:t xml:space="preserve">. </w:t>
        </w:r>
      </w:ins>
      <w:ins w:id="13" w:author="Tang Wanxiangfu" w:date="2022-05-02T10:33:00Z">
        <w:r w:rsidR="008C0C2A">
          <w:rPr>
            <w:rFonts w:eastAsia="Times New Roman"/>
            <w:color w:val="000000"/>
            <w:sz w:val="24"/>
            <w:szCs w:val="24"/>
          </w:rPr>
          <w:t>Recently, e</w:t>
        </w:r>
      </w:ins>
      <w:ins w:id="14" w:author="Tang Wanxiangfu" w:date="2022-05-02T10:27:00Z">
        <w:r w:rsidRPr="00CE499F">
          <w:rPr>
            <w:rFonts w:eastAsia="Times New Roman"/>
            <w:bCs/>
            <w:color w:val="000000" w:themeColor="text1"/>
            <w:sz w:val="24"/>
            <w:szCs w:val="24"/>
          </w:rPr>
          <w:t xml:space="preserve">pigenetic modifications such as DNA methylation and </w:t>
        </w:r>
        <w:proofErr w:type="spellStart"/>
        <w:r w:rsidRPr="00CE499F">
          <w:rPr>
            <w:rFonts w:eastAsia="Times New Roman"/>
            <w:bCs/>
            <w:color w:val="000000" w:themeColor="text1"/>
            <w:sz w:val="24"/>
            <w:szCs w:val="24"/>
          </w:rPr>
          <w:t>ctDNA</w:t>
        </w:r>
        <w:proofErr w:type="spellEnd"/>
        <w:r w:rsidRPr="00CE499F">
          <w:rPr>
            <w:rFonts w:eastAsia="Times New Roman"/>
            <w:bCs/>
            <w:color w:val="000000" w:themeColor="text1"/>
            <w:sz w:val="24"/>
            <w:szCs w:val="24"/>
          </w:rPr>
          <w:t xml:space="preserve"> fragmentomic signatures such as fragmentation patterns and end motifs have shown great potential for early cancer detection</w:t>
        </w:r>
      </w:ins>
      <w:ins w:id="15" w:author="Tang Wanxiangfu" w:date="2022-05-02T10:28:00Z">
        <w:r w:rsidR="007F3436">
          <w:rPr>
            <w:rFonts w:eastAsia="Times New Roman"/>
            <w:bCs/>
            <w:color w:val="000000" w:themeColor="text1"/>
            <w:sz w:val="24"/>
            <w:szCs w:val="24"/>
          </w:rPr>
          <w:t xml:space="preserve"> </w:t>
        </w:r>
      </w:ins>
      <w:ins w:id="16" w:author="Tang Wanxiangfu" w:date="2022-05-02T10:27:00Z">
        <w:r w:rsidRPr="00CE499F">
          <w:rPr>
            <w:rFonts w:eastAsia="Times New Roman"/>
            <w:bCs/>
            <w:color w:val="000000" w:themeColor="text1"/>
            <w:sz w:val="24"/>
            <w:szCs w:val="24"/>
          </w:rPr>
          <w:fldChar w:fldCharType="begin">
            <w:fldData xml:space="preserve">PEVuZE5vdGU+PENpdGU+PEF1dGhvcj5MbzwvQXV0aG9yPjxZZWFyPjIwMjE8L1llYXI+PFJlY051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aWNhbD48cGFnZXM+Mzg1LTM4OTwvcGFnZXM+PHZvbHVtZT41NzA8L3ZvbHVtZT48bnVtYmVyPjc3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cz41MDYwPC9wYWdlcz48dm9sdW1lPjEyPC92b2x1bWU+PG51bWJlcj4xPC9udW1iZXI+PGtleXdv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</w:fldData>
          </w:fldChar>
        </w:r>
      </w:ins>
      <w:r w:rsidR="008C0C2A">
        <w:rPr>
          <w:rFonts w:eastAsia="Times New Roman"/>
          <w:bCs/>
          <w:color w:val="000000" w:themeColor="text1"/>
          <w:sz w:val="24"/>
          <w:szCs w:val="24"/>
        </w:rPr>
        <w:instrText xml:space="preserve"> ADDIN EN.CITE </w:instrText>
      </w:r>
      <w:r w:rsidR="008C0C2A">
        <w:rPr>
          <w:rFonts w:eastAsia="Times New Roman"/>
          <w:bCs/>
          <w:color w:val="000000" w:themeColor="text1"/>
          <w:sz w:val="24"/>
          <w:szCs w:val="24"/>
        </w:rPr>
        <w:fldChar w:fldCharType="begin">
          <w:fldData xml:space="preserve">PEVuZE5vdGU+PENpdGU+PEF1dGhvcj5MbzwvQXV0aG9yPjxZZWFyPjIwMjE8L1llYXI+PFJlY051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</w:fldData>
        </w:fldChar>
      </w:r>
      <w:r w:rsidR="008C0C2A">
        <w:rPr>
          <w:rFonts w:eastAsia="Times New Roman"/>
          <w:bCs/>
          <w:color w:val="000000" w:themeColor="text1"/>
          <w:sz w:val="24"/>
          <w:szCs w:val="24"/>
        </w:rPr>
        <w:instrText xml:space="preserve"> ADDIN EN.CITE.DATA </w:instrText>
      </w:r>
      <w:r w:rsidR="008C0C2A">
        <w:rPr>
          <w:rFonts w:eastAsia="Times New Roman"/>
          <w:bCs/>
          <w:color w:val="000000" w:themeColor="text1"/>
          <w:sz w:val="24"/>
          <w:szCs w:val="24"/>
        </w:rPr>
      </w:r>
      <w:r w:rsidR="008C0C2A">
        <w:rPr>
          <w:rFonts w:eastAsia="Times New Roman"/>
          <w:bCs/>
          <w:color w:val="000000" w:themeColor="text1"/>
          <w:sz w:val="24"/>
          <w:szCs w:val="24"/>
        </w:rPr>
        <w:fldChar w:fldCharType="end"/>
      </w:r>
      <w:ins w:id="17" w:author="Tang Wanxiangfu" w:date="2022-05-02T10:27:00Z">
        <w:r w:rsidRPr="00CE499F">
          <w:rPr>
            <w:rFonts w:eastAsia="Times New Roman"/>
            <w:bCs/>
            <w:color w:val="000000" w:themeColor="text1"/>
            <w:sz w:val="24"/>
            <w:szCs w:val="24"/>
          </w:rPr>
        </w:r>
        <w:r w:rsidRPr="00CE499F">
          <w:rPr>
            <w:rFonts w:eastAsia="Times New Roman"/>
            <w:bCs/>
            <w:color w:val="000000" w:themeColor="text1"/>
            <w:sz w:val="24"/>
            <w:szCs w:val="24"/>
          </w:rPr>
          <w:fldChar w:fldCharType="separate"/>
        </w:r>
      </w:ins>
      <w:r w:rsidR="008C0C2A">
        <w:rPr>
          <w:rFonts w:eastAsia="Times New Roman"/>
          <w:bCs/>
          <w:noProof/>
          <w:color w:val="000000" w:themeColor="text1"/>
          <w:sz w:val="24"/>
          <w:szCs w:val="24"/>
        </w:rPr>
        <w:t>[</w:t>
      </w:r>
      <w:r w:rsidR="0089136D">
        <w:rPr>
          <w:rFonts w:eastAsia="Times New Roman"/>
          <w:bCs/>
          <w:noProof/>
          <w:color w:val="000000" w:themeColor="text1"/>
          <w:sz w:val="24"/>
          <w:szCs w:val="24"/>
        </w:rPr>
        <w:fldChar w:fldCharType="begin"/>
      </w:r>
      <w:r w:rsidR="0089136D">
        <w:rPr>
          <w:rFonts w:eastAsia="Times New Roman"/>
          <w:bCs/>
          <w:noProof/>
          <w:color w:val="000000" w:themeColor="text1"/>
          <w:sz w:val="24"/>
          <w:szCs w:val="24"/>
        </w:rPr>
        <w:instrText xml:space="preserve"> HYPERLINK \l "_ENREF_7" \o "Lo, 2021 #700" </w:instrText>
      </w:r>
      <w:r w:rsidR="0089136D">
        <w:rPr>
          <w:rFonts w:eastAsia="Times New Roman"/>
          <w:bCs/>
          <w:noProof/>
          <w:color w:val="000000" w:themeColor="text1"/>
          <w:sz w:val="24"/>
          <w:szCs w:val="24"/>
        </w:rPr>
        <w:fldChar w:fldCharType="separate"/>
      </w:r>
      <w:r w:rsidR="0089136D">
        <w:rPr>
          <w:rFonts w:eastAsia="Times New Roman"/>
          <w:bCs/>
          <w:noProof/>
          <w:color w:val="000000" w:themeColor="text1"/>
          <w:sz w:val="24"/>
          <w:szCs w:val="24"/>
        </w:rPr>
        <w:t>7-11</w:t>
      </w:r>
      <w:r w:rsidR="0089136D">
        <w:rPr>
          <w:rFonts w:eastAsia="Times New Roman"/>
          <w:bCs/>
          <w:noProof/>
          <w:color w:val="000000" w:themeColor="text1"/>
          <w:sz w:val="24"/>
          <w:szCs w:val="24"/>
        </w:rPr>
        <w:fldChar w:fldCharType="end"/>
      </w:r>
      <w:r w:rsidR="008C0C2A">
        <w:rPr>
          <w:rFonts w:eastAsia="Times New Roman"/>
          <w:bCs/>
          <w:noProof/>
          <w:color w:val="000000" w:themeColor="text1"/>
          <w:sz w:val="24"/>
          <w:szCs w:val="24"/>
        </w:rPr>
        <w:t>]</w:t>
      </w:r>
      <w:ins w:id="18" w:author="Tang Wanxiangfu" w:date="2022-05-02T10:27:00Z">
        <w:r w:rsidRPr="00CE499F">
          <w:rPr>
            <w:rFonts w:eastAsia="Times New Roman"/>
            <w:bCs/>
            <w:color w:val="000000" w:themeColor="text1"/>
            <w:sz w:val="24"/>
            <w:szCs w:val="24"/>
          </w:rPr>
          <w:fldChar w:fldCharType="end"/>
        </w:r>
        <w:r w:rsidRPr="00CE499F">
          <w:rPr>
            <w:rFonts w:eastAsia="Times New Roman"/>
            <w:bCs/>
            <w:color w:val="000000" w:themeColor="text1"/>
            <w:sz w:val="24"/>
            <w:szCs w:val="24"/>
          </w:rPr>
          <w:t xml:space="preserve">. </w:t>
        </w:r>
      </w:ins>
      <w:ins w:id="19" w:author="Tang Wanxiangfu" w:date="2022-05-02T10:34:00Z">
        <w:r w:rsidR="00BB39B2">
          <w:rPr>
            <w:rFonts w:eastAsia="Times New Roman"/>
            <w:color w:val="000000"/>
            <w:sz w:val="24"/>
            <w:szCs w:val="24"/>
          </w:rPr>
          <w:t>M</w:t>
        </w:r>
      </w:ins>
      <w:ins w:id="20" w:author="Tang Wanxiangfu" w:date="2022-05-02T10:27:00Z">
        <w:r w:rsidRPr="00CE499F">
          <w:rPr>
            <w:rFonts w:eastAsia="Times New Roman"/>
            <w:color w:val="000000"/>
            <w:sz w:val="24"/>
            <w:szCs w:val="24"/>
          </w:rPr>
          <w:t xml:space="preserve">ulti-dimensional predictive models </w:t>
        </w:r>
      </w:ins>
      <w:ins w:id="21" w:author="Tang Wanxiangfu" w:date="2022-05-02T10:34:00Z">
        <w:r w:rsidR="00BB39B2">
          <w:rPr>
            <w:rFonts w:eastAsia="Times New Roman"/>
            <w:color w:val="000000"/>
            <w:sz w:val="24"/>
            <w:szCs w:val="24"/>
          </w:rPr>
          <w:t>can increase detection power</w:t>
        </w:r>
      </w:ins>
      <w:ins w:id="22" w:author="Tang Wanxiangfu" w:date="2022-05-02T10:27:00Z">
        <w:r w:rsidRPr="00CE499F">
          <w:rPr>
            <w:rFonts w:eastAsia="Times New Roman"/>
            <w:color w:val="000000"/>
            <w:sz w:val="24"/>
            <w:szCs w:val="24"/>
          </w:rPr>
          <w:t xml:space="preserve"> by integrating multiple fragmentomic and genomic features. A model combining </w:t>
        </w:r>
        <w:proofErr w:type="spellStart"/>
        <w:r w:rsidRPr="00CE499F">
          <w:rPr>
            <w:rFonts w:eastAsia="Times New Roman"/>
            <w:color w:val="000000"/>
            <w:sz w:val="24"/>
            <w:szCs w:val="24"/>
          </w:rPr>
          <w:t>cfDNA</w:t>
        </w:r>
        <w:proofErr w:type="spellEnd"/>
        <w:r w:rsidRPr="00CE499F">
          <w:rPr>
            <w:rFonts w:eastAsia="Times New Roman"/>
            <w:color w:val="000000"/>
            <w:sz w:val="24"/>
            <w:szCs w:val="24"/>
          </w:rPr>
          <w:t xml:space="preserve"> methylation, fragmentation, end motif, and nucleosome footprint patterns reached sensitivity over 95% for </w:t>
        </w:r>
        <w:r w:rsidRPr="00CE499F">
          <w:rPr>
            <w:rFonts w:eastAsia="Times New Roman"/>
            <w:sz w:val="24"/>
            <w:szCs w:val="24"/>
          </w:rPr>
          <w:t xml:space="preserve">hepatocellular carcinoma (HCC) </w:t>
        </w:r>
        <w:r w:rsidRPr="00CE499F">
          <w:rPr>
            <w:rFonts w:eastAsia="Times New Roman"/>
            <w:color w:val="000000"/>
            <w:sz w:val="24"/>
            <w:szCs w:val="24"/>
          </w:rPr>
          <w:t xml:space="preserve">prediction and demonstrated higher performance than single feature-based models </w:t>
        </w:r>
        <w:r w:rsidRPr="00CE499F">
          <w:rPr>
            <w:rFonts w:eastAsia="Times New Roman"/>
            <w:color w:val="000000"/>
            <w:sz w:val="24"/>
            <w:szCs w:val="24"/>
          </w:rPr>
          <w:fldChar w:fldCharType="begin">
            <w:fldData xml:space="preserve">PEVuZE5vdGU+PENpdGU+PEF1dGhvcj5DaGVuPC9BdXRob3I+PFllYXI+MjAyMTwvWWVhcj48UmVj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==
</w:fldData>
          </w:fldChar>
        </w:r>
      </w:ins>
      <w:r w:rsidR="00BB39B2">
        <w:rPr>
          <w:rFonts w:eastAsia="Times New Roman"/>
          <w:color w:val="000000"/>
          <w:sz w:val="24"/>
          <w:szCs w:val="24"/>
        </w:rPr>
        <w:instrText xml:space="preserve"> ADDIN EN.CITE </w:instrText>
      </w:r>
      <w:r w:rsidR="00BB39B2">
        <w:rPr>
          <w:rFonts w:eastAsia="Times New Roman"/>
          <w:color w:val="000000"/>
          <w:sz w:val="24"/>
          <w:szCs w:val="24"/>
        </w:rPr>
        <w:fldChar w:fldCharType="begin">
          <w:fldData xml:space="preserve">PEVuZE5vdGU+PENpdGU+PEF1dGhvcj5DaGVuPC9BdXRob3I+PFllYXI+MjAyMTwvWWVhcj48UmVj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==
</w:fldData>
        </w:fldChar>
      </w:r>
      <w:r w:rsidR="00BB39B2">
        <w:rPr>
          <w:rFonts w:eastAsia="Times New Roman"/>
          <w:color w:val="000000"/>
          <w:sz w:val="24"/>
          <w:szCs w:val="24"/>
        </w:rPr>
        <w:instrText xml:space="preserve"> ADDIN EN.CITE.DATA </w:instrText>
      </w:r>
      <w:r w:rsidR="00BB39B2">
        <w:rPr>
          <w:rFonts w:eastAsia="Times New Roman"/>
          <w:color w:val="000000"/>
          <w:sz w:val="24"/>
          <w:szCs w:val="24"/>
        </w:rPr>
      </w:r>
      <w:r w:rsidR="00BB39B2">
        <w:rPr>
          <w:rFonts w:eastAsia="Times New Roman"/>
          <w:color w:val="000000"/>
          <w:sz w:val="24"/>
          <w:szCs w:val="24"/>
        </w:rPr>
        <w:fldChar w:fldCharType="end"/>
      </w:r>
      <w:ins w:id="23" w:author="Tang Wanxiangfu" w:date="2022-05-02T10:27:00Z">
        <w:r w:rsidRPr="00CE499F">
          <w:rPr>
            <w:rFonts w:eastAsia="Times New Roman"/>
            <w:color w:val="000000"/>
            <w:sz w:val="24"/>
            <w:szCs w:val="24"/>
          </w:rPr>
        </w:r>
        <w:r w:rsidRPr="00CE499F">
          <w:rPr>
            <w:rFonts w:eastAsia="Times New Roman"/>
            <w:color w:val="000000"/>
            <w:sz w:val="24"/>
            <w:szCs w:val="24"/>
          </w:rPr>
          <w:fldChar w:fldCharType="separate"/>
        </w:r>
      </w:ins>
      <w:r w:rsidR="00BB39B2">
        <w:rPr>
          <w:rFonts w:eastAsia="Times New Roman"/>
          <w:noProof/>
          <w:color w:val="000000"/>
          <w:sz w:val="24"/>
          <w:szCs w:val="24"/>
        </w:rPr>
        <w:t>[</w:t>
      </w:r>
      <w:r w:rsidR="0089136D">
        <w:rPr>
          <w:rFonts w:eastAsia="Times New Roman"/>
          <w:noProof/>
          <w:color w:val="000000"/>
          <w:sz w:val="24"/>
          <w:szCs w:val="24"/>
        </w:rPr>
        <w:fldChar w:fldCharType="begin"/>
      </w:r>
      <w:r w:rsidR="0089136D">
        <w:rPr>
          <w:rFonts w:eastAsia="Times New Roman"/>
          <w:noProof/>
          <w:color w:val="000000"/>
          <w:sz w:val="24"/>
          <w:szCs w:val="24"/>
        </w:rPr>
        <w:instrText xml:space="preserve"> HYPERLINK \l "_ENREF_12" \o "Chen, 2021 #909" </w:instrText>
      </w:r>
      <w:r w:rsidR="0089136D">
        <w:rPr>
          <w:rFonts w:eastAsia="Times New Roman"/>
          <w:noProof/>
          <w:color w:val="000000"/>
          <w:sz w:val="24"/>
          <w:szCs w:val="24"/>
        </w:rPr>
        <w:fldChar w:fldCharType="separate"/>
      </w:r>
      <w:r w:rsidR="0089136D">
        <w:rPr>
          <w:rFonts w:eastAsia="Times New Roman"/>
          <w:noProof/>
          <w:color w:val="000000"/>
          <w:sz w:val="24"/>
          <w:szCs w:val="24"/>
        </w:rPr>
        <w:t>12</w:t>
      </w:r>
      <w:r w:rsidR="0089136D">
        <w:rPr>
          <w:rFonts w:eastAsia="Times New Roman"/>
          <w:noProof/>
          <w:color w:val="000000"/>
          <w:sz w:val="24"/>
          <w:szCs w:val="24"/>
        </w:rPr>
        <w:fldChar w:fldCharType="end"/>
      </w:r>
      <w:r w:rsidR="00BB39B2">
        <w:rPr>
          <w:rFonts w:eastAsia="Times New Roman"/>
          <w:noProof/>
          <w:color w:val="000000"/>
          <w:sz w:val="24"/>
          <w:szCs w:val="24"/>
        </w:rPr>
        <w:t>]</w:t>
      </w:r>
      <w:ins w:id="24" w:author="Tang Wanxiangfu" w:date="2022-05-02T10:27:00Z">
        <w:r w:rsidRPr="00CE499F">
          <w:rPr>
            <w:rFonts w:eastAsia="Times New Roman"/>
            <w:color w:val="000000"/>
            <w:sz w:val="24"/>
            <w:szCs w:val="24"/>
          </w:rPr>
          <w:fldChar w:fldCharType="end"/>
        </w:r>
        <w:r w:rsidRPr="00CE499F">
          <w:rPr>
            <w:rFonts w:eastAsia="Times New Roman"/>
            <w:color w:val="000000"/>
            <w:sz w:val="24"/>
            <w:szCs w:val="24"/>
          </w:rPr>
          <w:t xml:space="preserve">. Analyzing clinical risk factors, protein biomarker levels, medical images, and </w:t>
        </w:r>
        <w:proofErr w:type="spellStart"/>
        <w:r w:rsidRPr="00CE499F">
          <w:rPr>
            <w:rFonts w:eastAsia="Times New Roman"/>
            <w:color w:val="000000"/>
            <w:sz w:val="24"/>
            <w:szCs w:val="24"/>
          </w:rPr>
          <w:t>cfDNA</w:t>
        </w:r>
        <w:proofErr w:type="spellEnd"/>
        <w:r w:rsidRPr="00CE499F">
          <w:rPr>
            <w:rFonts w:eastAsia="Times New Roman"/>
            <w:color w:val="000000"/>
            <w:sz w:val="24"/>
            <w:szCs w:val="24"/>
          </w:rPr>
          <w:t xml:space="preserve"> fragment size patterns in one model further promoted the model’s performance for detecting cancer</w:t>
        </w:r>
      </w:ins>
      <w:ins w:id="25" w:author="Tang Wanxiangfu" w:date="2022-05-02T10:28:00Z">
        <w:r w:rsidR="007F3436">
          <w:rPr>
            <w:rFonts w:eastAsia="Times New Roman"/>
            <w:color w:val="000000"/>
            <w:sz w:val="24"/>
            <w:szCs w:val="24"/>
          </w:rPr>
          <w:t xml:space="preserve"> </w:t>
        </w:r>
      </w:ins>
      <w:ins w:id="26" w:author="Tang Wanxiangfu" w:date="2022-05-02T10:27:00Z">
        <w:r w:rsidRPr="00CE499F">
          <w:rPr>
            <w:rFonts w:eastAsia="Times New Roman"/>
            <w:color w:val="000000" w:themeColor="text1"/>
            <w:sz w:val="24"/>
            <w:szCs w:val="24"/>
          </w:rPr>
          <w:fldChar w:fldCharType="begin">
            <w:fldData xml:space="preserve">PEVuZE5vdGU+PENpdGU+PEF1dGhvcj5NYXRoaW9zPC9BdXRob3I+PFllYXI+MjAyMTwvWWVhcj48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</w:fldData>
          </w:fldChar>
        </w:r>
      </w:ins>
      <w:r w:rsidR="008C0C2A">
        <w:rPr>
          <w:rFonts w:eastAsia="Times New Roman"/>
          <w:color w:val="000000" w:themeColor="text1"/>
          <w:sz w:val="24"/>
          <w:szCs w:val="24"/>
        </w:rPr>
        <w:instrText xml:space="preserve"> ADDIN EN.CITE </w:instrText>
      </w:r>
      <w:r w:rsidR="008C0C2A">
        <w:rPr>
          <w:rFonts w:eastAsia="Times New Roman"/>
          <w:color w:val="000000" w:themeColor="text1"/>
          <w:sz w:val="24"/>
          <w:szCs w:val="24"/>
        </w:rPr>
        <w:fldChar w:fldCharType="begin">
          <w:fldData xml:space="preserve">PEVuZE5vdGU+PENpdGU+PEF1dGhvcj5NYXRoaW9zPC9BdXRob3I+PFllYXI+MjAyMTwvWWVhcj48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</w:fldData>
        </w:fldChar>
      </w:r>
      <w:r w:rsidR="008C0C2A">
        <w:rPr>
          <w:rFonts w:eastAsia="Times New Roman"/>
          <w:color w:val="000000" w:themeColor="text1"/>
          <w:sz w:val="24"/>
          <w:szCs w:val="24"/>
        </w:rPr>
        <w:instrText xml:space="preserve"> ADDIN EN.CITE.DATA </w:instrText>
      </w:r>
      <w:r w:rsidR="008C0C2A">
        <w:rPr>
          <w:rFonts w:eastAsia="Times New Roman"/>
          <w:color w:val="000000" w:themeColor="text1"/>
          <w:sz w:val="24"/>
          <w:szCs w:val="24"/>
        </w:rPr>
      </w:r>
      <w:r w:rsidR="008C0C2A">
        <w:rPr>
          <w:rFonts w:eastAsia="Times New Roman"/>
          <w:color w:val="000000" w:themeColor="text1"/>
          <w:sz w:val="24"/>
          <w:szCs w:val="24"/>
        </w:rPr>
        <w:fldChar w:fldCharType="end"/>
      </w:r>
      <w:ins w:id="27" w:author="Tang Wanxiangfu" w:date="2022-05-02T10:27:00Z">
        <w:r w:rsidRPr="00CE499F">
          <w:rPr>
            <w:rFonts w:eastAsia="Times New Roman"/>
            <w:color w:val="000000" w:themeColor="text1"/>
            <w:sz w:val="24"/>
            <w:szCs w:val="24"/>
          </w:rPr>
        </w:r>
        <w:r w:rsidRPr="00CE499F">
          <w:rPr>
            <w:rFonts w:eastAsia="Times New Roman"/>
            <w:color w:val="000000" w:themeColor="text1"/>
            <w:sz w:val="24"/>
            <w:szCs w:val="24"/>
          </w:rPr>
          <w:fldChar w:fldCharType="separate"/>
        </w:r>
      </w:ins>
      <w:r w:rsidR="008C0C2A">
        <w:rPr>
          <w:rFonts w:eastAsia="Times New Roman"/>
          <w:noProof/>
          <w:color w:val="000000" w:themeColor="text1"/>
          <w:sz w:val="24"/>
          <w:szCs w:val="24"/>
        </w:rPr>
        <w:t>[</w:t>
      </w:r>
      <w:r w:rsidR="0089136D">
        <w:rPr>
          <w:rFonts w:eastAsia="Times New Roman"/>
          <w:noProof/>
          <w:color w:val="000000" w:themeColor="text1"/>
          <w:sz w:val="24"/>
          <w:szCs w:val="24"/>
        </w:rPr>
        <w:fldChar w:fldCharType="begin"/>
      </w:r>
      <w:r w:rsidR="0089136D">
        <w:rPr>
          <w:rFonts w:eastAsia="Times New Roman"/>
          <w:noProof/>
          <w:color w:val="000000" w:themeColor="text1"/>
          <w:sz w:val="24"/>
          <w:szCs w:val="24"/>
        </w:rPr>
        <w:instrText xml:space="preserve"> HYPERLINK \l "_ENREF_10" \o "Mathios, 2021 #941" </w:instrText>
      </w:r>
      <w:r w:rsidR="0089136D">
        <w:rPr>
          <w:rFonts w:eastAsia="Times New Roman"/>
          <w:noProof/>
          <w:color w:val="000000" w:themeColor="text1"/>
          <w:sz w:val="24"/>
          <w:szCs w:val="24"/>
        </w:rPr>
        <w:fldChar w:fldCharType="separate"/>
      </w:r>
      <w:r w:rsidR="0089136D">
        <w:rPr>
          <w:rFonts w:eastAsia="Times New Roman"/>
          <w:noProof/>
          <w:color w:val="000000" w:themeColor="text1"/>
          <w:sz w:val="24"/>
          <w:szCs w:val="24"/>
        </w:rPr>
        <w:t>10</w:t>
      </w:r>
      <w:r w:rsidR="0089136D">
        <w:rPr>
          <w:rFonts w:eastAsia="Times New Roman"/>
          <w:noProof/>
          <w:color w:val="000000" w:themeColor="text1"/>
          <w:sz w:val="24"/>
          <w:szCs w:val="24"/>
        </w:rPr>
        <w:fldChar w:fldCharType="end"/>
      </w:r>
      <w:r w:rsidR="008C0C2A">
        <w:rPr>
          <w:rFonts w:eastAsia="Times New Roman"/>
          <w:noProof/>
          <w:color w:val="000000" w:themeColor="text1"/>
          <w:sz w:val="24"/>
          <w:szCs w:val="24"/>
        </w:rPr>
        <w:t>]</w:t>
      </w:r>
      <w:ins w:id="28" w:author="Tang Wanxiangfu" w:date="2022-05-02T10:27:00Z">
        <w:r w:rsidRPr="00CE499F">
          <w:rPr>
            <w:rFonts w:eastAsia="Times New Roman"/>
            <w:color w:val="000000" w:themeColor="text1"/>
            <w:sz w:val="24"/>
            <w:szCs w:val="24"/>
          </w:rPr>
          <w:fldChar w:fldCharType="end"/>
        </w:r>
        <w:r w:rsidRPr="00CE499F">
          <w:rPr>
            <w:rFonts w:eastAsia="Times New Roman"/>
            <w:color w:val="000000"/>
            <w:sz w:val="24"/>
            <w:szCs w:val="24"/>
          </w:rPr>
          <w:t xml:space="preserve">. However, it is conceivable that the assay complexity could introduce the monetary and time cost. Leveraging the power of ensemble stacked machine learning model, Ma et al. </w:t>
        </w:r>
        <w:proofErr w:type="spellStart"/>
        <w:r w:rsidRPr="00CE499F">
          <w:rPr>
            <w:rFonts w:eastAsia="Times New Roman"/>
            <w:color w:val="000000"/>
            <w:sz w:val="24"/>
            <w:szCs w:val="24"/>
          </w:rPr>
          <w:t>simplied</w:t>
        </w:r>
        <w:proofErr w:type="spellEnd"/>
        <w:r w:rsidRPr="00CE499F">
          <w:rPr>
            <w:rFonts w:eastAsia="Times New Roman"/>
            <w:color w:val="000000"/>
            <w:sz w:val="24"/>
            <w:szCs w:val="24"/>
          </w:rPr>
          <w:t xml:space="preserve"> the assay </w:t>
        </w:r>
        <w:proofErr w:type="gramStart"/>
        <w:r w:rsidRPr="00CE499F">
          <w:rPr>
            <w:rFonts w:eastAsia="Times New Roman"/>
            <w:color w:val="000000"/>
            <w:sz w:val="24"/>
            <w:szCs w:val="24"/>
          </w:rPr>
          <w:t>on the basis of</w:t>
        </w:r>
        <w:proofErr w:type="gramEnd"/>
        <w:r w:rsidRPr="00CE499F">
          <w:rPr>
            <w:rFonts w:eastAsia="Times New Roman"/>
            <w:color w:val="000000"/>
            <w:sz w:val="24"/>
            <w:szCs w:val="24"/>
          </w:rPr>
          <w:t xml:space="preserve"> whole-genome sequencing (WGS) alone and created an ultrasensitive model using five </w:t>
        </w:r>
        <w:proofErr w:type="spellStart"/>
        <w:r w:rsidRPr="00CE499F">
          <w:rPr>
            <w:rFonts w:eastAsia="Times New Roman"/>
            <w:color w:val="000000"/>
            <w:sz w:val="24"/>
            <w:szCs w:val="24"/>
          </w:rPr>
          <w:lastRenderedPageBreak/>
          <w:t>cfDNA</w:t>
        </w:r>
        <w:proofErr w:type="spellEnd"/>
        <w:r w:rsidRPr="00CE499F">
          <w:rPr>
            <w:rFonts w:eastAsia="Times New Roman"/>
            <w:color w:val="000000"/>
            <w:sz w:val="24"/>
            <w:szCs w:val="24"/>
          </w:rPr>
          <w:t xml:space="preserve"> fragmentomic features for stage 0/I colorectal adenocarcinoma detection</w:t>
        </w:r>
      </w:ins>
      <w:ins w:id="29" w:author="Tang Wanxiangfu" w:date="2022-05-02T10:35:00Z">
        <w:r w:rsidR="00A70D0F">
          <w:rPr>
            <w:rFonts w:eastAsia="Times New Roman"/>
            <w:color w:val="000000"/>
            <w:sz w:val="24"/>
            <w:szCs w:val="24"/>
          </w:rPr>
          <w:t xml:space="preserve">, </w:t>
        </w:r>
      </w:ins>
      <w:ins w:id="30" w:author="Tang Wanxiangfu" w:date="2022-05-02T10:36:00Z">
        <w:r w:rsidR="006133B5">
          <w:rPr>
            <w:rFonts w:eastAsia="Times New Roman"/>
            <w:color w:val="000000"/>
            <w:sz w:val="24"/>
            <w:szCs w:val="24"/>
          </w:rPr>
          <w:t>likewise</w:t>
        </w:r>
      </w:ins>
      <w:ins w:id="31" w:author="Tang Wanxiangfu" w:date="2022-05-02T10:37:00Z">
        <w:r w:rsidR="006133B5">
          <w:rPr>
            <w:rFonts w:eastAsia="Times New Roman"/>
            <w:color w:val="000000"/>
            <w:sz w:val="24"/>
            <w:szCs w:val="24"/>
          </w:rPr>
          <w:t xml:space="preserve"> showing </w:t>
        </w:r>
      </w:ins>
      <w:ins w:id="32" w:author="Tang Wanxiangfu" w:date="2022-05-02T10:35:00Z">
        <w:r w:rsidR="00A70D0F">
          <w:rPr>
            <w:rFonts w:eastAsia="Times New Roman"/>
            <w:color w:val="000000"/>
            <w:sz w:val="24"/>
            <w:szCs w:val="24"/>
          </w:rPr>
          <w:t xml:space="preserve">that the </w:t>
        </w:r>
      </w:ins>
      <w:ins w:id="33" w:author="Tang Wanxiangfu" w:date="2022-05-02T10:36:00Z">
        <w:r w:rsidR="00A70D0F">
          <w:rPr>
            <w:rFonts w:eastAsia="Times New Roman"/>
            <w:color w:val="000000"/>
            <w:sz w:val="24"/>
            <w:szCs w:val="24"/>
          </w:rPr>
          <w:t>ensemble stacked approach out-performed any single algorithm/feature type.</w:t>
        </w:r>
      </w:ins>
      <w:ins w:id="34" w:author="Tang Wanxiangfu" w:date="2022-05-02T10:28:00Z">
        <w:r w:rsidR="007F3436">
          <w:rPr>
            <w:rFonts w:eastAsia="Times New Roman"/>
            <w:color w:val="000000"/>
            <w:sz w:val="24"/>
            <w:szCs w:val="24"/>
          </w:rPr>
          <w:t xml:space="preserve"> </w:t>
        </w:r>
      </w:ins>
      <w:ins w:id="35" w:author="Tang Wanxiangfu" w:date="2022-05-02T10:27:00Z">
        <w:r w:rsidRPr="00CE499F">
          <w:rPr>
            <w:rFonts w:eastAsia="Times New Roman"/>
            <w:color w:val="000000"/>
            <w:sz w:val="24"/>
            <w:szCs w:val="24"/>
          </w:rPr>
          <w:fldChar w:fldCharType="begin">
            <w:fldData xml:space="preserve">PEVuZE5vdGU+PENpdGU+PEF1dGhvcj5NYTwvQXV0aG9yPjxZZWFyPjIwMjE8L1llYXI+PFJlY051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==
</w:fldData>
          </w:fldChar>
        </w:r>
      </w:ins>
      <w:r w:rsidR="00BB39B2">
        <w:rPr>
          <w:rFonts w:eastAsia="Times New Roman"/>
          <w:color w:val="000000"/>
          <w:sz w:val="24"/>
          <w:szCs w:val="24"/>
        </w:rPr>
        <w:instrText xml:space="preserve"> ADDIN EN.CITE </w:instrText>
      </w:r>
      <w:r w:rsidR="00BB39B2">
        <w:rPr>
          <w:rFonts w:eastAsia="Times New Roman"/>
          <w:color w:val="000000"/>
          <w:sz w:val="24"/>
          <w:szCs w:val="24"/>
        </w:rPr>
        <w:fldChar w:fldCharType="begin">
          <w:fldData xml:space="preserve">PEVuZE5vdGU+PENpdGU+PEF1dGhvcj5NYTwvQXV0aG9yPjxZZWFyPjIwMjE8L1llYXI+PFJlY051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==
</w:fldData>
        </w:fldChar>
      </w:r>
      <w:r w:rsidR="00BB39B2">
        <w:rPr>
          <w:rFonts w:eastAsia="Times New Roman"/>
          <w:color w:val="000000"/>
          <w:sz w:val="24"/>
          <w:szCs w:val="24"/>
        </w:rPr>
        <w:instrText xml:space="preserve"> ADDIN EN.CITE.DATA </w:instrText>
      </w:r>
      <w:r w:rsidR="00BB39B2">
        <w:rPr>
          <w:rFonts w:eastAsia="Times New Roman"/>
          <w:color w:val="000000"/>
          <w:sz w:val="24"/>
          <w:szCs w:val="24"/>
        </w:rPr>
      </w:r>
      <w:r w:rsidR="00BB39B2">
        <w:rPr>
          <w:rFonts w:eastAsia="Times New Roman"/>
          <w:color w:val="000000"/>
          <w:sz w:val="24"/>
          <w:szCs w:val="24"/>
        </w:rPr>
        <w:fldChar w:fldCharType="end"/>
      </w:r>
      <w:ins w:id="36" w:author="Tang Wanxiangfu" w:date="2022-05-02T10:27:00Z">
        <w:r w:rsidRPr="00CE499F">
          <w:rPr>
            <w:rFonts w:eastAsia="Times New Roman"/>
            <w:color w:val="000000"/>
            <w:sz w:val="24"/>
            <w:szCs w:val="24"/>
          </w:rPr>
        </w:r>
        <w:r w:rsidRPr="00CE499F">
          <w:rPr>
            <w:rFonts w:eastAsia="Times New Roman"/>
            <w:color w:val="000000"/>
            <w:sz w:val="24"/>
            <w:szCs w:val="24"/>
          </w:rPr>
          <w:fldChar w:fldCharType="separate"/>
        </w:r>
      </w:ins>
      <w:r w:rsidR="00BB39B2">
        <w:rPr>
          <w:rFonts w:eastAsia="Times New Roman"/>
          <w:noProof/>
          <w:color w:val="000000"/>
          <w:sz w:val="24"/>
          <w:szCs w:val="24"/>
        </w:rPr>
        <w:t>[</w:t>
      </w:r>
      <w:r w:rsidR="0089136D">
        <w:rPr>
          <w:rFonts w:eastAsia="Times New Roman"/>
          <w:noProof/>
          <w:color w:val="000000"/>
          <w:sz w:val="24"/>
          <w:szCs w:val="24"/>
        </w:rPr>
        <w:fldChar w:fldCharType="begin"/>
      </w:r>
      <w:r w:rsidR="0089136D">
        <w:rPr>
          <w:rFonts w:eastAsia="Times New Roman"/>
          <w:noProof/>
          <w:color w:val="000000"/>
          <w:sz w:val="24"/>
          <w:szCs w:val="24"/>
        </w:rPr>
        <w:instrText xml:space="preserve"> HYPERLINK \l "_ENREF_13" \o "Ma, 2021 #429" </w:instrText>
      </w:r>
      <w:r w:rsidR="0089136D">
        <w:rPr>
          <w:rFonts w:eastAsia="Times New Roman"/>
          <w:noProof/>
          <w:color w:val="000000"/>
          <w:sz w:val="24"/>
          <w:szCs w:val="24"/>
        </w:rPr>
        <w:fldChar w:fldCharType="separate"/>
      </w:r>
      <w:r w:rsidR="0089136D">
        <w:rPr>
          <w:rFonts w:eastAsia="Times New Roman"/>
          <w:noProof/>
          <w:color w:val="000000"/>
          <w:sz w:val="24"/>
          <w:szCs w:val="24"/>
        </w:rPr>
        <w:t>13</w:t>
      </w:r>
      <w:r w:rsidR="0089136D">
        <w:rPr>
          <w:rFonts w:eastAsia="Times New Roman"/>
          <w:noProof/>
          <w:color w:val="000000"/>
          <w:sz w:val="24"/>
          <w:szCs w:val="24"/>
        </w:rPr>
        <w:fldChar w:fldCharType="end"/>
      </w:r>
      <w:r w:rsidR="00BB39B2">
        <w:rPr>
          <w:rFonts w:eastAsia="Times New Roman"/>
          <w:noProof/>
          <w:color w:val="000000"/>
          <w:sz w:val="24"/>
          <w:szCs w:val="24"/>
        </w:rPr>
        <w:t>]</w:t>
      </w:r>
      <w:ins w:id="37" w:author="Tang Wanxiangfu" w:date="2022-05-02T10:27:00Z">
        <w:r w:rsidRPr="00CE499F">
          <w:rPr>
            <w:rFonts w:eastAsia="Times New Roman"/>
            <w:color w:val="000000"/>
            <w:sz w:val="24"/>
            <w:szCs w:val="24"/>
          </w:rPr>
          <w:fldChar w:fldCharType="end"/>
        </w:r>
        <w:r w:rsidRPr="00CE499F">
          <w:rPr>
            <w:rFonts w:eastAsia="Times New Roman"/>
            <w:color w:val="000000"/>
            <w:sz w:val="24"/>
            <w:szCs w:val="24"/>
          </w:rPr>
          <w:t>.</w:t>
        </w:r>
      </w:ins>
    </w:p>
    <w:p w14:paraId="6F3FEAE0" w14:textId="24FF757C" w:rsidR="00DC35C4" w:rsidRPr="008B2452" w:rsidRDefault="001E2CE4" w:rsidP="00FF1843">
      <w:pPr>
        <w:pStyle w:val="Paragraph"/>
        <w:spacing w:before="0" w:line="480" w:lineRule="auto"/>
        <w:ind w:firstLine="0"/>
        <w:rPr>
          <w:b/>
        </w:rPr>
      </w:pPr>
      <w:ins w:id="38" w:author="Tang Wanxiangfu" w:date="2022-05-02T10:19:00Z">
        <w:r>
          <w:rPr>
            <w:color w:val="000000"/>
          </w:rPr>
          <w:t xml:space="preserve">In this study, we aimed to establish an integrated machine learning model using </w:t>
        </w:r>
        <w:proofErr w:type="spellStart"/>
        <w:r>
          <w:rPr>
            <w:color w:val="000000"/>
          </w:rPr>
          <w:t>cfDNA</w:t>
        </w:r>
        <w:proofErr w:type="spellEnd"/>
        <w:r>
          <w:rPr>
            <w:color w:val="000000"/>
          </w:rPr>
          <w:t xml:space="preserve"> </w:t>
        </w:r>
        <w:proofErr w:type="spellStart"/>
        <w:r>
          <w:rPr>
            <w:color w:val="000000"/>
          </w:rPr>
          <w:t>fragmentomics</w:t>
        </w:r>
        <w:proofErr w:type="spellEnd"/>
        <w:r>
          <w:rPr>
            <w:color w:val="000000"/>
          </w:rPr>
          <w:t xml:space="preserve"> from WGS data for robust detection and origin localization of multiple cancer types using a cohort of the Chinese population.</w:t>
        </w:r>
      </w:ins>
      <w:bookmarkEnd w:id="4"/>
    </w:p>
    <w:bookmarkEnd w:id="5"/>
    <w:p w14:paraId="0A25C1E6" w14:textId="71715024" w:rsidR="000A2C64" w:rsidRPr="00FF1843" w:rsidRDefault="000A2C64" w:rsidP="000A2C64">
      <w:pPr>
        <w:pStyle w:val="Paragraph"/>
        <w:spacing w:before="0" w:line="480" w:lineRule="auto"/>
        <w:ind w:firstLine="0"/>
        <w:rPr>
          <w:rFonts w:eastAsia="DengXian Light"/>
          <w:b/>
          <w:i/>
          <w:iCs/>
          <w:szCs w:val="26"/>
        </w:rPr>
      </w:pPr>
      <w:r w:rsidRPr="00FF1843">
        <w:rPr>
          <w:rFonts w:eastAsia="DengXian Light"/>
          <w:b/>
          <w:i/>
          <w:iCs/>
          <w:szCs w:val="26"/>
        </w:rPr>
        <w:t>Participant enrollment</w:t>
      </w:r>
    </w:p>
    <w:p w14:paraId="658C4F39" w14:textId="0C1331A1" w:rsidR="000A2C64" w:rsidRDefault="000A2C64" w:rsidP="000A2C64">
      <w:pPr>
        <w:autoSpaceDE w:val="0"/>
        <w:autoSpaceDN w:val="0"/>
        <w:adjustRightInd w:val="0"/>
        <w:spacing w:line="480" w:lineRule="auto"/>
        <w:rPr>
          <w:rFonts w:eastAsia="DengXian"/>
          <w:sz w:val="24"/>
          <w:szCs w:val="24"/>
        </w:rPr>
      </w:pPr>
      <w:bookmarkStart w:id="39" w:name="_Hlk102375650"/>
      <w:r>
        <w:rPr>
          <w:rFonts w:eastAsia="DengXian"/>
          <w:sz w:val="24"/>
          <w:szCs w:val="24"/>
        </w:rPr>
        <w:t xml:space="preserve">The </w:t>
      </w:r>
      <w:r w:rsidR="0045671D">
        <w:rPr>
          <w:color w:val="000000"/>
          <w:sz w:val="24"/>
          <w:szCs w:val="24"/>
        </w:rPr>
        <w:t>primary liver cancer (PLC</w:t>
      </w:r>
      <w:r w:rsidR="0045671D">
        <w:rPr>
          <w:rFonts w:hint="eastAsia"/>
          <w:color w:val="000000"/>
          <w:sz w:val="24"/>
          <w:szCs w:val="24"/>
          <w:lang w:eastAsia="zh-CN"/>
        </w:rPr>
        <w:t>)</w:t>
      </w:r>
      <w:r w:rsidR="0045671D">
        <w:rPr>
          <w:sz w:val="24"/>
          <w:szCs w:val="24"/>
        </w:rPr>
        <w:t xml:space="preserve"> </w:t>
      </w:r>
      <w:r>
        <w:rPr>
          <w:sz w:val="24"/>
          <w:szCs w:val="24"/>
        </w:rPr>
        <w:t xml:space="preserve">patients, including </w:t>
      </w:r>
      <w:r w:rsidR="0045671D" w:rsidRPr="00270BB9">
        <w:rPr>
          <w:sz w:val="24"/>
          <w:szCs w:val="24"/>
        </w:rPr>
        <w:t>hepatocellular carcinoma</w:t>
      </w:r>
      <w:r w:rsidR="0045671D">
        <w:rPr>
          <w:sz w:val="24"/>
          <w:szCs w:val="24"/>
        </w:rPr>
        <w:t xml:space="preserve"> (</w:t>
      </w:r>
      <w:r w:rsidRPr="008526C3">
        <w:rPr>
          <w:sz w:val="24"/>
          <w:szCs w:val="24"/>
        </w:rPr>
        <w:t>HCC</w:t>
      </w:r>
      <w:r w:rsidR="0045671D">
        <w:rPr>
          <w:sz w:val="24"/>
          <w:szCs w:val="24"/>
        </w:rPr>
        <w:t>)</w:t>
      </w:r>
      <w:r w:rsidRPr="008526C3">
        <w:rPr>
          <w:sz w:val="24"/>
          <w:szCs w:val="24"/>
        </w:rPr>
        <w:t xml:space="preserve">, </w:t>
      </w:r>
      <w:r w:rsidR="0045671D" w:rsidRPr="006811E2">
        <w:rPr>
          <w:sz w:val="24"/>
          <w:szCs w:val="24"/>
        </w:rPr>
        <w:t>intrahepatic cholangiocarcinoma</w:t>
      </w:r>
      <w:r w:rsidR="0045671D" w:rsidRPr="008526C3">
        <w:rPr>
          <w:sz w:val="24"/>
          <w:szCs w:val="24"/>
        </w:rPr>
        <w:t xml:space="preserve"> </w:t>
      </w:r>
      <w:r w:rsidR="0045671D">
        <w:rPr>
          <w:sz w:val="24"/>
          <w:szCs w:val="24"/>
        </w:rPr>
        <w:t>(</w:t>
      </w:r>
      <w:r w:rsidR="0045671D" w:rsidRPr="008526C3">
        <w:rPr>
          <w:sz w:val="24"/>
          <w:szCs w:val="24"/>
        </w:rPr>
        <w:t>ICC</w:t>
      </w:r>
      <w:r>
        <w:rPr>
          <w:sz w:val="24"/>
          <w:szCs w:val="24"/>
        </w:rPr>
        <w:t>), and</w:t>
      </w:r>
      <w:r w:rsidRPr="008526C3">
        <w:rPr>
          <w:sz w:val="24"/>
          <w:szCs w:val="24"/>
        </w:rPr>
        <w:t xml:space="preserve"> </w:t>
      </w:r>
      <w:r>
        <w:rPr>
          <w:sz w:val="24"/>
          <w:szCs w:val="24"/>
        </w:rPr>
        <w:t>c(combined)</w:t>
      </w:r>
      <w:r w:rsidRPr="008526C3">
        <w:rPr>
          <w:sz w:val="24"/>
          <w:szCs w:val="24"/>
        </w:rPr>
        <w:t>HCC-ICC</w:t>
      </w:r>
      <w:r>
        <w:rPr>
          <w:sz w:val="24"/>
          <w:szCs w:val="24"/>
        </w:rPr>
        <w:t xml:space="preserve">, </w:t>
      </w:r>
      <w:r>
        <w:rPr>
          <w:rFonts w:eastAsia="DengXian"/>
          <w:sz w:val="24"/>
          <w:szCs w:val="24"/>
        </w:rPr>
        <w:t>t</w:t>
      </w:r>
      <w:r w:rsidRPr="00B04EFC">
        <w:rPr>
          <w:rFonts w:eastAsia="DengXian"/>
          <w:sz w:val="24"/>
          <w:szCs w:val="24"/>
        </w:rPr>
        <w:t xml:space="preserve">he </w:t>
      </w:r>
      <w:r w:rsidR="0045671D">
        <w:rPr>
          <w:color w:val="000000"/>
          <w:sz w:val="24"/>
          <w:szCs w:val="24"/>
        </w:rPr>
        <w:t>colorectal cancer (CRC</w:t>
      </w:r>
      <w:r w:rsidR="0045671D">
        <w:rPr>
          <w:rFonts w:eastAsia="DengXian" w:hint="eastAsia"/>
          <w:sz w:val="24"/>
          <w:szCs w:val="24"/>
          <w:lang w:eastAsia="zh-CN"/>
        </w:rPr>
        <w:t xml:space="preserve">) </w:t>
      </w:r>
      <w:r w:rsidRPr="00B04EFC">
        <w:rPr>
          <w:rFonts w:eastAsia="DengXian"/>
          <w:sz w:val="24"/>
          <w:szCs w:val="24"/>
        </w:rPr>
        <w:t>patients includ</w:t>
      </w:r>
      <w:r>
        <w:rPr>
          <w:rFonts w:eastAsia="DengXian"/>
          <w:sz w:val="24"/>
          <w:szCs w:val="24"/>
        </w:rPr>
        <w:t>ing</w:t>
      </w:r>
      <w:r w:rsidRPr="00B04EFC">
        <w:rPr>
          <w:rFonts w:eastAsia="DengXian"/>
          <w:sz w:val="24"/>
          <w:szCs w:val="24"/>
        </w:rPr>
        <w:t xml:space="preserve"> stage 0 (carcinoma </w:t>
      </w:r>
      <w:r w:rsidRPr="00B04EFC">
        <w:rPr>
          <w:rFonts w:eastAsia="DengXian"/>
          <w:i/>
          <w:iCs/>
          <w:sz w:val="24"/>
          <w:szCs w:val="24"/>
        </w:rPr>
        <w:t>in situ</w:t>
      </w:r>
      <w:r w:rsidRPr="00B04EFC">
        <w:rPr>
          <w:rFonts w:eastAsia="DengXian"/>
          <w:sz w:val="24"/>
          <w:szCs w:val="24"/>
        </w:rPr>
        <w:t>) and stage I</w:t>
      </w:r>
      <w:r>
        <w:rPr>
          <w:rFonts w:eastAsia="DengXian"/>
          <w:sz w:val="24"/>
          <w:szCs w:val="24"/>
        </w:rPr>
        <w:t>,</w:t>
      </w:r>
      <w:r w:rsidRPr="00B04EFC">
        <w:rPr>
          <w:rFonts w:eastAsia="DengXian"/>
          <w:sz w:val="24"/>
          <w:szCs w:val="24"/>
        </w:rPr>
        <w:t xml:space="preserve"> </w:t>
      </w:r>
      <w:r>
        <w:rPr>
          <w:rFonts w:eastAsia="DengXian"/>
          <w:sz w:val="24"/>
          <w:szCs w:val="24"/>
        </w:rPr>
        <w:t xml:space="preserve">and the </w:t>
      </w:r>
      <w:r w:rsidR="0045671D">
        <w:rPr>
          <w:color w:val="000000"/>
          <w:sz w:val="24"/>
          <w:szCs w:val="24"/>
        </w:rPr>
        <w:t>lung adenocarcinoma (LUAD</w:t>
      </w:r>
      <w:r w:rsidR="0045671D">
        <w:rPr>
          <w:rFonts w:eastAsia="DengXian" w:hint="eastAsia"/>
          <w:sz w:val="24"/>
          <w:szCs w:val="24"/>
          <w:lang w:eastAsia="zh-CN"/>
        </w:rPr>
        <w:t xml:space="preserve">) </w:t>
      </w:r>
      <w:r>
        <w:rPr>
          <w:rFonts w:eastAsia="DengXian"/>
          <w:sz w:val="24"/>
          <w:szCs w:val="24"/>
        </w:rPr>
        <w:t xml:space="preserve">patients (all in stage I) </w:t>
      </w:r>
      <w:r>
        <w:rPr>
          <w:sz w:val="24"/>
          <w:szCs w:val="24"/>
        </w:rPr>
        <w:t xml:space="preserve">were </w:t>
      </w:r>
      <w:r w:rsidR="0045671D">
        <w:rPr>
          <w:sz w:val="24"/>
          <w:szCs w:val="24"/>
          <w:lang w:eastAsia="zh-CN"/>
        </w:rPr>
        <w:t>diagnosed</w:t>
      </w:r>
      <w:r w:rsidR="0045671D">
        <w:rPr>
          <w:sz w:val="24"/>
          <w:szCs w:val="24"/>
        </w:rPr>
        <w:t xml:space="preserve"> </w:t>
      </w:r>
      <w:r>
        <w:rPr>
          <w:sz w:val="24"/>
          <w:szCs w:val="24"/>
        </w:rPr>
        <w:t xml:space="preserve">with </w:t>
      </w:r>
      <w:r w:rsidRPr="00B04EFC">
        <w:rPr>
          <w:rFonts w:eastAsia="DengXian"/>
          <w:sz w:val="24"/>
          <w:szCs w:val="24"/>
        </w:rPr>
        <w:t>the American Joint Committee on Cancer (AJCC) TNM system (8</w:t>
      </w:r>
      <w:r w:rsidRPr="00B04EFC">
        <w:rPr>
          <w:rFonts w:eastAsia="DengXian"/>
          <w:sz w:val="24"/>
          <w:szCs w:val="24"/>
          <w:vertAlign w:val="superscript"/>
        </w:rPr>
        <w:t>th</w:t>
      </w:r>
      <w:r w:rsidRPr="00B04EFC">
        <w:rPr>
          <w:rFonts w:eastAsia="DengXian"/>
          <w:sz w:val="24"/>
          <w:szCs w:val="24"/>
        </w:rPr>
        <w:t xml:space="preserve"> edition) </w:t>
      </w:r>
      <w:r w:rsidRPr="00B04EFC">
        <w:rPr>
          <w:rFonts w:eastAsia="DengXian"/>
          <w:sz w:val="24"/>
          <w:szCs w:val="24"/>
        </w:rPr>
        <w:fldChar w:fldCharType="begin">
          <w:fldData xml:space="preserve">PEVuZE5vdGU+PENpdGU+PEF1dGhvcj5BbWluPC9BdXRob3I+PFllYXI+MjAxNzwvWWVhcj48UmVj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</w:fldData>
        </w:fldChar>
      </w:r>
      <w:r w:rsidR="00BB39B2">
        <w:rPr>
          <w:rFonts w:eastAsia="DengXian"/>
          <w:sz w:val="24"/>
          <w:szCs w:val="24"/>
        </w:rPr>
        <w:instrText xml:space="preserve"> ADDIN EN.CITE </w:instrText>
      </w:r>
      <w:r w:rsidR="00BB39B2">
        <w:rPr>
          <w:rFonts w:eastAsia="DengXian"/>
          <w:sz w:val="24"/>
          <w:szCs w:val="24"/>
        </w:rPr>
        <w:fldChar w:fldCharType="begin">
          <w:fldData xml:space="preserve">PEVuZE5vdGU+PENpdGU+PEF1dGhvcj5BbWluPC9BdXRob3I+PFllYXI+MjAxNzwvWWVhcj48UmVj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</w:fldData>
        </w:fldChar>
      </w:r>
      <w:r w:rsidR="00BB39B2">
        <w:rPr>
          <w:rFonts w:eastAsia="DengXian"/>
          <w:sz w:val="24"/>
          <w:szCs w:val="24"/>
        </w:rPr>
        <w:instrText xml:space="preserve"> ADDIN EN.CITE.DATA </w:instrText>
      </w:r>
      <w:r w:rsidR="00BB39B2">
        <w:rPr>
          <w:rFonts w:eastAsia="DengXian"/>
          <w:sz w:val="24"/>
          <w:szCs w:val="24"/>
        </w:rPr>
      </w:r>
      <w:r w:rsidR="00BB39B2">
        <w:rPr>
          <w:rFonts w:eastAsia="DengXian"/>
          <w:sz w:val="24"/>
          <w:szCs w:val="24"/>
        </w:rPr>
        <w:fldChar w:fldCharType="end"/>
      </w:r>
      <w:r w:rsidRPr="00B04EFC">
        <w:rPr>
          <w:rFonts w:eastAsia="DengXian"/>
          <w:sz w:val="24"/>
          <w:szCs w:val="24"/>
        </w:rPr>
      </w:r>
      <w:r w:rsidRPr="00B04EFC">
        <w:rPr>
          <w:rFonts w:eastAsia="DengXian"/>
          <w:sz w:val="24"/>
          <w:szCs w:val="24"/>
        </w:rPr>
        <w:fldChar w:fldCharType="separate"/>
      </w:r>
      <w:r w:rsidR="00BB39B2">
        <w:rPr>
          <w:rFonts w:eastAsia="DengXian"/>
          <w:noProof/>
          <w:sz w:val="24"/>
          <w:szCs w:val="24"/>
        </w:rPr>
        <w:t>[</w:t>
      </w:r>
      <w:hyperlink w:anchor="_ENREF_14" w:tooltip="Amin, 2017 #15" w:history="1">
        <w:r w:rsidR="0089136D">
          <w:rPr>
            <w:rFonts w:eastAsia="DengXian"/>
            <w:noProof/>
            <w:sz w:val="24"/>
            <w:szCs w:val="24"/>
          </w:rPr>
          <w:t>14</w:t>
        </w:r>
      </w:hyperlink>
      <w:r w:rsidR="00BB39B2">
        <w:rPr>
          <w:rFonts w:eastAsia="DengXian"/>
          <w:noProof/>
          <w:sz w:val="24"/>
          <w:szCs w:val="24"/>
        </w:rPr>
        <w:t>]</w:t>
      </w:r>
      <w:r w:rsidRPr="00B04EFC">
        <w:rPr>
          <w:rFonts w:eastAsia="DengXian"/>
          <w:sz w:val="24"/>
          <w:szCs w:val="24"/>
        </w:rPr>
        <w:fldChar w:fldCharType="end"/>
      </w:r>
      <w:r w:rsidRPr="00B04EFC">
        <w:rPr>
          <w:rFonts w:eastAsia="DengXian"/>
          <w:sz w:val="24"/>
          <w:szCs w:val="24"/>
        </w:rPr>
        <w:t xml:space="preserve">. </w:t>
      </w:r>
      <w:bookmarkEnd w:id="39"/>
      <w:r>
        <w:rPr>
          <w:rFonts w:eastAsia="DengXian"/>
          <w:sz w:val="24"/>
          <w:szCs w:val="24"/>
        </w:rPr>
        <w:t>Healthy volunteers had no history of cancer diagnosis/treatment and no cancer-related symptoms within 30 days prior to enrollment. Individuals</w:t>
      </w:r>
      <w:r w:rsidRPr="00C55119">
        <w:rPr>
          <w:rFonts w:eastAsia="DengXian"/>
          <w:sz w:val="24"/>
          <w:szCs w:val="24"/>
        </w:rPr>
        <w:t xml:space="preserve"> </w:t>
      </w:r>
      <w:r>
        <w:rPr>
          <w:rFonts w:eastAsia="DengXian"/>
          <w:sz w:val="24"/>
          <w:szCs w:val="24"/>
        </w:rPr>
        <w:t>excluded from this study</w:t>
      </w:r>
      <w:r>
        <w:rPr>
          <w:rFonts w:eastAsia="DengXian"/>
          <w:sz w:val="24"/>
          <w:szCs w:val="24"/>
          <w:lang w:val="en-CA"/>
        </w:rPr>
        <w:t xml:space="preserve"> include</w:t>
      </w:r>
      <w:r>
        <w:rPr>
          <w:rFonts w:eastAsia="DengXian"/>
          <w:sz w:val="24"/>
          <w:szCs w:val="24"/>
        </w:rPr>
        <w:t xml:space="preserve"> </w:t>
      </w:r>
      <w:r w:rsidRPr="00DE5B0E">
        <w:rPr>
          <w:rFonts w:eastAsia="DengXian"/>
          <w:sz w:val="24"/>
          <w:szCs w:val="24"/>
        </w:rPr>
        <w:t>participant</w:t>
      </w:r>
      <w:r>
        <w:rPr>
          <w:rFonts w:eastAsia="DengXian"/>
          <w:sz w:val="24"/>
          <w:szCs w:val="24"/>
        </w:rPr>
        <w:t>s</w:t>
      </w:r>
      <w:r w:rsidRPr="00DE5B0E">
        <w:rPr>
          <w:rFonts w:eastAsia="DengXian"/>
          <w:sz w:val="24"/>
          <w:szCs w:val="24"/>
        </w:rPr>
        <w:t xml:space="preserve"> during pregnancy or lactation</w:t>
      </w:r>
      <w:r>
        <w:rPr>
          <w:rFonts w:eastAsia="DengXian"/>
          <w:sz w:val="24"/>
          <w:szCs w:val="24"/>
        </w:rPr>
        <w:t xml:space="preserve">, </w:t>
      </w:r>
      <w:r w:rsidRPr="00DE5B0E">
        <w:rPr>
          <w:rFonts w:eastAsia="DengXian"/>
          <w:sz w:val="24"/>
          <w:szCs w:val="24"/>
        </w:rPr>
        <w:t>participant</w:t>
      </w:r>
      <w:r>
        <w:rPr>
          <w:rFonts w:eastAsia="DengXian"/>
          <w:sz w:val="24"/>
          <w:szCs w:val="24"/>
        </w:rPr>
        <w:t>s</w:t>
      </w:r>
      <w:r w:rsidRPr="00DE5B0E">
        <w:rPr>
          <w:rFonts w:eastAsia="DengXian"/>
          <w:sz w:val="24"/>
          <w:szCs w:val="24"/>
        </w:rPr>
        <w:t xml:space="preserve"> </w:t>
      </w:r>
      <w:r>
        <w:rPr>
          <w:rFonts w:eastAsia="DengXian"/>
          <w:sz w:val="24"/>
          <w:szCs w:val="24"/>
        </w:rPr>
        <w:t>of ongoing</w:t>
      </w:r>
      <w:r w:rsidRPr="00DE5B0E">
        <w:rPr>
          <w:rFonts w:eastAsia="DengXian"/>
          <w:sz w:val="24"/>
          <w:szCs w:val="24"/>
        </w:rPr>
        <w:t xml:space="preserve"> fever or recipient of anti-inflammation therapy within 14 days prior to study blood draw</w:t>
      </w:r>
      <w:r>
        <w:rPr>
          <w:rFonts w:eastAsia="DengXian"/>
          <w:sz w:val="24"/>
          <w:szCs w:val="24"/>
        </w:rPr>
        <w:t>, r</w:t>
      </w:r>
      <w:r w:rsidRPr="00DE5B0E">
        <w:rPr>
          <w:rFonts w:eastAsia="DengXian"/>
          <w:sz w:val="24"/>
          <w:szCs w:val="24"/>
        </w:rPr>
        <w:t>ecipient</w:t>
      </w:r>
      <w:r>
        <w:rPr>
          <w:rFonts w:eastAsia="DengXian"/>
          <w:sz w:val="24"/>
          <w:szCs w:val="24"/>
        </w:rPr>
        <w:t>s</w:t>
      </w:r>
      <w:r w:rsidRPr="00DE5B0E">
        <w:rPr>
          <w:rFonts w:eastAsia="DengXian"/>
          <w:sz w:val="24"/>
          <w:szCs w:val="24"/>
        </w:rPr>
        <w:t xml:space="preserve"> of blood transfusion within 30 days prior to study blood draw</w:t>
      </w:r>
      <w:r>
        <w:rPr>
          <w:rFonts w:eastAsia="DengXian"/>
          <w:sz w:val="24"/>
          <w:szCs w:val="24"/>
        </w:rPr>
        <w:t>, and r</w:t>
      </w:r>
      <w:r w:rsidRPr="00DE5B0E">
        <w:rPr>
          <w:rFonts w:eastAsia="DengXian"/>
          <w:sz w:val="24"/>
          <w:szCs w:val="24"/>
        </w:rPr>
        <w:t>ecipient</w:t>
      </w:r>
      <w:r>
        <w:rPr>
          <w:rFonts w:eastAsia="DengXian"/>
          <w:sz w:val="24"/>
          <w:szCs w:val="24"/>
        </w:rPr>
        <w:t>s</w:t>
      </w:r>
      <w:r w:rsidRPr="00DE5B0E">
        <w:rPr>
          <w:rFonts w:eastAsia="DengXian"/>
          <w:sz w:val="24"/>
          <w:szCs w:val="24"/>
        </w:rPr>
        <w:t xml:space="preserve"> of organ transplant or prior non-autologous (allogeneic) bone marrow or stem cell transplant</w:t>
      </w:r>
      <w:r>
        <w:rPr>
          <w:rFonts w:eastAsia="DengXian"/>
          <w:sz w:val="24"/>
          <w:szCs w:val="24"/>
        </w:rPr>
        <w:t xml:space="preserve">. The PLC patients and healthy volunteers were enrolled from </w:t>
      </w:r>
      <w:r w:rsidRPr="001D6382">
        <w:rPr>
          <w:rFonts w:eastAsia="DengXian"/>
          <w:sz w:val="24"/>
          <w:szCs w:val="24"/>
        </w:rPr>
        <w:t>Liver Cancer Institute, Zhongshan Hospital</w:t>
      </w:r>
      <w:r>
        <w:rPr>
          <w:rFonts w:eastAsia="DengXian"/>
          <w:sz w:val="24"/>
          <w:szCs w:val="24"/>
        </w:rPr>
        <w:t>, Fudan University.</w:t>
      </w:r>
      <w:r w:rsidRPr="001D6382">
        <w:rPr>
          <w:rFonts w:eastAsia="DengXian"/>
          <w:sz w:val="24"/>
          <w:szCs w:val="24"/>
        </w:rPr>
        <w:t xml:space="preserve"> </w:t>
      </w:r>
      <w:r w:rsidRPr="00B04EFC">
        <w:rPr>
          <w:rFonts w:eastAsia="DengXian"/>
          <w:sz w:val="24"/>
          <w:szCs w:val="24"/>
        </w:rPr>
        <w:t xml:space="preserve">The CRC patients were enrolled from </w:t>
      </w:r>
      <w:r>
        <w:rPr>
          <w:rFonts w:eastAsia="DengXian"/>
          <w:sz w:val="24"/>
          <w:szCs w:val="24"/>
        </w:rPr>
        <w:t xml:space="preserve">the </w:t>
      </w:r>
      <w:r w:rsidRPr="00B04EFC">
        <w:rPr>
          <w:rFonts w:eastAsia="DengXian"/>
          <w:sz w:val="24"/>
          <w:szCs w:val="24"/>
        </w:rPr>
        <w:t>Department of Colorectal Surgery, Shanghai</w:t>
      </w:r>
      <w:r>
        <w:rPr>
          <w:rFonts w:eastAsia="DengXian"/>
          <w:sz w:val="24"/>
          <w:szCs w:val="24"/>
        </w:rPr>
        <w:t xml:space="preserve"> Cancer Center</w:t>
      </w:r>
      <w:r>
        <w:rPr>
          <w:rFonts w:eastAsia="DengXian"/>
          <w:sz w:val="24"/>
          <w:szCs w:val="24"/>
          <w:lang w:val="en-CA"/>
        </w:rPr>
        <w:t xml:space="preserve">, </w:t>
      </w:r>
      <w:r w:rsidRPr="00B04EFC">
        <w:rPr>
          <w:rFonts w:eastAsia="DengXian"/>
          <w:sz w:val="24"/>
          <w:szCs w:val="24"/>
        </w:rPr>
        <w:t>Fudan University</w:t>
      </w:r>
      <w:r>
        <w:rPr>
          <w:rFonts w:eastAsia="DengXian"/>
          <w:sz w:val="24"/>
          <w:szCs w:val="24"/>
        </w:rPr>
        <w:t>. The LUAD patients were from 3 different medical centers (</w:t>
      </w:r>
      <w:r w:rsidRPr="001D6382">
        <w:rPr>
          <w:rFonts w:eastAsia="DengXian"/>
          <w:sz w:val="24"/>
          <w:szCs w:val="24"/>
        </w:rPr>
        <w:t>Cancer Hospital, Chinese Academy of Medical Sciences</w:t>
      </w:r>
      <w:r>
        <w:rPr>
          <w:rFonts w:eastAsia="DengXian"/>
          <w:sz w:val="24"/>
          <w:szCs w:val="24"/>
        </w:rPr>
        <w:t>,</w:t>
      </w:r>
      <w:r w:rsidRPr="001D6382">
        <w:rPr>
          <w:rFonts w:eastAsia="DengXian"/>
          <w:sz w:val="24"/>
          <w:szCs w:val="24"/>
        </w:rPr>
        <w:t xml:space="preserve"> Peking Union Medical College Hospital</w:t>
      </w:r>
      <w:r>
        <w:rPr>
          <w:rFonts w:eastAsia="DengXian"/>
          <w:sz w:val="24"/>
          <w:szCs w:val="24"/>
        </w:rPr>
        <w:t>, and</w:t>
      </w:r>
      <w:r w:rsidRPr="001D6382">
        <w:rPr>
          <w:rFonts w:eastAsia="DengXian"/>
          <w:sz w:val="24"/>
          <w:szCs w:val="24"/>
        </w:rPr>
        <w:t xml:space="preserve"> China-Japan Friendship Hospital</w:t>
      </w:r>
      <w:r>
        <w:rPr>
          <w:rFonts w:eastAsia="DengXian"/>
          <w:sz w:val="24"/>
          <w:szCs w:val="24"/>
        </w:rPr>
        <w:t>).</w:t>
      </w:r>
      <w:r w:rsidRPr="00B04EFC">
        <w:rPr>
          <w:rFonts w:eastAsia="DengXian" w:hint="eastAsia"/>
          <w:sz w:val="24"/>
          <w:szCs w:val="24"/>
        </w:rPr>
        <w:t xml:space="preserve"> </w:t>
      </w:r>
      <w:r w:rsidRPr="00B04EFC">
        <w:rPr>
          <w:rFonts w:eastAsia="DengXian"/>
          <w:sz w:val="24"/>
          <w:szCs w:val="24"/>
        </w:rPr>
        <w:t xml:space="preserve">This study was approved by the </w:t>
      </w:r>
      <w:r>
        <w:rPr>
          <w:rFonts w:eastAsia="DengXian"/>
          <w:sz w:val="24"/>
          <w:szCs w:val="24"/>
        </w:rPr>
        <w:t>ethics</w:t>
      </w:r>
      <w:r w:rsidRPr="001D6382">
        <w:t xml:space="preserve"> </w:t>
      </w:r>
      <w:r w:rsidRPr="001D6382">
        <w:rPr>
          <w:rFonts w:eastAsia="DengXian"/>
          <w:sz w:val="24"/>
          <w:szCs w:val="24"/>
        </w:rPr>
        <w:lastRenderedPageBreak/>
        <w:t xml:space="preserve">committee of each </w:t>
      </w:r>
      <w:r>
        <w:rPr>
          <w:rFonts w:eastAsia="DengXian"/>
          <w:sz w:val="24"/>
          <w:szCs w:val="24"/>
        </w:rPr>
        <w:t xml:space="preserve">participating </w:t>
      </w:r>
      <w:r w:rsidRPr="001D6382">
        <w:rPr>
          <w:rFonts w:eastAsia="DengXian"/>
          <w:sz w:val="24"/>
          <w:szCs w:val="24"/>
        </w:rPr>
        <w:t>hospital</w:t>
      </w:r>
      <w:r w:rsidRPr="00B04EFC">
        <w:rPr>
          <w:rFonts w:eastAsia="DengXian"/>
          <w:sz w:val="24"/>
          <w:szCs w:val="24"/>
        </w:rPr>
        <w:t xml:space="preserve"> and in accordance with international standards of good clinical practice. Written informed consents were provided by all participants.</w:t>
      </w:r>
    </w:p>
    <w:p w14:paraId="52C82029" w14:textId="30B92112" w:rsidR="000A2C64" w:rsidRPr="00FF1843" w:rsidRDefault="000A2C64" w:rsidP="000A2C64">
      <w:pPr>
        <w:autoSpaceDE w:val="0"/>
        <w:autoSpaceDN w:val="0"/>
        <w:adjustRightInd w:val="0"/>
        <w:spacing w:line="480" w:lineRule="auto"/>
        <w:rPr>
          <w:rFonts w:eastAsia="DengXian Light"/>
          <w:b/>
          <w:i/>
          <w:iCs/>
          <w:sz w:val="24"/>
          <w:szCs w:val="24"/>
        </w:rPr>
      </w:pPr>
      <w:proofErr w:type="spellStart"/>
      <w:r w:rsidRPr="00FF1843">
        <w:rPr>
          <w:rFonts w:eastAsia="DengXian Light"/>
          <w:b/>
          <w:i/>
          <w:iCs/>
          <w:sz w:val="24"/>
          <w:szCs w:val="24"/>
        </w:rPr>
        <w:t>cfDNA</w:t>
      </w:r>
      <w:proofErr w:type="spellEnd"/>
      <w:r w:rsidRPr="00FF1843">
        <w:rPr>
          <w:rFonts w:eastAsia="DengXian Light"/>
          <w:b/>
          <w:i/>
          <w:iCs/>
          <w:sz w:val="24"/>
          <w:szCs w:val="24"/>
        </w:rPr>
        <w:t xml:space="preserve"> </w:t>
      </w:r>
      <w:r w:rsidR="00E81255">
        <w:rPr>
          <w:rFonts w:eastAsia="DengXian Light"/>
          <w:b/>
          <w:i/>
          <w:iCs/>
          <w:sz w:val="24"/>
          <w:szCs w:val="24"/>
        </w:rPr>
        <w:t>sequencing</w:t>
      </w:r>
      <w:r w:rsidR="00E81255" w:rsidRPr="00FF1843">
        <w:rPr>
          <w:rFonts w:eastAsia="DengXian Light"/>
          <w:b/>
          <w:i/>
          <w:iCs/>
          <w:sz w:val="24"/>
          <w:szCs w:val="24"/>
        </w:rPr>
        <w:t xml:space="preserve"> </w:t>
      </w:r>
      <w:r w:rsidRPr="00FF1843">
        <w:rPr>
          <w:rFonts w:eastAsia="DengXian Light"/>
          <w:b/>
          <w:i/>
          <w:iCs/>
          <w:sz w:val="24"/>
          <w:szCs w:val="24"/>
        </w:rPr>
        <w:t>and bioinformatics pipelines</w:t>
      </w:r>
    </w:p>
    <w:p w14:paraId="7B420A4A" w14:textId="0E91C821" w:rsidR="00F14CB1" w:rsidRPr="006B6B45" w:rsidRDefault="00396117" w:rsidP="00F14CB1">
      <w:pPr>
        <w:autoSpaceDE w:val="0"/>
        <w:autoSpaceDN w:val="0"/>
        <w:adjustRightInd w:val="0"/>
        <w:spacing w:line="480" w:lineRule="auto"/>
        <w:rPr>
          <w:rFonts w:eastAsia="DengXian"/>
          <w:sz w:val="24"/>
          <w:szCs w:val="24"/>
        </w:rPr>
      </w:pPr>
      <w:r>
        <w:rPr>
          <w:rFonts w:eastAsia="DengXian"/>
          <w:sz w:val="24"/>
          <w:szCs w:val="24"/>
        </w:rPr>
        <w:t>Blood</w:t>
      </w:r>
      <w:r w:rsidR="000A2C64" w:rsidRPr="00B04EFC">
        <w:rPr>
          <w:rFonts w:eastAsia="DengXian"/>
          <w:sz w:val="24"/>
          <w:szCs w:val="24"/>
        </w:rPr>
        <w:t xml:space="preserve"> samples collected from participants underwent </w:t>
      </w:r>
      <w:r w:rsidR="00E81255" w:rsidRPr="006B6B45">
        <w:rPr>
          <w:sz w:val="24"/>
          <w:szCs w:val="24"/>
        </w:rPr>
        <w:t>cell-free DNA (</w:t>
      </w:r>
      <w:proofErr w:type="spellStart"/>
      <w:r w:rsidR="00E81255" w:rsidRPr="006B6B45">
        <w:rPr>
          <w:sz w:val="24"/>
          <w:szCs w:val="24"/>
        </w:rPr>
        <w:t>cfDNA</w:t>
      </w:r>
      <w:proofErr w:type="spellEnd"/>
      <w:r w:rsidR="00E81255" w:rsidRPr="006B6B45">
        <w:rPr>
          <w:sz w:val="24"/>
          <w:szCs w:val="24"/>
        </w:rPr>
        <w:t xml:space="preserve">) </w:t>
      </w:r>
      <w:r w:rsidR="000A2C64">
        <w:rPr>
          <w:rFonts w:eastAsia="DengXian"/>
          <w:sz w:val="24"/>
          <w:szCs w:val="24"/>
        </w:rPr>
        <w:t xml:space="preserve">extraction followed by WGS. We performed </w:t>
      </w:r>
      <w:r w:rsidR="00E81255">
        <w:rPr>
          <w:rFonts w:eastAsia="DengXian"/>
          <w:sz w:val="24"/>
          <w:szCs w:val="24"/>
        </w:rPr>
        <w:t xml:space="preserve">sample collection, </w:t>
      </w:r>
      <w:proofErr w:type="spellStart"/>
      <w:r w:rsidR="000A2C64">
        <w:rPr>
          <w:rFonts w:eastAsia="DengXian"/>
          <w:sz w:val="24"/>
          <w:szCs w:val="24"/>
        </w:rPr>
        <w:t>cfDNA</w:t>
      </w:r>
      <w:proofErr w:type="spellEnd"/>
      <w:r w:rsidR="000A2C64">
        <w:rPr>
          <w:rFonts w:eastAsia="DengXian"/>
          <w:sz w:val="24"/>
          <w:szCs w:val="24"/>
        </w:rPr>
        <w:t xml:space="preserve"> extraction</w:t>
      </w:r>
      <w:r>
        <w:rPr>
          <w:rFonts w:eastAsia="DengXian"/>
          <w:sz w:val="24"/>
          <w:szCs w:val="24"/>
        </w:rPr>
        <w:t>,</w:t>
      </w:r>
      <w:r w:rsidR="000A2C64">
        <w:rPr>
          <w:rFonts w:eastAsia="DengXian"/>
          <w:sz w:val="24"/>
          <w:szCs w:val="24"/>
        </w:rPr>
        <w:t xml:space="preserve"> and </w:t>
      </w:r>
      <w:r w:rsidR="00E81255" w:rsidRPr="006B6B45">
        <w:rPr>
          <w:color w:val="000000"/>
          <w:sz w:val="24"/>
          <w:szCs w:val="24"/>
        </w:rPr>
        <w:t xml:space="preserve">whole-genome sequencing (WGS) </w:t>
      </w:r>
      <w:r w:rsidR="00E81255" w:rsidRPr="006B6B45">
        <w:rPr>
          <w:rFonts w:eastAsia="DengXian"/>
          <w:sz w:val="24"/>
          <w:szCs w:val="24"/>
        </w:rPr>
        <w:t xml:space="preserve">uniformly </w:t>
      </w:r>
      <w:r w:rsidR="000A2C64">
        <w:rPr>
          <w:rFonts w:eastAsia="DengXian"/>
          <w:sz w:val="24"/>
          <w:szCs w:val="24"/>
        </w:rPr>
        <w:t>as follows: T</w:t>
      </w:r>
      <w:r w:rsidR="000A2C64" w:rsidRPr="00B04EFC">
        <w:rPr>
          <w:rFonts w:eastAsia="DengXian"/>
          <w:sz w:val="24"/>
          <w:szCs w:val="24"/>
        </w:rPr>
        <w:t xml:space="preserve">he </w:t>
      </w:r>
      <w:r w:rsidR="000A2C64">
        <w:rPr>
          <w:rFonts w:eastAsia="DengXian" w:hint="eastAsia"/>
          <w:sz w:val="24"/>
          <w:szCs w:val="24"/>
          <w:lang w:eastAsia="zh-CN"/>
        </w:rPr>
        <w:t>v</w:t>
      </w:r>
      <w:r w:rsidR="000A2C64" w:rsidRPr="001E290F">
        <w:rPr>
          <w:rFonts w:eastAsia="DengXian"/>
          <w:sz w:val="24"/>
          <w:szCs w:val="24"/>
        </w:rPr>
        <w:t>enous blood</w:t>
      </w:r>
      <w:r w:rsidR="000A2C64">
        <w:rPr>
          <w:rFonts w:eastAsia="DengXian"/>
          <w:sz w:val="24"/>
          <w:szCs w:val="24"/>
        </w:rPr>
        <w:t xml:space="preserve"> </w:t>
      </w:r>
      <w:r w:rsidR="000A2C64" w:rsidRPr="00B04EFC">
        <w:rPr>
          <w:rFonts w:eastAsia="DengXian"/>
          <w:sz w:val="24"/>
          <w:szCs w:val="24"/>
        </w:rPr>
        <w:t>samples</w:t>
      </w:r>
      <w:r w:rsidR="000A2C64">
        <w:rPr>
          <w:rFonts w:eastAsia="DengXian"/>
          <w:sz w:val="24"/>
          <w:szCs w:val="24"/>
        </w:rPr>
        <w:t xml:space="preserve"> were collected during routine physical checks (healthy volunteers) or pre-surgery (cancer patients) into EDTA blood collection tubes (</w:t>
      </w:r>
      <w:r w:rsidR="000A2C64" w:rsidRPr="008A68DF">
        <w:rPr>
          <w:rFonts w:eastAsia="DengXian"/>
          <w:sz w:val="24"/>
          <w:szCs w:val="24"/>
        </w:rPr>
        <w:t>Becton Dickinson</w:t>
      </w:r>
      <w:r w:rsidR="000A2C64">
        <w:rPr>
          <w:rFonts w:eastAsia="DengXian"/>
          <w:sz w:val="24"/>
          <w:szCs w:val="24"/>
        </w:rPr>
        <w:t>). Samples were kept at 4</w:t>
      </w:r>
      <w:r w:rsidR="000A2C64" w:rsidRPr="00412458">
        <w:rPr>
          <w:rFonts w:eastAsia="DengXian"/>
          <w:sz w:val="24"/>
          <w:szCs w:val="24"/>
        </w:rPr>
        <w:t>℃</w:t>
      </w:r>
      <w:r w:rsidR="000A2C64">
        <w:rPr>
          <w:rFonts w:eastAsia="DengXian"/>
          <w:sz w:val="24"/>
          <w:szCs w:val="24"/>
        </w:rPr>
        <w:t xml:space="preserve"> for no more than 2 hours prior to centrifugation. Blood samples </w:t>
      </w:r>
      <w:r w:rsidR="000A2C64" w:rsidRPr="00B04EFC">
        <w:rPr>
          <w:rFonts w:eastAsia="DengXian"/>
          <w:sz w:val="24"/>
          <w:szCs w:val="24"/>
        </w:rPr>
        <w:t xml:space="preserve">were centrifuged at </w:t>
      </w:r>
      <w:r w:rsidR="000A2C64">
        <w:rPr>
          <w:rFonts w:eastAsia="DengXian"/>
          <w:sz w:val="24"/>
          <w:szCs w:val="24"/>
        </w:rPr>
        <w:t>1,</w:t>
      </w:r>
      <w:r w:rsidR="000A2C64" w:rsidRPr="00C13D87">
        <w:rPr>
          <w:rFonts w:eastAsia="DengXian"/>
          <w:sz w:val="24"/>
          <w:szCs w:val="24"/>
        </w:rPr>
        <w:t xml:space="preserve">800 </w:t>
      </w:r>
      <w:r w:rsidR="000A2C64">
        <w:rPr>
          <w:rFonts w:eastAsia="DengXian"/>
          <w:sz w:val="24"/>
          <w:szCs w:val="24"/>
        </w:rPr>
        <w:t>g</w:t>
      </w:r>
      <w:r w:rsidR="000A2C64" w:rsidRPr="00B04EFC">
        <w:rPr>
          <w:rFonts w:eastAsia="DengXian"/>
          <w:sz w:val="24"/>
          <w:szCs w:val="24"/>
        </w:rPr>
        <w:t xml:space="preserve"> for 10 mins </w:t>
      </w:r>
      <w:r w:rsidR="000A2C64">
        <w:rPr>
          <w:rFonts w:eastAsia="DengXian"/>
          <w:sz w:val="24"/>
          <w:szCs w:val="24"/>
        </w:rPr>
        <w:t>at 4</w:t>
      </w:r>
      <w:r w:rsidR="000A2C64" w:rsidRPr="00412458">
        <w:rPr>
          <w:rFonts w:eastAsia="DengXian"/>
          <w:sz w:val="24"/>
          <w:szCs w:val="24"/>
        </w:rPr>
        <w:t>℃</w:t>
      </w:r>
      <w:r w:rsidR="000A2C64">
        <w:rPr>
          <w:rFonts w:eastAsia="DengXian"/>
          <w:sz w:val="24"/>
          <w:szCs w:val="24"/>
        </w:rPr>
        <w:t xml:space="preserve"> for plasma collection. Plasma samples were centrifuged a second time at </w:t>
      </w:r>
      <w:r w:rsidR="000A2C64" w:rsidRPr="00C13D87">
        <w:rPr>
          <w:rFonts w:eastAsia="DengXian"/>
          <w:sz w:val="24"/>
          <w:szCs w:val="24"/>
        </w:rPr>
        <w:t xml:space="preserve">16,000 g </w:t>
      </w:r>
      <w:r w:rsidR="000A2C64" w:rsidRPr="00B04EFC">
        <w:rPr>
          <w:rFonts w:eastAsia="DengXian"/>
          <w:sz w:val="24"/>
          <w:szCs w:val="24"/>
        </w:rPr>
        <w:t xml:space="preserve">for 10 mins </w:t>
      </w:r>
      <w:r w:rsidR="000A2C64">
        <w:rPr>
          <w:rFonts w:eastAsia="DengXian"/>
          <w:sz w:val="24"/>
          <w:szCs w:val="24"/>
        </w:rPr>
        <w:t>at 4</w:t>
      </w:r>
      <w:r w:rsidR="000A2C64" w:rsidRPr="00412458">
        <w:rPr>
          <w:rFonts w:eastAsia="DengXian"/>
          <w:sz w:val="24"/>
          <w:szCs w:val="24"/>
        </w:rPr>
        <w:t>℃</w:t>
      </w:r>
      <w:r w:rsidR="000A2C64">
        <w:rPr>
          <w:rFonts w:eastAsia="DengXian"/>
          <w:sz w:val="24"/>
          <w:szCs w:val="24"/>
        </w:rPr>
        <w:t xml:space="preserve"> </w:t>
      </w:r>
      <w:r w:rsidR="000A2C64" w:rsidRPr="00B04EFC">
        <w:rPr>
          <w:rFonts w:eastAsia="DengXian"/>
          <w:sz w:val="24"/>
          <w:szCs w:val="24"/>
        </w:rPr>
        <w:t>to remove cell debris</w:t>
      </w:r>
      <w:r w:rsidR="000A2C64">
        <w:rPr>
          <w:rFonts w:eastAsia="DengXian"/>
          <w:sz w:val="24"/>
          <w:szCs w:val="24"/>
        </w:rPr>
        <w:t>.</w:t>
      </w:r>
      <w:r w:rsidR="00E81255">
        <w:rPr>
          <w:rFonts w:eastAsia="DengXian"/>
          <w:sz w:val="24"/>
          <w:szCs w:val="24"/>
        </w:rPr>
        <w:t xml:space="preserve"> Then samples</w:t>
      </w:r>
      <w:r w:rsidR="00E81255" w:rsidRPr="006B6B45">
        <w:rPr>
          <w:rFonts w:eastAsia="DengXian"/>
          <w:sz w:val="24"/>
          <w:szCs w:val="24"/>
        </w:rPr>
        <w:t xml:space="preserve"> were frozen, shipped to </w:t>
      </w:r>
      <w:r w:rsidR="00E81255" w:rsidRPr="006B6B45">
        <w:rPr>
          <w:sz w:val="24"/>
          <w:szCs w:val="24"/>
        </w:rPr>
        <w:t xml:space="preserve">the Clinical Laboratory Improvement </w:t>
      </w:r>
      <w:proofErr w:type="gramStart"/>
      <w:r w:rsidR="00E81255" w:rsidRPr="006B6B45">
        <w:rPr>
          <w:sz w:val="24"/>
          <w:szCs w:val="24"/>
        </w:rPr>
        <w:t>Amendments  (</w:t>
      </w:r>
      <w:proofErr w:type="gramEnd"/>
      <w:r w:rsidR="00E81255" w:rsidRPr="006B6B45">
        <w:rPr>
          <w:sz w:val="24"/>
          <w:szCs w:val="24"/>
        </w:rPr>
        <w:t>CLIA)- certified and College of American Pathologists  (CAP)- accredited clinical testing laboratory</w:t>
      </w:r>
      <w:r w:rsidR="00E81255" w:rsidRPr="006B6B45" w:rsidDel="00B43083">
        <w:rPr>
          <w:sz w:val="24"/>
          <w:szCs w:val="24"/>
        </w:rPr>
        <w:t xml:space="preserve"> </w:t>
      </w:r>
      <w:r w:rsidR="00E81255" w:rsidRPr="006B6B45">
        <w:rPr>
          <w:sz w:val="24"/>
          <w:szCs w:val="24"/>
        </w:rPr>
        <w:t xml:space="preserve">(Nanjing </w:t>
      </w:r>
      <w:proofErr w:type="spellStart"/>
      <w:r w:rsidR="00E81255" w:rsidRPr="006B6B45">
        <w:rPr>
          <w:sz w:val="24"/>
          <w:szCs w:val="24"/>
        </w:rPr>
        <w:t>Geneseeq</w:t>
      </w:r>
      <w:proofErr w:type="spellEnd"/>
      <w:r w:rsidR="00E81255" w:rsidRPr="006B6B45">
        <w:rPr>
          <w:sz w:val="24"/>
          <w:szCs w:val="24"/>
        </w:rPr>
        <w:t xml:space="preserve"> Technology Inc., China) on dry ice,</w:t>
      </w:r>
      <w:r w:rsidR="00E81255" w:rsidRPr="006B6B45">
        <w:rPr>
          <w:rFonts w:eastAsia="DengXian"/>
          <w:sz w:val="24"/>
          <w:szCs w:val="24"/>
        </w:rPr>
        <w:t xml:space="preserve"> and stored at -80℃ to </w:t>
      </w:r>
      <w:r w:rsidR="00E81255">
        <w:rPr>
          <w:rFonts w:eastAsia="DengXian"/>
          <w:sz w:val="24"/>
          <w:szCs w:val="24"/>
        </w:rPr>
        <w:t>for processing</w:t>
      </w:r>
      <w:r w:rsidR="00E81255" w:rsidRPr="006B6B45">
        <w:rPr>
          <w:rFonts w:eastAsia="DengXian"/>
          <w:sz w:val="24"/>
          <w:szCs w:val="24"/>
        </w:rPr>
        <w:t xml:space="preserve"> together. </w:t>
      </w:r>
      <w:r w:rsidR="00E81255">
        <w:rPr>
          <w:rFonts w:eastAsia="DengXian"/>
          <w:sz w:val="24"/>
          <w:szCs w:val="24"/>
        </w:rPr>
        <w:t>The extraction of</w:t>
      </w:r>
      <w:r w:rsidR="00E81255" w:rsidRPr="006B6B45">
        <w:rPr>
          <w:rFonts w:eastAsia="DengXian"/>
          <w:sz w:val="24"/>
          <w:szCs w:val="24"/>
        </w:rPr>
        <w:t xml:space="preserve"> </w:t>
      </w:r>
      <w:proofErr w:type="spellStart"/>
      <w:r w:rsidR="00E81255" w:rsidRPr="006B6B45">
        <w:rPr>
          <w:rFonts w:eastAsia="DengXian"/>
          <w:sz w:val="24"/>
          <w:szCs w:val="24"/>
        </w:rPr>
        <w:t>cfDNA</w:t>
      </w:r>
      <w:proofErr w:type="spellEnd"/>
      <w:r w:rsidR="00E81255" w:rsidRPr="006B6B45">
        <w:rPr>
          <w:rFonts w:eastAsia="DengXian"/>
          <w:sz w:val="24"/>
          <w:szCs w:val="24"/>
        </w:rPr>
        <w:t xml:space="preserve"> </w:t>
      </w:r>
      <w:r w:rsidR="00E81255">
        <w:rPr>
          <w:rFonts w:eastAsia="DengXian"/>
          <w:sz w:val="24"/>
          <w:szCs w:val="24"/>
        </w:rPr>
        <w:t>was performed</w:t>
      </w:r>
      <w:r w:rsidR="00E81255" w:rsidRPr="006B6B45">
        <w:rPr>
          <w:rFonts w:eastAsia="DengXian"/>
          <w:sz w:val="24"/>
          <w:szCs w:val="24"/>
        </w:rPr>
        <w:t xml:space="preserve"> automatically on Hamilton </w:t>
      </w:r>
      <w:proofErr w:type="spellStart"/>
      <w:r w:rsidR="00E81255" w:rsidRPr="006B6B45">
        <w:rPr>
          <w:rFonts w:eastAsia="DengXian"/>
          <w:sz w:val="24"/>
          <w:szCs w:val="24"/>
        </w:rPr>
        <w:t>Microlab</w:t>
      </w:r>
      <w:proofErr w:type="spellEnd"/>
      <w:r w:rsidR="00E81255" w:rsidRPr="006B6B45">
        <w:rPr>
          <w:rFonts w:eastAsia="DengXian"/>
          <w:sz w:val="24"/>
          <w:szCs w:val="24"/>
        </w:rPr>
        <w:t xml:space="preserve"> STAR automated liquid handling platform (Hamilton Company). The </w:t>
      </w:r>
      <w:proofErr w:type="spellStart"/>
      <w:r w:rsidR="00E81255" w:rsidRPr="006B6B45">
        <w:rPr>
          <w:rFonts w:eastAsia="DengXian"/>
          <w:sz w:val="24"/>
          <w:szCs w:val="24"/>
        </w:rPr>
        <w:t>cfDNA</w:t>
      </w:r>
      <w:proofErr w:type="spellEnd"/>
      <w:r w:rsidR="00E81255" w:rsidRPr="006B6B45">
        <w:rPr>
          <w:rFonts w:eastAsia="DengXian"/>
          <w:sz w:val="24"/>
          <w:szCs w:val="24"/>
        </w:rPr>
        <w:t xml:space="preserve"> was extracted using </w:t>
      </w:r>
      <w:proofErr w:type="spellStart"/>
      <w:r w:rsidR="00E81255" w:rsidRPr="006B6B45">
        <w:rPr>
          <w:rFonts w:eastAsia="DengXian"/>
          <w:sz w:val="24"/>
          <w:szCs w:val="24"/>
        </w:rPr>
        <w:t>QIAamp</w:t>
      </w:r>
      <w:proofErr w:type="spellEnd"/>
      <w:r w:rsidR="00E81255" w:rsidRPr="006B6B45">
        <w:rPr>
          <w:rFonts w:eastAsia="DengXian"/>
          <w:sz w:val="24"/>
          <w:szCs w:val="24"/>
        </w:rPr>
        <w:t xml:space="preserve"> Circulating Nucleic Acid Kit (Qiagen), and the concentration</w:t>
      </w:r>
      <w:r>
        <w:rPr>
          <w:rFonts w:eastAsia="DengXian"/>
          <w:sz w:val="24"/>
          <w:szCs w:val="24"/>
        </w:rPr>
        <w:t xml:space="preserve"> </w:t>
      </w:r>
      <w:r>
        <w:rPr>
          <w:rFonts w:eastAsia="DengXian"/>
          <w:sz w:val="24"/>
          <w:szCs w:val="24"/>
          <w:lang w:eastAsia="zh-CN"/>
        </w:rPr>
        <w:t>was</w:t>
      </w:r>
      <w:r w:rsidR="00E81255" w:rsidRPr="006B6B45">
        <w:rPr>
          <w:rFonts w:eastAsia="DengXian"/>
          <w:sz w:val="24"/>
          <w:szCs w:val="24"/>
        </w:rPr>
        <w:t xml:space="preserve"> </w:t>
      </w:r>
      <w:r>
        <w:rPr>
          <w:rFonts w:eastAsia="DengXian"/>
          <w:sz w:val="24"/>
          <w:szCs w:val="24"/>
        </w:rPr>
        <w:t>measured</w:t>
      </w:r>
      <w:r w:rsidR="00E81255" w:rsidRPr="006B6B45">
        <w:rPr>
          <w:rFonts w:eastAsia="DengXian"/>
          <w:sz w:val="24"/>
          <w:szCs w:val="24"/>
        </w:rPr>
        <w:t xml:space="preserve"> with Qubit dsDNA HS Assay Kit (</w:t>
      </w:r>
      <w:proofErr w:type="spellStart"/>
      <w:r w:rsidR="00E81255" w:rsidRPr="006B6B45">
        <w:rPr>
          <w:rFonts w:eastAsia="DengXian"/>
          <w:sz w:val="24"/>
          <w:szCs w:val="24"/>
        </w:rPr>
        <w:t>Thermo</w:t>
      </w:r>
      <w:proofErr w:type="spellEnd"/>
      <w:r w:rsidR="00E81255" w:rsidRPr="006B6B45">
        <w:rPr>
          <w:rFonts w:eastAsia="DengXian"/>
          <w:sz w:val="24"/>
          <w:szCs w:val="24"/>
        </w:rPr>
        <w:t xml:space="preserve"> Fisher Scientific). </w:t>
      </w:r>
      <w:r w:rsidR="00F14CB1" w:rsidRPr="006B6B45">
        <w:rPr>
          <w:rFonts w:eastAsia="DengXian"/>
          <w:sz w:val="24"/>
          <w:szCs w:val="24"/>
        </w:rPr>
        <w:t xml:space="preserve">5-10 ng of </w:t>
      </w:r>
      <w:proofErr w:type="spellStart"/>
      <w:r w:rsidR="00F14CB1" w:rsidRPr="006B6B45">
        <w:rPr>
          <w:rFonts w:eastAsia="DengXian"/>
          <w:sz w:val="24"/>
          <w:szCs w:val="24"/>
        </w:rPr>
        <w:t>cfDNA</w:t>
      </w:r>
      <w:proofErr w:type="spellEnd"/>
      <w:r w:rsidR="00F14CB1" w:rsidRPr="006B6B45">
        <w:rPr>
          <w:rFonts w:eastAsia="DengXian"/>
          <w:sz w:val="24"/>
          <w:szCs w:val="24"/>
        </w:rPr>
        <w:t xml:space="preserve"> per sample was </w:t>
      </w:r>
      <w:r w:rsidR="00F14CB1">
        <w:rPr>
          <w:rFonts w:eastAsia="DengXian"/>
          <w:sz w:val="24"/>
          <w:szCs w:val="24"/>
        </w:rPr>
        <w:t>subject to</w:t>
      </w:r>
      <w:r w:rsidR="00F14CB1" w:rsidRPr="006B6B45">
        <w:rPr>
          <w:rFonts w:eastAsia="DengXian"/>
          <w:sz w:val="24"/>
          <w:szCs w:val="24"/>
        </w:rPr>
        <w:t xml:space="preserve"> PCR-free WGS library construction </w:t>
      </w:r>
      <w:r w:rsidR="00F14CB1">
        <w:rPr>
          <w:rFonts w:eastAsia="DengXian"/>
          <w:sz w:val="24"/>
          <w:szCs w:val="24"/>
        </w:rPr>
        <w:t>using the</w:t>
      </w:r>
      <w:r w:rsidR="00F14CB1" w:rsidRPr="006B6B45">
        <w:rPr>
          <w:rFonts w:eastAsia="DengXian"/>
          <w:sz w:val="24"/>
          <w:szCs w:val="24"/>
        </w:rPr>
        <w:t xml:space="preserve"> KAPA Hyper Prep Kit (KAPA Biosystems). The library was </w:t>
      </w:r>
      <w:r w:rsidR="00F14CB1">
        <w:rPr>
          <w:rFonts w:eastAsia="DengXian"/>
          <w:sz w:val="24"/>
          <w:szCs w:val="24"/>
        </w:rPr>
        <w:t>constructed</w:t>
      </w:r>
      <w:r w:rsidR="00F14CB1" w:rsidRPr="006B6B45">
        <w:rPr>
          <w:rFonts w:eastAsia="DengXian"/>
          <w:sz w:val="24"/>
          <w:szCs w:val="24"/>
        </w:rPr>
        <w:t xml:space="preserve"> automatically on </w:t>
      </w:r>
      <w:proofErr w:type="spellStart"/>
      <w:r w:rsidR="00F14CB1" w:rsidRPr="006B6B45">
        <w:rPr>
          <w:rFonts w:eastAsia="DengXian"/>
          <w:sz w:val="24"/>
          <w:szCs w:val="24"/>
        </w:rPr>
        <w:t>Biomek</w:t>
      </w:r>
      <w:proofErr w:type="spellEnd"/>
      <w:r w:rsidR="00F14CB1" w:rsidRPr="006B6B45">
        <w:rPr>
          <w:rFonts w:eastAsia="DengXian"/>
          <w:sz w:val="24"/>
          <w:szCs w:val="24"/>
        </w:rPr>
        <w:t xml:space="preserve"> (Beckman Coulter)</w:t>
      </w:r>
      <w:r w:rsidR="00F14CB1">
        <w:rPr>
          <w:rFonts w:eastAsia="DengXian"/>
          <w:sz w:val="24"/>
          <w:szCs w:val="24"/>
        </w:rPr>
        <w:t xml:space="preserve">, </w:t>
      </w:r>
      <w:r w:rsidR="00F14CB1" w:rsidRPr="006B6B45">
        <w:rPr>
          <w:rFonts w:eastAsia="DengXian"/>
          <w:sz w:val="24"/>
          <w:szCs w:val="24"/>
        </w:rPr>
        <w:t xml:space="preserve">quantified </w:t>
      </w:r>
      <w:r w:rsidR="00F14CB1">
        <w:rPr>
          <w:rFonts w:eastAsia="DengXian"/>
          <w:sz w:val="24"/>
          <w:szCs w:val="24"/>
        </w:rPr>
        <w:t>using</w:t>
      </w:r>
      <w:r w:rsidR="00F14CB1" w:rsidRPr="006B6B45">
        <w:rPr>
          <w:rFonts w:eastAsia="DengXian"/>
          <w:sz w:val="24"/>
          <w:szCs w:val="24"/>
        </w:rPr>
        <w:t xml:space="preserve"> the KAPA SYBR FAST qPCR Master Mix (KAPA Biosystems)</w:t>
      </w:r>
      <w:r w:rsidR="00F14CB1">
        <w:rPr>
          <w:rFonts w:eastAsia="DengXian"/>
          <w:sz w:val="24"/>
          <w:szCs w:val="24"/>
        </w:rPr>
        <w:t>,</w:t>
      </w:r>
      <w:r w:rsidR="00F14CB1" w:rsidRPr="006B6B45">
        <w:rPr>
          <w:rFonts w:eastAsia="DengXian"/>
          <w:sz w:val="24"/>
          <w:szCs w:val="24"/>
        </w:rPr>
        <w:t xml:space="preserve"> and underwent paired-end sequencing on </w:t>
      </w:r>
      <w:proofErr w:type="spellStart"/>
      <w:r w:rsidR="00F14CB1" w:rsidRPr="006B6B45">
        <w:rPr>
          <w:rFonts w:eastAsia="DengXian"/>
          <w:sz w:val="24"/>
          <w:szCs w:val="24"/>
        </w:rPr>
        <w:t>NovaSeq</w:t>
      </w:r>
      <w:proofErr w:type="spellEnd"/>
      <w:r w:rsidR="00F14CB1" w:rsidRPr="006B6B45">
        <w:rPr>
          <w:rFonts w:eastAsia="DengXian"/>
          <w:sz w:val="24"/>
          <w:szCs w:val="24"/>
        </w:rPr>
        <w:t xml:space="preserve"> platforms (Illumina)</w:t>
      </w:r>
      <w:r w:rsidR="00F14CB1" w:rsidRPr="006B6B45">
        <w:rPr>
          <w:sz w:val="24"/>
          <w:szCs w:val="24"/>
        </w:rPr>
        <w:t xml:space="preserve">. </w:t>
      </w:r>
    </w:p>
    <w:p w14:paraId="6566F738" w14:textId="5E099F5A" w:rsidR="000A2C64" w:rsidRDefault="00F14CB1" w:rsidP="000A2C64">
      <w:pPr>
        <w:autoSpaceDE w:val="0"/>
        <w:autoSpaceDN w:val="0"/>
        <w:adjustRightInd w:val="0"/>
        <w:spacing w:line="480" w:lineRule="auto"/>
        <w:rPr>
          <w:rFonts w:eastAsia="DengXian"/>
          <w:sz w:val="24"/>
          <w:szCs w:val="24"/>
        </w:rPr>
      </w:pPr>
      <w:r>
        <w:rPr>
          <w:rFonts w:eastAsia="DengXian"/>
          <w:sz w:val="24"/>
          <w:szCs w:val="24"/>
        </w:rPr>
        <w:t>For bioinformatic analysis, r</w:t>
      </w:r>
      <w:r w:rsidR="000A2C64" w:rsidRPr="00B04EFC">
        <w:rPr>
          <w:rFonts w:eastAsia="DengXian"/>
          <w:sz w:val="24"/>
          <w:szCs w:val="24"/>
        </w:rPr>
        <w:t xml:space="preserve">aw sequencing data were </w:t>
      </w:r>
      <w:r>
        <w:rPr>
          <w:rFonts w:eastAsia="DengXian"/>
          <w:sz w:val="24"/>
          <w:szCs w:val="24"/>
        </w:rPr>
        <w:t xml:space="preserve">first </w:t>
      </w:r>
      <w:r w:rsidR="000A2C64" w:rsidRPr="00B04EFC">
        <w:rPr>
          <w:rFonts w:eastAsia="DengXian"/>
          <w:sz w:val="24"/>
          <w:szCs w:val="24"/>
        </w:rPr>
        <w:t xml:space="preserve">trimmed by </w:t>
      </w:r>
      <w:proofErr w:type="spellStart"/>
      <w:r w:rsidR="000A2C64" w:rsidRPr="00B04EFC">
        <w:rPr>
          <w:rFonts w:eastAsia="DengXian"/>
          <w:sz w:val="24"/>
          <w:szCs w:val="24"/>
        </w:rPr>
        <w:t>Trimmomatic</w:t>
      </w:r>
      <w:proofErr w:type="spellEnd"/>
      <w:r w:rsidR="000A2C64" w:rsidRPr="00B04EFC">
        <w:rPr>
          <w:rFonts w:eastAsia="DengXian"/>
          <w:sz w:val="24"/>
          <w:szCs w:val="24"/>
        </w:rPr>
        <w:t xml:space="preserve"> as part of the quality control (QC) protocol </w:t>
      </w:r>
      <w:r w:rsidR="000A2C64" w:rsidRPr="00B04EFC">
        <w:rPr>
          <w:rFonts w:eastAsia="DengXian"/>
          <w:sz w:val="24"/>
          <w:szCs w:val="24"/>
        </w:rPr>
        <w:fldChar w:fldCharType="begin"/>
      </w:r>
      <w:r w:rsidR="00BB39B2">
        <w:rPr>
          <w:rFonts w:eastAsia="DengXian"/>
          <w:sz w:val="24"/>
          <w:szCs w:val="24"/>
        </w:rPr>
        <w:instrText xml:space="preserve"> ADDIN EN.CITE &lt;EndNote&gt;&lt;Cite&gt;&lt;Author&gt;Bolger&lt;/Author&gt;&lt;Year&gt;2014&lt;/Year&gt;&lt;RecNum&gt;51&lt;/RecNum&gt;&lt;DisplayText&gt;[15]&lt;/DisplayText&gt;&lt;record&gt;&lt;rec-number&gt;51&lt;/rec-number&gt;&lt;foreign-keys&gt;&lt;key app="EN" db-id="tfzzt5ap0te5rrexdzkvwds72pe0wpfarads" timestamp="1632142380"&gt;51&lt;/key&gt;&lt;/foreign-keys&gt;&lt;ref-type name="Journal Article"&gt;17&lt;/ref-type&gt;&lt;contributors&gt;&lt;authors&gt;&lt;author&gt;Bolger, A. M.&lt;/author&gt;&lt;author&gt;Lohse, M.&lt;/author&gt;&lt;author&gt;Usadel, B.&lt;/author&gt;&lt;/authors&gt;&lt;/contributors&gt;&lt;titles&gt;&lt;title&gt;Trimmomatic: a flexible trimmer for Illumina sequence data&lt;/title&gt;&lt;secondary-title&gt;Bioinformatics&lt;/secondary-title&gt;&lt;short-title&gt;Trimmomatic: a flexible trimmer for Illumina sequence data&lt;/short-title&gt;&lt;/titles&gt;&lt;periodical&gt;&lt;full-title&gt;Bioinformatics&lt;/full-title&gt;&lt;/periodical&gt;&lt;pages&gt;2114-20&lt;/pages&gt;&lt;volume&gt;30&lt;/volume&gt;&lt;number&gt;15&lt;/number&gt;&lt;edition&gt;2014/04/01&lt;/edition&gt;&lt;keywords&gt;&lt;keyword&gt;Computational Biology&lt;/keyword&gt;&lt;keyword&gt;Databases, Genetic&lt;/keyword&gt;&lt;keyword&gt;High-Throughput Nucleotide Sequencing&lt;/keyword&gt;&lt;keyword&gt;Software&lt;/keyword&gt;&lt;/keywords&gt;&lt;dates&gt;&lt;year&gt;2014&lt;/year&gt;&lt;pub-dates&gt;&lt;date&gt;Aug&lt;/date&gt;&lt;/pub-dates&gt;&lt;/dates&gt;&lt;isbn&gt;1367-4811&lt;/isbn&gt;&lt;accession-num&gt;24695404&lt;/accession-num&gt;&lt;urls&gt;&lt;related-urls&gt;&lt;url&gt;https://www.ncbi.nlm.nih.gov/pubmed/24695404&lt;/url&gt;&lt;/related-urls&gt;&lt;/urls&gt;&lt;custom2&gt;PMC4103590&lt;/custom2&gt;&lt;electronic-resource-num&gt;10.1093/bioinformatics/btu170&lt;/electronic-resource-num&gt;&lt;language&gt;eng&lt;/language&gt;&lt;/record&gt;&lt;/Cite&gt;&lt;/EndNote&gt;</w:instrText>
      </w:r>
      <w:r w:rsidR="000A2C64" w:rsidRPr="00B04EFC">
        <w:rPr>
          <w:rFonts w:eastAsia="DengXian"/>
          <w:sz w:val="24"/>
          <w:szCs w:val="24"/>
        </w:rPr>
        <w:fldChar w:fldCharType="separate"/>
      </w:r>
      <w:r w:rsidR="00BB39B2">
        <w:rPr>
          <w:rFonts w:eastAsia="DengXian"/>
          <w:noProof/>
          <w:sz w:val="24"/>
          <w:szCs w:val="24"/>
        </w:rPr>
        <w:t>[</w:t>
      </w:r>
      <w:hyperlink w:anchor="_ENREF_15" w:tooltip="Bolger, 2014 #51" w:history="1">
        <w:r w:rsidR="0089136D">
          <w:rPr>
            <w:rFonts w:eastAsia="DengXian"/>
            <w:noProof/>
            <w:sz w:val="24"/>
            <w:szCs w:val="24"/>
          </w:rPr>
          <w:t>15</w:t>
        </w:r>
      </w:hyperlink>
      <w:r w:rsidR="00BB39B2">
        <w:rPr>
          <w:rFonts w:eastAsia="DengXian"/>
          <w:noProof/>
          <w:sz w:val="24"/>
          <w:szCs w:val="24"/>
        </w:rPr>
        <w:t>]</w:t>
      </w:r>
      <w:r w:rsidR="000A2C64" w:rsidRPr="00B04EFC">
        <w:rPr>
          <w:rFonts w:eastAsia="DengXian"/>
          <w:sz w:val="24"/>
          <w:szCs w:val="24"/>
        </w:rPr>
        <w:fldChar w:fldCharType="end"/>
      </w:r>
      <w:r w:rsidR="000A2C64" w:rsidRPr="00B04EFC">
        <w:rPr>
          <w:rFonts w:eastAsia="DengXian"/>
          <w:sz w:val="24"/>
          <w:szCs w:val="24"/>
        </w:rPr>
        <w:t xml:space="preserve">. The qualified reads were then mapped onto the human </w:t>
      </w:r>
      <w:r w:rsidR="000A2C64" w:rsidRPr="00B04EFC">
        <w:rPr>
          <w:rFonts w:eastAsia="DengXian"/>
          <w:sz w:val="24"/>
          <w:szCs w:val="24"/>
        </w:rPr>
        <w:lastRenderedPageBreak/>
        <w:t xml:space="preserve">reference genome (GRCh37/UCSC hg19) using the sequence aligner </w:t>
      </w:r>
      <w:r w:rsidR="000A2C64">
        <w:rPr>
          <w:rFonts w:eastAsia="DengXian" w:hint="eastAsia"/>
          <w:sz w:val="24"/>
          <w:szCs w:val="24"/>
          <w:lang w:eastAsia="zh-CN"/>
        </w:rPr>
        <w:t>BWA</w:t>
      </w:r>
      <w:r w:rsidR="000A2C64" w:rsidRPr="00B04EFC">
        <w:rPr>
          <w:rFonts w:eastAsia="DengXian"/>
          <w:sz w:val="24"/>
          <w:szCs w:val="24"/>
        </w:rPr>
        <w:t xml:space="preserve"> </w:t>
      </w:r>
      <w:r w:rsidR="000A2C64" w:rsidRPr="00B04EFC">
        <w:rPr>
          <w:rFonts w:eastAsia="DengXian"/>
          <w:sz w:val="24"/>
          <w:szCs w:val="24"/>
        </w:rPr>
        <w:fldChar w:fldCharType="begin"/>
      </w:r>
      <w:r w:rsidR="00BB39B2">
        <w:rPr>
          <w:rFonts w:eastAsia="DengXian"/>
          <w:sz w:val="24"/>
          <w:szCs w:val="24"/>
        </w:rPr>
        <w:instrText xml:space="preserve"> ADDIN EN.CITE &lt;EndNote&gt;&lt;Cite&gt;&lt;Author&gt;Li&lt;/Author&gt;&lt;Year&gt;2009&lt;/Year&gt;&lt;RecNum&gt;229&lt;/RecNum&gt;&lt;IDText&gt;Fast and accurate short read alignment with Burrows-Wheeler transform&lt;/IDText&gt;&lt;DisplayText&gt;[16]&lt;/DisplayText&gt;&lt;record&gt;&lt;rec-number&gt;229&lt;/rec-number&gt;&lt;foreign-keys&gt;&lt;key app="EN" db-id="tfzzt5ap0te5rrexdzkvwds72pe0wpfarads" timestamp="1632142380"&gt;229&lt;/key&gt;&lt;/foreign-keys&gt;&lt;ref-type name="Journal Article"&gt;17&lt;/ref-type&gt;&lt;contributors&gt;&lt;authors&gt;&lt;author&gt;Li, H.&lt;/author&gt;&lt;author&gt;Durbin, R.&lt;/author&gt;&lt;/authors&gt;&lt;/contributors&gt;&lt;titles&gt;&lt;title&gt;Fast and accurate short read alignment with Burrows-Wheeler transform&lt;/title&gt;&lt;secondary-title&gt;Bioinformatics&lt;/secondary-title&gt;&lt;short-title&gt;Fast and accurate short read alignment with Burrows-Wheeler transform&lt;/short-title&gt;&lt;/titles&gt;&lt;periodical&gt;&lt;full-title&gt;Bioinformatics&lt;/full-title&gt;&lt;/periodical&gt;&lt;pages&gt;1754-60&lt;/pages&gt;&lt;volume&gt;25&lt;/volume&gt;&lt;number&gt;14&lt;/number&gt;&lt;edition&gt;2009/05/18&lt;/edition&gt;&lt;keywords&gt;&lt;keyword&gt;Algorithms&lt;/keyword&gt;&lt;keyword&gt;Genomics&lt;/keyword&gt;&lt;keyword&gt;Sequence Alignment&lt;/keyword&gt;&lt;keyword&gt;Sequence Analysis, DNA&lt;/keyword&gt;&lt;keyword&gt;Software&lt;/keyword&gt;&lt;/keywords&gt;&lt;dates&gt;&lt;year&gt;2009&lt;/year&gt;&lt;pub-dates&gt;&lt;date&gt;Jul&lt;/date&gt;&lt;/pub-dates&gt;&lt;/dates&gt;&lt;isbn&gt;1367-4811&lt;/isbn&gt;&lt;accession-num&gt;19451168&lt;/accession-num&gt;&lt;urls&gt;&lt;related-urls&gt;&lt;url&gt;https://www.ncbi.nlm.nih.gov/pubmed/19451168&lt;/url&gt;&lt;/related-urls&gt;&lt;/urls&gt;&lt;custom2&gt;PMC2705234&lt;/custom2&gt;&lt;electronic-resource-num&gt;10.1093/bioinformatics/btp324&lt;/electronic-resource-num&gt;&lt;language&gt;eng&lt;/language&gt;&lt;/record&gt;&lt;/Cite&gt;&lt;/EndNote&gt;</w:instrText>
      </w:r>
      <w:r w:rsidR="000A2C64" w:rsidRPr="00B04EFC">
        <w:rPr>
          <w:rFonts w:eastAsia="DengXian"/>
          <w:sz w:val="24"/>
          <w:szCs w:val="24"/>
        </w:rPr>
        <w:fldChar w:fldCharType="separate"/>
      </w:r>
      <w:r w:rsidR="00BB39B2">
        <w:rPr>
          <w:rFonts w:eastAsia="DengXian"/>
          <w:noProof/>
          <w:sz w:val="24"/>
          <w:szCs w:val="24"/>
        </w:rPr>
        <w:t>[</w:t>
      </w:r>
      <w:hyperlink w:anchor="_ENREF_16" w:tooltip="Li, 2009 #229" w:history="1">
        <w:r w:rsidR="0089136D">
          <w:rPr>
            <w:rFonts w:eastAsia="DengXian"/>
            <w:noProof/>
            <w:sz w:val="24"/>
            <w:szCs w:val="24"/>
          </w:rPr>
          <w:t>16</w:t>
        </w:r>
      </w:hyperlink>
      <w:r w:rsidR="00BB39B2">
        <w:rPr>
          <w:rFonts w:eastAsia="DengXian"/>
          <w:noProof/>
          <w:sz w:val="24"/>
          <w:szCs w:val="24"/>
        </w:rPr>
        <w:t>]</w:t>
      </w:r>
      <w:r w:rsidR="000A2C64" w:rsidRPr="00B04EFC">
        <w:rPr>
          <w:rFonts w:eastAsia="DengXian"/>
          <w:sz w:val="24"/>
          <w:szCs w:val="24"/>
        </w:rPr>
        <w:fldChar w:fldCharType="end"/>
      </w:r>
      <w:r w:rsidR="000A2C64" w:rsidRPr="00B04EFC">
        <w:rPr>
          <w:rFonts w:eastAsia="DengXian"/>
          <w:sz w:val="24"/>
          <w:szCs w:val="24"/>
        </w:rPr>
        <w:t xml:space="preserve"> after PCR duplicates removal by Picard toolkit (</w:t>
      </w:r>
      <w:r w:rsidR="000A2C64" w:rsidRPr="002E100F">
        <w:rPr>
          <w:rFonts w:eastAsia="DengXian"/>
          <w:sz w:val="24"/>
          <w:szCs w:val="24"/>
        </w:rPr>
        <w:t>http://broadinstitute.github.io/picard/</w:t>
      </w:r>
      <w:r w:rsidR="000A2C64" w:rsidRPr="00B04EFC">
        <w:rPr>
          <w:rFonts w:eastAsia="DengXian"/>
          <w:sz w:val="24"/>
          <w:szCs w:val="24"/>
        </w:rPr>
        <w:t xml:space="preserve">). </w:t>
      </w:r>
    </w:p>
    <w:p w14:paraId="3A2718A7" w14:textId="1E046BBE" w:rsidR="000A2C64" w:rsidRPr="00FF1843" w:rsidRDefault="000A2C64" w:rsidP="000A2C64">
      <w:pPr>
        <w:autoSpaceDE w:val="0"/>
        <w:autoSpaceDN w:val="0"/>
        <w:adjustRightInd w:val="0"/>
        <w:spacing w:line="480" w:lineRule="auto"/>
        <w:rPr>
          <w:rFonts w:eastAsia="DengXian Light"/>
          <w:b/>
          <w:i/>
          <w:iCs/>
          <w:sz w:val="24"/>
          <w:szCs w:val="24"/>
        </w:rPr>
      </w:pPr>
      <w:r w:rsidRPr="00FF1843">
        <w:rPr>
          <w:rFonts w:eastAsia="DengXian Light"/>
          <w:b/>
          <w:i/>
          <w:iCs/>
          <w:sz w:val="24"/>
          <w:szCs w:val="24"/>
        </w:rPr>
        <w:t xml:space="preserve">Fragmentomic feature identification </w:t>
      </w:r>
    </w:p>
    <w:p w14:paraId="08E99B6F" w14:textId="0C6834E3" w:rsidR="000A2C64" w:rsidRDefault="000A2C64" w:rsidP="000A2C64">
      <w:pPr>
        <w:autoSpaceDE w:val="0"/>
        <w:autoSpaceDN w:val="0"/>
        <w:adjustRightInd w:val="0"/>
        <w:spacing w:line="480" w:lineRule="auto"/>
        <w:rPr>
          <w:rFonts w:eastAsia="DengXian"/>
          <w:sz w:val="24"/>
          <w:szCs w:val="24"/>
        </w:rPr>
      </w:pPr>
      <w:r>
        <w:rPr>
          <w:rFonts w:eastAsia="DengXian"/>
          <w:sz w:val="24"/>
          <w:szCs w:val="24"/>
        </w:rPr>
        <w:t xml:space="preserve">The overall modeling workflow is demonstrated in </w:t>
      </w:r>
      <w:r w:rsidR="00544D07">
        <w:rPr>
          <w:rFonts w:eastAsia="DengXian"/>
          <w:sz w:val="24"/>
          <w:szCs w:val="24"/>
        </w:rPr>
        <w:t xml:space="preserve">Fig. </w:t>
      </w:r>
      <w:r>
        <w:rPr>
          <w:rFonts w:eastAsia="DengXian"/>
          <w:sz w:val="24"/>
          <w:szCs w:val="24"/>
        </w:rPr>
        <w:t>1</w:t>
      </w:r>
      <w:r w:rsidR="00544D07">
        <w:rPr>
          <w:rFonts w:eastAsia="DengXian"/>
          <w:sz w:val="24"/>
          <w:szCs w:val="24"/>
        </w:rPr>
        <w:t>B</w:t>
      </w:r>
      <w:r>
        <w:rPr>
          <w:rFonts w:eastAsia="DengXian"/>
          <w:sz w:val="24"/>
          <w:szCs w:val="24"/>
        </w:rPr>
        <w:t xml:space="preserve">. From the processed WGS data, we </w:t>
      </w:r>
      <w:r w:rsidRPr="00B04EFC">
        <w:rPr>
          <w:rFonts w:eastAsia="DengXian"/>
          <w:sz w:val="24"/>
          <w:szCs w:val="24"/>
        </w:rPr>
        <w:t>extract</w:t>
      </w:r>
      <w:r>
        <w:rPr>
          <w:rFonts w:eastAsia="DengXian"/>
          <w:sz w:val="24"/>
          <w:szCs w:val="24"/>
        </w:rPr>
        <w:t>ed</w:t>
      </w:r>
      <w:r w:rsidRPr="00B04EFC">
        <w:rPr>
          <w:rFonts w:eastAsia="DengXian"/>
          <w:sz w:val="24"/>
          <w:szCs w:val="24"/>
        </w:rPr>
        <w:t xml:space="preserve"> </w:t>
      </w:r>
      <w:r>
        <w:rPr>
          <w:rFonts w:eastAsia="DengXian"/>
          <w:sz w:val="24"/>
          <w:szCs w:val="24"/>
        </w:rPr>
        <w:t xml:space="preserve">five fragmentomic features covering </w:t>
      </w:r>
      <w:proofErr w:type="spellStart"/>
      <w:r>
        <w:rPr>
          <w:rFonts w:eastAsia="DengXian"/>
          <w:sz w:val="24"/>
          <w:szCs w:val="24"/>
        </w:rPr>
        <w:t>cfDNA</w:t>
      </w:r>
      <w:proofErr w:type="spellEnd"/>
      <w:r>
        <w:rPr>
          <w:rFonts w:eastAsia="DengXian"/>
          <w:sz w:val="24"/>
          <w:szCs w:val="24"/>
        </w:rPr>
        <w:t xml:space="preserve"> </w:t>
      </w:r>
      <w:r w:rsidRPr="00B04EFC">
        <w:rPr>
          <w:rFonts w:eastAsia="DengXian"/>
          <w:sz w:val="24"/>
          <w:szCs w:val="24"/>
        </w:rPr>
        <w:t>fragmentation</w:t>
      </w:r>
      <w:r>
        <w:rPr>
          <w:rFonts w:eastAsia="DengXian"/>
          <w:sz w:val="24"/>
          <w:szCs w:val="24"/>
        </w:rPr>
        <w:t xml:space="preserve"> size</w:t>
      </w:r>
      <w:r w:rsidRPr="00B04EFC">
        <w:rPr>
          <w:rFonts w:eastAsia="DengXian"/>
          <w:sz w:val="24"/>
          <w:szCs w:val="24"/>
        </w:rPr>
        <w:t xml:space="preserve">, motif </w:t>
      </w:r>
      <w:r>
        <w:rPr>
          <w:rFonts w:eastAsia="DengXian"/>
          <w:sz w:val="24"/>
          <w:szCs w:val="24"/>
        </w:rPr>
        <w:t xml:space="preserve">sequence, </w:t>
      </w:r>
      <w:r w:rsidRPr="00B04EFC">
        <w:rPr>
          <w:rFonts w:eastAsia="DengXian"/>
          <w:sz w:val="24"/>
          <w:szCs w:val="24"/>
        </w:rPr>
        <w:t>and copy number variation</w:t>
      </w:r>
      <w:r>
        <w:rPr>
          <w:rFonts w:eastAsia="DengXian"/>
          <w:sz w:val="24"/>
          <w:szCs w:val="24"/>
        </w:rPr>
        <w:t>. F</w:t>
      </w:r>
      <w:r w:rsidRPr="00F00781">
        <w:rPr>
          <w:rFonts w:eastAsia="DengXian"/>
          <w:sz w:val="24"/>
          <w:szCs w:val="24"/>
        </w:rPr>
        <w:t>ragmentomic feature</w:t>
      </w:r>
      <w:r>
        <w:rPr>
          <w:rFonts w:eastAsia="DengXian"/>
          <w:sz w:val="24"/>
          <w:szCs w:val="24"/>
        </w:rPr>
        <w:t xml:space="preserve"> profiles</w:t>
      </w:r>
      <w:r w:rsidRPr="00F00781">
        <w:rPr>
          <w:rFonts w:eastAsia="DengXian"/>
          <w:sz w:val="24"/>
          <w:szCs w:val="24"/>
        </w:rPr>
        <w:t xml:space="preserve"> </w:t>
      </w:r>
      <w:r>
        <w:rPr>
          <w:rFonts w:eastAsia="DengXian"/>
          <w:sz w:val="24"/>
          <w:szCs w:val="24"/>
        </w:rPr>
        <w:t>collected from the training dataset were used to construct</w:t>
      </w:r>
      <w:r w:rsidRPr="00B04EFC">
        <w:rPr>
          <w:rFonts w:eastAsia="DengXian"/>
          <w:sz w:val="24"/>
          <w:szCs w:val="24"/>
        </w:rPr>
        <w:t xml:space="preserve"> multi-dimensional machine learning model</w:t>
      </w:r>
      <w:r>
        <w:rPr>
          <w:rFonts w:eastAsia="DengXian"/>
          <w:sz w:val="24"/>
          <w:szCs w:val="24"/>
        </w:rPr>
        <w:t>s</w:t>
      </w:r>
      <w:r w:rsidRPr="00B04EFC">
        <w:rPr>
          <w:rFonts w:eastAsia="DengXian"/>
          <w:sz w:val="24"/>
          <w:szCs w:val="24"/>
        </w:rPr>
        <w:t xml:space="preserve"> </w:t>
      </w:r>
      <w:r>
        <w:rPr>
          <w:rFonts w:eastAsia="DengXian"/>
          <w:sz w:val="24"/>
          <w:szCs w:val="24"/>
        </w:rPr>
        <w:t>for both cancer detection and localization. In contrast, the test dataset remained untouched during the model construction and was solely used to evaluate the model performance</w:t>
      </w:r>
      <w:r w:rsidR="00544D07">
        <w:rPr>
          <w:rFonts w:eastAsia="DengXian"/>
          <w:sz w:val="24"/>
          <w:szCs w:val="24"/>
        </w:rPr>
        <w:t xml:space="preserve"> afterward</w:t>
      </w:r>
      <w:r>
        <w:rPr>
          <w:rFonts w:eastAsia="DengXian"/>
          <w:sz w:val="24"/>
          <w:szCs w:val="24"/>
        </w:rPr>
        <w:t>.</w:t>
      </w:r>
    </w:p>
    <w:p w14:paraId="74141902" w14:textId="34360BA6" w:rsidR="00544D07" w:rsidRDefault="000A2C64" w:rsidP="00544D07">
      <w:pPr>
        <w:autoSpaceDE w:val="0"/>
        <w:autoSpaceDN w:val="0"/>
        <w:adjustRightInd w:val="0"/>
        <w:spacing w:after="120" w:line="480" w:lineRule="auto"/>
        <w:jc w:val="both"/>
        <w:rPr>
          <w:rFonts w:eastAsia="DengXian"/>
          <w:sz w:val="24"/>
          <w:szCs w:val="24"/>
        </w:rPr>
      </w:pPr>
      <w:r w:rsidRPr="00B04EFC">
        <w:rPr>
          <w:rFonts w:eastAsia="DengXian"/>
          <w:sz w:val="24"/>
          <w:szCs w:val="24"/>
        </w:rPr>
        <w:t xml:space="preserve">Two fragment size profiles, </w:t>
      </w:r>
      <w:r w:rsidRPr="00B04EFC">
        <w:rPr>
          <w:rFonts w:eastAsia="DengXian"/>
          <w:sz w:val="24"/>
          <w:szCs w:val="24"/>
          <w:u w:val="single"/>
        </w:rPr>
        <w:t>F</w:t>
      </w:r>
      <w:r w:rsidRPr="00B04EFC">
        <w:rPr>
          <w:rFonts w:eastAsia="DengXian"/>
          <w:sz w:val="24"/>
          <w:szCs w:val="24"/>
        </w:rPr>
        <w:t xml:space="preserve">ragment </w:t>
      </w:r>
      <w:r w:rsidRPr="00B04EFC">
        <w:rPr>
          <w:rFonts w:eastAsia="DengXian"/>
          <w:sz w:val="24"/>
          <w:szCs w:val="24"/>
          <w:u w:val="single"/>
        </w:rPr>
        <w:t>S</w:t>
      </w:r>
      <w:r w:rsidRPr="00B04EFC">
        <w:rPr>
          <w:rFonts w:eastAsia="DengXian"/>
          <w:sz w:val="24"/>
          <w:szCs w:val="24"/>
        </w:rPr>
        <w:t xml:space="preserve">ize </w:t>
      </w:r>
      <w:r w:rsidRPr="00381FBF">
        <w:rPr>
          <w:rFonts w:eastAsia="DengXian"/>
          <w:sz w:val="24"/>
          <w:szCs w:val="24"/>
          <w:u w:val="single"/>
        </w:rPr>
        <w:t>C</w:t>
      </w:r>
      <w:r>
        <w:rPr>
          <w:rFonts w:eastAsia="DengXian"/>
          <w:sz w:val="24"/>
          <w:szCs w:val="24"/>
        </w:rPr>
        <w:t xml:space="preserve">overage </w:t>
      </w:r>
      <w:r w:rsidRPr="00B04EFC">
        <w:rPr>
          <w:rFonts w:eastAsia="DengXian"/>
          <w:sz w:val="24"/>
          <w:szCs w:val="24"/>
        </w:rPr>
        <w:t>(FS</w:t>
      </w:r>
      <w:r>
        <w:rPr>
          <w:rFonts w:eastAsia="DengXian"/>
          <w:sz w:val="24"/>
          <w:szCs w:val="24"/>
        </w:rPr>
        <w:t>C</w:t>
      </w:r>
      <w:r w:rsidRPr="00B04EFC">
        <w:rPr>
          <w:rFonts w:eastAsia="DengXian"/>
          <w:sz w:val="24"/>
          <w:szCs w:val="24"/>
        </w:rPr>
        <w:t xml:space="preserve">) and </w:t>
      </w:r>
      <w:r w:rsidRPr="00B04EFC">
        <w:rPr>
          <w:rFonts w:eastAsia="DengXian"/>
          <w:sz w:val="24"/>
          <w:szCs w:val="24"/>
          <w:u w:val="single"/>
        </w:rPr>
        <w:t>F</w:t>
      </w:r>
      <w:r w:rsidRPr="00B04EFC">
        <w:rPr>
          <w:rFonts w:eastAsia="DengXian"/>
          <w:sz w:val="24"/>
          <w:szCs w:val="24"/>
        </w:rPr>
        <w:t xml:space="preserve">ragment </w:t>
      </w:r>
      <w:r w:rsidRPr="00B04EFC">
        <w:rPr>
          <w:rFonts w:eastAsia="DengXian"/>
          <w:sz w:val="24"/>
          <w:szCs w:val="24"/>
          <w:u w:val="single"/>
        </w:rPr>
        <w:t>S</w:t>
      </w:r>
      <w:r w:rsidRPr="00B04EFC">
        <w:rPr>
          <w:rFonts w:eastAsia="DengXian"/>
          <w:sz w:val="24"/>
          <w:szCs w:val="24"/>
        </w:rPr>
        <w:t xml:space="preserve">ize </w:t>
      </w:r>
      <w:r w:rsidRPr="00B04EFC">
        <w:rPr>
          <w:rFonts w:eastAsia="DengXian"/>
          <w:sz w:val="24"/>
          <w:szCs w:val="24"/>
          <w:u w:val="single"/>
        </w:rPr>
        <w:t>D</w:t>
      </w:r>
      <w:r w:rsidRPr="00B04EFC">
        <w:rPr>
          <w:rFonts w:eastAsia="DengXian"/>
          <w:sz w:val="24"/>
          <w:szCs w:val="24"/>
        </w:rPr>
        <w:t xml:space="preserve">istribution (FSD), were </w:t>
      </w:r>
      <w:r>
        <w:rPr>
          <w:rFonts w:eastAsia="DengXian"/>
          <w:sz w:val="24"/>
          <w:szCs w:val="24"/>
        </w:rPr>
        <w:t>optimized from published fragment size study</w:t>
      </w:r>
      <w:r w:rsidRPr="00B04EFC">
        <w:rPr>
          <w:rFonts w:eastAsia="DengXian"/>
          <w:sz w:val="24"/>
          <w:szCs w:val="24"/>
        </w:rPr>
        <w:t xml:space="preserve"> </w:t>
      </w:r>
      <w:r>
        <w:rPr>
          <w:rFonts w:eastAsia="DengXian"/>
          <w:sz w:val="24"/>
          <w:szCs w:val="24"/>
        </w:rPr>
        <w:t>and have shown improvement of</w:t>
      </w:r>
      <w:r w:rsidRPr="00B04EFC">
        <w:rPr>
          <w:rFonts w:eastAsia="DengXian"/>
          <w:sz w:val="24"/>
          <w:szCs w:val="24"/>
        </w:rPr>
        <w:t xml:space="preserve"> the </w:t>
      </w:r>
      <w:r>
        <w:rPr>
          <w:rFonts w:eastAsia="DengXian"/>
          <w:sz w:val="24"/>
          <w:szCs w:val="24"/>
        </w:rPr>
        <w:t>prediction</w:t>
      </w:r>
      <w:r w:rsidRPr="00B04EFC">
        <w:rPr>
          <w:rFonts w:eastAsia="DengXian"/>
          <w:sz w:val="24"/>
          <w:szCs w:val="24"/>
        </w:rPr>
        <w:t xml:space="preserve"> ability</w:t>
      </w:r>
      <w:r>
        <w:rPr>
          <w:rFonts w:eastAsia="DengXian"/>
          <w:sz w:val="24"/>
          <w:szCs w:val="24"/>
        </w:rPr>
        <w:t xml:space="preserve"> as demonstrated in our previous study </w:t>
      </w:r>
      <w:r w:rsidRPr="00B04EFC">
        <w:rPr>
          <w:rFonts w:eastAsia="DengXian"/>
          <w:sz w:val="24"/>
          <w:szCs w:val="24"/>
        </w:rPr>
        <w:fldChar w:fldCharType="begin">
          <w:fldData xml:space="preserve">PEVuZE5vdGU+PENpdGU+PEF1dGhvcj5DcmlzdGlhbm88L0F1dGhvcj48WWVhcj4yMDE5PC9ZZWFy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aW9kaWNhbD48cGFnZXM+Mzg1LTM4OTwvcGFnZXM+PHZvbHVtZT41NzA8L3ZvbHVtZT48bnVtYmVy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</w:fldData>
        </w:fldChar>
      </w:r>
      <w:r w:rsidR="00BB39B2">
        <w:rPr>
          <w:rFonts w:eastAsia="DengXian"/>
          <w:sz w:val="24"/>
          <w:szCs w:val="24"/>
        </w:rPr>
        <w:instrText xml:space="preserve"> ADDIN EN.CITE </w:instrText>
      </w:r>
      <w:r w:rsidR="00BB39B2">
        <w:rPr>
          <w:rFonts w:eastAsia="DengXian"/>
          <w:sz w:val="24"/>
          <w:szCs w:val="24"/>
        </w:rPr>
        <w:fldChar w:fldCharType="begin">
          <w:fldData xml:space="preserve">PEVuZE5vdGU+PENpdGU+PEF1dGhvcj5DcmlzdGlhbm88L0F1dGhvcj48WWVhcj4yMDE5PC9ZZWFy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aW9kaWNhbD48cGFnZXM+Mzg1LTM4OTwvcGFnZXM+PHZvbHVtZT41NzA8L3ZvbHVtZT48bnVtYmVy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</w:fldData>
        </w:fldChar>
      </w:r>
      <w:r w:rsidR="00BB39B2">
        <w:rPr>
          <w:rFonts w:eastAsia="DengXian"/>
          <w:sz w:val="24"/>
          <w:szCs w:val="24"/>
        </w:rPr>
        <w:instrText xml:space="preserve"> ADDIN EN.CITE.DATA </w:instrText>
      </w:r>
      <w:r w:rsidR="00BB39B2">
        <w:rPr>
          <w:rFonts w:eastAsia="DengXian"/>
          <w:sz w:val="24"/>
          <w:szCs w:val="24"/>
        </w:rPr>
      </w:r>
      <w:r w:rsidR="00BB39B2">
        <w:rPr>
          <w:rFonts w:eastAsia="DengXian"/>
          <w:sz w:val="24"/>
          <w:szCs w:val="24"/>
        </w:rPr>
        <w:fldChar w:fldCharType="end"/>
      </w:r>
      <w:r w:rsidRPr="00B04EFC">
        <w:rPr>
          <w:rFonts w:eastAsia="DengXian"/>
          <w:sz w:val="24"/>
          <w:szCs w:val="24"/>
        </w:rPr>
      </w:r>
      <w:r w:rsidRPr="00B04EFC">
        <w:rPr>
          <w:rFonts w:eastAsia="DengXian"/>
          <w:sz w:val="24"/>
          <w:szCs w:val="24"/>
        </w:rPr>
        <w:fldChar w:fldCharType="separate"/>
      </w:r>
      <w:r w:rsidR="00BB39B2">
        <w:rPr>
          <w:rFonts w:eastAsia="DengXian"/>
          <w:noProof/>
          <w:sz w:val="24"/>
          <w:szCs w:val="24"/>
        </w:rPr>
        <w:t>[</w:t>
      </w:r>
      <w:hyperlink w:anchor="_ENREF_8" w:tooltip="Cristiano, 2019 #47" w:history="1">
        <w:r w:rsidR="0089136D">
          <w:rPr>
            <w:rFonts w:eastAsia="DengXian"/>
            <w:noProof/>
            <w:sz w:val="24"/>
            <w:szCs w:val="24"/>
          </w:rPr>
          <w:t>8</w:t>
        </w:r>
      </w:hyperlink>
      <w:r w:rsidR="00BB39B2">
        <w:rPr>
          <w:rFonts w:eastAsia="DengXian"/>
          <w:noProof/>
          <w:sz w:val="24"/>
          <w:szCs w:val="24"/>
        </w:rPr>
        <w:t xml:space="preserve">, </w:t>
      </w:r>
      <w:hyperlink w:anchor="_ENREF_13" w:tooltip="Ma, 2021 #429" w:history="1">
        <w:r w:rsidR="0089136D">
          <w:rPr>
            <w:rFonts w:eastAsia="DengXian"/>
            <w:noProof/>
            <w:sz w:val="24"/>
            <w:szCs w:val="24"/>
          </w:rPr>
          <w:t>13</w:t>
        </w:r>
      </w:hyperlink>
      <w:r w:rsidR="00BB39B2">
        <w:rPr>
          <w:rFonts w:eastAsia="DengXian"/>
          <w:noProof/>
          <w:sz w:val="24"/>
          <w:szCs w:val="24"/>
        </w:rPr>
        <w:t>]</w:t>
      </w:r>
      <w:r w:rsidRPr="00B04EFC">
        <w:rPr>
          <w:rFonts w:eastAsia="DengXian"/>
          <w:sz w:val="24"/>
          <w:szCs w:val="24"/>
        </w:rPr>
        <w:fldChar w:fldCharType="end"/>
      </w:r>
      <w:r>
        <w:rPr>
          <w:rFonts w:eastAsia="DengXian"/>
          <w:sz w:val="24"/>
          <w:szCs w:val="24"/>
        </w:rPr>
        <w:t xml:space="preserve">. </w:t>
      </w:r>
      <w:r w:rsidR="00544D07">
        <w:rPr>
          <w:rFonts w:eastAsia="DengXian"/>
          <w:sz w:val="24"/>
          <w:szCs w:val="24"/>
        </w:rPr>
        <w:t>The fragment</w:t>
      </w:r>
      <w:r w:rsidR="00544D07" w:rsidRPr="00B04EFC">
        <w:rPr>
          <w:rFonts w:eastAsia="DengXian"/>
          <w:sz w:val="24"/>
          <w:szCs w:val="24"/>
        </w:rPr>
        <w:t xml:space="preserve"> sizes were used to construct fragmentation profiles </w:t>
      </w:r>
      <w:r w:rsidR="00544D07">
        <w:rPr>
          <w:rFonts w:eastAsia="DengXian"/>
          <w:sz w:val="24"/>
          <w:szCs w:val="24"/>
        </w:rPr>
        <w:t>with</w:t>
      </w:r>
      <w:r w:rsidR="00544D07" w:rsidRPr="00B04EFC">
        <w:rPr>
          <w:rFonts w:eastAsia="DengXian"/>
          <w:sz w:val="24"/>
          <w:szCs w:val="24"/>
        </w:rPr>
        <w:t xml:space="preserve"> in-house scripts. The </w:t>
      </w:r>
      <w:r w:rsidR="00544D07">
        <w:rPr>
          <w:rFonts w:eastAsia="DengXian"/>
          <w:sz w:val="24"/>
          <w:szCs w:val="24"/>
        </w:rPr>
        <w:t>FSC was</w:t>
      </w:r>
      <w:r w:rsidR="00544D07" w:rsidRPr="00B04EFC">
        <w:rPr>
          <w:rFonts w:eastAsia="DengXian"/>
          <w:sz w:val="24"/>
          <w:szCs w:val="24"/>
        </w:rPr>
        <w:t xml:space="preserve"> </w:t>
      </w:r>
      <w:r w:rsidR="00544D07">
        <w:rPr>
          <w:rFonts w:eastAsia="DengXian"/>
          <w:sz w:val="24"/>
          <w:szCs w:val="24"/>
        </w:rPr>
        <w:t>adapted</w:t>
      </w:r>
      <w:r w:rsidR="00544D07" w:rsidRPr="00B04EFC" w:rsidDel="00D537BE">
        <w:rPr>
          <w:rFonts w:eastAsia="DengXian"/>
          <w:sz w:val="24"/>
          <w:szCs w:val="24"/>
        </w:rPr>
        <w:t xml:space="preserve"> </w:t>
      </w:r>
      <w:r w:rsidR="00544D07">
        <w:rPr>
          <w:rFonts w:eastAsia="DengXian"/>
          <w:sz w:val="24"/>
          <w:szCs w:val="24"/>
        </w:rPr>
        <w:t xml:space="preserve">from the DELFI method </w:t>
      </w:r>
      <w:r w:rsidR="00544D07" w:rsidRPr="00B04EFC">
        <w:rPr>
          <w:rFonts w:eastAsia="DengXian"/>
          <w:sz w:val="24"/>
          <w:szCs w:val="24"/>
        </w:rPr>
        <w:fldChar w:fldCharType="begin">
          <w:fldData xml:space="preserve">PEVuZE5vdGU+PENpdGU+PEF1dGhvcj5DcmlzdGlhbm88L0F1dGhvcj48WWVhcj4yMDE5PC9ZZWFy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ZTwvYWJici0xPjwvYWx0LXBlcmlvZGljYWw+PHBhZ2VzPjM4NS0zODk8L3BhZ2VzPjx2b2x1bWU+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==
</w:fldData>
        </w:fldChar>
      </w:r>
      <w:r w:rsidR="008C0C2A">
        <w:rPr>
          <w:rFonts w:eastAsia="DengXian"/>
          <w:sz w:val="24"/>
          <w:szCs w:val="24"/>
        </w:rPr>
        <w:instrText xml:space="preserve"> ADDIN EN.CITE </w:instrText>
      </w:r>
      <w:r w:rsidR="008C0C2A">
        <w:rPr>
          <w:rFonts w:eastAsia="DengXian"/>
          <w:sz w:val="24"/>
          <w:szCs w:val="24"/>
        </w:rPr>
        <w:fldChar w:fldCharType="begin">
          <w:fldData xml:space="preserve">PEVuZE5vdGU+PENpdGU+PEF1dGhvcj5DcmlzdGlhbm88L0F1dGhvcj48WWVhcj4yMDE5PC9ZZWFy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==
</w:fldData>
        </w:fldChar>
      </w:r>
      <w:r w:rsidR="008C0C2A">
        <w:rPr>
          <w:rFonts w:eastAsia="DengXian"/>
          <w:sz w:val="24"/>
          <w:szCs w:val="24"/>
        </w:rPr>
        <w:instrText xml:space="preserve"> ADDIN EN.CITE.DATA </w:instrText>
      </w:r>
      <w:r w:rsidR="008C0C2A">
        <w:rPr>
          <w:rFonts w:eastAsia="DengXian"/>
          <w:sz w:val="24"/>
          <w:szCs w:val="24"/>
        </w:rPr>
      </w:r>
      <w:r w:rsidR="008C0C2A">
        <w:rPr>
          <w:rFonts w:eastAsia="DengXian"/>
          <w:sz w:val="24"/>
          <w:szCs w:val="24"/>
        </w:rPr>
        <w:fldChar w:fldCharType="end"/>
      </w:r>
      <w:r w:rsidR="00544D07" w:rsidRPr="00B04EFC">
        <w:rPr>
          <w:rFonts w:eastAsia="DengXian"/>
          <w:sz w:val="24"/>
          <w:szCs w:val="24"/>
        </w:rPr>
      </w:r>
      <w:r w:rsidR="00544D07" w:rsidRPr="00B04EFC">
        <w:rPr>
          <w:rFonts w:eastAsia="DengXian"/>
          <w:sz w:val="24"/>
          <w:szCs w:val="24"/>
        </w:rPr>
        <w:fldChar w:fldCharType="separate"/>
      </w:r>
      <w:r w:rsidR="008C0C2A">
        <w:rPr>
          <w:rFonts w:eastAsia="DengXian"/>
          <w:noProof/>
          <w:sz w:val="24"/>
          <w:szCs w:val="24"/>
        </w:rPr>
        <w:t>[</w:t>
      </w:r>
      <w:hyperlink w:anchor="_ENREF_8" w:tooltip="Cristiano, 2019 #47" w:history="1">
        <w:r w:rsidR="0089136D">
          <w:rPr>
            <w:rFonts w:eastAsia="DengXian"/>
            <w:noProof/>
            <w:sz w:val="24"/>
            <w:szCs w:val="24"/>
          </w:rPr>
          <w:t>8</w:t>
        </w:r>
      </w:hyperlink>
      <w:r w:rsidR="008C0C2A">
        <w:rPr>
          <w:rFonts w:eastAsia="DengXian"/>
          <w:noProof/>
          <w:sz w:val="24"/>
          <w:szCs w:val="24"/>
        </w:rPr>
        <w:t>]</w:t>
      </w:r>
      <w:r w:rsidR="00544D07" w:rsidRPr="00B04EFC">
        <w:rPr>
          <w:rFonts w:eastAsia="DengXian"/>
          <w:sz w:val="24"/>
          <w:szCs w:val="24"/>
        </w:rPr>
        <w:fldChar w:fldCharType="end"/>
      </w:r>
      <w:r w:rsidR="00544D07">
        <w:rPr>
          <w:rFonts w:eastAsia="DengXian"/>
          <w:sz w:val="24"/>
          <w:szCs w:val="24"/>
        </w:rPr>
        <w:t xml:space="preserve"> </w:t>
      </w:r>
      <w:r w:rsidR="00247520">
        <w:rPr>
          <w:rFonts w:eastAsia="DengXian"/>
          <w:sz w:val="24"/>
          <w:szCs w:val="24"/>
        </w:rPr>
        <w:t xml:space="preserve">and optimized </w:t>
      </w:r>
      <w:r w:rsidR="00544D07">
        <w:rPr>
          <w:rFonts w:eastAsia="DengXian"/>
          <w:sz w:val="24"/>
          <w:szCs w:val="24"/>
        </w:rPr>
        <w:t>by introducing an extra fragment size group and using improved cutoff.</w:t>
      </w:r>
      <w:r w:rsidR="00544D07" w:rsidRPr="00B04EFC">
        <w:rPr>
          <w:rFonts w:eastAsia="DengXian"/>
          <w:sz w:val="24"/>
          <w:szCs w:val="24"/>
        </w:rPr>
        <w:t xml:space="preserve"> </w:t>
      </w:r>
      <w:r w:rsidR="00544D07">
        <w:rPr>
          <w:rFonts w:eastAsia="DengXian"/>
          <w:sz w:val="24"/>
          <w:szCs w:val="24"/>
        </w:rPr>
        <w:t xml:space="preserve">It </w:t>
      </w:r>
      <w:r w:rsidR="00544D07" w:rsidRPr="00B04EFC">
        <w:rPr>
          <w:rFonts w:eastAsia="DengXian"/>
          <w:sz w:val="24"/>
          <w:szCs w:val="24"/>
        </w:rPr>
        <w:t xml:space="preserve">was generated using the </w:t>
      </w:r>
      <w:r w:rsidR="00544D07">
        <w:rPr>
          <w:rFonts w:eastAsia="DengXian"/>
          <w:sz w:val="24"/>
          <w:szCs w:val="24"/>
        </w:rPr>
        <w:t>coverage</w:t>
      </w:r>
      <w:r w:rsidR="00544D07" w:rsidRPr="00B04EFC">
        <w:rPr>
          <w:rFonts w:eastAsia="DengXian"/>
          <w:sz w:val="24"/>
          <w:szCs w:val="24"/>
        </w:rPr>
        <w:t xml:space="preserve">s </w:t>
      </w:r>
      <w:r w:rsidR="00544D07">
        <w:rPr>
          <w:rFonts w:eastAsia="DengXian"/>
          <w:sz w:val="24"/>
          <w:szCs w:val="24"/>
        </w:rPr>
        <w:t xml:space="preserve">of </w:t>
      </w:r>
      <w:r w:rsidR="00544D07" w:rsidRPr="00B04EFC">
        <w:rPr>
          <w:rFonts w:eastAsia="DengXian"/>
          <w:sz w:val="24"/>
          <w:szCs w:val="24"/>
        </w:rPr>
        <w:t>short</w:t>
      </w:r>
      <w:r w:rsidR="00544D07">
        <w:rPr>
          <w:rFonts w:eastAsia="DengXian"/>
          <w:sz w:val="24"/>
          <w:szCs w:val="24"/>
        </w:rPr>
        <w:t xml:space="preserve"> (</w:t>
      </w:r>
      <w:r w:rsidR="00544D07" w:rsidRPr="00B04EFC">
        <w:rPr>
          <w:rFonts w:eastAsia="DengXian"/>
          <w:sz w:val="24"/>
          <w:szCs w:val="24"/>
        </w:rPr>
        <w:t>65-150bp</w:t>
      </w:r>
      <w:r w:rsidR="00544D07">
        <w:rPr>
          <w:rFonts w:eastAsia="DengXian"/>
          <w:sz w:val="24"/>
          <w:szCs w:val="24"/>
        </w:rPr>
        <w:t>), intermediate (</w:t>
      </w:r>
      <w:r w:rsidR="00544D07" w:rsidRPr="00B04EFC">
        <w:rPr>
          <w:rFonts w:eastAsia="DengXian"/>
          <w:sz w:val="24"/>
          <w:szCs w:val="24"/>
        </w:rPr>
        <w:t>151-2</w:t>
      </w:r>
      <w:r w:rsidR="00544D07">
        <w:rPr>
          <w:rFonts w:eastAsia="DengXian"/>
          <w:sz w:val="24"/>
          <w:szCs w:val="24"/>
        </w:rPr>
        <w:t>6</w:t>
      </w:r>
      <w:r w:rsidR="00544D07" w:rsidRPr="00B04EFC">
        <w:rPr>
          <w:rFonts w:eastAsia="DengXian"/>
          <w:sz w:val="24"/>
          <w:szCs w:val="24"/>
        </w:rPr>
        <w:t>0bp</w:t>
      </w:r>
      <w:r w:rsidR="00544D07">
        <w:rPr>
          <w:rFonts w:eastAsia="DengXian"/>
          <w:sz w:val="24"/>
          <w:szCs w:val="24"/>
        </w:rPr>
        <w:t>), long (261-400bp), and total</w:t>
      </w:r>
      <w:r w:rsidR="00544D07" w:rsidRPr="00B04EFC">
        <w:rPr>
          <w:rFonts w:eastAsia="DengXian"/>
          <w:sz w:val="24"/>
          <w:szCs w:val="24"/>
        </w:rPr>
        <w:t xml:space="preserve"> </w:t>
      </w:r>
      <w:r w:rsidR="00544D07">
        <w:rPr>
          <w:rFonts w:eastAsia="DengXian"/>
          <w:sz w:val="24"/>
          <w:szCs w:val="24"/>
        </w:rPr>
        <w:t xml:space="preserve">(65-400bp) </w:t>
      </w:r>
      <w:proofErr w:type="spellStart"/>
      <w:r w:rsidR="00544D07">
        <w:rPr>
          <w:rFonts w:eastAsia="DengXian"/>
          <w:sz w:val="24"/>
          <w:szCs w:val="24"/>
        </w:rPr>
        <w:t>cfDNA</w:t>
      </w:r>
      <w:proofErr w:type="spellEnd"/>
      <w:r w:rsidR="00544D07">
        <w:rPr>
          <w:rFonts w:eastAsia="DengXian"/>
          <w:sz w:val="24"/>
          <w:szCs w:val="24"/>
        </w:rPr>
        <w:t xml:space="preserve"> </w:t>
      </w:r>
      <w:r w:rsidR="00544D07" w:rsidRPr="00B04EFC">
        <w:rPr>
          <w:rFonts w:eastAsia="DengXian"/>
          <w:sz w:val="24"/>
          <w:szCs w:val="24"/>
        </w:rPr>
        <w:t>fragments</w:t>
      </w:r>
      <w:r w:rsidR="00544D07">
        <w:rPr>
          <w:rFonts w:eastAsia="DengXian"/>
          <w:sz w:val="24"/>
          <w:szCs w:val="24"/>
        </w:rPr>
        <w:t xml:space="preserve">. </w:t>
      </w:r>
      <w:r w:rsidR="00544D07" w:rsidRPr="00B04EFC">
        <w:rPr>
          <w:rFonts w:eastAsia="DengXian"/>
          <w:sz w:val="24"/>
          <w:szCs w:val="24"/>
        </w:rPr>
        <w:t xml:space="preserve">The </w:t>
      </w:r>
      <w:r w:rsidR="00544D07">
        <w:rPr>
          <w:rFonts w:eastAsia="DengXian"/>
          <w:sz w:val="24"/>
          <w:szCs w:val="24"/>
        </w:rPr>
        <w:t>extended</w:t>
      </w:r>
      <w:r w:rsidR="00544D07" w:rsidRPr="00B04EFC">
        <w:rPr>
          <w:rFonts w:eastAsia="DengXian"/>
          <w:sz w:val="24"/>
          <w:szCs w:val="24"/>
        </w:rPr>
        <w:t xml:space="preserve"> </w:t>
      </w:r>
      <w:r w:rsidR="00544D07">
        <w:rPr>
          <w:rFonts w:eastAsia="DengXian"/>
          <w:sz w:val="24"/>
          <w:szCs w:val="24"/>
        </w:rPr>
        <w:t>ranges</w:t>
      </w:r>
      <w:r w:rsidR="00544D07" w:rsidRPr="00B04EFC">
        <w:rPr>
          <w:rFonts w:eastAsia="DengXian"/>
          <w:sz w:val="24"/>
          <w:szCs w:val="24"/>
        </w:rPr>
        <w:t xml:space="preserve"> allowed the inclusion</w:t>
      </w:r>
      <w:r w:rsidR="00544D07">
        <w:rPr>
          <w:rFonts w:eastAsia="DengXian"/>
          <w:sz w:val="24"/>
          <w:szCs w:val="24"/>
        </w:rPr>
        <w:t xml:space="preserve"> of</w:t>
      </w:r>
      <w:r w:rsidR="00544D07" w:rsidRPr="00B04EFC">
        <w:rPr>
          <w:rFonts w:eastAsia="DengXian"/>
          <w:sz w:val="24"/>
          <w:szCs w:val="24"/>
        </w:rPr>
        <w:t xml:space="preserve"> </w:t>
      </w:r>
      <w:r w:rsidR="00544D07">
        <w:rPr>
          <w:rFonts w:eastAsia="DengXian"/>
          <w:sz w:val="24"/>
          <w:szCs w:val="24"/>
        </w:rPr>
        <w:t>broader</w:t>
      </w:r>
      <w:r w:rsidR="00544D07" w:rsidRPr="00B04EFC">
        <w:rPr>
          <w:rFonts w:eastAsia="DengXian"/>
          <w:sz w:val="24"/>
          <w:szCs w:val="24"/>
        </w:rPr>
        <w:t xml:space="preserve"> size regions </w:t>
      </w:r>
      <w:r w:rsidR="00544D07">
        <w:rPr>
          <w:rFonts w:eastAsia="DengXian"/>
          <w:sz w:val="24"/>
          <w:szCs w:val="24"/>
        </w:rPr>
        <w:t>than</w:t>
      </w:r>
      <w:r w:rsidR="00544D07" w:rsidRPr="00B04EFC">
        <w:rPr>
          <w:rFonts w:eastAsia="DengXian"/>
          <w:sz w:val="24"/>
          <w:szCs w:val="24"/>
        </w:rPr>
        <w:t xml:space="preserve"> </w:t>
      </w:r>
      <w:r w:rsidR="00544D07">
        <w:rPr>
          <w:rFonts w:eastAsia="DengXian"/>
          <w:sz w:val="24"/>
          <w:szCs w:val="24"/>
        </w:rPr>
        <w:t xml:space="preserve">what DELFI has </w:t>
      </w:r>
      <w:r w:rsidR="00544D07" w:rsidRPr="00B04EFC">
        <w:rPr>
          <w:rFonts w:eastAsia="DengXian"/>
          <w:sz w:val="24"/>
          <w:szCs w:val="24"/>
        </w:rPr>
        <w:t>reported</w:t>
      </w:r>
      <w:r w:rsidR="00544D07">
        <w:rPr>
          <w:rFonts w:eastAsia="DengXian"/>
          <w:sz w:val="24"/>
          <w:szCs w:val="24"/>
        </w:rPr>
        <w:t xml:space="preserve">. </w:t>
      </w:r>
      <w:r w:rsidR="00544D07" w:rsidRPr="006B6B45">
        <w:rPr>
          <w:sz w:val="24"/>
          <w:szCs w:val="24"/>
        </w:rPr>
        <w:t xml:space="preserve">The genome was firstly divided into 100 kB bins. Next, the coverage of the </w:t>
      </w:r>
      <w:r w:rsidR="00544D07">
        <w:rPr>
          <w:sz w:val="24"/>
          <w:szCs w:val="24"/>
        </w:rPr>
        <w:t>four</w:t>
      </w:r>
      <w:r w:rsidR="00544D07" w:rsidRPr="006B6B45">
        <w:rPr>
          <w:sz w:val="24"/>
          <w:szCs w:val="24"/>
        </w:rPr>
        <w:t xml:space="preserve"> fragment size groups in each 100 kB bin was calculated and corrected by GC content. We then combined the coverages in every 50 contiguous 100 kB bins to calculate the coverage in the corresponding 5 MB (50 × 100 kB) bin. For each fragmentation size group, the scaled coverage score</w:t>
      </w:r>
      <w:r w:rsidR="00544D07">
        <w:rPr>
          <w:sz w:val="24"/>
          <w:szCs w:val="24"/>
          <w:lang w:val="en-CA"/>
        </w:rPr>
        <w:t xml:space="preserve"> (z-score)</w:t>
      </w:r>
      <w:r w:rsidR="00544D07" w:rsidRPr="006B6B45">
        <w:rPr>
          <w:sz w:val="24"/>
          <w:szCs w:val="24"/>
        </w:rPr>
        <w:t xml:space="preserve"> in every 5 MB bin was calculated by comparing the variable value against the overall mean value.</w:t>
      </w:r>
      <w:r w:rsidR="00544D07">
        <w:rPr>
          <w:sz w:val="24"/>
          <w:szCs w:val="24"/>
        </w:rPr>
        <w:t xml:space="preserve"> </w:t>
      </w:r>
      <w:r w:rsidR="00544D07" w:rsidRPr="006B6B45">
        <w:rPr>
          <w:sz w:val="24"/>
          <w:szCs w:val="24"/>
        </w:rPr>
        <w:t xml:space="preserve">The FSD feature examined the coverage of </w:t>
      </w:r>
      <w:proofErr w:type="spellStart"/>
      <w:r w:rsidR="00544D07" w:rsidRPr="006B6B45">
        <w:rPr>
          <w:sz w:val="24"/>
          <w:szCs w:val="24"/>
        </w:rPr>
        <w:t>cfDNA</w:t>
      </w:r>
      <w:proofErr w:type="spellEnd"/>
      <w:r w:rsidR="00544D07" w:rsidRPr="006B6B45">
        <w:rPr>
          <w:sz w:val="24"/>
          <w:szCs w:val="24"/>
        </w:rPr>
        <w:t xml:space="preserve"> fragments ranging from 65 bps to 400 bps in 5 bp stepwise (e.g., 65-69 bps, 70-74 bps</w:t>
      </w:r>
      <w:r w:rsidR="00544D07">
        <w:rPr>
          <w:sz w:val="24"/>
          <w:szCs w:val="24"/>
        </w:rPr>
        <w:t>…</w:t>
      </w:r>
      <w:r w:rsidR="00544D07" w:rsidRPr="006B6B45">
        <w:rPr>
          <w:sz w:val="24"/>
          <w:szCs w:val="24"/>
        </w:rPr>
        <w:t xml:space="preserve">) at every </w:t>
      </w:r>
      <w:r w:rsidR="00544D07" w:rsidRPr="006B6B45">
        <w:rPr>
          <w:sz w:val="24"/>
          <w:szCs w:val="24"/>
        </w:rPr>
        <w:lastRenderedPageBreak/>
        <w:t xml:space="preserve">chromosome arm. The raw coverage score of FSD was also scaled </w:t>
      </w:r>
      <w:r w:rsidR="00544D07">
        <w:rPr>
          <w:sz w:val="24"/>
          <w:szCs w:val="24"/>
        </w:rPr>
        <w:t xml:space="preserve">into the z-score </w:t>
      </w:r>
      <w:r w:rsidR="00544D07" w:rsidRPr="006B6B45">
        <w:rPr>
          <w:sz w:val="24"/>
          <w:szCs w:val="24"/>
        </w:rPr>
        <w:t xml:space="preserve">by comparing the variable value against the overall mean value. The FSC and FSD </w:t>
      </w:r>
      <w:r w:rsidR="00544D07">
        <w:rPr>
          <w:sz w:val="24"/>
          <w:szCs w:val="24"/>
        </w:rPr>
        <w:t xml:space="preserve">z-scores </w:t>
      </w:r>
      <w:r w:rsidR="00544D07" w:rsidRPr="006B6B45">
        <w:rPr>
          <w:sz w:val="24"/>
          <w:szCs w:val="24"/>
        </w:rPr>
        <w:t xml:space="preserve">were subsequently used </w:t>
      </w:r>
      <w:r w:rsidR="00544D07">
        <w:rPr>
          <w:rFonts w:eastAsia="DengXian"/>
          <w:sz w:val="24"/>
          <w:szCs w:val="24"/>
        </w:rPr>
        <w:t>by the machine learning algorithms.</w:t>
      </w:r>
    </w:p>
    <w:p w14:paraId="7044069B" w14:textId="257A801E" w:rsidR="00544D07" w:rsidRPr="006B6B45" w:rsidRDefault="000A2C64" w:rsidP="00544D07">
      <w:pPr>
        <w:spacing w:line="480" w:lineRule="auto"/>
        <w:jc w:val="both"/>
        <w:rPr>
          <w:sz w:val="24"/>
          <w:szCs w:val="24"/>
        </w:rPr>
      </w:pPr>
      <w:r>
        <w:rPr>
          <w:rFonts w:eastAsia="DengXian"/>
          <w:sz w:val="24"/>
          <w:szCs w:val="24"/>
        </w:rPr>
        <w:t xml:space="preserve">After </w:t>
      </w:r>
      <w:r w:rsidRPr="00B04EFC">
        <w:rPr>
          <w:rFonts w:eastAsia="DengXian"/>
          <w:sz w:val="24"/>
          <w:szCs w:val="24"/>
        </w:rPr>
        <w:t xml:space="preserve">aligning the </w:t>
      </w:r>
      <w:r>
        <w:rPr>
          <w:rFonts w:eastAsia="DengXian"/>
          <w:sz w:val="24"/>
          <w:szCs w:val="24"/>
        </w:rPr>
        <w:t>sequencing reads</w:t>
      </w:r>
      <w:r w:rsidRPr="00B04EFC">
        <w:rPr>
          <w:rFonts w:eastAsia="DengXian"/>
          <w:sz w:val="24"/>
          <w:szCs w:val="24"/>
        </w:rPr>
        <w:t xml:space="preserve"> </w:t>
      </w:r>
      <w:r>
        <w:rPr>
          <w:rFonts w:eastAsia="DengXian"/>
          <w:sz w:val="24"/>
          <w:szCs w:val="24"/>
        </w:rPr>
        <w:t>to</w:t>
      </w:r>
      <w:r w:rsidRPr="00B04EFC">
        <w:rPr>
          <w:rFonts w:eastAsia="DengXian"/>
          <w:sz w:val="24"/>
          <w:szCs w:val="24"/>
        </w:rPr>
        <w:t xml:space="preserve"> the human reference genome hg19</w:t>
      </w:r>
      <w:r>
        <w:rPr>
          <w:rFonts w:eastAsia="DengXian"/>
          <w:sz w:val="24"/>
          <w:szCs w:val="24"/>
        </w:rPr>
        <w:t>, we obtained the features of motif profiles</w:t>
      </w:r>
      <w:r w:rsidRPr="00B04EFC">
        <w:rPr>
          <w:rFonts w:eastAsia="DengXian"/>
          <w:sz w:val="24"/>
          <w:szCs w:val="24"/>
        </w:rPr>
        <w:t xml:space="preserve">. Two types of motifs, the </w:t>
      </w:r>
      <w:proofErr w:type="spellStart"/>
      <w:r w:rsidRPr="00B04EFC">
        <w:rPr>
          <w:rFonts w:eastAsia="DengXian"/>
          <w:sz w:val="24"/>
          <w:szCs w:val="24"/>
          <w:u w:val="single"/>
        </w:rPr>
        <w:t>E</w:t>
      </w:r>
      <w:r w:rsidRPr="00B04EFC">
        <w:rPr>
          <w:rFonts w:eastAsia="DengXian"/>
          <w:sz w:val="24"/>
          <w:szCs w:val="24"/>
        </w:rPr>
        <w:t>n</w:t>
      </w:r>
      <w:r w:rsidRPr="00B04EFC">
        <w:rPr>
          <w:rFonts w:eastAsia="DengXian"/>
          <w:sz w:val="24"/>
          <w:szCs w:val="24"/>
          <w:u w:val="single"/>
        </w:rPr>
        <w:t>D</w:t>
      </w:r>
      <w:proofErr w:type="spellEnd"/>
      <w:r w:rsidRPr="00B04EFC">
        <w:rPr>
          <w:rFonts w:eastAsia="DengXian"/>
          <w:sz w:val="24"/>
          <w:szCs w:val="24"/>
        </w:rPr>
        <w:t xml:space="preserve"> </w:t>
      </w:r>
      <w:r w:rsidRPr="00B04EFC">
        <w:rPr>
          <w:rFonts w:eastAsia="DengXian"/>
          <w:sz w:val="24"/>
          <w:szCs w:val="24"/>
          <w:u w:val="single"/>
        </w:rPr>
        <w:t>M</w:t>
      </w:r>
      <w:r w:rsidRPr="00B04EFC">
        <w:rPr>
          <w:rFonts w:eastAsia="DengXian"/>
          <w:sz w:val="24"/>
          <w:szCs w:val="24"/>
        </w:rPr>
        <w:t xml:space="preserve">otif (EDM) and </w:t>
      </w:r>
      <w:proofErr w:type="spellStart"/>
      <w:r w:rsidRPr="00B04EFC">
        <w:rPr>
          <w:rFonts w:eastAsia="DengXian"/>
          <w:sz w:val="24"/>
          <w:szCs w:val="24"/>
          <w:u w:val="single"/>
        </w:rPr>
        <w:t>B</w:t>
      </w:r>
      <w:r w:rsidRPr="00B04EFC">
        <w:rPr>
          <w:rFonts w:eastAsia="DengXian"/>
          <w:sz w:val="24"/>
          <w:szCs w:val="24"/>
        </w:rPr>
        <w:t>reak</w:t>
      </w:r>
      <w:r w:rsidRPr="00B04EFC">
        <w:rPr>
          <w:rFonts w:eastAsia="DengXian"/>
          <w:sz w:val="24"/>
          <w:szCs w:val="24"/>
          <w:u w:val="single"/>
        </w:rPr>
        <w:t>P</w:t>
      </w:r>
      <w:r w:rsidRPr="00B04EFC">
        <w:rPr>
          <w:rFonts w:eastAsia="DengXian"/>
          <w:sz w:val="24"/>
          <w:szCs w:val="24"/>
        </w:rPr>
        <w:t>oint</w:t>
      </w:r>
      <w:proofErr w:type="spellEnd"/>
      <w:r w:rsidRPr="00B04EFC">
        <w:rPr>
          <w:rFonts w:eastAsia="DengXian"/>
          <w:sz w:val="24"/>
          <w:szCs w:val="24"/>
        </w:rPr>
        <w:t xml:space="preserve"> </w:t>
      </w:r>
      <w:r w:rsidRPr="00B04EFC">
        <w:rPr>
          <w:rFonts w:eastAsia="DengXian"/>
          <w:sz w:val="24"/>
          <w:szCs w:val="24"/>
          <w:u w:val="single"/>
        </w:rPr>
        <w:t>M</w:t>
      </w:r>
      <w:r>
        <w:rPr>
          <w:rFonts w:eastAsia="DengXian"/>
          <w:sz w:val="24"/>
          <w:szCs w:val="24"/>
        </w:rPr>
        <w:t xml:space="preserve">otif (BPM), were extracted </w:t>
      </w:r>
      <w:r w:rsidRPr="00B04EFC">
        <w:rPr>
          <w:rFonts w:eastAsia="DengXian"/>
          <w:sz w:val="24"/>
          <w:szCs w:val="24"/>
        </w:rPr>
        <w:t xml:space="preserve">using in-house scripts </w:t>
      </w:r>
      <w:r>
        <w:rPr>
          <w:rFonts w:eastAsia="DengXian"/>
          <w:sz w:val="24"/>
          <w:szCs w:val="24"/>
        </w:rPr>
        <w:t xml:space="preserve">as previously described </w:t>
      </w:r>
      <w:r>
        <w:rPr>
          <w:rFonts w:eastAsia="DengXian"/>
          <w:sz w:val="24"/>
          <w:szCs w:val="24"/>
        </w:rPr>
        <w:fldChar w:fldCharType="begin">
          <w:fldData xml:space="preserve">PEVuZE5vdGU+PENpdGU+PEF1dGhvcj5NYTwvQXV0aG9yPjxZZWFyPjIwMjE8L1llYXI+PFJlY051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==
</w:fldData>
        </w:fldChar>
      </w:r>
      <w:r w:rsidR="00BB39B2">
        <w:rPr>
          <w:rFonts w:eastAsia="DengXian"/>
          <w:sz w:val="24"/>
          <w:szCs w:val="24"/>
        </w:rPr>
        <w:instrText xml:space="preserve"> ADDIN EN.CITE </w:instrText>
      </w:r>
      <w:r w:rsidR="00BB39B2">
        <w:rPr>
          <w:rFonts w:eastAsia="DengXian"/>
          <w:sz w:val="24"/>
          <w:szCs w:val="24"/>
        </w:rPr>
        <w:fldChar w:fldCharType="begin">
          <w:fldData xml:space="preserve">PEVuZE5vdGU+PENpdGU+PEF1dGhvcj5NYTwvQXV0aG9yPjxZZWFyPjIwMjE8L1llYXI+PFJlY051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==
</w:fldData>
        </w:fldChar>
      </w:r>
      <w:r w:rsidR="00BB39B2">
        <w:rPr>
          <w:rFonts w:eastAsia="DengXian"/>
          <w:sz w:val="24"/>
          <w:szCs w:val="24"/>
        </w:rPr>
        <w:instrText xml:space="preserve"> ADDIN EN.CITE.DATA </w:instrText>
      </w:r>
      <w:r w:rsidR="00BB39B2">
        <w:rPr>
          <w:rFonts w:eastAsia="DengXian"/>
          <w:sz w:val="24"/>
          <w:szCs w:val="24"/>
        </w:rPr>
      </w:r>
      <w:r w:rsidR="00BB39B2">
        <w:rPr>
          <w:rFonts w:eastAsia="DengXian"/>
          <w:sz w:val="24"/>
          <w:szCs w:val="24"/>
        </w:rPr>
        <w:fldChar w:fldCharType="end"/>
      </w:r>
      <w:r>
        <w:rPr>
          <w:rFonts w:eastAsia="DengXian"/>
          <w:sz w:val="24"/>
          <w:szCs w:val="24"/>
        </w:rPr>
      </w:r>
      <w:r>
        <w:rPr>
          <w:rFonts w:eastAsia="DengXian"/>
          <w:sz w:val="24"/>
          <w:szCs w:val="24"/>
        </w:rPr>
        <w:fldChar w:fldCharType="separate"/>
      </w:r>
      <w:r w:rsidR="00BB39B2">
        <w:rPr>
          <w:rFonts w:eastAsia="DengXian"/>
          <w:noProof/>
          <w:sz w:val="24"/>
          <w:szCs w:val="24"/>
        </w:rPr>
        <w:t>[</w:t>
      </w:r>
      <w:hyperlink w:anchor="_ENREF_13" w:tooltip="Ma, 2021 #429" w:history="1">
        <w:r w:rsidR="0089136D">
          <w:rPr>
            <w:rFonts w:eastAsia="DengXian"/>
            <w:noProof/>
            <w:sz w:val="24"/>
            <w:szCs w:val="24"/>
          </w:rPr>
          <w:t>13</w:t>
        </w:r>
      </w:hyperlink>
      <w:r w:rsidR="00BB39B2">
        <w:rPr>
          <w:rFonts w:eastAsia="DengXian"/>
          <w:noProof/>
          <w:sz w:val="24"/>
          <w:szCs w:val="24"/>
        </w:rPr>
        <w:t>]</w:t>
      </w:r>
      <w:r>
        <w:rPr>
          <w:rFonts w:eastAsia="DengXian"/>
          <w:sz w:val="24"/>
          <w:szCs w:val="24"/>
        </w:rPr>
        <w:fldChar w:fldCharType="end"/>
      </w:r>
      <w:r w:rsidRPr="00B04EFC">
        <w:rPr>
          <w:rFonts w:eastAsia="DengXian"/>
          <w:sz w:val="24"/>
          <w:szCs w:val="24"/>
        </w:rPr>
        <w:t xml:space="preserve">. The EDM was adapted from the </w:t>
      </w:r>
      <w:r>
        <w:rPr>
          <w:rFonts w:eastAsia="DengXian"/>
          <w:sz w:val="24"/>
          <w:szCs w:val="24"/>
        </w:rPr>
        <w:t>4</w:t>
      </w:r>
      <w:r>
        <w:rPr>
          <w:rFonts w:eastAsia="DengXian"/>
          <w:sz w:val="24"/>
          <w:szCs w:val="24"/>
          <w:lang w:val="en-CA" w:eastAsia="zh-CN"/>
        </w:rPr>
        <w:t xml:space="preserve">bp </w:t>
      </w:r>
      <w:r w:rsidRPr="00B04EFC">
        <w:rPr>
          <w:rFonts w:eastAsia="DengXian"/>
          <w:sz w:val="24"/>
          <w:szCs w:val="24"/>
        </w:rPr>
        <w:t>end motif</w:t>
      </w:r>
      <w:r>
        <w:rPr>
          <w:rFonts w:eastAsia="DengXian"/>
          <w:sz w:val="24"/>
          <w:szCs w:val="24"/>
        </w:rPr>
        <w:t xml:space="preserve"> as </w:t>
      </w:r>
      <w:r w:rsidRPr="00B04EFC">
        <w:rPr>
          <w:rFonts w:eastAsia="DengXian"/>
          <w:sz w:val="24"/>
          <w:szCs w:val="24"/>
        </w:rPr>
        <w:t xml:space="preserve">initially reported by Jiang et al. </w:t>
      </w:r>
      <w:r w:rsidR="00544D07">
        <w:rPr>
          <w:rFonts w:eastAsia="DengXian"/>
          <w:sz w:val="24"/>
          <w:szCs w:val="24"/>
        </w:rPr>
        <w:t xml:space="preserve">and </w:t>
      </w:r>
      <w:r>
        <w:rPr>
          <w:rFonts w:eastAsia="DengXian"/>
          <w:sz w:val="24"/>
          <w:szCs w:val="24"/>
        </w:rPr>
        <w:t xml:space="preserve">extended </w:t>
      </w:r>
      <w:r w:rsidRPr="00B04EFC">
        <w:rPr>
          <w:rFonts w:eastAsia="DengXian"/>
          <w:sz w:val="24"/>
          <w:szCs w:val="24"/>
        </w:rPr>
        <w:t>to 6bp</w:t>
      </w:r>
      <w:r>
        <w:rPr>
          <w:rFonts w:eastAsia="DengXian"/>
          <w:sz w:val="24"/>
          <w:szCs w:val="24"/>
        </w:rPr>
        <w:t xml:space="preserve"> </w:t>
      </w:r>
      <w:r w:rsidR="00544D07">
        <w:rPr>
          <w:rFonts w:eastAsia="DengXian"/>
          <w:sz w:val="24"/>
          <w:szCs w:val="24"/>
        </w:rPr>
        <w:t xml:space="preserve">to increase the diversity </w:t>
      </w:r>
      <w:r w:rsidR="00544D07" w:rsidRPr="00B04EFC">
        <w:rPr>
          <w:rFonts w:eastAsia="DengXian"/>
          <w:sz w:val="24"/>
          <w:szCs w:val="24"/>
        </w:rPr>
        <w:fldChar w:fldCharType="begin"/>
      </w:r>
      <w:r w:rsidR="00BB39B2">
        <w:rPr>
          <w:rFonts w:eastAsia="DengXian"/>
          <w:sz w:val="24"/>
          <w:szCs w:val="24"/>
        </w:rPr>
        <w:instrText xml:space="preserve"> ADDIN EN.CITE &lt;EndNote&gt;&lt;Cite&gt;&lt;Author&gt;Jiang&lt;/Author&gt;&lt;Year&gt;2020&lt;/Year&gt;&lt;RecNum&gt;176&lt;/RecNum&gt;&lt;IDText&gt;Plasma DNA End-Motif Profiling as a Fragmentomic Marker in Cancer, Pregnancy, and Transplantation&lt;/IDText&gt;&lt;DisplayText&gt;[17]&lt;/DisplayText&gt;&lt;record&gt;&lt;rec-number&gt;176&lt;/rec-number&gt;&lt;foreign-keys&gt;&lt;key app="EN" db-id="tfzzt5ap0te5rrexdzkvwds72pe0wpfarads" timestamp="1632142380"&gt;176&lt;/key&gt;&lt;/foreign-keys&gt;&lt;ref-type name="Journal Article"&gt;17&lt;/ref-type&gt;&lt;contributors&gt;&lt;authors&gt;&lt;author&gt;Jiang, P.&lt;/author&gt;&lt;author&gt;Sun, K.&lt;/author&gt;&lt;author&gt;Peng, W.&lt;/author&gt;&lt;author&gt;Cheng, S. H.&lt;/author&gt;&lt;author&gt;Ni, M.&lt;/author&gt;&lt;author&gt;Yeung, P. C.&lt;/author&gt;&lt;author&gt;Heung, M. M. S.&lt;/author&gt;&lt;author&gt;Xie, T.&lt;/author&gt;&lt;author&gt;Shang, H.&lt;/author&gt;&lt;author&gt;Zhou, Z.&lt;/author&gt;&lt;author&gt;Chan, R. W. Y.&lt;/author&gt;&lt;author&gt;Wong, J.&lt;/author&gt;&lt;author&gt;Wong, V. W. S.&lt;/author&gt;&lt;author&gt;Poon, L. C.&lt;/author&gt;&lt;author&gt;Leung, T. Y.&lt;/author&gt;&lt;author&gt;Lam, W. K. J.&lt;/author&gt;&lt;author&gt;Chan, J. Y. K.&lt;/author&gt;&lt;author&gt;Chan, H. L. Y.&lt;/author&gt;&lt;author&gt;Chan, K. C. A.&lt;/author&gt;&lt;author&gt;Chiu, R. W. K.&lt;/author&gt;&lt;author&gt;Lo, Y. M. D.&lt;/author&gt;&lt;/authors&gt;&lt;/contributors&gt;&lt;titles&gt;&lt;title&gt;Plasma DNA End-Motif Profiling as a Fragmentomic Marker in Cancer, Pregnancy, and Transplantation&lt;/title&gt;&lt;secondary-title&gt;Cancer Discov&lt;/secondary-title&gt;&lt;short-title&gt;Plasma DNA End-Motif Profiling as a Fragmentomic Marker in Cancer, Pregnancy, and Transplantation&lt;/short-title&gt;&lt;/titles&gt;&lt;periodical&gt;&lt;full-title&gt;Cancer Discov&lt;/full-title&gt;&lt;/periodical&gt;&lt;pages&gt;664-673&lt;/pages&gt;&lt;volume&gt;10&lt;/volume&gt;&lt;number&gt;5&lt;/number&gt;&lt;edition&gt;2020/02/28&lt;/edition&gt;&lt;dates&gt;&lt;year&gt;2020&lt;/year&gt;&lt;pub-dates&gt;&lt;date&gt;May&lt;/date&gt;&lt;/pub-dates&gt;&lt;/dates&gt;&lt;isbn&gt;2159-8290&lt;/isbn&gt;&lt;accession-num&gt;32111602&lt;/accession-num&gt;&lt;urls&gt;&lt;related-urls&gt;&lt;url&gt;https://www.ncbi.nlm.nih.gov/pubmed/32111602&lt;/url&gt;&lt;/related-urls&gt;&lt;/urls&gt;&lt;electronic-resource-num&gt;10.1158/2159-8290.Cd-19-0622&lt;/electronic-resource-num&gt;&lt;language&gt;eng&lt;/language&gt;&lt;/record&gt;&lt;/Cite&gt;&lt;/EndNote&gt;</w:instrText>
      </w:r>
      <w:r w:rsidR="00544D07" w:rsidRPr="00B04EFC">
        <w:rPr>
          <w:rFonts w:eastAsia="DengXian"/>
          <w:sz w:val="24"/>
          <w:szCs w:val="24"/>
        </w:rPr>
        <w:fldChar w:fldCharType="separate"/>
      </w:r>
      <w:r w:rsidR="00BB39B2">
        <w:rPr>
          <w:rFonts w:eastAsia="DengXian"/>
          <w:noProof/>
          <w:sz w:val="24"/>
          <w:szCs w:val="24"/>
        </w:rPr>
        <w:t>[</w:t>
      </w:r>
      <w:hyperlink w:anchor="_ENREF_17" w:tooltip="Jiang, 2020 #176" w:history="1">
        <w:r w:rsidR="0089136D">
          <w:rPr>
            <w:rFonts w:eastAsia="DengXian"/>
            <w:noProof/>
            <w:sz w:val="24"/>
            <w:szCs w:val="24"/>
          </w:rPr>
          <w:t>17</w:t>
        </w:r>
      </w:hyperlink>
      <w:r w:rsidR="00BB39B2">
        <w:rPr>
          <w:rFonts w:eastAsia="DengXian"/>
          <w:noProof/>
          <w:sz w:val="24"/>
          <w:szCs w:val="24"/>
        </w:rPr>
        <w:t>]</w:t>
      </w:r>
      <w:r w:rsidR="00544D07" w:rsidRPr="00B04EFC">
        <w:rPr>
          <w:rFonts w:eastAsia="DengXian"/>
          <w:sz w:val="24"/>
          <w:szCs w:val="24"/>
        </w:rPr>
        <w:fldChar w:fldCharType="end"/>
      </w:r>
      <w:r w:rsidRPr="00B04EFC">
        <w:rPr>
          <w:rFonts w:eastAsia="DengXian"/>
          <w:sz w:val="24"/>
          <w:szCs w:val="24"/>
        </w:rPr>
        <w:t xml:space="preserve">. </w:t>
      </w:r>
      <w:r w:rsidR="00544D07" w:rsidRPr="006B6B45">
        <w:rPr>
          <w:sz w:val="24"/>
          <w:szCs w:val="24"/>
        </w:rPr>
        <w:t xml:space="preserve">We then calculated the frequency of each </w:t>
      </w:r>
      <w:r w:rsidR="00544D07">
        <w:rPr>
          <w:sz w:val="24"/>
          <w:szCs w:val="24"/>
        </w:rPr>
        <w:t xml:space="preserve">6bp </w:t>
      </w:r>
      <w:r w:rsidR="00544D07" w:rsidRPr="006B6B45">
        <w:rPr>
          <w:sz w:val="24"/>
          <w:szCs w:val="24"/>
        </w:rPr>
        <w:t xml:space="preserve">end motif pattern. </w:t>
      </w:r>
      <w:r w:rsidR="00544D07">
        <w:rPr>
          <w:sz w:val="24"/>
          <w:szCs w:val="24"/>
          <w:lang w:val="en-CA"/>
        </w:rPr>
        <w:t xml:space="preserve">The sum of all EDM frequencies is equal to 1. </w:t>
      </w:r>
      <w:r w:rsidRPr="00B04EFC">
        <w:rPr>
          <w:rFonts w:eastAsia="DengXian"/>
          <w:sz w:val="24"/>
          <w:szCs w:val="24"/>
        </w:rPr>
        <w:t xml:space="preserve">The BPM </w:t>
      </w:r>
      <w:r>
        <w:rPr>
          <w:rFonts w:eastAsia="DengXian"/>
          <w:sz w:val="24"/>
          <w:szCs w:val="24"/>
        </w:rPr>
        <w:t xml:space="preserve">profiled the 3bp genomic DNA sequences upstream and downstream of </w:t>
      </w:r>
      <w:proofErr w:type="spellStart"/>
      <w:r>
        <w:rPr>
          <w:rFonts w:eastAsia="DengXian"/>
          <w:sz w:val="24"/>
          <w:szCs w:val="24"/>
        </w:rPr>
        <w:t>cfDNA</w:t>
      </w:r>
      <w:proofErr w:type="spellEnd"/>
      <w:r>
        <w:rPr>
          <w:rFonts w:eastAsia="DengXian"/>
          <w:sz w:val="24"/>
          <w:szCs w:val="24"/>
        </w:rPr>
        <w:t xml:space="preserve"> 5’ end breakpoints and </w:t>
      </w:r>
      <w:r w:rsidRPr="00B04EFC">
        <w:rPr>
          <w:rFonts w:eastAsia="DengXian"/>
          <w:sz w:val="24"/>
          <w:szCs w:val="24"/>
        </w:rPr>
        <w:t xml:space="preserve">examined </w:t>
      </w:r>
      <w:r>
        <w:rPr>
          <w:rFonts w:eastAsia="DengXian"/>
          <w:sz w:val="24"/>
          <w:szCs w:val="24"/>
        </w:rPr>
        <w:t xml:space="preserve">the </w:t>
      </w:r>
      <w:r w:rsidRPr="00B04EFC">
        <w:rPr>
          <w:rFonts w:eastAsia="DengXian"/>
          <w:sz w:val="24"/>
          <w:szCs w:val="24"/>
        </w:rPr>
        <w:t>frequenc</w:t>
      </w:r>
      <w:r>
        <w:rPr>
          <w:rFonts w:eastAsia="DengXian"/>
          <w:sz w:val="24"/>
          <w:szCs w:val="24"/>
        </w:rPr>
        <w:t>y</w:t>
      </w:r>
      <w:r w:rsidRPr="00B04EFC">
        <w:rPr>
          <w:rFonts w:eastAsia="DengXian"/>
          <w:sz w:val="24"/>
          <w:szCs w:val="24"/>
        </w:rPr>
        <w:t xml:space="preserve"> of</w:t>
      </w:r>
      <w:r>
        <w:rPr>
          <w:rFonts w:eastAsia="DengXian"/>
          <w:sz w:val="24"/>
          <w:szCs w:val="24"/>
        </w:rPr>
        <w:t xml:space="preserve"> different 6bp motifs in</w:t>
      </w:r>
      <w:r w:rsidRPr="00B04EFC">
        <w:rPr>
          <w:rFonts w:eastAsia="DengXian"/>
          <w:sz w:val="24"/>
          <w:szCs w:val="24"/>
        </w:rPr>
        <w:t xml:space="preserve"> t</w:t>
      </w:r>
      <w:r>
        <w:rPr>
          <w:rFonts w:eastAsia="DengXian"/>
          <w:sz w:val="24"/>
          <w:szCs w:val="24"/>
        </w:rPr>
        <w:t>he human genome</w:t>
      </w:r>
      <w:r w:rsidRPr="00B04EFC">
        <w:rPr>
          <w:rFonts w:eastAsia="DengXian"/>
          <w:sz w:val="24"/>
          <w:szCs w:val="24"/>
        </w:rPr>
        <w:t>.</w:t>
      </w:r>
      <w:r>
        <w:rPr>
          <w:rFonts w:eastAsia="DengXian"/>
          <w:sz w:val="24"/>
          <w:szCs w:val="24"/>
        </w:rPr>
        <w:t xml:space="preserve"> </w:t>
      </w:r>
      <w:r w:rsidR="00544D07">
        <w:rPr>
          <w:sz w:val="24"/>
          <w:szCs w:val="24"/>
          <w:lang w:val="en-CA"/>
        </w:rPr>
        <w:t xml:space="preserve">The sum of all BPM frequencies is also equal to 1. </w:t>
      </w:r>
      <w:r w:rsidR="00544D07" w:rsidRPr="006B6B45">
        <w:rPr>
          <w:sz w:val="24"/>
          <w:szCs w:val="24"/>
        </w:rPr>
        <w:t xml:space="preserve">The EDM and BPM features can classify samples based on the sequences at the end of </w:t>
      </w:r>
      <w:proofErr w:type="spellStart"/>
      <w:r w:rsidR="00544D07" w:rsidRPr="006B6B45">
        <w:rPr>
          <w:sz w:val="24"/>
          <w:szCs w:val="24"/>
        </w:rPr>
        <w:t>cfDNA</w:t>
      </w:r>
      <w:proofErr w:type="spellEnd"/>
      <w:r w:rsidR="00544D07" w:rsidRPr="006B6B45">
        <w:rPr>
          <w:sz w:val="24"/>
          <w:szCs w:val="24"/>
        </w:rPr>
        <w:t xml:space="preserve"> fragments.</w:t>
      </w:r>
    </w:p>
    <w:p w14:paraId="553DFB69" w14:textId="5773FD42" w:rsidR="003A62B7" w:rsidRDefault="000A2C64" w:rsidP="003A62B7">
      <w:pPr>
        <w:autoSpaceDE w:val="0"/>
        <w:autoSpaceDN w:val="0"/>
        <w:adjustRightInd w:val="0"/>
        <w:spacing w:line="480" w:lineRule="auto"/>
        <w:rPr>
          <w:rFonts w:eastAsia="DengXian"/>
          <w:sz w:val="24"/>
          <w:szCs w:val="24"/>
        </w:rPr>
      </w:pPr>
      <w:r w:rsidRPr="00B04EFC">
        <w:rPr>
          <w:rFonts w:eastAsia="DengXian"/>
          <w:sz w:val="24"/>
          <w:szCs w:val="24"/>
        </w:rPr>
        <w:t xml:space="preserve">The </w:t>
      </w:r>
      <w:r w:rsidRPr="00B04EFC">
        <w:rPr>
          <w:rFonts w:eastAsia="DengXian"/>
          <w:sz w:val="24"/>
          <w:szCs w:val="24"/>
          <w:u w:val="single"/>
        </w:rPr>
        <w:t>C</w:t>
      </w:r>
      <w:r w:rsidRPr="00B04EFC">
        <w:rPr>
          <w:rFonts w:eastAsia="DengXian"/>
          <w:sz w:val="24"/>
          <w:szCs w:val="24"/>
        </w:rPr>
        <w:t xml:space="preserve">opy </w:t>
      </w:r>
      <w:r w:rsidRPr="00B04EFC">
        <w:rPr>
          <w:rFonts w:eastAsia="DengXian"/>
          <w:sz w:val="24"/>
          <w:szCs w:val="24"/>
          <w:u w:val="single"/>
        </w:rPr>
        <w:t>N</w:t>
      </w:r>
      <w:r w:rsidRPr="00B04EFC">
        <w:rPr>
          <w:rFonts w:eastAsia="DengXian"/>
          <w:sz w:val="24"/>
          <w:szCs w:val="24"/>
        </w:rPr>
        <w:t xml:space="preserve">umber </w:t>
      </w:r>
      <w:r w:rsidRPr="00B04EFC">
        <w:rPr>
          <w:rFonts w:eastAsia="DengXian"/>
          <w:sz w:val="24"/>
          <w:szCs w:val="24"/>
          <w:u w:val="single"/>
        </w:rPr>
        <w:t>V</w:t>
      </w:r>
      <w:r w:rsidRPr="00B04EFC">
        <w:rPr>
          <w:rFonts w:eastAsia="DengXian"/>
          <w:sz w:val="24"/>
          <w:szCs w:val="24"/>
        </w:rPr>
        <w:t>ariation</w:t>
      </w:r>
      <w:r>
        <w:rPr>
          <w:rFonts w:eastAsia="DengXian"/>
          <w:sz w:val="24"/>
          <w:szCs w:val="24"/>
        </w:rPr>
        <w:t xml:space="preserve"> (CNV)</w:t>
      </w:r>
      <w:r w:rsidRPr="00B04EFC">
        <w:rPr>
          <w:rFonts w:eastAsia="DengXian"/>
          <w:sz w:val="24"/>
          <w:szCs w:val="24"/>
        </w:rPr>
        <w:t xml:space="preserve"> profile was calculated using </w:t>
      </w:r>
      <w:proofErr w:type="spellStart"/>
      <w:r w:rsidRPr="00B04EFC">
        <w:rPr>
          <w:rFonts w:eastAsia="DengXian"/>
          <w:sz w:val="24"/>
          <w:szCs w:val="24"/>
        </w:rPr>
        <w:t>ichorCNA</w:t>
      </w:r>
      <w:proofErr w:type="spellEnd"/>
      <w:r w:rsidRPr="00B04EFC">
        <w:rPr>
          <w:rFonts w:eastAsia="DengXian"/>
          <w:sz w:val="24"/>
          <w:szCs w:val="24"/>
        </w:rPr>
        <w:t xml:space="preserve"> </w:t>
      </w:r>
      <w:r>
        <w:rPr>
          <w:rFonts w:eastAsia="DengXian"/>
          <w:sz w:val="24"/>
          <w:szCs w:val="24"/>
        </w:rPr>
        <w:t>as</w:t>
      </w:r>
      <w:r w:rsidRPr="00B04EFC">
        <w:rPr>
          <w:rFonts w:eastAsia="DengXian"/>
          <w:sz w:val="24"/>
          <w:szCs w:val="24"/>
        </w:rPr>
        <w:t xml:space="preserve"> report</w:t>
      </w:r>
      <w:r>
        <w:rPr>
          <w:rFonts w:eastAsia="DengXian"/>
          <w:sz w:val="24"/>
          <w:szCs w:val="24"/>
        </w:rPr>
        <w:t>ed</w:t>
      </w:r>
      <w:r w:rsidRPr="00B04EFC">
        <w:rPr>
          <w:rFonts w:eastAsia="DengXian"/>
          <w:sz w:val="24"/>
          <w:szCs w:val="24"/>
        </w:rPr>
        <w:t xml:space="preserve"> by Wan et al. </w:t>
      </w:r>
      <w:r w:rsidRPr="00B04EFC">
        <w:rPr>
          <w:rFonts w:eastAsia="DengXian"/>
          <w:sz w:val="24"/>
          <w:szCs w:val="24"/>
        </w:rPr>
        <w:fldChar w:fldCharType="begin">
          <w:fldData xml:space="preserve">PEVuZE5vdGU+PENpdGU+PEF1dGhvcj5XYW48L0F1dGhvcj48WWVhcj4yMDE5PC9ZZWFyPjxSZWNO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</w:fldData>
        </w:fldChar>
      </w:r>
      <w:r w:rsidR="00BB39B2">
        <w:rPr>
          <w:rFonts w:eastAsia="DengXian"/>
          <w:sz w:val="24"/>
          <w:szCs w:val="24"/>
        </w:rPr>
        <w:instrText xml:space="preserve"> ADDIN EN.CITE </w:instrText>
      </w:r>
      <w:r w:rsidR="00BB39B2">
        <w:rPr>
          <w:rFonts w:eastAsia="DengXian"/>
          <w:sz w:val="24"/>
          <w:szCs w:val="24"/>
        </w:rPr>
        <w:fldChar w:fldCharType="begin">
          <w:fldData xml:space="preserve">PEVuZE5vdGU+PENpdGU+PEF1dGhvcj5XYW48L0F1dGhvcj48WWVhcj4yMDE5PC9ZZWFyPjxSZWNO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</w:fldData>
        </w:fldChar>
      </w:r>
      <w:r w:rsidR="00BB39B2">
        <w:rPr>
          <w:rFonts w:eastAsia="DengXian"/>
          <w:sz w:val="24"/>
          <w:szCs w:val="24"/>
        </w:rPr>
        <w:instrText xml:space="preserve"> ADDIN EN.CITE.DATA </w:instrText>
      </w:r>
      <w:r w:rsidR="00BB39B2">
        <w:rPr>
          <w:rFonts w:eastAsia="DengXian"/>
          <w:sz w:val="24"/>
          <w:szCs w:val="24"/>
        </w:rPr>
      </w:r>
      <w:r w:rsidR="00BB39B2">
        <w:rPr>
          <w:rFonts w:eastAsia="DengXian"/>
          <w:sz w:val="24"/>
          <w:szCs w:val="24"/>
        </w:rPr>
        <w:fldChar w:fldCharType="end"/>
      </w:r>
      <w:r w:rsidRPr="00B04EFC">
        <w:rPr>
          <w:rFonts w:eastAsia="DengXian"/>
          <w:sz w:val="24"/>
          <w:szCs w:val="24"/>
        </w:rPr>
      </w:r>
      <w:r w:rsidRPr="00B04EFC">
        <w:rPr>
          <w:rFonts w:eastAsia="DengXian"/>
          <w:sz w:val="24"/>
          <w:szCs w:val="24"/>
        </w:rPr>
        <w:fldChar w:fldCharType="separate"/>
      </w:r>
      <w:r w:rsidR="00BB39B2">
        <w:rPr>
          <w:rFonts w:eastAsia="DengXian"/>
          <w:noProof/>
          <w:sz w:val="24"/>
          <w:szCs w:val="24"/>
        </w:rPr>
        <w:t>[</w:t>
      </w:r>
      <w:hyperlink w:anchor="_ENREF_18" w:tooltip="Wan, 2019 #385" w:history="1">
        <w:r w:rsidR="0089136D">
          <w:rPr>
            <w:rFonts w:eastAsia="DengXian"/>
            <w:noProof/>
            <w:sz w:val="24"/>
            <w:szCs w:val="24"/>
          </w:rPr>
          <w:t>18</w:t>
        </w:r>
      </w:hyperlink>
      <w:r w:rsidR="00BB39B2">
        <w:rPr>
          <w:rFonts w:eastAsia="DengXian"/>
          <w:noProof/>
          <w:sz w:val="24"/>
          <w:szCs w:val="24"/>
        </w:rPr>
        <w:t>]</w:t>
      </w:r>
      <w:r w:rsidRPr="00B04EFC">
        <w:rPr>
          <w:rFonts w:eastAsia="DengXian"/>
          <w:sz w:val="24"/>
          <w:szCs w:val="24"/>
        </w:rPr>
        <w:fldChar w:fldCharType="end"/>
      </w:r>
      <w:r w:rsidRPr="00B04EFC">
        <w:rPr>
          <w:rFonts w:eastAsia="DengXian"/>
          <w:sz w:val="24"/>
          <w:szCs w:val="24"/>
        </w:rPr>
        <w:t xml:space="preserve">. </w:t>
      </w:r>
      <w:r w:rsidR="003A62B7" w:rsidRPr="006B6B45">
        <w:rPr>
          <w:sz w:val="24"/>
          <w:szCs w:val="24"/>
        </w:rPr>
        <w:t>First, the genome of each sample was divided into 1 MB bins. For each bin, the depth after bin-level GC correction was used by a Hidden Markov Model (HMM) to compare against the software baseline. Then, we calculated the log</w:t>
      </w:r>
      <w:r w:rsidR="003A62B7" w:rsidRPr="006B6B45">
        <w:rPr>
          <w:sz w:val="24"/>
          <w:szCs w:val="24"/>
          <w:vertAlign w:val="subscript"/>
        </w:rPr>
        <w:t>2</w:t>
      </w:r>
      <w:r w:rsidR="003A62B7" w:rsidRPr="006B6B45">
        <w:rPr>
          <w:sz w:val="24"/>
          <w:szCs w:val="24"/>
        </w:rPr>
        <w:t xml:space="preserve"> ratio for the CNV score.</w:t>
      </w:r>
    </w:p>
    <w:p w14:paraId="6C4983F7" w14:textId="1098C439" w:rsidR="003A62B7" w:rsidRDefault="003A62B7" w:rsidP="000A2C64">
      <w:pPr>
        <w:autoSpaceDE w:val="0"/>
        <w:autoSpaceDN w:val="0"/>
        <w:adjustRightInd w:val="0"/>
        <w:spacing w:line="480" w:lineRule="auto"/>
        <w:rPr>
          <w:rFonts w:eastAsia="DengXian"/>
          <w:sz w:val="24"/>
          <w:szCs w:val="24"/>
        </w:rPr>
      </w:pPr>
      <w:r>
        <w:rPr>
          <w:rFonts w:eastAsia="DengXian Light"/>
          <w:b/>
          <w:i/>
          <w:iCs/>
          <w:sz w:val="24"/>
          <w:szCs w:val="24"/>
        </w:rPr>
        <w:t>M</w:t>
      </w:r>
      <w:r w:rsidRPr="00A944E4">
        <w:rPr>
          <w:rFonts w:eastAsia="DengXian Light"/>
          <w:b/>
          <w:i/>
          <w:iCs/>
          <w:sz w:val="24"/>
          <w:szCs w:val="24"/>
        </w:rPr>
        <w:t>achine learning model construction</w:t>
      </w:r>
      <w:r w:rsidRPr="00B04EFC" w:rsidDel="003A62B7">
        <w:rPr>
          <w:rFonts w:eastAsia="DengXian"/>
          <w:sz w:val="24"/>
          <w:szCs w:val="24"/>
        </w:rPr>
        <w:t xml:space="preserve"> </w:t>
      </w:r>
    </w:p>
    <w:p w14:paraId="6726EE38" w14:textId="65807904" w:rsidR="000A2C64" w:rsidRDefault="000A2C64" w:rsidP="000A2C64">
      <w:pPr>
        <w:autoSpaceDE w:val="0"/>
        <w:autoSpaceDN w:val="0"/>
        <w:adjustRightInd w:val="0"/>
        <w:spacing w:line="480" w:lineRule="auto"/>
        <w:rPr>
          <w:rFonts w:eastAsia="DengXian"/>
          <w:sz w:val="24"/>
          <w:szCs w:val="24"/>
          <w:lang w:eastAsia="zh-CN"/>
        </w:rPr>
      </w:pPr>
      <w:r>
        <w:rPr>
          <w:rFonts w:eastAsia="DengXian"/>
          <w:sz w:val="24"/>
          <w:szCs w:val="24"/>
        </w:rPr>
        <w:t xml:space="preserve">For the </w:t>
      </w:r>
      <w:r w:rsidR="009505CB">
        <w:rPr>
          <w:rFonts w:eastAsia="DengXian"/>
          <w:sz w:val="24"/>
          <w:szCs w:val="24"/>
        </w:rPr>
        <w:t xml:space="preserve">binary classification </w:t>
      </w:r>
      <w:r>
        <w:rPr>
          <w:rFonts w:eastAsia="DengXian"/>
          <w:sz w:val="24"/>
          <w:szCs w:val="24"/>
        </w:rPr>
        <w:t>cancer detection model, five</w:t>
      </w:r>
      <w:r w:rsidRPr="00B04EFC">
        <w:rPr>
          <w:rFonts w:eastAsia="DengXian"/>
          <w:sz w:val="24"/>
          <w:szCs w:val="24"/>
        </w:rPr>
        <w:t xml:space="preserve"> base models were constructed </w:t>
      </w:r>
      <w:r>
        <w:rPr>
          <w:rFonts w:eastAsia="DengXian"/>
          <w:sz w:val="24"/>
          <w:szCs w:val="24"/>
        </w:rPr>
        <w:t>using FSC</w:t>
      </w:r>
      <w:r w:rsidRPr="00B04EFC">
        <w:rPr>
          <w:rFonts w:eastAsia="DengXian"/>
          <w:sz w:val="24"/>
          <w:szCs w:val="24"/>
        </w:rPr>
        <w:t>, FSD</w:t>
      </w:r>
      <w:r w:rsidR="003A62B7">
        <w:rPr>
          <w:rFonts w:eastAsia="DengXian"/>
          <w:sz w:val="24"/>
          <w:szCs w:val="24"/>
        </w:rPr>
        <w:t xml:space="preserve">, </w:t>
      </w:r>
      <w:r w:rsidRPr="00B04EFC">
        <w:rPr>
          <w:rFonts w:eastAsia="DengXian"/>
          <w:sz w:val="24"/>
          <w:szCs w:val="24"/>
        </w:rPr>
        <w:t>EDM</w:t>
      </w:r>
      <w:r w:rsidR="003A62B7">
        <w:rPr>
          <w:rFonts w:eastAsia="DengXian"/>
          <w:sz w:val="24"/>
          <w:szCs w:val="24"/>
        </w:rPr>
        <w:t xml:space="preserve">, </w:t>
      </w:r>
      <w:r w:rsidRPr="00B04EFC">
        <w:rPr>
          <w:rFonts w:eastAsia="DengXian"/>
          <w:sz w:val="24"/>
          <w:szCs w:val="24"/>
        </w:rPr>
        <w:t>BPM</w:t>
      </w:r>
      <w:r w:rsidR="003A62B7">
        <w:rPr>
          <w:rFonts w:eastAsia="DengXian"/>
          <w:sz w:val="24"/>
          <w:szCs w:val="24"/>
        </w:rPr>
        <w:t xml:space="preserve">, </w:t>
      </w:r>
      <w:r>
        <w:rPr>
          <w:rFonts w:eastAsia="DengXian"/>
          <w:sz w:val="24"/>
          <w:szCs w:val="24"/>
        </w:rPr>
        <w:t>and CNV</w:t>
      </w:r>
      <w:r w:rsidR="003A62B7">
        <w:rPr>
          <w:rFonts w:eastAsia="DengXian"/>
          <w:sz w:val="24"/>
          <w:szCs w:val="24"/>
        </w:rPr>
        <w:t xml:space="preserve"> </w:t>
      </w:r>
      <w:r>
        <w:rPr>
          <w:rFonts w:eastAsia="DengXian"/>
          <w:sz w:val="24"/>
          <w:szCs w:val="24"/>
        </w:rPr>
        <w:t xml:space="preserve">based on </w:t>
      </w:r>
      <w:r w:rsidRPr="00B04EFC">
        <w:rPr>
          <w:rFonts w:eastAsia="DengXian"/>
          <w:sz w:val="24"/>
          <w:szCs w:val="24"/>
        </w:rPr>
        <w:t xml:space="preserve">the training </w:t>
      </w:r>
      <w:r>
        <w:rPr>
          <w:rFonts w:eastAsia="DengXian"/>
          <w:sz w:val="24"/>
          <w:szCs w:val="24"/>
        </w:rPr>
        <w:t>dataset</w:t>
      </w:r>
      <w:r w:rsidRPr="00B04EFC">
        <w:rPr>
          <w:rFonts w:eastAsia="DengXian"/>
          <w:sz w:val="24"/>
          <w:szCs w:val="24"/>
        </w:rPr>
        <w:t xml:space="preserve"> </w:t>
      </w:r>
      <w:r>
        <w:rPr>
          <w:rFonts w:eastAsia="DengXian"/>
          <w:sz w:val="24"/>
          <w:szCs w:val="24"/>
        </w:rPr>
        <w:t xml:space="preserve">only </w:t>
      </w:r>
      <w:r w:rsidRPr="00B04EFC">
        <w:rPr>
          <w:rFonts w:eastAsia="DengXian"/>
          <w:sz w:val="24"/>
          <w:szCs w:val="24"/>
        </w:rPr>
        <w:t>(</w:t>
      </w:r>
      <w:r w:rsidR="003A62B7" w:rsidRPr="00B04EFC">
        <w:rPr>
          <w:rFonts w:eastAsia="DengXian"/>
          <w:sz w:val="24"/>
          <w:szCs w:val="24"/>
        </w:rPr>
        <w:t>Fig</w:t>
      </w:r>
      <w:r w:rsidR="003A62B7">
        <w:rPr>
          <w:rFonts w:eastAsia="DengXian"/>
          <w:sz w:val="24"/>
          <w:szCs w:val="24"/>
        </w:rPr>
        <w:t>.</w:t>
      </w:r>
      <w:r w:rsidR="003A62B7" w:rsidRPr="00B04EFC">
        <w:rPr>
          <w:rFonts w:eastAsia="DengXian"/>
          <w:sz w:val="24"/>
          <w:szCs w:val="24"/>
        </w:rPr>
        <w:t xml:space="preserve"> </w:t>
      </w:r>
      <w:r>
        <w:rPr>
          <w:rFonts w:eastAsia="DengXian"/>
          <w:sz w:val="24"/>
          <w:szCs w:val="24"/>
        </w:rPr>
        <w:t>1</w:t>
      </w:r>
      <w:r w:rsidR="003A62B7">
        <w:rPr>
          <w:rFonts w:eastAsia="DengXian"/>
          <w:sz w:val="24"/>
          <w:szCs w:val="24"/>
        </w:rPr>
        <w:t>B</w:t>
      </w:r>
      <w:r w:rsidRPr="00B04EFC">
        <w:rPr>
          <w:rFonts w:eastAsia="DengXian"/>
          <w:sz w:val="24"/>
          <w:szCs w:val="24"/>
        </w:rPr>
        <w:t>)</w:t>
      </w:r>
      <w:r>
        <w:rPr>
          <w:rFonts w:eastAsia="DengXian"/>
          <w:sz w:val="24"/>
          <w:szCs w:val="24"/>
        </w:rPr>
        <w:t>, while the test dataset remained locked until performance evaluation.</w:t>
      </w:r>
      <w:r w:rsidRPr="00B04EFC">
        <w:rPr>
          <w:rFonts w:eastAsia="DengXian"/>
          <w:sz w:val="24"/>
          <w:szCs w:val="24"/>
        </w:rPr>
        <w:t xml:space="preserve"> </w:t>
      </w:r>
      <w:r>
        <w:rPr>
          <w:rFonts w:eastAsia="DengXian"/>
          <w:sz w:val="24"/>
          <w:szCs w:val="24"/>
        </w:rPr>
        <w:t>E</w:t>
      </w:r>
      <w:r w:rsidRPr="00B04EFC">
        <w:rPr>
          <w:rFonts w:eastAsia="DengXian"/>
          <w:sz w:val="24"/>
          <w:szCs w:val="24"/>
        </w:rPr>
        <w:t xml:space="preserve">ach </w:t>
      </w:r>
      <w:r>
        <w:rPr>
          <w:rFonts w:eastAsia="DengXian"/>
          <w:sz w:val="24"/>
          <w:szCs w:val="24"/>
        </w:rPr>
        <w:t xml:space="preserve">one </w:t>
      </w:r>
      <w:r w:rsidRPr="00B04EFC">
        <w:rPr>
          <w:rFonts w:eastAsia="DengXian"/>
          <w:sz w:val="24"/>
          <w:szCs w:val="24"/>
        </w:rPr>
        <w:t xml:space="preserve">of the five base models implemented five </w:t>
      </w:r>
      <w:r>
        <w:rPr>
          <w:rFonts w:eastAsia="DengXian"/>
          <w:sz w:val="24"/>
          <w:szCs w:val="24"/>
        </w:rPr>
        <w:t>types of</w:t>
      </w:r>
      <w:r w:rsidRPr="00B04EFC">
        <w:rPr>
          <w:rFonts w:eastAsia="DengXian"/>
          <w:sz w:val="24"/>
          <w:szCs w:val="24"/>
        </w:rPr>
        <w:t xml:space="preserve"> algorithms, </w:t>
      </w:r>
      <w:r>
        <w:rPr>
          <w:rFonts w:eastAsia="DengXian"/>
          <w:sz w:val="24"/>
          <w:szCs w:val="24"/>
        </w:rPr>
        <w:t>including</w:t>
      </w:r>
      <w:r w:rsidRPr="00B04EFC">
        <w:rPr>
          <w:rFonts w:eastAsia="DengXian"/>
          <w:sz w:val="24"/>
          <w:szCs w:val="24"/>
        </w:rPr>
        <w:t xml:space="preserve"> Generalized Linear Model (GLM), Gradient Boosting Machine (GBM), Random Forest</w:t>
      </w:r>
      <w:r>
        <w:rPr>
          <w:rFonts w:eastAsia="DengXian"/>
          <w:sz w:val="24"/>
          <w:szCs w:val="24"/>
        </w:rPr>
        <w:t xml:space="preserve"> (RF)</w:t>
      </w:r>
      <w:r w:rsidRPr="00B04EFC">
        <w:rPr>
          <w:rFonts w:eastAsia="DengXian"/>
          <w:sz w:val="24"/>
          <w:szCs w:val="24"/>
        </w:rPr>
        <w:t>, Deep Learning</w:t>
      </w:r>
      <w:r>
        <w:rPr>
          <w:rFonts w:eastAsia="DengXian"/>
          <w:sz w:val="24"/>
          <w:szCs w:val="24"/>
        </w:rPr>
        <w:t xml:space="preserve"> (DL),</w:t>
      </w:r>
      <w:r w:rsidRPr="00B04EFC">
        <w:rPr>
          <w:rFonts w:eastAsia="DengXian"/>
          <w:sz w:val="24"/>
          <w:szCs w:val="24"/>
        </w:rPr>
        <w:t xml:space="preserve"> and </w:t>
      </w:r>
      <w:proofErr w:type="spellStart"/>
      <w:r w:rsidRPr="00B04EFC">
        <w:rPr>
          <w:rFonts w:eastAsia="DengXian"/>
          <w:sz w:val="24"/>
          <w:szCs w:val="24"/>
        </w:rPr>
        <w:t>XGBoost</w:t>
      </w:r>
      <w:proofErr w:type="spellEnd"/>
      <w:r>
        <w:rPr>
          <w:rFonts w:eastAsia="DengXian"/>
          <w:sz w:val="24"/>
          <w:szCs w:val="24"/>
        </w:rPr>
        <w:t>.</w:t>
      </w:r>
      <w:r w:rsidRPr="00B04EFC">
        <w:rPr>
          <w:rFonts w:eastAsia="DengXian"/>
          <w:sz w:val="24"/>
          <w:szCs w:val="24"/>
        </w:rPr>
        <w:t xml:space="preserve"> </w:t>
      </w:r>
      <w:r>
        <w:rPr>
          <w:rFonts w:eastAsia="DengXian"/>
          <w:sz w:val="24"/>
          <w:szCs w:val="24"/>
        </w:rPr>
        <w:t>Healthy</w:t>
      </w:r>
      <w:r w:rsidRPr="00B04EFC">
        <w:rPr>
          <w:rFonts w:eastAsia="DengXian"/>
          <w:sz w:val="24"/>
          <w:szCs w:val="24"/>
        </w:rPr>
        <w:t xml:space="preserve"> control and </w:t>
      </w:r>
      <w:r>
        <w:rPr>
          <w:rFonts w:eastAsia="DengXian"/>
          <w:sz w:val="24"/>
          <w:szCs w:val="24"/>
        </w:rPr>
        <w:t>cancer</w:t>
      </w:r>
      <w:r w:rsidRPr="00B04EFC">
        <w:rPr>
          <w:rFonts w:eastAsia="DengXian"/>
          <w:sz w:val="24"/>
          <w:szCs w:val="24"/>
        </w:rPr>
        <w:t xml:space="preserve"> patient samples from the training </w:t>
      </w:r>
      <w:r>
        <w:rPr>
          <w:rFonts w:eastAsia="DengXian"/>
          <w:sz w:val="24"/>
          <w:szCs w:val="24"/>
        </w:rPr>
        <w:t>dataset</w:t>
      </w:r>
      <w:r w:rsidRPr="00B04EFC">
        <w:rPr>
          <w:rFonts w:eastAsia="DengXian"/>
          <w:sz w:val="24"/>
          <w:szCs w:val="24"/>
        </w:rPr>
        <w:t xml:space="preserve"> were used to train the given </w:t>
      </w:r>
      <w:r>
        <w:rPr>
          <w:rFonts w:eastAsia="DengXian"/>
          <w:sz w:val="24"/>
          <w:szCs w:val="24"/>
        </w:rPr>
        <w:lastRenderedPageBreak/>
        <w:t xml:space="preserve">algorithm, which generated </w:t>
      </w:r>
      <w:r w:rsidRPr="00B04EFC">
        <w:rPr>
          <w:rFonts w:eastAsia="DengXian"/>
          <w:sz w:val="24"/>
          <w:szCs w:val="24"/>
        </w:rPr>
        <w:t>the corresponding cancer score</w:t>
      </w:r>
      <w:r w:rsidR="006A34FE">
        <w:rPr>
          <w:rFonts w:eastAsia="DengXian"/>
          <w:sz w:val="24"/>
          <w:szCs w:val="24"/>
        </w:rPr>
        <w:t xml:space="preserve"> ranging from 0 to 1</w:t>
      </w:r>
      <w:r w:rsidRPr="00B04EFC">
        <w:rPr>
          <w:rFonts w:eastAsia="DengXian"/>
          <w:sz w:val="24"/>
          <w:szCs w:val="24"/>
        </w:rPr>
        <w:t xml:space="preserve"> for </w:t>
      </w:r>
      <w:r>
        <w:rPr>
          <w:rFonts w:eastAsia="DengXian"/>
          <w:sz w:val="24"/>
          <w:szCs w:val="24"/>
        </w:rPr>
        <w:t>every</w:t>
      </w:r>
      <w:r w:rsidRPr="00B04EFC">
        <w:rPr>
          <w:rFonts w:eastAsia="DengXian"/>
          <w:sz w:val="24"/>
          <w:szCs w:val="24"/>
        </w:rPr>
        <w:t xml:space="preserve"> sample</w:t>
      </w:r>
      <w:r>
        <w:rPr>
          <w:rFonts w:eastAsia="DengXian"/>
          <w:sz w:val="24"/>
          <w:szCs w:val="24"/>
        </w:rPr>
        <w:t>.</w:t>
      </w:r>
      <w:r w:rsidRPr="00B04EFC">
        <w:rPr>
          <w:rFonts w:eastAsia="DengXian"/>
          <w:sz w:val="24"/>
          <w:szCs w:val="24"/>
        </w:rPr>
        <w:t xml:space="preserve"> </w:t>
      </w:r>
      <w:r w:rsidR="006A34FE" w:rsidRPr="00EA580D">
        <w:rPr>
          <w:sz w:val="24"/>
          <w:szCs w:val="24"/>
        </w:rPr>
        <w:t>A higher score output by the models represented a higher probability for cancer.</w:t>
      </w:r>
      <w:r w:rsidR="006A34FE">
        <w:rPr>
          <w:sz w:val="24"/>
          <w:szCs w:val="24"/>
        </w:rPr>
        <w:t xml:space="preserve"> </w:t>
      </w:r>
      <w:r w:rsidRPr="00B04EFC">
        <w:rPr>
          <w:rFonts w:eastAsia="DengXian"/>
          <w:sz w:val="24"/>
          <w:szCs w:val="24"/>
        </w:rPr>
        <w:t xml:space="preserve">The cancer scores from all five algorithms were ensembled into a matrix, which was subsequently used by a second layer GLM algorithm to create the </w:t>
      </w:r>
      <w:r>
        <w:rPr>
          <w:rFonts w:eastAsia="DengXian"/>
          <w:sz w:val="24"/>
          <w:szCs w:val="24"/>
        </w:rPr>
        <w:t xml:space="preserve">corresponding </w:t>
      </w:r>
      <w:r w:rsidRPr="00B04EFC">
        <w:rPr>
          <w:rFonts w:eastAsia="DengXian"/>
          <w:sz w:val="24"/>
          <w:szCs w:val="24"/>
        </w:rPr>
        <w:t>base model (</w:t>
      </w:r>
      <w:r w:rsidR="006A34FE" w:rsidRPr="00B04EFC">
        <w:rPr>
          <w:rFonts w:eastAsia="DengXian"/>
          <w:sz w:val="24"/>
          <w:szCs w:val="24"/>
        </w:rPr>
        <w:t>Fig</w:t>
      </w:r>
      <w:r w:rsidR="006A34FE">
        <w:rPr>
          <w:rFonts w:eastAsia="DengXian"/>
          <w:sz w:val="24"/>
          <w:szCs w:val="24"/>
        </w:rPr>
        <w:t>.</w:t>
      </w:r>
      <w:r w:rsidR="006A34FE" w:rsidRPr="00B04EFC">
        <w:rPr>
          <w:rFonts w:eastAsia="DengXian"/>
          <w:sz w:val="24"/>
          <w:szCs w:val="24"/>
        </w:rPr>
        <w:t xml:space="preserve"> </w:t>
      </w:r>
      <w:r>
        <w:rPr>
          <w:rFonts w:eastAsia="DengXian"/>
          <w:sz w:val="24"/>
          <w:szCs w:val="24"/>
        </w:rPr>
        <w:t>1</w:t>
      </w:r>
      <w:r w:rsidRPr="00B04EFC">
        <w:rPr>
          <w:rFonts w:eastAsia="DengXian"/>
          <w:sz w:val="24"/>
          <w:szCs w:val="24"/>
        </w:rPr>
        <w:t xml:space="preserve">). </w:t>
      </w:r>
      <w:r>
        <w:rPr>
          <w:rFonts w:eastAsia="DengXian"/>
          <w:sz w:val="24"/>
          <w:szCs w:val="24"/>
        </w:rPr>
        <w:t>Ten</w:t>
      </w:r>
      <w:r w:rsidRPr="00B04EFC">
        <w:rPr>
          <w:rFonts w:eastAsia="DengXian"/>
          <w:sz w:val="24"/>
          <w:szCs w:val="24"/>
        </w:rPr>
        <w:t xml:space="preserve">-fold cross-validation was performed for each of these five base models for </w:t>
      </w:r>
      <w:r>
        <w:rPr>
          <w:rFonts w:eastAsia="DengXian"/>
          <w:sz w:val="24"/>
          <w:szCs w:val="24"/>
        </w:rPr>
        <w:t xml:space="preserve">parameter </w:t>
      </w:r>
      <w:r w:rsidRPr="00B04EFC">
        <w:rPr>
          <w:rFonts w:eastAsia="DengXian"/>
          <w:sz w:val="24"/>
          <w:szCs w:val="24"/>
        </w:rPr>
        <w:t>optimization.</w:t>
      </w:r>
      <w:r>
        <w:rPr>
          <w:rFonts w:eastAsia="DengXian"/>
          <w:sz w:val="24"/>
          <w:szCs w:val="24"/>
        </w:rPr>
        <w:t xml:space="preserve"> </w:t>
      </w:r>
      <w:r w:rsidRPr="00B04EFC">
        <w:rPr>
          <w:rFonts w:eastAsia="DengXian"/>
          <w:sz w:val="24"/>
          <w:szCs w:val="24"/>
        </w:rPr>
        <w:t xml:space="preserve">The </w:t>
      </w:r>
      <w:r>
        <w:rPr>
          <w:rFonts w:eastAsia="DengXian"/>
          <w:sz w:val="24"/>
          <w:szCs w:val="24"/>
        </w:rPr>
        <w:t>optimal</w:t>
      </w:r>
      <w:r w:rsidRPr="00B04EFC">
        <w:rPr>
          <w:rFonts w:eastAsia="DengXian"/>
          <w:sz w:val="24"/>
          <w:szCs w:val="24"/>
        </w:rPr>
        <w:t xml:space="preserve"> base models were then used to create the final multi-dimensional model through ensemble stack</w:t>
      </w:r>
      <w:r>
        <w:rPr>
          <w:rFonts w:eastAsia="DengXian"/>
          <w:sz w:val="24"/>
          <w:szCs w:val="24"/>
        </w:rPr>
        <w:t>ed</w:t>
      </w:r>
      <w:r w:rsidRPr="00B04EFC">
        <w:rPr>
          <w:rFonts w:eastAsia="DengXian"/>
          <w:sz w:val="24"/>
          <w:szCs w:val="24"/>
        </w:rPr>
        <w:t xml:space="preserve"> machine learning</w:t>
      </w:r>
      <w:r w:rsidR="00081D6A">
        <w:rPr>
          <w:rFonts w:eastAsia="DengXian"/>
          <w:sz w:val="24"/>
          <w:szCs w:val="24"/>
        </w:rPr>
        <w:t>. T</w:t>
      </w:r>
      <w:r w:rsidRPr="00B04EFC">
        <w:rPr>
          <w:rFonts w:eastAsia="DengXian"/>
          <w:sz w:val="24"/>
          <w:szCs w:val="24"/>
        </w:rPr>
        <w:t xml:space="preserve">he cancer scores predicted by each of the five base models were ensembled into a matrix as input for the </w:t>
      </w:r>
      <w:r w:rsidRPr="00CA4081">
        <w:rPr>
          <w:rFonts w:eastAsia="DengXian"/>
          <w:sz w:val="24"/>
          <w:szCs w:val="24"/>
        </w:rPr>
        <w:t xml:space="preserve">ensemble stack </w:t>
      </w:r>
      <w:r w:rsidRPr="00B04EFC">
        <w:rPr>
          <w:rFonts w:eastAsia="DengXian"/>
          <w:sz w:val="24"/>
          <w:szCs w:val="24"/>
        </w:rPr>
        <w:t>algorithm</w:t>
      </w:r>
      <w:r w:rsidR="00002B75">
        <w:rPr>
          <w:rFonts w:eastAsia="DengXian"/>
          <w:sz w:val="24"/>
          <w:szCs w:val="24"/>
        </w:rPr>
        <w:t xml:space="preserve"> to generate the final cancer detection model</w:t>
      </w:r>
      <w:r w:rsidRPr="00B04EFC">
        <w:rPr>
          <w:rFonts w:eastAsia="DengXian"/>
          <w:sz w:val="24"/>
          <w:szCs w:val="24"/>
        </w:rPr>
        <w:t xml:space="preserve">. </w:t>
      </w:r>
      <w:r w:rsidR="00002B75">
        <w:rPr>
          <w:rFonts w:eastAsia="DengXian"/>
          <w:sz w:val="24"/>
          <w:szCs w:val="24"/>
        </w:rPr>
        <w:t>After that</w:t>
      </w:r>
      <w:r w:rsidRPr="00B04EFC">
        <w:rPr>
          <w:rFonts w:eastAsia="DengXian"/>
          <w:sz w:val="24"/>
          <w:szCs w:val="24"/>
        </w:rPr>
        <w:t xml:space="preserve">, the </w:t>
      </w:r>
      <w:r w:rsidR="005F54BE">
        <w:rPr>
          <w:rFonts w:eastAsia="DengXian"/>
          <w:sz w:val="24"/>
          <w:szCs w:val="24"/>
        </w:rPr>
        <w:t xml:space="preserve">untouched </w:t>
      </w:r>
      <w:r w:rsidRPr="00B04EFC">
        <w:rPr>
          <w:rFonts w:eastAsia="DengXian"/>
          <w:sz w:val="24"/>
          <w:szCs w:val="24"/>
        </w:rPr>
        <w:t xml:space="preserve">test cohort was used to evaluate the </w:t>
      </w:r>
      <w:r w:rsidR="00002B75">
        <w:rPr>
          <w:rFonts w:eastAsia="DengXian"/>
          <w:sz w:val="24"/>
          <w:szCs w:val="24"/>
        </w:rPr>
        <w:t xml:space="preserve">detection </w:t>
      </w:r>
      <w:r w:rsidRPr="00B04EFC">
        <w:rPr>
          <w:rFonts w:eastAsia="DengXian"/>
          <w:sz w:val="24"/>
          <w:szCs w:val="24"/>
        </w:rPr>
        <w:t>performance</w:t>
      </w:r>
      <w:r w:rsidRPr="00B04EFC">
        <w:rPr>
          <w:rFonts w:eastAsia="DengXian" w:hint="eastAsia"/>
          <w:sz w:val="24"/>
          <w:szCs w:val="24"/>
        </w:rPr>
        <w:t xml:space="preserve"> </w:t>
      </w:r>
      <w:r w:rsidRPr="00B04EFC">
        <w:rPr>
          <w:rFonts w:eastAsia="DengXian"/>
          <w:sz w:val="24"/>
          <w:szCs w:val="24"/>
        </w:rPr>
        <w:t xml:space="preserve">of </w:t>
      </w:r>
      <w:r w:rsidR="006A34FE">
        <w:rPr>
          <w:rFonts w:eastAsia="DengXian"/>
          <w:sz w:val="24"/>
          <w:szCs w:val="24"/>
        </w:rPr>
        <w:t>the</w:t>
      </w:r>
      <w:r w:rsidR="006A34FE" w:rsidRPr="00B04EFC">
        <w:rPr>
          <w:rFonts w:eastAsia="DengXian"/>
          <w:sz w:val="24"/>
          <w:szCs w:val="24"/>
        </w:rPr>
        <w:t xml:space="preserve"> </w:t>
      </w:r>
      <w:r w:rsidRPr="00B04EFC">
        <w:rPr>
          <w:rFonts w:eastAsia="DengXian"/>
          <w:sz w:val="24"/>
          <w:szCs w:val="24"/>
        </w:rPr>
        <w:t>multi-dimensional ensembled machine lea</w:t>
      </w:r>
      <w:r>
        <w:rPr>
          <w:rFonts w:eastAsia="DengXian"/>
          <w:sz w:val="24"/>
          <w:szCs w:val="24"/>
        </w:rPr>
        <w:t>rning model at 95% specificity.</w:t>
      </w:r>
    </w:p>
    <w:p w14:paraId="5B8DCEB5" w14:textId="28CB3F77" w:rsidR="000A2C64" w:rsidRDefault="000A2C64" w:rsidP="000A2C64">
      <w:pPr>
        <w:autoSpaceDE w:val="0"/>
        <w:autoSpaceDN w:val="0"/>
        <w:adjustRightInd w:val="0"/>
        <w:spacing w:line="480" w:lineRule="auto"/>
        <w:rPr>
          <w:rFonts w:eastAsia="DengXian"/>
          <w:sz w:val="24"/>
          <w:szCs w:val="24"/>
        </w:rPr>
      </w:pPr>
      <w:r>
        <w:rPr>
          <w:rFonts w:eastAsia="DengXian"/>
          <w:sz w:val="24"/>
          <w:szCs w:val="24"/>
        </w:rPr>
        <w:t xml:space="preserve">The cancer origin model was built using the cancer samples from the training </w:t>
      </w:r>
      <w:r>
        <w:rPr>
          <w:rFonts w:eastAsia="DengXian" w:hint="eastAsia"/>
          <w:sz w:val="24"/>
          <w:szCs w:val="24"/>
          <w:lang w:eastAsia="zh-CN"/>
        </w:rPr>
        <w:t>data</w:t>
      </w:r>
      <w:r>
        <w:rPr>
          <w:rFonts w:eastAsia="DengXian"/>
          <w:sz w:val="24"/>
          <w:szCs w:val="24"/>
        </w:rPr>
        <w:t xml:space="preserve">set. </w:t>
      </w:r>
      <w:proofErr w:type="gramStart"/>
      <w:r>
        <w:rPr>
          <w:rFonts w:eastAsia="DengXian"/>
          <w:sz w:val="24"/>
          <w:szCs w:val="24"/>
        </w:rPr>
        <w:t>Similar to</w:t>
      </w:r>
      <w:proofErr w:type="gramEnd"/>
      <w:r>
        <w:rPr>
          <w:rFonts w:eastAsia="DengXian"/>
          <w:sz w:val="24"/>
          <w:szCs w:val="24"/>
        </w:rPr>
        <w:t xml:space="preserve"> the cancer detection model, an ensemble stacked machine learning model was constructed based on </w:t>
      </w:r>
      <w:r w:rsidRPr="00B04EFC">
        <w:rPr>
          <w:rFonts w:eastAsia="DengXian"/>
          <w:sz w:val="24"/>
          <w:szCs w:val="24"/>
        </w:rPr>
        <w:t xml:space="preserve">five base models </w:t>
      </w:r>
      <w:r>
        <w:rPr>
          <w:rFonts w:eastAsia="DengXian"/>
          <w:sz w:val="24"/>
          <w:szCs w:val="24"/>
        </w:rPr>
        <w:t xml:space="preserve">using the FSC, FSD, EDM, BPM, and CNV features, with each base model employing the five algorithms above. </w:t>
      </w:r>
      <w:r w:rsidR="00002B75">
        <w:rPr>
          <w:rFonts w:eastAsia="DengXian"/>
          <w:sz w:val="24"/>
          <w:szCs w:val="24"/>
        </w:rPr>
        <w:t xml:space="preserve">In the cancer origin model, </w:t>
      </w:r>
      <w:r>
        <w:rPr>
          <w:rFonts w:eastAsia="DengXian"/>
          <w:sz w:val="24"/>
          <w:szCs w:val="24"/>
        </w:rPr>
        <w:t xml:space="preserve">three cancer origin possibility scores (ranging from 0 to 1) of the liver, colorectum, and lung were calculated for each patient, </w:t>
      </w:r>
      <w:r w:rsidR="00002B75">
        <w:rPr>
          <w:rFonts w:eastAsia="DengXian"/>
          <w:sz w:val="24"/>
          <w:szCs w:val="24"/>
        </w:rPr>
        <w:t xml:space="preserve">while </w:t>
      </w:r>
      <w:r>
        <w:rPr>
          <w:rFonts w:eastAsia="DengXian"/>
          <w:sz w:val="24"/>
          <w:szCs w:val="24"/>
        </w:rPr>
        <w:t xml:space="preserve">the total value of these three scores for each subject is 1.0. </w:t>
      </w:r>
      <w:r w:rsidR="00002B75">
        <w:rPr>
          <w:rFonts w:eastAsia="DengXian"/>
          <w:sz w:val="24"/>
          <w:szCs w:val="24"/>
        </w:rPr>
        <w:t>Unlike the binary cancer detection model, the cancer origin model runs multi-class classification, and t</w:t>
      </w:r>
      <w:r>
        <w:rPr>
          <w:rFonts w:eastAsia="DengXian"/>
          <w:sz w:val="24"/>
          <w:szCs w:val="24"/>
        </w:rPr>
        <w:t xml:space="preserve">he category with the highest score </w:t>
      </w:r>
      <w:r w:rsidR="00002B75">
        <w:rPr>
          <w:rFonts w:eastAsia="DengXian"/>
          <w:sz w:val="24"/>
          <w:szCs w:val="24"/>
        </w:rPr>
        <w:t xml:space="preserve">among the three cancer types </w:t>
      </w:r>
      <w:r>
        <w:rPr>
          <w:rFonts w:eastAsia="DengXian"/>
          <w:sz w:val="24"/>
          <w:szCs w:val="24"/>
        </w:rPr>
        <w:t>was predicted as the cancer origin. T</w:t>
      </w:r>
      <w:r w:rsidRPr="000E1FCB">
        <w:rPr>
          <w:rFonts w:eastAsia="DengXian"/>
          <w:sz w:val="24"/>
          <w:szCs w:val="24"/>
        </w:rPr>
        <w:t>he</w:t>
      </w:r>
      <w:r>
        <w:rPr>
          <w:rFonts w:eastAsia="DengXian"/>
          <w:sz w:val="24"/>
          <w:szCs w:val="24"/>
        </w:rPr>
        <w:t xml:space="preserve"> true</w:t>
      </w:r>
      <w:r w:rsidR="003321E8">
        <w:rPr>
          <w:rFonts w:eastAsia="DengXian"/>
          <w:sz w:val="24"/>
          <w:szCs w:val="24"/>
        </w:rPr>
        <w:t>-</w:t>
      </w:r>
      <w:r>
        <w:rPr>
          <w:rFonts w:eastAsia="DengXian"/>
          <w:sz w:val="24"/>
          <w:szCs w:val="24"/>
        </w:rPr>
        <w:t>positive predictions from the</w:t>
      </w:r>
      <w:r w:rsidRPr="000E1FCB">
        <w:rPr>
          <w:rFonts w:eastAsia="DengXian"/>
          <w:sz w:val="24"/>
          <w:szCs w:val="24"/>
        </w:rPr>
        <w:t xml:space="preserve"> test </w:t>
      </w:r>
      <w:r>
        <w:rPr>
          <w:rFonts w:eastAsia="DengXian"/>
          <w:sz w:val="24"/>
          <w:szCs w:val="24"/>
        </w:rPr>
        <w:t>dataset</w:t>
      </w:r>
      <w:r w:rsidRPr="000E1FCB">
        <w:rPr>
          <w:rFonts w:eastAsia="DengXian"/>
          <w:sz w:val="24"/>
          <w:szCs w:val="24"/>
        </w:rPr>
        <w:t xml:space="preserve"> </w:t>
      </w:r>
      <w:r>
        <w:rPr>
          <w:rFonts w:eastAsia="DengXian"/>
          <w:sz w:val="24"/>
          <w:szCs w:val="24"/>
        </w:rPr>
        <w:t xml:space="preserve">by the cancer detection model </w:t>
      </w:r>
      <w:r w:rsidRPr="000E1FCB">
        <w:rPr>
          <w:rFonts w:eastAsia="DengXian"/>
          <w:sz w:val="24"/>
          <w:szCs w:val="24"/>
        </w:rPr>
        <w:t>w</w:t>
      </w:r>
      <w:r>
        <w:rPr>
          <w:rFonts w:eastAsia="DengXian"/>
          <w:sz w:val="24"/>
          <w:szCs w:val="24"/>
        </w:rPr>
        <w:t>ere</w:t>
      </w:r>
      <w:r w:rsidRPr="000E1FCB">
        <w:rPr>
          <w:rFonts w:eastAsia="DengXian"/>
          <w:sz w:val="24"/>
          <w:szCs w:val="24"/>
        </w:rPr>
        <w:t xml:space="preserve"> used to evaluate </w:t>
      </w:r>
      <w:r>
        <w:rPr>
          <w:rFonts w:eastAsia="DengXian"/>
          <w:sz w:val="24"/>
          <w:szCs w:val="24"/>
        </w:rPr>
        <w:t xml:space="preserve">the </w:t>
      </w:r>
      <w:r w:rsidRPr="005F02CB">
        <w:rPr>
          <w:rFonts w:eastAsia="DengXian"/>
          <w:sz w:val="24"/>
          <w:szCs w:val="24"/>
        </w:rPr>
        <w:t>cancer origin model</w:t>
      </w:r>
      <w:r>
        <w:rPr>
          <w:rFonts w:eastAsia="DengXian"/>
          <w:sz w:val="24"/>
          <w:szCs w:val="24"/>
        </w:rPr>
        <w:t>.</w:t>
      </w:r>
    </w:p>
    <w:p w14:paraId="6A3FD2F6" w14:textId="77777777" w:rsidR="000A2C64" w:rsidRPr="00FF1843" w:rsidRDefault="000A2C64" w:rsidP="000A2C64">
      <w:pPr>
        <w:autoSpaceDE w:val="0"/>
        <w:autoSpaceDN w:val="0"/>
        <w:adjustRightInd w:val="0"/>
        <w:spacing w:line="480" w:lineRule="auto"/>
        <w:rPr>
          <w:rFonts w:eastAsia="DengXian Light"/>
          <w:b/>
          <w:i/>
          <w:iCs/>
          <w:sz w:val="24"/>
          <w:szCs w:val="26"/>
        </w:rPr>
      </w:pPr>
      <w:r w:rsidRPr="00FF1843">
        <w:rPr>
          <w:rFonts w:eastAsia="DengXian Light"/>
          <w:b/>
          <w:i/>
          <w:iCs/>
          <w:sz w:val="24"/>
          <w:szCs w:val="26"/>
        </w:rPr>
        <w:t>Statistical Analysis</w:t>
      </w:r>
    </w:p>
    <w:p w14:paraId="311EF35D" w14:textId="77777777" w:rsidR="0011369D" w:rsidRDefault="000A2C64" w:rsidP="000B307B">
      <w:pPr>
        <w:autoSpaceDE w:val="0"/>
        <w:autoSpaceDN w:val="0"/>
        <w:adjustRightInd w:val="0"/>
        <w:spacing w:line="480" w:lineRule="auto"/>
        <w:rPr>
          <w:ins w:id="40" w:author="Tang Wanxiangfu" w:date="2022-04-29T14:53:00Z"/>
          <w:rFonts w:eastAsia="DengXian"/>
          <w:sz w:val="24"/>
          <w:szCs w:val="24"/>
        </w:rPr>
      </w:pPr>
      <w:r w:rsidRPr="00B04EFC">
        <w:rPr>
          <w:rFonts w:eastAsia="DengXian"/>
          <w:sz w:val="24"/>
          <w:szCs w:val="24"/>
        </w:rPr>
        <w:t xml:space="preserve">The receiver operating characteristic (ROC) curves were constructed using the </w:t>
      </w:r>
      <w:proofErr w:type="spellStart"/>
      <w:r w:rsidRPr="00B04EFC">
        <w:rPr>
          <w:rFonts w:eastAsia="DengXian"/>
          <w:sz w:val="24"/>
          <w:szCs w:val="24"/>
        </w:rPr>
        <w:t>pROC</w:t>
      </w:r>
      <w:proofErr w:type="spellEnd"/>
      <w:r w:rsidRPr="00B04EFC">
        <w:rPr>
          <w:rFonts w:eastAsia="DengXian"/>
          <w:sz w:val="24"/>
          <w:szCs w:val="24"/>
        </w:rPr>
        <w:t xml:space="preserve"> package (v. 1.17.0.1). Based on true-positive (TP), true-negative (TN), false-positive (FP), and false-</w:t>
      </w:r>
      <w:r w:rsidRPr="00B04EFC">
        <w:rPr>
          <w:rFonts w:eastAsia="DengXian"/>
          <w:sz w:val="24"/>
          <w:szCs w:val="24"/>
        </w:rPr>
        <w:lastRenderedPageBreak/>
        <w:t xml:space="preserve">negative (FN) of cancer prediction, the sensitivity [TP/(TP+FN)], specificity [TN/(TN+FP)], positive </w:t>
      </w:r>
      <w:r>
        <w:rPr>
          <w:rFonts w:eastAsia="DengXian"/>
          <w:sz w:val="24"/>
          <w:szCs w:val="24"/>
        </w:rPr>
        <w:t xml:space="preserve">predictive value </w:t>
      </w:r>
      <w:r w:rsidRPr="00B04EFC">
        <w:rPr>
          <w:rFonts w:eastAsia="DengXian"/>
          <w:sz w:val="24"/>
          <w:szCs w:val="24"/>
        </w:rPr>
        <w:t xml:space="preserve">(PPV) [TP/(TP+FP)] and negative predictive </w:t>
      </w:r>
      <w:r>
        <w:rPr>
          <w:rFonts w:eastAsia="DengXian"/>
          <w:sz w:val="24"/>
          <w:szCs w:val="24"/>
        </w:rPr>
        <w:t xml:space="preserve">value </w:t>
      </w:r>
      <w:r w:rsidRPr="00B04EFC">
        <w:rPr>
          <w:rFonts w:eastAsia="DengXian"/>
          <w:sz w:val="24"/>
          <w:szCs w:val="24"/>
        </w:rPr>
        <w:t xml:space="preserve">(NPV) [TN/(TN+FN)] values, accuracy [(TP+TN)/(TP+FP+TN+FN)] as well as the corresponding 95% confidence intervals, were calculated using the </w:t>
      </w:r>
      <w:proofErr w:type="spellStart"/>
      <w:r w:rsidRPr="00B04EFC">
        <w:rPr>
          <w:rFonts w:eastAsia="DengXian"/>
          <w:sz w:val="24"/>
          <w:szCs w:val="24"/>
        </w:rPr>
        <w:t>epiR</w:t>
      </w:r>
      <w:proofErr w:type="spellEnd"/>
      <w:r w:rsidRPr="00B04EFC">
        <w:rPr>
          <w:rFonts w:eastAsia="DengXian"/>
          <w:sz w:val="24"/>
          <w:szCs w:val="24"/>
        </w:rPr>
        <w:t xml:space="preserve"> package (v 2.0.19). </w:t>
      </w:r>
      <w:r>
        <w:rPr>
          <w:sz w:val="24"/>
          <w:szCs w:val="24"/>
        </w:rPr>
        <w:t xml:space="preserve">Propensity score matching analysis of age and gender within the test cohort was performed using the </w:t>
      </w:r>
      <w:proofErr w:type="spellStart"/>
      <w:r>
        <w:rPr>
          <w:sz w:val="24"/>
          <w:szCs w:val="24"/>
        </w:rPr>
        <w:t>MatchIt</w:t>
      </w:r>
      <w:proofErr w:type="spellEnd"/>
      <w:r>
        <w:rPr>
          <w:sz w:val="24"/>
          <w:szCs w:val="24"/>
        </w:rPr>
        <w:t xml:space="preserve"> package (4 4.2.0). </w:t>
      </w:r>
      <w:r w:rsidRPr="00B04EFC">
        <w:rPr>
          <w:rFonts w:eastAsia="DengXian"/>
          <w:sz w:val="24"/>
          <w:szCs w:val="24"/>
        </w:rPr>
        <w:t>All statistical analyses were performed in R (v.3.6.3).</w:t>
      </w:r>
    </w:p>
    <w:p w14:paraId="188C150D" w14:textId="77777777" w:rsidR="0011369D" w:rsidRDefault="0011369D" w:rsidP="000B307B">
      <w:pPr>
        <w:autoSpaceDE w:val="0"/>
        <w:autoSpaceDN w:val="0"/>
        <w:adjustRightInd w:val="0"/>
        <w:spacing w:line="480" w:lineRule="auto"/>
        <w:rPr>
          <w:ins w:id="41" w:author="Tang Wanxiangfu" w:date="2022-04-29T14:53:00Z"/>
          <w:b/>
          <w:bCs/>
          <w:sz w:val="24"/>
          <w:szCs w:val="24"/>
        </w:rPr>
      </w:pPr>
    </w:p>
    <w:p w14:paraId="56FC421A" w14:textId="08C993B0" w:rsidR="0011369D" w:rsidRPr="00FF1843" w:rsidRDefault="0011369D" w:rsidP="0011369D">
      <w:pPr>
        <w:pStyle w:val="Paragraph"/>
        <w:spacing w:before="0" w:line="480" w:lineRule="auto"/>
        <w:ind w:firstLine="0"/>
        <w:rPr>
          <w:ins w:id="42" w:author="Tang Wanxiangfu" w:date="2022-04-29T14:53:00Z"/>
          <w:b/>
        </w:rPr>
      </w:pPr>
      <w:ins w:id="43" w:author="Tang Wanxiangfu" w:date="2022-04-29T14:53:00Z">
        <w:r w:rsidRPr="00FF1843">
          <w:rPr>
            <w:rFonts w:eastAsia="SimSun"/>
            <w:b/>
          </w:rPr>
          <w:t xml:space="preserve">Supplementary </w:t>
        </w:r>
        <w:r>
          <w:rPr>
            <w:rFonts w:eastAsia="SimSun"/>
            <w:b/>
          </w:rPr>
          <w:t>Results</w:t>
        </w:r>
      </w:ins>
    </w:p>
    <w:p w14:paraId="33C84F05" w14:textId="5975C278" w:rsidR="0078367A" w:rsidRDefault="00F6759E" w:rsidP="0078367A">
      <w:pPr>
        <w:autoSpaceDE w:val="0"/>
        <w:autoSpaceDN w:val="0"/>
        <w:adjustRightInd w:val="0"/>
        <w:spacing w:line="480" w:lineRule="auto"/>
        <w:rPr>
          <w:ins w:id="44" w:author="Tang Wanxiangfu" w:date="2022-04-29T15:22:00Z"/>
          <w:rFonts w:eastAsia="DengXian Light"/>
          <w:b/>
          <w:i/>
          <w:iCs/>
          <w:sz w:val="24"/>
          <w:szCs w:val="24"/>
        </w:rPr>
      </w:pPr>
      <w:ins w:id="45" w:author="Tang Wanxiangfu" w:date="2022-04-29T14:54:00Z">
        <w:r>
          <w:rPr>
            <w:rFonts w:eastAsia="DengXian Light"/>
            <w:b/>
            <w:i/>
            <w:iCs/>
            <w:sz w:val="24"/>
            <w:szCs w:val="24"/>
          </w:rPr>
          <w:t>Evaluating model performance in at-risk</w:t>
        </w:r>
        <w:r w:rsidR="00F66B13">
          <w:rPr>
            <w:rFonts w:eastAsia="DengXian Light"/>
            <w:b/>
            <w:i/>
            <w:iCs/>
            <w:sz w:val="24"/>
            <w:szCs w:val="24"/>
          </w:rPr>
          <w:t xml:space="preserve"> patient cohort</w:t>
        </w:r>
      </w:ins>
    </w:p>
    <w:p w14:paraId="15B2501C" w14:textId="639E87D0" w:rsidR="006B1A15" w:rsidRPr="00FF1843" w:rsidRDefault="007D2CB9" w:rsidP="0078367A">
      <w:pPr>
        <w:autoSpaceDE w:val="0"/>
        <w:autoSpaceDN w:val="0"/>
        <w:adjustRightInd w:val="0"/>
        <w:spacing w:line="480" w:lineRule="auto"/>
        <w:rPr>
          <w:ins w:id="46" w:author="Tang Wanxiangfu" w:date="2022-04-29T14:53:00Z"/>
          <w:rFonts w:eastAsia="DengXian Light"/>
          <w:b/>
          <w:i/>
          <w:iCs/>
          <w:sz w:val="24"/>
          <w:szCs w:val="24"/>
        </w:rPr>
      </w:pPr>
      <w:ins w:id="47" w:author="Tang Wanxiangfu" w:date="2022-04-29T15:27:00Z">
        <w:r>
          <w:rPr>
            <w:rFonts w:eastAsia="DengXian"/>
            <w:sz w:val="24"/>
            <w:szCs w:val="24"/>
          </w:rPr>
          <w:t xml:space="preserve">We have tested </w:t>
        </w:r>
      </w:ins>
      <w:ins w:id="48" w:author="Tang Wanxiangfu" w:date="2022-04-29T15:22:00Z">
        <w:r w:rsidR="00C216DD">
          <w:rPr>
            <w:rFonts w:eastAsia="DengXian"/>
            <w:sz w:val="24"/>
            <w:szCs w:val="24"/>
          </w:rPr>
          <w:t xml:space="preserve">the cancer detection model </w:t>
        </w:r>
      </w:ins>
      <w:ins w:id="49" w:author="Tang Wanxiangfu" w:date="2022-04-29T15:23:00Z">
        <w:r w:rsidR="00C216DD">
          <w:rPr>
            <w:rFonts w:eastAsia="DengXian"/>
            <w:sz w:val="24"/>
            <w:szCs w:val="24"/>
          </w:rPr>
          <w:t xml:space="preserve">in </w:t>
        </w:r>
      </w:ins>
      <w:ins w:id="50" w:author="Tang Wanxiangfu" w:date="2022-04-29T15:28:00Z">
        <w:r>
          <w:rPr>
            <w:rFonts w:eastAsia="DengXian"/>
            <w:sz w:val="24"/>
            <w:szCs w:val="24"/>
          </w:rPr>
          <w:t xml:space="preserve">an external cohort containing </w:t>
        </w:r>
      </w:ins>
      <w:ins w:id="51" w:author="Tang Wanxiangfu" w:date="2022-04-29T15:23:00Z">
        <w:r w:rsidR="00C216DD">
          <w:rPr>
            <w:rFonts w:eastAsia="DengXian"/>
            <w:sz w:val="24"/>
            <w:szCs w:val="24"/>
          </w:rPr>
          <w:t>at-risk patients with benign diseases, using preliminary data</w:t>
        </w:r>
      </w:ins>
      <w:ins w:id="52" w:author="Tang Wanxiangfu" w:date="2022-04-29T15:28:00Z">
        <w:r w:rsidR="00F839DC">
          <w:rPr>
            <w:rFonts w:eastAsia="DengXian"/>
            <w:sz w:val="24"/>
            <w:szCs w:val="24"/>
          </w:rPr>
          <w:t xml:space="preserve"> being collected for another study</w:t>
        </w:r>
      </w:ins>
      <w:ins w:id="53" w:author="Tang Wanxiangfu" w:date="2022-04-29T15:22:00Z">
        <w:r w:rsidR="006B1A15">
          <w:rPr>
            <w:rFonts w:eastAsia="DengXian"/>
            <w:sz w:val="24"/>
            <w:szCs w:val="24"/>
          </w:rPr>
          <w:t>.</w:t>
        </w:r>
      </w:ins>
      <w:ins w:id="54" w:author="Tang Wanxiangfu" w:date="2022-04-29T15:24:00Z">
        <w:r w:rsidR="00094F6F">
          <w:rPr>
            <w:rFonts w:eastAsia="DengXian"/>
            <w:sz w:val="24"/>
            <w:szCs w:val="24"/>
          </w:rPr>
          <w:t xml:space="preserve"> </w:t>
        </w:r>
      </w:ins>
      <w:ins w:id="55" w:author="Tang Wanxiangfu" w:date="2022-04-29T15:29:00Z">
        <w:r w:rsidR="00EC220C">
          <w:rPr>
            <w:rFonts w:eastAsia="DengXian"/>
            <w:sz w:val="24"/>
            <w:szCs w:val="24"/>
          </w:rPr>
          <w:t xml:space="preserve">The cohort enrolled 175 </w:t>
        </w:r>
      </w:ins>
      <w:ins w:id="56" w:author="Tang Wanxiangfu" w:date="2022-04-29T15:43:00Z">
        <w:r w:rsidR="00B65E8E" w:rsidRPr="004F04B8">
          <w:rPr>
            <w:sz w:val="24"/>
            <w:szCs w:val="24"/>
          </w:rPr>
          <w:t xml:space="preserve">participants </w:t>
        </w:r>
      </w:ins>
      <w:ins w:id="57" w:author="Tang Wanxiangfu" w:date="2022-04-29T15:32:00Z">
        <w:r w:rsidR="009E1FD9">
          <w:rPr>
            <w:rFonts w:eastAsia="DengXian"/>
            <w:sz w:val="24"/>
            <w:szCs w:val="24"/>
          </w:rPr>
          <w:t>who were over 45 years of age</w:t>
        </w:r>
      </w:ins>
      <w:ins w:id="58" w:author="Tang Wanxiangfu" w:date="2022-04-29T15:30:00Z">
        <w:r w:rsidR="009E1FD9">
          <w:rPr>
            <w:rFonts w:eastAsia="DengXian"/>
            <w:sz w:val="24"/>
            <w:szCs w:val="24"/>
          </w:rPr>
          <w:t xml:space="preserve">, </w:t>
        </w:r>
      </w:ins>
      <w:ins w:id="59" w:author="Tang Wanxiangfu" w:date="2022-04-29T15:32:00Z">
        <w:r w:rsidR="009E1FD9">
          <w:rPr>
            <w:rFonts w:eastAsia="DengXian"/>
            <w:sz w:val="24"/>
            <w:szCs w:val="24"/>
          </w:rPr>
          <w:t xml:space="preserve">including </w:t>
        </w:r>
      </w:ins>
      <w:ins w:id="60" w:author="Tang Wanxiangfu" w:date="2022-04-29T15:29:00Z">
        <w:r w:rsidR="009E1FD9">
          <w:rPr>
            <w:rFonts w:eastAsia="DengXian"/>
            <w:sz w:val="24"/>
            <w:szCs w:val="24"/>
          </w:rPr>
          <w:t xml:space="preserve">75 healthy </w:t>
        </w:r>
      </w:ins>
      <w:ins w:id="61" w:author="Tang Wanxiangfu" w:date="2022-04-29T15:43:00Z">
        <w:r w:rsidR="00EB245E" w:rsidRPr="004F04B8">
          <w:rPr>
            <w:sz w:val="24"/>
            <w:szCs w:val="24"/>
          </w:rPr>
          <w:t xml:space="preserve">participants </w:t>
        </w:r>
      </w:ins>
      <w:ins w:id="62" w:author="Tang Wanxiangfu" w:date="2022-04-29T15:30:00Z">
        <w:r w:rsidR="009E1FD9">
          <w:rPr>
            <w:rFonts w:eastAsia="DengXian"/>
            <w:sz w:val="24"/>
            <w:szCs w:val="24"/>
          </w:rPr>
          <w:t xml:space="preserve">and 100 patients with benign diseases such as </w:t>
        </w:r>
        <w:proofErr w:type="spellStart"/>
        <w:r w:rsidR="009E1FD9">
          <w:rPr>
            <w:rFonts w:eastAsia="DengXian"/>
            <w:sz w:val="24"/>
            <w:szCs w:val="24"/>
          </w:rPr>
          <w:t>bengin</w:t>
        </w:r>
        <w:proofErr w:type="spellEnd"/>
        <w:r w:rsidR="009E1FD9">
          <w:rPr>
            <w:rFonts w:eastAsia="DengXian"/>
            <w:sz w:val="24"/>
            <w:szCs w:val="24"/>
          </w:rPr>
          <w:t xml:space="preserve"> nodules </w:t>
        </w:r>
      </w:ins>
      <w:ins w:id="63" w:author="Tang Wanxiangfu" w:date="2022-04-29T15:40:00Z">
        <w:r w:rsidR="00647248">
          <w:rPr>
            <w:rFonts w:eastAsia="DengXian"/>
            <w:sz w:val="24"/>
            <w:szCs w:val="24"/>
          </w:rPr>
          <w:t>or</w:t>
        </w:r>
      </w:ins>
      <w:ins w:id="64" w:author="Tang Wanxiangfu" w:date="2022-04-29T15:30:00Z">
        <w:r w:rsidR="009E1FD9">
          <w:rPr>
            <w:rFonts w:eastAsia="DengXian"/>
            <w:sz w:val="24"/>
            <w:szCs w:val="24"/>
          </w:rPr>
          <w:t xml:space="preserve"> </w:t>
        </w:r>
      </w:ins>
      <w:ins w:id="65" w:author="Tang Wanxiangfu" w:date="2022-04-29T15:32:00Z">
        <w:r w:rsidR="004F4175" w:rsidRPr="004F4175">
          <w:rPr>
            <w:rFonts w:eastAsia="DengXian"/>
            <w:sz w:val="24"/>
            <w:szCs w:val="24"/>
          </w:rPr>
          <w:t>prostatic hyperplasia</w:t>
        </w:r>
      </w:ins>
      <w:ins w:id="66" w:author="Tang Wanxiangfu" w:date="2022-04-29T15:31:00Z">
        <w:r w:rsidR="009E1FD9">
          <w:rPr>
            <w:rFonts w:eastAsia="DengXian"/>
            <w:sz w:val="24"/>
            <w:szCs w:val="24"/>
          </w:rPr>
          <w:t xml:space="preserve">, </w:t>
        </w:r>
      </w:ins>
      <w:ins w:id="67" w:author="Tang Wanxiangfu" w:date="2022-04-29T15:29:00Z">
        <w:r w:rsidR="00EC220C">
          <w:rPr>
            <w:rFonts w:eastAsia="DengXian"/>
            <w:sz w:val="24"/>
            <w:szCs w:val="24"/>
          </w:rPr>
          <w:t>from multiple</w:t>
        </w:r>
      </w:ins>
      <w:ins w:id="68" w:author="Tang Wanxiangfu" w:date="2022-04-29T15:26:00Z">
        <w:r w:rsidR="00094F6F">
          <w:rPr>
            <w:rFonts w:eastAsia="DengXian"/>
            <w:sz w:val="24"/>
            <w:szCs w:val="24"/>
          </w:rPr>
          <w:t xml:space="preserve"> </w:t>
        </w:r>
      </w:ins>
      <w:ins w:id="69" w:author="Tang Wanxiangfu" w:date="2022-04-29T15:27:00Z">
        <w:r w:rsidR="00094F6F">
          <w:rPr>
            <w:rFonts w:eastAsia="DengXian"/>
            <w:sz w:val="24"/>
            <w:szCs w:val="24"/>
          </w:rPr>
          <w:t>physical examination centers</w:t>
        </w:r>
      </w:ins>
      <w:ins w:id="70" w:author="Tang Wanxiangfu" w:date="2022-04-29T15:29:00Z">
        <w:r w:rsidR="009E1FD9">
          <w:rPr>
            <w:rFonts w:eastAsia="DengXian"/>
            <w:sz w:val="24"/>
            <w:szCs w:val="24"/>
          </w:rPr>
          <w:t>.</w:t>
        </w:r>
      </w:ins>
      <w:ins w:id="71" w:author="Tang Wanxiangfu" w:date="2022-04-29T15:24:00Z">
        <w:r w:rsidR="00094F6F">
          <w:rPr>
            <w:rFonts w:eastAsia="DengXian"/>
            <w:sz w:val="24"/>
            <w:szCs w:val="24"/>
          </w:rPr>
          <w:t xml:space="preserve"> </w:t>
        </w:r>
      </w:ins>
      <w:ins w:id="72" w:author="Tang Wanxiangfu" w:date="2022-04-29T15:34:00Z">
        <w:r w:rsidR="002F51FC">
          <w:rPr>
            <w:rFonts w:eastAsia="DengXian"/>
            <w:sz w:val="24"/>
            <w:szCs w:val="24"/>
          </w:rPr>
          <w:t>A total of 3 samples were excluded from the cohort due to quality control</w:t>
        </w:r>
      </w:ins>
      <w:ins w:id="73" w:author="Tang Wanxiangfu" w:date="2022-04-29T15:40:00Z">
        <w:r w:rsidR="008701E9">
          <w:rPr>
            <w:rFonts w:eastAsia="DengXian"/>
            <w:sz w:val="24"/>
            <w:szCs w:val="24"/>
          </w:rPr>
          <w:t>.</w:t>
        </w:r>
      </w:ins>
      <w:ins w:id="74" w:author="Tang Wanxiangfu" w:date="2022-04-29T15:34:00Z">
        <w:r w:rsidR="002F51FC">
          <w:rPr>
            <w:rFonts w:eastAsia="DengXian"/>
            <w:sz w:val="24"/>
            <w:szCs w:val="24"/>
          </w:rPr>
          <w:t xml:space="preserve"> </w:t>
        </w:r>
      </w:ins>
      <w:ins w:id="75" w:author="Tang Wanxiangfu" w:date="2022-04-29T15:40:00Z">
        <w:r w:rsidR="008701E9">
          <w:rPr>
            <w:rFonts w:eastAsia="DengXian"/>
            <w:sz w:val="24"/>
            <w:szCs w:val="24"/>
          </w:rPr>
          <w:t>O</w:t>
        </w:r>
      </w:ins>
      <w:ins w:id="76" w:author="Tang Wanxiangfu" w:date="2022-04-29T15:34:00Z">
        <w:r w:rsidR="002F51FC">
          <w:rPr>
            <w:rFonts w:eastAsia="DengXian"/>
            <w:sz w:val="24"/>
            <w:szCs w:val="24"/>
          </w:rPr>
          <w:t xml:space="preserve">ur model was able to achieve an overall specificity of </w:t>
        </w:r>
      </w:ins>
      <w:ins w:id="77" w:author="Tang Wanxiangfu" w:date="2022-04-29T15:35:00Z">
        <w:r w:rsidR="002F51FC">
          <w:rPr>
            <w:rFonts w:eastAsia="DengXian"/>
            <w:sz w:val="24"/>
            <w:szCs w:val="24"/>
          </w:rPr>
          <w:t xml:space="preserve">92.4% </w:t>
        </w:r>
      </w:ins>
      <w:ins w:id="78" w:author="Tang Wanxiangfu" w:date="2022-04-29T15:36:00Z">
        <w:r w:rsidR="002F51FC">
          <w:rPr>
            <w:rFonts w:eastAsia="DengXian"/>
            <w:sz w:val="24"/>
            <w:szCs w:val="24"/>
          </w:rPr>
          <w:t xml:space="preserve">(95% CI: 87.4-95.9%). </w:t>
        </w:r>
      </w:ins>
      <w:ins w:id="79" w:author="Tang Wanxiangfu" w:date="2022-04-29T15:38:00Z">
        <w:r w:rsidR="002F51FC">
          <w:rPr>
            <w:rFonts w:eastAsia="DengXian"/>
            <w:sz w:val="24"/>
            <w:szCs w:val="24"/>
          </w:rPr>
          <w:t>As shown in Table S5, t</w:t>
        </w:r>
      </w:ins>
      <w:ins w:id="80" w:author="Tang Wanxiangfu" w:date="2022-04-29T15:36:00Z">
        <w:r w:rsidR="002F51FC">
          <w:rPr>
            <w:rFonts w:eastAsia="DengXian"/>
            <w:sz w:val="24"/>
            <w:szCs w:val="24"/>
          </w:rPr>
          <w:t xml:space="preserve">he </w:t>
        </w:r>
      </w:ins>
      <w:ins w:id="81" w:author="Tang Wanxiangfu" w:date="2022-04-29T15:37:00Z">
        <w:r w:rsidR="002F51FC">
          <w:rPr>
            <w:rFonts w:eastAsia="DengXian"/>
            <w:sz w:val="24"/>
            <w:szCs w:val="24"/>
          </w:rPr>
          <w:t xml:space="preserve">specificity was slightly higher in the healthy </w:t>
        </w:r>
      </w:ins>
      <w:ins w:id="82" w:author="Tang Wanxiangfu" w:date="2022-04-29T15:43:00Z">
        <w:r w:rsidR="00EB245E" w:rsidRPr="004F04B8">
          <w:rPr>
            <w:sz w:val="24"/>
            <w:szCs w:val="24"/>
          </w:rPr>
          <w:t xml:space="preserve">participants </w:t>
        </w:r>
      </w:ins>
      <w:ins w:id="83" w:author="Tang Wanxiangfu" w:date="2022-04-29T15:38:00Z">
        <w:r w:rsidR="002F51FC">
          <w:rPr>
            <w:rFonts w:eastAsia="DengXian"/>
            <w:sz w:val="24"/>
            <w:szCs w:val="24"/>
          </w:rPr>
          <w:t>(94.5%, 95% CI: 86.6-98.5%)</w:t>
        </w:r>
      </w:ins>
      <w:ins w:id="84" w:author="Tang Wanxiangfu" w:date="2022-04-29T15:37:00Z">
        <w:r w:rsidR="002F51FC">
          <w:rPr>
            <w:rFonts w:eastAsia="DengXian"/>
            <w:sz w:val="24"/>
            <w:szCs w:val="24"/>
          </w:rPr>
          <w:t xml:space="preserve"> compared to </w:t>
        </w:r>
      </w:ins>
      <w:ins w:id="85" w:author="Tang Wanxiangfu" w:date="2022-04-29T15:38:00Z">
        <w:r w:rsidR="002F51FC">
          <w:rPr>
            <w:rFonts w:eastAsia="DengXian"/>
            <w:sz w:val="24"/>
            <w:szCs w:val="24"/>
          </w:rPr>
          <w:t>patients with benign diseases</w:t>
        </w:r>
      </w:ins>
      <w:ins w:id="86" w:author="Tang Wanxiangfu" w:date="2022-04-29T15:39:00Z">
        <w:r w:rsidR="002F51FC">
          <w:rPr>
            <w:rFonts w:eastAsia="DengXian"/>
            <w:sz w:val="24"/>
            <w:szCs w:val="24"/>
          </w:rPr>
          <w:t xml:space="preserve"> (</w:t>
        </w:r>
        <w:r w:rsidR="00E84E6F">
          <w:rPr>
            <w:rFonts w:eastAsia="DengXian"/>
            <w:sz w:val="24"/>
            <w:szCs w:val="24"/>
          </w:rPr>
          <w:t>90.9% 83.4-95.8%</w:t>
        </w:r>
        <w:r w:rsidR="002F51FC">
          <w:rPr>
            <w:rFonts w:eastAsia="DengXian"/>
            <w:sz w:val="24"/>
            <w:szCs w:val="24"/>
          </w:rPr>
          <w:t>)</w:t>
        </w:r>
        <w:r w:rsidR="00E84E6F">
          <w:rPr>
            <w:rFonts w:eastAsia="DengXian"/>
            <w:sz w:val="24"/>
            <w:szCs w:val="24"/>
          </w:rPr>
          <w:t>.</w:t>
        </w:r>
      </w:ins>
    </w:p>
    <w:p w14:paraId="5568FEBF" w14:textId="46BE95F8" w:rsidR="000B307B" w:rsidRPr="000B307B" w:rsidRDefault="000B307B" w:rsidP="000B307B">
      <w:pPr>
        <w:autoSpaceDE w:val="0"/>
        <w:autoSpaceDN w:val="0"/>
        <w:adjustRightInd w:val="0"/>
        <w:spacing w:line="480" w:lineRule="auto"/>
        <w:rPr>
          <w:rFonts w:eastAsia="DengXian"/>
          <w:sz w:val="24"/>
          <w:szCs w:val="24"/>
        </w:rPr>
      </w:pPr>
      <w:r>
        <w:rPr>
          <w:b/>
          <w:bCs/>
          <w:sz w:val="24"/>
          <w:szCs w:val="24"/>
        </w:rPr>
        <w:br w:type="page"/>
      </w:r>
    </w:p>
    <w:p w14:paraId="62403C49" w14:textId="379E07ED" w:rsidR="00395C67" w:rsidRPr="00FF1843" w:rsidRDefault="00794530" w:rsidP="000B307B">
      <w:pPr>
        <w:spacing w:line="480" w:lineRule="auto"/>
        <w:rPr>
          <w:b/>
          <w:bCs/>
          <w:sz w:val="24"/>
          <w:szCs w:val="24"/>
        </w:rPr>
      </w:pPr>
      <w:ins w:id="87" w:author="Tang Wanxiangfu" w:date="2022-05-02T11:05:00Z">
        <w:r>
          <w:rPr>
            <w:b/>
            <w:bCs/>
            <w:sz w:val="24"/>
            <w:szCs w:val="24"/>
          </w:rPr>
          <w:lastRenderedPageBreak/>
          <w:t xml:space="preserve">Supplementary </w:t>
        </w:r>
      </w:ins>
      <w:r w:rsidR="00395C67" w:rsidRPr="00FF1843">
        <w:rPr>
          <w:b/>
          <w:bCs/>
          <w:sz w:val="24"/>
          <w:szCs w:val="24"/>
        </w:rPr>
        <w:t>References:</w:t>
      </w:r>
    </w:p>
    <w:p w14:paraId="668A6B11" w14:textId="77777777" w:rsidR="0089136D" w:rsidRPr="0089136D" w:rsidRDefault="00395C67" w:rsidP="0089136D">
      <w:pPr>
        <w:pStyle w:val="EndNoteBibliography"/>
        <w:ind w:left="720" w:hanging="720"/>
      </w:pPr>
      <w:r w:rsidRPr="00FF1843">
        <w:rPr>
          <w:sz w:val="24"/>
          <w:szCs w:val="24"/>
        </w:rPr>
        <w:fldChar w:fldCharType="begin"/>
      </w:r>
      <w:r w:rsidRPr="00FF1843">
        <w:rPr>
          <w:sz w:val="24"/>
          <w:szCs w:val="24"/>
        </w:rPr>
        <w:instrText xml:space="preserve"> ADDIN EN.REFLIST </w:instrText>
      </w:r>
      <w:r w:rsidRPr="00FF1843">
        <w:rPr>
          <w:sz w:val="24"/>
          <w:szCs w:val="24"/>
        </w:rPr>
        <w:fldChar w:fldCharType="separate"/>
      </w:r>
      <w:bookmarkStart w:id="88" w:name="_ENREF_1"/>
      <w:r w:rsidR="0089136D" w:rsidRPr="0089136D">
        <w:t>1.</w:t>
      </w:r>
      <w:r w:rsidR="0089136D" w:rsidRPr="0089136D">
        <w:tab/>
        <w:t xml:space="preserve">World Health Organization: </w:t>
      </w:r>
      <w:r w:rsidR="0089136D" w:rsidRPr="0089136D">
        <w:rPr>
          <w:b/>
        </w:rPr>
        <w:t>Guide to cancer early diagnosis.</w:t>
      </w:r>
      <w:r w:rsidR="0089136D" w:rsidRPr="0089136D">
        <w:t xml:space="preserve"> World Health Organization; 2017.</w:t>
      </w:r>
      <w:bookmarkEnd w:id="88"/>
    </w:p>
    <w:p w14:paraId="3BA45878" w14:textId="77777777" w:rsidR="0089136D" w:rsidRPr="0089136D" w:rsidRDefault="0089136D" w:rsidP="0089136D">
      <w:pPr>
        <w:pStyle w:val="EndNoteBibliography"/>
        <w:ind w:left="720" w:hanging="720"/>
      </w:pPr>
      <w:bookmarkStart w:id="89" w:name="_ENREF_2"/>
      <w:r w:rsidRPr="0089136D">
        <w:t>2.</w:t>
      </w:r>
      <w:r w:rsidRPr="0089136D">
        <w:tab/>
        <w:t xml:space="preserve">Chen X, Gole J, Gore A, He Q, Lu M, Min J, Yuan Z, Yang X, Jiang Y, Zhang T, et al: </w:t>
      </w:r>
      <w:r w:rsidRPr="0089136D">
        <w:rPr>
          <w:b/>
        </w:rPr>
        <w:t>Non-invasive early detection of cancer four years before conventional diagnosis using a blood test.</w:t>
      </w:r>
      <w:r w:rsidRPr="0089136D">
        <w:t xml:space="preserve"> </w:t>
      </w:r>
      <w:r w:rsidRPr="0089136D">
        <w:rPr>
          <w:i/>
        </w:rPr>
        <w:t xml:space="preserve">Nat Commun </w:t>
      </w:r>
      <w:r w:rsidRPr="0089136D">
        <w:t xml:space="preserve">2020, </w:t>
      </w:r>
      <w:r w:rsidRPr="0089136D">
        <w:rPr>
          <w:b/>
        </w:rPr>
        <w:t>11:</w:t>
      </w:r>
      <w:r w:rsidRPr="0089136D">
        <w:t>3475.</w:t>
      </w:r>
      <w:bookmarkEnd w:id="89"/>
    </w:p>
    <w:p w14:paraId="5A20CACC" w14:textId="77777777" w:rsidR="0089136D" w:rsidRPr="0089136D" w:rsidRDefault="0089136D" w:rsidP="0089136D">
      <w:pPr>
        <w:pStyle w:val="EndNoteBibliography"/>
        <w:ind w:left="720" w:hanging="720"/>
      </w:pPr>
      <w:bookmarkStart w:id="90" w:name="_ENREF_3"/>
      <w:r w:rsidRPr="0089136D">
        <w:t>3.</w:t>
      </w:r>
      <w:r w:rsidRPr="0089136D">
        <w:tab/>
        <w:t xml:space="preserve">Patel M, Shariff MI, Ladep NG, Thillainayagam AV, Thomas HC, Khan SA, Taylor-Robinson SD: </w:t>
      </w:r>
      <w:r w:rsidRPr="0089136D">
        <w:rPr>
          <w:b/>
        </w:rPr>
        <w:t>Hepatocellular carcinoma: diagnostics and screening.</w:t>
      </w:r>
      <w:r w:rsidRPr="0089136D">
        <w:t xml:space="preserve"> </w:t>
      </w:r>
      <w:r w:rsidRPr="0089136D">
        <w:rPr>
          <w:i/>
        </w:rPr>
        <w:t xml:space="preserve">J Eval Clin Pract </w:t>
      </w:r>
      <w:r w:rsidRPr="0089136D">
        <w:t xml:space="preserve">2012, </w:t>
      </w:r>
      <w:r w:rsidRPr="0089136D">
        <w:rPr>
          <w:b/>
        </w:rPr>
        <w:t>18:</w:t>
      </w:r>
      <w:r w:rsidRPr="0089136D">
        <w:t>335-342.</w:t>
      </w:r>
      <w:bookmarkEnd w:id="90"/>
    </w:p>
    <w:p w14:paraId="2233FC98" w14:textId="77777777" w:rsidR="0089136D" w:rsidRPr="0089136D" w:rsidRDefault="0089136D" w:rsidP="0089136D">
      <w:pPr>
        <w:pStyle w:val="EndNoteBibliography"/>
        <w:ind w:left="720" w:hanging="720"/>
      </w:pPr>
      <w:bookmarkStart w:id="91" w:name="_ENREF_4"/>
      <w:r w:rsidRPr="0089136D">
        <w:t>4.</w:t>
      </w:r>
      <w:r w:rsidRPr="0089136D">
        <w:tab/>
        <w:t xml:space="preserve">National Lung Screening Trial Research T, Church TR, Black WC, Aberle DR, Berg CD, Clingan KL, Duan F, Fagerstrom RM, Gareen IF, Gierada DS, et al: </w:t>
      </w:r>
      <w:r w:rsidRPr="0089136D">
        <w:rPr>
          <w:b/>
        </w:rPr>
        <w:t>Results of initial low-dose computed tomographic screening for lung cancer.</w:t>
      </w:r>
      <w:r w:rsidRPr="0089136D">
        <w:t xml:space="preserve"> </w:t>
      </w:r>
      <w:r w:rsidRPr="0089136D">
        <w:rPr>
          <w:i/>
        </w:rPr>
        <w:t xml:space="preserve">N Engl J Med </w:t>
      </w:r>
      <w:r w:rsidRPr="0089136D">
        <w:t xml:space="preserve">2013, </w:t>
      </w:r>
      <w:r w:rsidRPr="0089136D">
        <w:rPr>
          <w:b/>
        </w:rPr>
        <w:t>368:</w:t>
      </w:r>
      <w:r w:rsidRPr="0089136D">
        <w:t>1980-1991.</w:t>
      </w:r>
      <w:bookmarkEnd w:id="91"/>
    </w:p>
    <w:p w14:paraId="567AC434" w14:textId="77777777" w:rsidR="0089136D" w:rsidRPr="0089136D" w:rsidRDefault="0089136D" w:rsidP="0089136D">
      <w:pPr>
        <w:pStyle w:val="EndNoteBibliography"/>
        <w:ind w:left="720" w:hanging="720"/>
      </w:pPr>
      <w:bookmarkStart w:id="92" w:name="_ENREF_5"/>
      <w:r w:rsidRPr="0089136D">
        <w:t>5.</w:t>
      </w:r>
      <w:r w:rsidRPr="0089136D">
        <w:tab/>
        <w:t xml:space="preserve">Daskalakis C, DiCarlo M, Hegarty S, Gudur A, Vernon SW, Myers RE: </w:t>
      </w:r>
      <w:r w:rsidRPr="0089136D">
        <w:rPr>
          <w:b/>
        </w:rPr>
        <w:t>Predictors of overall and test-specific colorectal Cancer screening adherence.</w:t>
      </w:r>
      <w:r w:rsidRPr="0089136D">
        <w:t xml:space="preserve"> </w:t>
      </w:r>
      <w:r w:rsidRPr="0089136D">
        <w:rPr>
          <w:i/>
        </w:rPr>
        <w:t xml:space="preserve">Prev Med </w:t>
      </w:r>
      <w:r w:rsidRPr="0089136D">
        <w:t xml:space="preserve">2020, </w:t>
      </w:r>
      <w:r w:rsidRPr="0089136D">
        <w:rPr>
          <w:b/>
        </w:rPr>
        <w:t>133:</w:t>
      </w:r>
      <w:r w:rsidRPr="0089136D">
        <w:t>106022.</w:t>
      </w:r>
      <w:bookmarkEnd w:id="92"/>
    </w:p>
    <w:p w14:paraId="18413D5D" w14:textId="77777777" w:rsidR="0089136D" w:rsidRPr="0089136D" w:rsidRDefault="0089136D" w:rsidP="0089136D">
      <w:pPr>
        <w:pStyle w:val="EndNoteBibliography"/>
        <w:ind w:left="720" w:hanging="720"/>
      </w:pPr>
      <w:bookmarkStart w:id="93" w:name="_ENREF_6"/>
      <w:r w:rsidRPr="0089136D">
        <w:t>6.</w:t>
      </w:r>
      <w:r w:rsidRPr="0089136D">
        <w:tab/>
        <w:t xml:space="preserve">Parikh ND, Mehta AS, Singal AG, Block T, Marrero JA, Lok AS: </w:t>
      </w:r>
      <w:r w:rsidRPr="0089136D">
        <w:rPr>
          <w:b/>
        </w:rPr>
        <w:t>Biomarkers for the Early Detection of Hepatocellular Carcinoma.</w:t>
      </w:r>
      <w:r w:rsidRPr="0089136D">
        <w:t xml:space="preserve"> </w:t>
      </w:r>
      <w:r w:rsidRPr="0089136D">
        <w:rPr>
          <w:i/>
        </w:rPr>
        <w:t xml:space="preserve">Cancer Epidemiol Biomarkers Prev </w:t>
      </w:r>
      <w:r w:rsidRPr="0089136D">
        <w:t xml:space="preserve">2020, </w:t>
      </w:r>
      <w:r w:rsidRPr="0089136D">
        <w:rPr>
          <w:b/>
        </w:rPr>
        <w:t>29:</w:t>
      </w:r>
      <w:r w:rsidRPr="0089136D">
        <w:t>2495-2503.</w:t>
      </w:r>
      <w:bookmarkEnd w:id="93"/>
    </w:p>
    <w:p w14:paraId="1F941F63" w14:textId="77777777" w:rsidR="0089136D" w:rsidRPr="0089136D" w:rsidRDefault="0089136D" w:rsidP="0089136D">
      <w:pPr>
        <w:pStyle w:val="EndNoteBibliography"/>
        <w:ind w:left="720" w:hanging="720"/>
      </w:pPr>
      <w:bookmarkStart w:id="94" w:name="_ENREF_7"/>
      <w:r w:rsidRPr="0089136D">
        <w:t>7.</w:t>
      </w:r>
      <w:r w:rsidRPr="0089136D">
        <w:tab/>
        <w:t xml:space="preserve">Lo YMD, Han DSC, Jiang P, Chiu RWK: </w:t>
      </w:r>
      <w:r w:rsidRPr="0089136D">
        <w:rPr>
          <w:b/>
        </w:rPr>
        <w:t>Epigenetics, fragmentomics, and topology of cell-free DNA in liquid biopsies.</w:t>
      </w:r>
      <w:r w:rsidRPr="0089136D">
        <w:t xml:space="preserve"> </w:t>
      </w:r>
      <w:r w:rsidRPr="0089136D">
        <w:rPr>
          <w:i/>
        </w:rPr>
        <w:t xml:space="preserve">Science </w:t>
      </w:r>
      <w:r w:rsidRPr="0089136D">
        <w:t xml:space="preserve">2021, </w:t>
      </w:r>
      <w:r w:rsidRPr="0089136D">
        <w:rPr>
          <w:b/>
        </w:rPr>
        <w:t>372</w:t>
      </w:r>
      <w:r w:rsidRPr="0089136D">
        <w:t>.</w:t>
      </w:r>
      <w:bookmarkEnd w:id="94"/>
    </w:p>
    <w:p w14:paraId="2405125E" w14:textId="77777777" w:rsidR="0089136D" w:rsidRPr="0089136D" w:rsidRDefault="0089136D" w:rsidP="0089136D">
      <w:pPr>
        <w:pStyle w:val="EndNoteBibliography"/>
        <w:ind w:left="720" w:hanging="720"/>
      </w:pPr>
      <w:bookmarkStart w:id="95" w:name="_ENREF_8"/>
      <w:r w:rsidRPr="0089136D">
        <w:t>8.</w:t>
      </w:r>
      <w:r w:rsidRPr="0089136D">
        <w:tab/>
        <w:t xml:space="preserve">Cristiano S, Leal A, Phallen J, Fiksel J, Adleff V, Bruhm DC, Jensen SO, Medina JE, Hruban C, White JR, et al: </w:t>
      </w:r>
      <w:r w:rsidRPr="0089136D">
        <w:rPr>
          <w:b/>
        </w:rPr>
        <w:t>Genome-wide cell-free DNA fragmentation in patients with cancer.</w:t>
      </w:r>
      <w:r w:rsidRPr="0089136D">
        <w:t xml:space="preserve"> </w:t>
      </w:r>
      <w:r w:rsidRPr="0089136D">
        <w:rPr>
          <w:i/>
        </w:rPr>
        <w:t xml:space="preserve">Nature </w:t>
      </w:r>
      <w:r w:rsidRPr="0089136D">
        <w:t xml:space="preserve">2019, </w:t>
      </w:r>
      <w:r w:rsidRPr="0089136D">
        <w:rPr>
          <w:b/>
        </w:rPr>
        <w:t>570:</w:t>
      </w:r>
      <w:r w:rsidRPr="0089136D">
        <w:t>385-389.</w:t>
      </w:r>
      <w:bookmarkEnd w:id="95"/>
    </w:p>
    <w:p w14:paraId="73031B48" w14:textId="77777777" w:rsidR="0089136D" w:rsidRPr="0089136D" w:rsidRDefault="0089136D" w:rsidP="0089136D">
      <w:pPr>
        <w:pStyle w:val="EndNoteBibliography"/>
        <w:ind w:left="720" w:hanging="720"/>
      </w:pPr>
      <w:bookmarkStart w:id="96" w:name="_ENREF_9"/>
      <w:r w:rsidRPr="0089136D">
        <w:t>9.</w:t>
      </w:r>
      <w:r w:rsidRPr="0089136D">
        <w:tab/>
        <w:t xml:space="preserve">Liu MC, Oxnard GR, Klein EA, Swanton C, Seiden MV, Consortium C: </w:t>
      </w:r>
      <w:r w:rsidRPr="0089136D">
        <w:rPr>
          <w:b/>
        </w:rPr>
        <w:t>Sensitive and specific multi-cancer detection and localization using methylation signatures in cell-free DNA.</w:t>
      </w:r>
      <w:r w:rsidRPr="0089136D">
        <w:t xml:space="preserve"> </w:t>
      </w:r>
      <w:r w:rsidRPr="0089136D">
        <w:rPr>
          <w:i/>
        </w:rPr>
        <w:t xml:space="preserve">Ann Oncol </w:t>
      </w:r>
      <w:r w:rsidRPr="0089136D">
        <w:t xml:space="preserve">2020, </w:t>
      </w:r>
      <w:r w:rsidRPr="0089136D">
        <w:rPr>
          <w:b/>
        </w:rPr>
        <w:t>31:</w:t>
      </w:r>
      <w:r w:rsidRPr="0089136D">
        <w:t>745-759.</w:t>
      </w:r>
      <w:bookmarkEnd w:id="96"/>
    </w:p>
    <w:p w14:paraId="0D0C99B6" w14:textId="77777777" w:rsidR="0089136D" w:rsidRPr="0089136D" w:rsidRDefault="0089136D" w:rsidP="0089136D">
      <w:pPr>
        <w:pStyle w:val="EndNoteBibliography"/>
        <w:ind w:left="720" w:hanging="720"/>
      </w:pPr>
      <w:bookmarkStart w:id="97" w:name="_ENREF_10"/>
      <w:r w:rsidRPr="0089136D">
        <w:t>10.</w:t>
      </w:r>
      <w:r w:rsidRPr="0089136D">
        <w:tab/>
        <w:t xml:space="preserve">Mathios D, Johansen JS, Cristiano S, Medina JE, Phallen J, Larsen KR, Bruhm DC, Niknafs N, Ferreira L, Adleff V, et al: </w:t>
      </w:r>
      <w:r w:rsidRPr="0089136D">
        <w:rPr>
          <w:b/>
        </w:rPr>
        <w:t>Detection and characterization of lung cancer using cell-free DNA fragmentomes.</w:t>
      </w:r>
      <w:r w:rsidRPr="0089136D">
        <w:t xml:space="preserve"> </w:t>
      </w:r>
      <w:r w:rsidRPr="0089136D">
        <w:rPr>
          <w:i/>
        </w:rPr>
        <w:t xml:space="preserve">Nat Commun </w:t>
      </w:r>
      <w:r w:rsidRPr="0089136D">
        <w:t xml:space="preserve">2021, </w:t>
      </w:r>
      <w:r w:rsidRPr="0089136D">
        <w:rPr>
          <w:b/>
        </w:rPr>
        <w:t>12:</w:t>
      </w:r>
      <w:r w:rsidRPr="0089136D">
        <w:t>5060.</w:t>
      </w:r>
      <w:bookmarkEnd w:id="97"/>
    </w:p>
    <w:p w14:paraId="583ABC81" w14:textId="77777777" w:rsidR="0089136D" w:rsidRPr="0089136D" w:rsidRDefault="0089136D" w:rsidP="0089136D">
      <w:pPr>
        <w:pStyle w:val="EndNoteBibliography"/>
        <w:ind w:left="720" w:hanging="720"/>
      </w:pPr>
      <w:bookmarkStart w:id="98" w:name="_ENREF_11"/>
      <w:r w:rsidRPr="0089136D">
        <w:t>11.</w:t>
      </w:r>
      <w:r w:rsidRPr="0089136D">
        <w:tab/>
        <w:t xml:space="preserve">Liu J, Zhao H, Huang Y, Xu S, Zhou Y, Zhang W, Li J, Ming Y, Wang X, Zhao S, et al: </w:t>
      </w:r>
      <w:r w:rsidRPr="0089136D">
        <w:rPr>
          <w:b/>
        </w:rPr>
        <w:t>Genome-wide cell-free DNA methylation analyses improve accuracy of non-invasive diagnostic imaging for early-stage breast cancer.</w:t>
      </w:r>
      <w:r w:rsidRPr="0089136D">
        <w:t xml:space="preserve"> </w:t>
      </w:r>
      <w:r w:rsidRPr="0089136D">
        <w:rPr>
          <w:i/>
        </w:rPr>
        <w:t xml:space="preserve">Mol Cancer </w:t>
      </w:r>
      <w:r w:rsidRPr="0089136D">
        <w:t xml:space="preserve">2021, </w:t>
      </w:r>
      <w:r w:rsidRPr="0089136D">
        <w:rPr>
          <w:b/>
        </w:rPr>
        <w:t>20:</w:t>
      </w:r>
      <w:r w:rsidRPr="0089136D">
        <w:t>36.</w:t>
      </w:r>
      <w:bookmarkEnd w:id="98"/>
    </w:p>
    <w:p w14:paraId="6A3AEE91" w14:textId="77777777" w:rsidR="0089136D" w:rsidRPr="0089136D" w:rsidRDefault="0089136D" w:rsidP="0089136D">
      <w:pPr>
        <w:pStyle w:val="EndNoteBibliography"/>
        <w:ind w:left="720" w:hanging="720"/>
      </w:pPr>
      <w:bookmarkStart w:id="99" w:name="_ENREF_12"/>
      <w:r w:rsidRPr="0089136D">
        <w:t>12.</w:t>
      </w:r>
      <w:r w:rsidRPr="0089136D">
        <w:tab/>
        <w:t xml:space="preserve">Chen L, Abou-Alfa GK, Zheng B, Liu JF, Bai J, Du LT, Qian YS, Fan R, Liu XL, Wu L, et al: </w:t>
      </w:r>
      <w:r w:rsidRPr="0089136D">
        <w:rPr>
          <w:b/>
        </w:rPr>
        <w:t>Genome-scale profiling of circulating cell-free DNA signatures for early detection of hepatocellular carcinoma in cirrhotic patients.</w:t>
      </w:r>
      <w:r w:rsidRPr="0089136D">
        <w:t xml:space="preserve"> </w:t>
      </w:r>
      <w:r w:rsidRPr="0089136D">
        <w:rPr>
          <w:i/>
        </w:rPr>
        <w:t xml:space="preserve">Cell Res </w:t>
      </w:r>
      <w:r w:rsidRPr="0089136D">
        <w:t xml:space="preserve">2021, </w:t>
      </w:r>
      <w:r w:rsidRPr="0089136D">
        <w:rPr>
          <w:b/>
        </w:rPr>
        <w:t>31:</w:t>
      </w:r>
      <w:r w:rsidRPr="0089136D">
        <w:t>589-592.</w:t>
      </w:r>
      <w:bookmarkEnd w:id="99"/>
    </w:p>
    <w:p w14:paraId="02671D6C" w14:textId="77777777" w:rsidR="0089136D" w:rsidRPr="0089136D" w:rsidRDefault="0089136D" w:rsidP="0089136D">
      <w:pPr>
        <w:pStyle w:val="EndNoteBibliography"/>
        <w:ind w:left="720" w:hanging="720"/>
      </w:pPr>
      <w:bookmarkStart w:id="100" w:name="_ENREF_13"/>
      <w:r w:rsidRPr="0089136D">
        <w:t>13.</w:t>
      </w:r>
      <w:r w:rsidRPr="0089136D">
        <w:tab/>
        <w:t xml:space="preserve">Ma X, Chen Y, Tang W, Bao H, Mo S, Liu R, Wu S, Bao H, Li Y, Zhang L, et al: </w:t>
      </w:r>
      <w:r w:rsidRPr="0089136D">
        <w:rPr>
          <w:b/>
        </w:rPr>
        <w:t>Multi-dimensional fragmentomic assay for ultrasensitive early detection of colorectal advanced adenoma and adenocarcinoma.</w:t>
      </w:r>
      <w:r w:rsidRPr="0089136D">
        <w:t xml:space="preserve"> </w:t>
      </w:r>
      <w:r w:rsidRPr="0089136D">
        <w:rPr>
          <w:i/>
        </w:rPr>
        <w:t xml:space="preserve">J Hematol Oncol </w:t>
      </w:r>
      <w:r w:rsidRPr="0089136D">
        <w:t xml:space="preserve">2021, </w:t>
      </w:r>
      <w:r w:rsidRPr="0089136D">
        <w:rPr>
          <w:b/>
        </w:rPr>
        <w:t>14:</w:t>
      </w:r>
      <w:r w:rsidRPr="0089136D">
        <w:t>175.</w:t>
      </w:r>
      <w:bookmarkEnd w:id="100"/>
    </w:p>
    <w:p w14:paraId="580EE420" w14:textId="77777777" w:rsidR="0089136D" w:rsidRPr="0089136D" w:rsidRDefault="0089136D" w:rsidP="0089136D">
      <w:pPr>
        <w:pStyle w:val="EndNoteBibliography"/>
        <w:ind w:left="720" w:hanging="720"/>
      </w:pPr>
      <w:bookmarkStart w:id="101" w:name="_ENREF_14"/>
      <w:r w:rsidRPr="0089136D">
        <w:t>14.</w:t>
      </w:r>
      <w:r w:rsidRPr="0089136D">
        <w:tab/>
        <w:t xml:space="preserve">Amin MB, Greene FL, Edge SB, Compton CC, Gershenwald JE, Brookland RK, Meyer L, Gress DM, Byrd DR, Winchester DP: </w:t>
      </w:r>
      <w:r w:rsidRPr="0089136D">
        <w:rPr>
          <w:b/>
        </w:rPr>
        <w:t>The Eighth Edition AJCC Cancer Staging Manual: Continuing to build a bridge from a population-based to a more "personalized" approach to cancer staging.</w:t>
      </w:r>
      <w:r w:rsidRPr="0089136D">
        <w:t xml:space="preserve"> </w:t>
      </w:r>
      <w:r w:rsidRPr="0089136D">
        <w:rPr>
          <w:i/>
        </w:rPr>
        <w:t xml:space="preserve">CA Cancer J Clin </w:t>
      </w:r>
      <w:r w:rsidRPr="0089136D">
        <w:t xml:space="preserve">2017, </w:t>
      </w:r>
      <w:r w:rsidRPr="0089136D">
        <w:rPr>
          <w:b/>
        </w:rPr>
        <w:t>67:</w:t>
      </w:r>
      <w:r w:rsidRPr="0089136D">
        <w:t>93-99.</w:t>
      </w:r>
      <w:bookmarkEnd w:id="101"/>
    </w:p>
    <w:p w14:paraId="4DA8B4CA" w14:textId="77777777" w:rsidR="0089136D" w:rsidRPr="0089136D" w:rsidRDefault="0089136D" w:rsidP="0089136D">
      <w:pPr>
        <w:pStyle w:val="EndNoteBibliography"/>
        <w:ind w:left="720" w:hanging="720"/>
      </w:pPr>
      <w:bookmarkStart w:id="102" w:name="_ENREF_15"/>
      <w:r w:rsidRPr="0089136D">
        <w:t>15.</w:t>
      </w:r>
      <w:r w:rsidRPr="0089136D">
        <w:tab/>
        <w:t xml:space="preserve">Bolger AM, Lohse M, Usadel B: </w:t>
      </w:r>
      <w:r w:rsidRPr="0089136D">
        <w:rPr>
          <w:b/>
        </w:rPr>
        <w:t>Trimmomatic: a flexible trimmer for Illumina sequence data.</w:t>
      </w:r>
      <w:r w:rsidRPr="0089136D">
        <w:t xml:space="preserve"> </w:t>
      </w:r>
      <w:r w:rsidRPr="0089136D">
        <w:rPr>
          <w:i/>
        </w:rPr>
        <w:t xml:space="preserve">Bioinformatics </w:t>
      </w:r>
      <w:r w:rsidRPr="0089136D">
        <w:t xml:space="preserve">2014, </w:t>
      </w:r>
      <w:r w:rsidRPr="0089136D">
        <w:rPr>
          <w:b/>
        </w:rPr>
        <w:t>30:</w:t>
      </w:r>
      <w:r w:rsidRPr="0089136D">
        <w:t>2114-2120.</w:t>
      </w:r>
      <w:bookmarkEnd w:id="102"/>
    </w:p>
    <w:p w14:paraId="3F769F25" w14:textId="77777777" w:rsidR="0089136D" w:rsidRPr="0089136D" w:rsidRDefault="0089136D" w:rsidP="0089136D">
      <w:pPr>
        <w:pStyle w:val="EndNoteBibliography"/>
        <w:ind w:left="720" w:hanging="720"/>
      </w:pPr>
      <w:bookmarkStart w:id="103" w:name="_ENREF_16"/>
      <w:r w:rsidRPr="0089136D">
        <w:t>16.</w:t>
      </w:r>
      <w:r w:rsidRPr="0089136D">
        <w:tab/>
        <w:t xml:space="preserve">Li H, Durbin R: </w:t>
      </w:r>
      <w:r w:rsidRPr="0089136D">
        <w:rPr>
          <w:b/>
        </w:rPr>
        <w:t>Fast and accurate short read alignment with Burrows-Wheeler transform.</w:t>
      </w:r>
      <w:r w:rsidRPr="0089136D">
        <w:t xml:space="preserve"> </w:t>
      </w:r>
      <w:r w:rsidRPr="0089136D">
        <w:rPr>
          <w:i/>
        </w:rPr>
        <w:t xml:space="preserve">Bioinformatics </w:t>
      </w:r>
      <w:r w:rsidRPr="0089136D">
        <w:t xml:space="preserve">2009, </w:t>
      </w:r>
      <w:r w:rsidRPr="0089136D">
        <w:rPr>
          <w:b/>
        </w:rPr>
        <w:t>25:</w:t>
      </w:r>
      <w:r w:rsidRPr="0089136D">
        <w:t>1754-1760.</w:t>
      </w:r>
      <w:bookmarkEnd w:id="103"/>
    </w:p>
    <w:p w14:paraId="250E03F1" w14:textId="77777777" w:rsidR="0089136D" w:rsidRPr="0089136D" w:rsidRDefault="0089136D" w:rsidP="0089136D">
      <w:pPr>
        <w:pStyle w:val="EndNoteBibliography"/>
        <w:ind w:left="720" w:hanging="720"/>
      </w:pPr>
      <w:bookmarkStart w:id="104" w:name="_ENREF_17"/>
      <w:r w:rsidRPr="0089136D">
        <w:t>17.</w:t>
      </w:r>
      <w:r w:rsidRPr="0089136D">
        <w:tab/>
        <w:t xml:space="preserve">Jiang P, Sun K, Peng W, Cheng SH, Ni M, Yeung PC, Heung MMS, Xie T, Shang H, Zhou Z, et al: </w:t>
      </w:r>
      <w:r w:rsidRPr="0089136D">
        <w:rPr>
          <w:b/>
        </w:rPr>
        <w:t>Plasma DNA End-Motif Profiling as a Fragmentomic Marker in Cancer, Pregnancy, and Transplantation.</w:t>
      </w:r>
      <w:r w:rsidRPr="0089136D">
        <w:t xml:space="preserve"> </w:t>
      </w:r>
      <w:r w:rsidRPr="0089136D">
        <w:rPr>
          <w:i/>
        </w:rPr>
        <w:t xml:space="preserve">Cancer Discov </w:t>
      </w:r>
      <w:r w:rsidRPr="0089136D">
        <w:t xml:space="preserve">2020, </w:t>
      </w:r>
      <w:r w:rsidRPr="0089136D">
        <w:rPr>
          <w:b/>
        </w:rPr>
        <w:t>10:</w:t>
      </w:r>
      <w:r w:rsidRPr="0089136D">
        <w:t>664-673.</w:t>
      </w:r>
      <w:bookmarkEnd w:id="104"/>
    </w:p>
    <w:p w14:paraId="617330FB" w14:textId="77777777" w:rsidR="0089136D" w:rsidRPr="0089136D" w:rsidRDefault="0089136D" w:rsidP="0089136D">
      <w:pPr>
        <w:pStyle w:val="EndNoteBibliography"/>
        <w:ind w:left="720" w:hanging="720"/>
      </w:pPr>
      <w:bookmarkStart w:id="105" w:name="_ENREF_18"/>
      <w:r w:rsidRPr="0089136D">
        <w:t>18.</w:t>
      </w:r>
      <w:r w:rsidRPr="0089136D">
        <w:tab/>
        <w:t xml:space="preserve">Wan N, Weinberg D, Liu TY, Niehaus K, Ariazi EA, Delubac D, Kannan A, White B, Bailey M, Bertin M, et al: </w:t>
      </w:r>
      <w:r w:rsidRPr="0089136D">
        <w:rPr>
          <w:b/>
        </w:rPr>
        <w:t>Machine learning enables detection of early-stage colorectal cancer by whole-genome sequencing of plasma cell-free DNA.</w:t>
      </w:r>
      <w:r w:rsidRPr="0089136D">
        <w:t xml:space="preserve"> </w:t>
      </w:r>
      <w:r w:rsidRPr="0089136D">
        <w:rPr>
          <w:i/>
        </w:rPr>
        <w:t xml:space="preserve">BMC Cancer </w:t>
      </w:r>
      <w:r w:rsidRPr="0089136D">
        <w:t xml:space="preserve">2019, </w:t>
      </w:r>
      <w:r w:rsidRPr="0089136D">
        <w:rPr>
          <w:b/>
        </w:rPr>
        <w:t>19:</w:t>
      </w:r>
      <w:r w:rsidRPr="0089136D">
        <w:t>832.</w:t>
      </w:r>
      <w:bookmarkEnd w:id="105"/>
    </w:p>
    <w:p w14:paraId="64F95A59" w14:textId="691839ED" w:rsidR="00395C67" w:rsidRDefault="00395C67" w:rsidP="000B307B">
      <w:pPr>
        <w:spacing w:line="480" w:lineRule="auto"/>
        <w:rPr>
          <w:sz w:val="24"/>
          <w:szCs w:val="24"/>
        </w:rPr>
      </w:pPr>
      <w:r w:rsidRPr="00FF1843">
        <w:rPr>
          <w:sz w:val="24"/>
          <w:szCs w:val="24"/>
        </w:rPr>
        <w:fldChar w:fldCharType="end"/>
      </w:r>
    </w:p>
    <w:p w14:paraId="19B0302A" w14:textId="173471CF" w:rsidR="00395C67" w:rsidRDefault="00395C67" w:rsidP="00395C67">
      <w:pPr>
        <w:autoSpaceDE w:val="0"/>
        <w:autoSpaceDN w:val="0"/>
        <w:adjustRightInd w:val="0"/>
        <w:spacing w:line="480" w:lineRule="auto"/>
        <w:rPr>
          <w:rFonts w:eastAsia="DengXian"/>
          <w:b/>
          <w:bCs/>
          <w:sz w:val="24"/>
          <w:szCs w:val="24"/>
        </w:rPr>
      </w:pPr>
      <w:r>
        <w:rPr>
          <w:sz w:val="24"/>
          <w:szCs w:val="24"/>
        </w:rPr>
        <w:br w:type="page"/>
      </w:r>
      <w:r>
        <w:rPr>
          <w:rFonts w:eastAsia="DengXian"/>
          <w:b/>
          <w:bCs/>
          <w:sz w:val="24"/>
          <w:szCs w:val="24"/>
        </w:rPr>
        <w:lastRenderedPageBreak/>
        <w:t xml:space="preserve">Supplementary </w:t>
      </w:r>
      <w:r w:rsidRPr="00212766">
        <w:rPr>
          <w:rFonts w:eastAsia="DengXian"/>
          <w:b/>
          <w:bCs/>
          <w:sz w:val="24"/>
          <w:szCs w:val="24"/>
        </w:rPr>
        <w:t>Figure</w:t>
      </w:r>
      <w:r>
        <w:rPr>
          <w:rFonts w:eastAsia="DengXian"/>
          <w:b/>
          <w:bCs/>
          <w:sz w:val="24"/>
          <w:szCs w:val="24"/>
        </w:rPr>
        <w:t>s</w:t>
      </w:r>
      <w:r w:rsidRPr="00212766">
        <w:rPr>
          <w:rFonts w:eastAsia="DengXian"/>
          <w:b/>
          <w:bCs/>
          <w:sz w:val="24"/>
          <w:szCs w:val="24"/>
        </w:rPr>
        <w:t xml:space="preserve"> </w:t>
      </w:r>
    </w:p>
    <w:p w14:paraId="3A590E34" w14:textId="6D32BAB9" w:rsidR="00395C67" w:rsidRDefault="00395C67" w:rsidP="00395C67">
      <w:pPr>
        <w:autoSpaceDE w:val="0"/>
        <w:autoSpaceDN w:val="0"/>
        <w:adjustRightInd w:val="0"/>
        <w:spacing w:line="480" w:lineRule="auto"/>
        <w:rPr>
          <w:rFonts w:eastAsia="DengXian"/>
          <w:sz w:val="24"/>
          <w:szCs w:val="24"/>
        </w:rPr>
      </w:pPr>
      <w:r>
        <w:rPr>
          <w:rFonts w:eastAsia="DengXian"/>
          <w:b/>
          <w:bCs/>
          <w:sz w:val="24"/>
          <w:szCs w:val="24"/>
        </w:rPr>
        <w:t xml:space="preserve">Supplementary </w:t>
      </w:r>
      <w:r w:rsidRPr="00212766">
        <w:rPr>
          <w:rFonts w:eastAsia="DengXian"/>
          <w:b/>
          <w:bCs/>
          <w:sz w:val="24"/>
          <w:szCs w:val="24"/>
        </w:rPr>
        <w:t xml:space="preserve">Figure 1. </w:t>
      </w:r>
      <w:r>
        <w:rPr>
          <w:rFonts w:eastAsia="DengXian"/>
          <w:b/>
          <w:bCs/>
          <w:sz w:val="24"/>
          <w:szCs w:val="24"/>
        </w:rPr>
        <w:t xml:space="preserve">Distribution of cancer scores by cancer stages. </w:t>
      </w:r>
      <w:r>
        <w:rPr>
          <w:rFonts w:eastAsia="DengXian"/>
          <w:sz w:val="24"/>
          <w:szCs w:val="24"/>
        </w:rPr>
        <w:t>Violin plots</w:t>
      </w:r>
      <w:r w:rsidRPr="00212766">
        <w:rPr>
          <w:rFonts w:eastAsia="DengXian"/>
          <w:sz w:val="24"/>
          <w:szCs w:val="24"/>
        </w:rPr>
        <w:t xml:space="preserve"> illustrating cancer score distribution in the healthy, </w:t>
      </w:r>
      <w:r>
        <w:rPr>
          <w:rFonts w:eastAsia="DengXian"/>
          <w:sz w:val="24"/>
          <w:szCs w:val="24"/>
        </w:rPr>
        <w:t>all cancer, primary liver cancer (PLC)</w:t>
      </w:r>
      <w:r w:rsidRPr="00212766">
        <w:rPr>
          <w:rFonts w:eastAsia="DengXian"/>
          <w:sz w:val="24"/>
          <w:szCs w:val="24"/>
        </w:rPr>
        <w:t xml:space="preserve">, </w:t>
      </w:r>
      <w:r>
        <w:rPr>
          <w:rFonts w:eastAsia="DengXian"/>
          <w:sz w:val="24"/>
          <w:szCs w:val="24"/>
        </w:rPr>
        <w:t xml:space="preserve">colorectal cancer (CRC), and </w:t>
      </w:r>
      <w:r w:rsidRPr="004124B7">
        <w:rPr>
          <w:sz w:val="24"/>
          <w:szCs w:val="24"/>
        </w:rPr>
        <w:t>lung adenocarcinoma</w:t>
      </w:r>
      <w:r>
        <w:rPr>
          <w:rFonts w:eastAsia="DengXian"/>
          <w:sz w:val="24"/>
          <w:szCs w:val="24"/>
        </w:rPr>
        <w:t xml:space="preserve"> (LUAD) </w:t>
      </w:r>
      <w:r w:rsidRPr="00212766">
        <w:rPr>
          <w:rFonts w:eastAsia="DengXian"/>
          <w:sz w:val="24"/>
          <w:szCs w:val="24"/>
        </w:rPr>
        <w:t>groups</w:t>
      </w:r>
      <w:r>
        <w:rPr>
          <w:rFonts w:eastAsia="DengXian"/>
          <w:sz w:val="24"/>
          <w:szCs w:val="24"/>
        </w:rPr>
        <w:t xml:space="preserve"> by the disease stages</w:t>
      </w:r>
      <w:r w:rsidRPr="00212766">
        <w:rPr>
          <w:rFonts w:eastAsia="DengXian"/>
          <w:sz w:val="24"/>
          <w:szCs w:val="24"/>
        </w:rPr>
        <w:t xml:space="preserve"> in the </w:t>
      </w:r>
      <w:r>
        <w:rPr>
          <w:rFonts w:eastAsia="DengXian"/>
          <w:sz w:val="24"/>
          <w:szCs w:val="24"/>
        </w:rPr>
        <w:t>test</w:t>
      </w:r>
      <w:r w:rsidRPr="00212766">
        <w:rPr>
          <w:rFonts w:eastAsia="DengXian"/>
          <w:sz w:val="24"/>
          <w:szCs w:val="24"/>
        </w:rPr>
        <w:t xml:space="preserve"> cohort. </w:t>
      </w:r>
      <w:r w:rsidRPr="00145977">
        <w:rPr>
          <w:rFonts w:eastAsia="DengXian"/>
          <w:sz w:val="24"/>
          <w:szCs w:val="24"/>
        </w:rPr>
        <w:t>The 95% specificity cutoff for cancer score was 0.</w:t>
      </w:r>
      <w:r>
        <w:rPr>
          <w:rFonts w:eastAsia="DengXian"/>
          <w:sz w:val="24"/>
          <w:szCs w:val="24"/>
        </w:rPr>
        <w:t>39,</w:t>
      </w:r>
      <w:r w:rsidRPr="00145977">
        <w:rPr>
          <w:rFonts w:eastAsia="DengXian"/>
          <w:sz w:val="24"/>
          <w:szCs w:val="24"/>
        </w:rPr>
        <w:t xml:space="preserve"> as shown by the dotted line.</w:t>
      </w:r>
      <w:r>
        <w:rPr>
          <w:rFonts w:eastAsia="DengXian"/>
          <w:sz w:val="24"/>
          <w:szCs w:val="24"/>
        </w:rPr>
        <w:t xml:space="preserve"> The triangle marks indicate the mean values of each group.</w:t>
      </w:r>
    </w:p>
    <w:p w14:paraId="5B46BE59" w14:textId="7BEA1556" w:rsidR="00D36B9D" w:rsidRPr="000B307B" w:rsidRDefault="00EC0A93" w:rsidP="000B307B">
      <w:pPr>
        <w:autoSpaceDE w:val="0"/>
        <w:autoSpaceDN w:val="0"/>
        <w:adjustRightInd w:val="0"/>
        <w:spacing w:line="480" w:lineRule="auto"/>
        <w:rPr>
          <w:rFonts w:eastAsia="DengXian"/>
          <w:sz w:val="24"/>
          <w:szCs w:val="24"/>
        </w:rPr>
      </w:pPr>
      <w:r>
        <w:rPr>
          <w:noProof/>
        </w:rPr>
        <w:drawing>
          <wp:inline distT="0" distB="0" distL="0" distR="0" wp14:anchorId="1DB1D5EC" wp14:editId="1FD04403">
            <wp:extent cx="4400550" cy="3518089"/>
            <wp:effectExtent l="0" t="0" r="0" b="6350"/>
            <wp:docPr id="1" name="Picture 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05670" cy="3522182"/>
                    </a:xfrm>
                    <a:prstGeom prst="rect">
                      <a:avLst/>
                    </a:prstGeom>
                    <a:noFill/>
                    <a:ln>
                      <a:noFill/>
                    </a:ln>
                  </pic:spPr>
                </pic:pic>
              </a:graphicData>
            </a:graphic>
          </wp:inline>
        </w:drawing>
      </w:r>
      <w:r w:rsidR="00D36B9D">
        <w:rPr>
          <w:rFonts w:eastAsia="DengXian"/>
          <w:b/>
          <w:bCs/>
          <w:sz w:val="24"/>
          <w:szCs w:val="24"/>
        </w:rPr>
        <w:br w:type="page"/>
      </w:r>
    </w:p>
    <w:p w14:paraId="051414A9" w14:textId="13CDDA92" w:rsidR="00395C67" w:rsidRDefault="00395C67" w:rsidP="00395C67">
      <w:pPr>
        <w:autoSpaceDE w:val="0"/>
        <w:autoSpaceDN w:val="0"/>
        <w:adjustRightInd w:val="0"/>
        <w:spacing w:line="480" w:lineRule="auto"/>
        <w:rPr>
          <w:rFonts w:eastAsia="DengXian"/>
          <w:sz w:val="24"/>
          <w:szCs w:val="24"/>
        </w:rPr>
      </w:pPr>
      <w:r>
        <w:rPr>
          <w:rFonts w:eastAsia="DengXian"/>
          <w:b/>
          <w:bCs/>
          <w:sz w:val="24"/>
          <w:szCs w:val="24"/>
        </w:rPr>
        <w:lastRenderedPageBreak/>
        <w:t xml:space="preserve">Supplementary </w:t>
      </w:r>
      <w:r w:rsidRPr="00212766">
        <w:rPr>
          <w:rFonts w:eastAsia="DengXian"/>
          <w:b/>
          <w:bCs/>
          <w:sz w:val="24"/>
          <w:szCs w:val="24"/>
        </w:rPr>
        <w:t xml:space="preserve">Figure </w:t>
      </w:r>
      <w:r>
        <w:rPr>
          <w:rFonts w:eastAsia="DengXian"/>
          <w:b/>
          <w:bCs/>
          <w:sz w:val="24"/>
          <w:szCs w:val="24"/>
        </w:rPr>
        <w:t>2</w:t>
      </w:r>
      <w:r w:rsidRPr="00212766">
        <w:rPr>
          <w:rFonts w:eastAsia="DengXian"/>
          <w:b/>
          <w:bCs/>
          <w:sz w:val="24"/>
          <w:szCs w:val="24"/>
        </w:rPr>
        <w:t xml:space="preserve">. </w:t>
      </w:r>
      <w:r>
        <w:rPr>
          <w:rFonts w:eastAsia="DengXian"/>
          <w:b/>
          <w:bCs/>
          <w:sz w:val="24"/>
          <w:szCs w:val="24"/>
        </w:rPr>
        <w:t>Cancer detection model evaluation using matched test cohort and cross-validated</w:t>
      </w:r>
      <w:r w:rsidRPr="00212766">
        <w:rPr>
          <w:rFonts w:eastAsia="DengXian"/>
          <w:b/>
          <w:bCs/>
          <w:sz w:val="24"/>
          <w:szCs w:val="24"/>
        </w:rPr>
        <w:t xml:space="preserve"> </w:t>
      </w:r>
      <w:r>
        <w:rPr>
          <w:rFonts w:eastAsia="DengXian"/>
          <w:b/>
          <w:bCs/>
          <w:sz w:val="24"/>
          <w:szCs w:val="24"/>
        </w:rPr>
        <w:t>training cohort</w:t>
      </w:r>
      <w:r w:rsidRPr="00212766">
        <w:rPr>
          <w:rFonts w:eastAsia="DengXian"/>
          <w:b/>
          <w:bCs/>
          <w:sz w:val="24"/>
          <w:szCs w:val="24"/>
        </w:rPr>
        <w:t xml:space="preserve">. </w:t>
      </w:r>
      <w:r w:rsidRPr="00EC0A93">
        <w:rPr>
          <w:rFonts w:eastAsia="DengXian"/>
          <w:b/>
          <w:bCs/>
          <w:sz w:val="24"/>
          <w:szCs w:val="24"/>
        </w:rPr>
        <w:t>A</w:t>
      </w:r>
      <w:r>
        <w:rPr>
          <w:rFonts w:eastAsia="DengXian"/>
          <w:sz w:val="24"/>
          <w:szCs w:val="24"/>
        </w:rPr>
        <w:t xml:space="preserve"> </w:t>
      </w:r>
      <w:r w:rsidRPr="000B44F8">
        <w:rPr>
          <w:rFonts w:eastAsia="DengXian"/>
          <w:sz w:val="24"/>
          <w:szCs w:val="24"/>
        </w:rPr>
        <w:t>ROC curves</w:t>
      </w:r>
      <w:r>
        <w:rPr>
          <w:rFonts w:eastAsia="DengXian"/>
          <w:sz w:val="24"/>
          <w:szCs w:val="24"/>
        </w:rPr>
        <w:t xml:space="preserve"> generated using an age and gender-matched subset of the test cohort. The </w:t>
      </w:r>
      <w:r w:rsidRPr="00F1787C">
        <w:rPr>
          <w:rFonts w:eastAsia="DengXian"/>
          <w:sz w:val="24"/>
          <w:szCs w:val="24"/>
        </w:rPr>
        <w:t>cancer detection model</w:t>
      </w:r>
      <w:r>
        <w:rPr>
          <w:rFonts w:eastAsia="DengXian"/>
          <w:sz w:val="24"/>
          <w:szCs w:val="24"/>
        </w:rPr>
        <w:t xml:space="preserve"> was evaluated for</w:t>
      </w:r>
      <w:r w:rsidRPr="00F1787C">
        <w:rPr>
          <w:rFonts w:eastAsia="DengXian"/>
          <w:sz w:val="24"/>
          <w:szCs w:val="24"/>
        </w:rPr>
        <w:t xml:space="preserve"> distinguishing cancer patients</w:t>
      </w:r>
      <w:r>
        <w:rPr>
          <w:rFonts w:eastAsia="DengXian"/>
          <w:sz w:val="24"/>
          <w:szCs w:val="24"/>
        </w:rPr>
        <w:t xml:space="preserve"> (all cancer and specific cancer classes)</w:t>
      </w:r>
      <w:r w:rsidRPr="00F1787C">
        <w:rPr>
          <w:rFonts w:eastAsia="DengXian"/>
          <w:sz w:val="24"/>
          <w:szCs w:val="24"/>
        </w:rPr>
        <w:t xml:space="preserve"> from healthy volunteers</w:t>
      </w:r>
      <w:r>
        <w:rPr>
          <w:rFonts w:eastAsia="DengXian"/>
          <w:sz w:val="24"/>
          <w:szCs w:val="24"/>
        </w:rPr>
        <w:t xml:space="preserve">. </w:t>
      </w:r>
      <w:r w:rsidRPr="00EC0A93">
        <w:rPr>
          <w:rFonts w:eastAsia="DengXian"/>
          <w:b/>
          <w:bCs/>
          <w:sz w:val="24"/>
          <w:szCs w:val="24"/>
        </w:rPr>
        <w:t>B</w:t>
      </w:r>
      <w:r>
        <w:rPr>
          <w:rFonts w:eastAsia="DengXian"/>
          <w:sz w:val="24"/>
          <w:szCs w:val="24"/>
        </w:rPr>
        <w:t xml:space="preserve"> </w:t>
      </w:r>
      <w:r w:rsidRPr="000B44F8">
        <w:rPr>
          <w:rFonts w:eastAsia="DengXian"/>
          <w:sz w:val="24"/>
          <w:szCs w:val="24"/>
        </w:rPr>
        <w:t>ROC curves</w:t>
      </w:r>
      <w:r>
        <w:rPr>
          <w:rFonts w:eastAsia="DengXian"/>
          <w:sz w:val="24"/>
          <w:szCs w:val="24"/>
        </w:rPr>
        <w:t xml:space="preserve"> generated using 10-fold cross-validation results on the training cohort were used for </w:t>
      </w:r>
      <w:r w:rsidRPr="00F1787C">
        <w:rPr>
          <w:rFonts w:eastAsia="DengXian"/>
          <w:sz w:val="24"/>
          <w:szCs w:val="24"/>
        </w:rPr>
        <w:t xml:space="preserve">evaluating the cancer detection model in distinguishing cancer patients from healthy volunteers </w:t>
      </w:r>
      <w:r>
        <w:rPr>
          <w:rFonts w:eastAsia="DengXian"/>
          <w:sz w:val="24"/>
          <w:szCs w:val="24"/>
        </w:rPr>
        <w:t>and specific cancer classes</w:t>
      </w:r>
      <w:r w:rsidRPr="00212766">
        <w:rPr>
          <w:rFonts w:eastAsia="DengXian"/>
          <w:sz w:val="24"/>
          <w:szCs w:val="24"/>
        </w:rPr>
        <w:t>.</w:t>
      </w:r>
      <w:r>
        <w:rPr>
          <w:rFonts w:eastAsia="DengXian"/>
          <w:sz w:val="24"/>
          <w:szCs w:val="24"/>
        </w:rPr>
        <w:t xml:space="preserve"> PLC: Primary liver cancer; CRC: Colorectal cancer; LUAD: </w:t>
      </w:r>
      <w:r w:rsidRPr="004124B7">
        <w:rPr>
          <w:sz w:val="24"/>
          <w:szCs w:val="24"/>
        </w:rPr>
        <w:t>lung adenocarcinoma</w:t>
      </w:r>
      <w:r>
        <w:rPr>
          <w:rFonts w:eastAsia="DengXian"/>
          <w:sz w:val="24"/>
          <w:szCs w:val="24"/>
        </w:rPr>
        <w:t>.</w:t>
      </w:r>
    </w:p>
    <w:p w14:paraId="04641A81" w14:textId="0DB8FB7E" w:rsidR="00C03B28" w:rsidRDefault="00C03B28" w:rsidP="000B307B">
      <w:pPr>
        <w:autoSpaceDE w:val="0"/>
        <w:autoSpaceDN w:val="0"/>
        <w:adjustRightInd w:val="0"/>
        <w:spacing w:line="480" w:lineRule="auto"/>
        <w:rPr>
          <w:rFonts w:eastAsia="DengXian"/>
          <w:sz w:val="24"/>
          <w:szCs w:val="24"/>
        </w:rPr>
      </w:pPr>
      <w:r>
        <w:rPr>
          <w:noProof/>
        </w:rPr>
        <w:drawing>
          <wp:inline distT="0" distB="0" distL="0" distR="0" wp14:anchorId="410A7EC6" wp14:editId="3D3F4354">
            <wp:extent cx="5943600" cy="3123565"/>
            <wp:effectExtent l="0" t="0" r="0" b="635"/>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123565"/>
                    </a:xfrm>
                    <a:prstGeom prst="rect">
                      <a:avLst/>
                    </a:prstGeom>
                    <a:noFill/>
                    <a:ln>
                      <a:noFill/>
                    </a:ln>
                  </pic:spPr>
                </pic:pic>
              </a:graphicData>
            </a:graphic>
          </wp:inline>
        </w:drawing>
      </w:r>
      <w:r>
        <w:rPr>
          <w:rFonts w:eastAsia="DengXian"/>
          <w:sz w:val="24"/>
          <w:szCs w:val="24"/>
        </w:rPr>
        <w:br w:type="page"/>
      </w:r>
    </w:p>
    <w:p w14:paraId="5608BA1A" w14:textId="6445DD9C" w:rsidR="00395C67" w:rsidRDefault="00395C67" w:rsidP="00C03B28">
      <w:pPr>
        <w:autoSpaceDE w:val="0"/>
        <w:autoSpaceDN w:val="0"/>
        <w:adjustRightInd w:val="0"/>
        <w:spacing w:line="480" w:lineRule="auto"/>
        <w:rPr>
          <w:rFonts w:eastAsia="DengXian"/>
          <w:sz w:val="24"/>
          <w:szCs w:val="24"/>
        </w:rPr>
      </w:pPr>
      <w:r>
        <w:rPr>
          <w:rFonts w:eastAsia="DengXian"/>
          <w:b/>
          <w:bCs/>
          <w:sz w:val="24"/>
          <w:szCs w:val="24"/>
        </w:rPr>
        <w:lastRenderedPageBreak/>
        <w:t xml:space="preserve">Supplementary </w:t>
      </w:r>
      <w:r w:rsidRPr="00212766">
        <w:rPr>
          <w:rFonts w:eastAsia="DengXian"/>
          <w:b/>
          <w:bCs/>
          <w:sz w:val="24"/>
          <w:szCs w:val="24"/>
        </w:rPr>
        <w:t xml:space="preserve">Figure </w:t>
      </w:r>
      <w:r>
        <w:rPr>
          <w:rFonts w:eastAsia="DengXian"/>
          <w:b/>
          <w:bCs/>
          <w:sz w:val="24"/>
          <w:szCs w:val="24"/>
        </w:rPr>
        <w:t>3</w:t>
      </w:r>
      <w:r w:rsidRPr="00212766">
        <w:rPr>
          <w:rFonts w:eastAsia="DengXian"/>
          <w:b/>
          <w:bCs/>
          <w:sz w:val="24"/>
          <w:szCs w:val="24"/>
        </w:rPr>
        <w:t xml:space="preserve">. </w:t>
      </w:r>
      <w:r w:rsidRPr="006B3879">
        <w:rPr>
          <w:rFonts w:eastAsia="DengXian"/>
          <w:b/>
          <w:bCs/>
          <w:sz w:val="24"/>
          <w:szCs w:val="24"/>
        </w:rPr>
        <w:t xml:space="preserve">Evaluating </w:t>
      </w:r>
      <w:r>
        <w:rPr>
          <w:rFonts w:eastAsia="DengXian"/>
          <w:b/>
          <w:bCs/>
          <w:sz w:val="24"/>
          <w:szCs w:val="24"/>
        </w:rPr>
        <w:t>cancer detection model sensitivity within different primary liver cancer subgroups</w:t>
      </w:r>
      <w:r w:rsidRPr="00212766">
        <w:rPr>
          <w:rFonts w:eastAsia="DengXian"/>
          <w:b/>
          <w:bCs/>
          <w:sz w:val="24"/>
          <w:szCs w:val="24"/>
        </w:rPr>
        <w:t>.</w:t>
      </w:r>
      <w:r w:rsidR="00C03B28">
        <w:rPr>
          <w:rFonts w:eastAsia="DengXian"/>
          <w:b/>
          <w:bCs/>
          <w:sz w:val="24"/>
          <w:szCs w:val="24"/>
        </w:rPr>
        <w:t xml:space="preserve"> </w:t>
      </w:r>
      <w:r>
        <w:rPr>
          <w:rFonts w:eastAsia="DengXian"/>
          <w:sz w:val="24"/>
          <w:szCs w:val="24"/>
        </w:rPr>
        <w:t xml:space="preserve">Error bars represent 95% confidence intervals. </w:t>
      </w:r>
      <w:r w:rsidRPr="00177CE8">
        <w:rPr>
          <w:color w:val="000000"/>
          <w:sz w:val="24"/>
          <w:szCs w:val="24"/>
        </w:rPr>
        <w:t>HCC: hepatocellular carcinoma</w:t>
      </w:r>
      <w:r>
        <w:rPr>
          <w:color w:val="000000"/>
          <w:sz w:val="24"/>
          <w:szCs w:val="24"/>
        </w:rPr>
        <w:t xml:space="preserve">; </w:t>
      </w:r>
      <w:r w:rsidRPr="00177CE8">
        <w:rPr>
          <w:color w:val="000000"/>
          <w:sz w:val="24"/>
          <w:szCs w:val="24"/>
        </w:rPr>
        <w:t>ICC: intrahepatic cholangiocarcinoma</w:t>
      </w:r>
      <w:r>
        <w:rPr>
          <w:color w:val="000000"/>
          <w:sz w:val="24"/>
          <w:szCs w:val="24"/>
        </w:rPr>
        <w:t xml:space="preserve">; </w:t>
      </w:r>
      <w:r>
        <w:rPr>
          <w:rFonts w:eastAsia="DengXian"/>
          <w:sz w:val="24"/>
          <w:szCs w:val="24"/>
        </w:rPr>
        <w:t>LC: L</w:t>
      </w:r>
      <w:r w:rsidRPr="006B3879">
        <w:rPr>
          <w:rFonts w:eastAsia="DengXian"/>
          <w:sz w:val="24"/>
          <w:szCs w:val="24"/>
        </w:rPr>
        <w:t>iver cirrhosis</w:t>
      </w:r>
      <w:r>
        <w:rPr>
          <w:rFonts w:eastAsia="DengXian"/>
          <w:sz w:val="24"/>
          <w:szCs w:val="24"/>
        </w:rPr>
        <w:t xml:space="preserve">; </w:t>
      </w:r>
      <w:r w:rsidRPr="006B3879">
        <w:rPr>
          <w:rFonts w:eastAsia="DengXian"/>
          <w:sz w:val="24"/>
          <w:szCs w:val="24"/>
        </w:rPr>
        <w:t>ALB: Albumin</w:t>
      </w:r>
      <w:r>
        <w:rPr>
          <w:rFonts w:eastAsia="DengXian"/>
          <w:sz w:val="24"/>
          <w:szCs w:val="24"/>
        </w:rPr>
        <w:t xml:space="preserve">; </w:t>
      </w:r>
      <w:r w:rsidRPr="006B3879">
        <w:rPr>
          <w:rFonts w:eastAsia="DengXian"/>
          <w:sz w:val="24"/>
          <w:szCs w:val="24"/>
        </w:rPr>
        <w:t>AFP: Alpha</w:t>
      </w:r>
      <w:r>
        <w:rPr>
          <w:rFonts w:eastAsia="DengXian"/>
          <w:sz w:val="24"/>
          <w:szCs w:val="24"/>
        </w:rPr>
        <w:t>-f</w:t>
      </w:r>
      <w:r w:rsidRPr="006B3879">
        <w:rPr>
          <w:rFonts w:eastAsia="DengXian"/>
          <w:sz w:val="24"/>
          <w:szCs w:val="24"/>
        </w:rPr>
        <w:t xml:space="preserve">etoprotein; TBIL: </w:t>
      </w:r>
      <w:r>
        <w:rPr>
          <w:rFonts w:eastAsia="DengXian"/>
          <w:sz w:val="24"/>
          <w:szCs w:val="24"/>
        </w:rPr>
        <w:t>T</w:t>
      </w:r>
      <w:r w:rsidRPr="006B3879">
        <w:rPr>
          <w:rFonts w:eastAsia="DengXian"/>
          <w:sz w:val="24"/>
          <w:szCs w:val="24"/>
        </w:rPr>
        <w:t>otal bilirubin level</w:t>
      </w:r>
      <w:r>
        <w:rPr>
          <w:rFonts w:eastAsia="DengXian"/>
          <w:sz w:val="24"/>
          <w:szCs w:val="24"/>
        </w:rPr>
        <w:t>.</w:t>
      </w:r>
    </w:p>
    <w:p w14:paraId="1FBE16A4" w14:textId="6843F785" w:rsidR="00C03B28" w:rsidRDefault="00C03B28" w:rsidP="000B307B">
      <w:pPr>
        <w:autoSpaceDE w:val="0"/>
        <w:autoSpaceDN w:val="0"/>
        <w:adjustRightInd w:val="0"/>
        <w:spacing w:line="480" w:lineRule="auto"/>
        <w:rPr>
          <w:rFonts w:eastAsia="DengXian"/>
          <w:sz w:val="24"/>
          <w:szCs w:val="24"/>
        </w:rPr>
      </w:pPr>
      <w:r>
        <w:rPr>
          <w:noProof/>
        </w:rPr>
        <w:drawing>
          <wp:inline distT="0" distB="0" distL="0" distR="0" wp14:anchorId="585D5751" wp14:editId="3B983E08">
            <wp:extent cx="5943600" cy="3120390"/>
            <wp:effectExtent l="0" t="0" r="0" b="3810"/>
            <wp:docPr id="3" name="Picture 3"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alendar&#10;&#10;Description automatically generated with low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3120390"/>
                    </a:xfrm>
                    <a:prstGeom prst="rect">
                      <a:avLst/>
                    </a:prstGeom>
                    <a:noFill/>
                    <a:ln>
                      <a:noFill/>
                    </a:ln>
                  </pic:spPr>
                </pic:pic>
              </a:graphicData>
            </a:graphic>
          </wp:inline>
        </w:drawing>
      </w:r>
      <w:r>
        <w:rPr>
          <w:rFonts w:eastAsia="DengXian"/>
          <w:sz w:val="24"/>
          <w:szCs w:val="24"/>
        </w:rPr>
        <w:br w:type="page"/>
      </w:r>
    </w:p>
    <w:p w14:paraId="2F5A3EB6" w14:textId="7E0C3B49" w:rsidR="00395C67" w:rsidRDefault="00395C67" w:rsidP="00395C67">
      <w:pPr>
        <w:autoSpaceDE w:val="0"/>
        <w:autoSpaceDN w:val="0"/>
        <w:adjustRightInd w:val="0"/>
        <w:spacing w:line="480" w:lineRule="auto"/>
        <w:rPr>
          <w:rFonts w:eastAsia="DengXian"/>
          <w:sz w:val="24"/>
          <w:szCs w:val="24"/>
        </w:rPr>
      </w:pPr>
      <w:r>
        <w:rPr>
          <w:rFonts w:eastAsia="DengXian"/>
          <w:b/>
          <w:bCs/>
          <w:sz w:val="24"/>
          <w:szCs w:val="24"/>
        </w:rPr>
        <w:lastRenderedPageBreak/>
        <w:t xml:space="preserve">Supplementary </w:t>
      </w:r>
      <w:r w:rsidRPr="00212766">
        <w:rPr>
          <w:rFonts w:eastAsia="DengXian"/>
          <w:b/>
          <w:bCs/>
          <w:sz w:val="24"/>
          <w:szCs w:val="24"/>
        </w:rPr>
        <w:t xml:space="preserve">Figure </w:t>
      </w:r>
      <w:r>
        <w:rPr>
          <w:rFonts w:eastAsia="DengXian"/>
          <w:b/>
          <w:bCs/>
          <w:sz w:val="24"/>
          <w:szCs w:val="24"/>
        </w:rPr>
        <w:t>4</w:t>
      </w:r>
      <w:r w:rsidRPr="00212766">
        <w:rPr>
          <w:rFonts w:eastAsia="DengXian"/>
          <w:b/>
          <w:bCs/>
          <w:sz w:val="24"/>
          <w:szCs w:val="24"/>
        </w:rPr>
        <w:t xml:space="preserve">. </w:t>
      </w:r>
      <w:r w:rsidRPr="006B3879">
        <w:rPr>
          <w:rFonts w:eastAsia="DengXian"/>
          <w:b/>
          <w:bCs/>
          <w:sz w:val="24"/>
          <w:szCs w:val="24"/>
        </w:rPr>
        <w:t xml:space="preserve">Evaluating </w:t>
      </w:r>
      <w:r>
        <w:rPr>
          <w:rFonts w:eastAsia="DengXian"/>
          <w:b/>
          <w:bCs/>
          <w:sz w:val="24"/>
          <w:szCs w:val="24"/>
        </w:rPr>
        <w:t>cancer detection model sensitivity within different colorectal cancer subgroups</w:t>
      </w:r>
      <w:r w:rsidRPr="00212766">
        <w:rPr>
          <w:rFonts w:eastAsia="DengXian"/>
          <w:b/>
          <w:bCs/>
          <w:sz w:val="24"/>
          <w:szCs w:val="24"/>
        </w:rPr>
        <w:t>.</w:t>
      </w:r>
      <w:r w:rsidR="00C03B28">
        <w:rPr>
          <w:rFonts w:eastAsia="DengXian"/>
          <w:b/>
          <w:bCs/>
          <w:sz w:val="24"/>
          <w:szCs w:val="24"/>
        </w:rPr>
        <w:t xml:space="preserve"> </w:t>
      </w:r>
      <w:r>
        <w:rPr>
          <w:rFonts w:eastAsia="DengXian"/>
          <w:sz w:val="24"/>
          <w:szCs w:val="24"/>
        </w:rPr>
        <w:t xml:space="preserve">Error bars represent 95% confidence intervals. </w:t>
      </w:r>
      <w:r>
        <w:rPr>
          <w:rFonts w:eastAsia="DengXian"/>
          <w:sz w:val="24"/>
          <w:szCs w:val="24"/>
          <w:lang w:val="en-CA"/>
        </w:rPr>
        <w:t xml:space="preserve">Neg: Negative; Pos: Positive; </w:t>
      </w:r>
      <w:r w:rsidRPr="006B3879">
        <w:rPr>
          <w:rFonts w:eastAsia="DengXian"/>
          <w:sz w:val="24"/>
          <w:szCs w:val="24"/>
        </w:rPr>
        <w:t xml:space="preserve">FOBT: </w:t>
      </w:r>
      <w:r>
        <w:rPr>
          <w:rFonts w:eastAsia="DengXian"/>
          <w:sz w:val="24"/>
          <w:szCs w:val="24"/>
        </w:rPr>
        <w:t>Fe</w:t>
      </w:r>
      <w:r w:rsidRPr="006B3879">
        <w:rPr>
          <w:rFonts w:eastAsia="DengXian"/>
          <w:sz w:val="24"/>
          <w:szCs w:val="24"/>
        </w:rPr>
        <w:t>cal occult blood test</w:t>
      </w:r>
      <w:r>
        <w:rPr>
          <w:rFonts w:eastAsia="DengXian"/>
          <w:sz w:val="24"/>
          <w:szCs w:val="24"/>
        </w:rPr>
        <w:t xml:space="preserve">; </w:t>
      </w:r>
      <w:r w:rsidRPr="006B3879">
        <w:rPr>
          <w:rFonts w:eastAsia="DengXian"/>
          <w:sz w:val="24"/>
          <w:szCs w:val="24"/>
        </w:rPr>
        <w:t>CA199: Carbohydrate antigen 19-9</w:t>
      </w:r>
      <w:r>
        <w:rPr>
          <w:rFonts w:eastAsia="DengXian"/>
          <w:sz w:val="24"/>
          <w:szCs w:val="24"/>
        </w:rPr>
        <w:t>; CEA:</w:t>
      </w:r>
      <w:r w:rsidRPr="006B3879">
        <w:t xml:space="preserve"> </w:t>
      </w:r>
      <w:r>
        <w:rPr>
          <w:rFonts w:eastAsia="DengXian"/>
          <w:sz w:val="24"/>
          <w:szCs w:val="24"/>
        </w:rPr>
        <w:t>C</w:t>
      </w:r>
      <w:r w:rsidRPr="006B3879">
        <w:rPr>
          <w:rFonts w:eastAsia="DengXian"/>
          <w:sz w:val="24"/>
          <w:szCs w:val="24"/>
        </w:rPr>
        <w:t>arcinoembryonic antigen</w:t>
      </w:r>
      <w:r>
        <w:rPr>
          <w:rFonts w:eastAsia="DengXian"/>
          <w:sz w:val="24"/>
          <w:szCs w:val="24"/>
        </w:rPr>
        <w:t xml:space="preserve">; Mut: Mutated; WT: Wild type; </w:t>
      </w:r>
      <w:proofErr w:type="spellStart"/>
      <w:r>
        <w:rPr>
          <w:rFonts w:eastAsia="DengXian"/>
          <w:sz w:val="24"/>
          <w:szCs w:val="24"/>
        </w:rPr>
        <w:t>dMMR</w:t>
      </w:r>
      <w:proofErr w:type="spellEnd"/>
      <w:r>
        <w:rPr>
          <w:rFonts w:eastAsia="DengXian"/>
          <w:sz w:val="24"/>
          <w:szCs w:val="24"/>
        </w:rPr>
        <w:t>: deficient m</w:t>
      </w:r>
      <w:r w:rsidRPr="006B3879">
        <w:rPr>
          <w:rFonts w:eastAsia="DengXian"/>
          <w:sz w:val="24"/>
          <w:szCs w:val="24"/>
        </w:rPr>
        <w:t>ismatch repair</w:t>
      </w:r>
      <w:r>
        <w:rPr>
          <w:rFonts w:eastAsia="DengXian"/>
          <w:sz w:val="24"/>
          <w:szCs w:val="24"/>
        </w:rPr>
        <w:t xml:space="preserve">; </w:t>
      </w:r>
      <w:proofErr w:type="spellStart"/>
      <w:r>
        <w:rPr>
          <w:rFonts w:eastAsia="DengXian"/>
          <w:sz w:val="24"/>
          <w:szCs w:val="24"/>
        </w:rPr>
        <w:t>pMMR</w:t>
      </w:r>
      <w:proofErr w:type="spellEnd"/>
      <w:r>
        <w:rPr>
          <w:rFonts w:eastAsia="DengXian"/>
          <w:sz w:val="24"/>
          <w:szCs w:val="24"/>
        </w:rPr>
        <w:t>: proficient m</w:t>
      </w:r>
      <w:r w:rsidRPr="006B3879">
        <w:rPr>
          <w:rFonts w:eastAsia="DengXian"/>
          <w:sz w:val="24"/>
          <w:szCs w:val="24"/>
        </w:rPr>
        <w:t>ismatch repair</w:t>
      </w:r>
      <w:r>
        <w:rPr>
          <w:rFonts w:eastAsia="DengXian"/>
          <w:sz w:val="24"/>
          <w:szCs w:val="24"/>
        </w:rPr>
        <w:t>.</w:t>
      </w:r>
    </w:p>
    <w:p w14:paraId="364B5D53" w14:textId="74FCC25F" w:rsidR="009C0F1B" w:rsidRDefault="009C0F1B" w:rsidP="00395C67">
      <w:pPr>
        <w:autoSpaceDE w:val="0"/>
        <w:autoSpaceDN w:val="0"/>
        <w:adjustRightInd w:val="0"/>
        <w:spacing w:line="480" w:lineRule="auto"/>
        <w:rPr>
          <w:rFonts w:eastAsia="DengXian"/>
          <w:sz w:val="24"/>
          <w:szCs w:val="24"/>
        </w:rPr>
      </w:pPr>
      <w:r>
        <w:rPr>
          <w:noProof/>
        </w:rPr>
        <w:drawing>
          <wp:inline distT="0" distB="0" distL="0" distR="0" wp14:anchorId="6D73DBE4" wp14:editId="3C39C3D5">
            <wp:extent cx="5943600" cy="6204585"/>
            <wp:effectExtent l="0" t="0" r="0" b="5715"/>
            <wp:docPr id="4" name="Picture 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6204585"/>
                    </a:xfrm>
                    <a:prstGeom prst="rect">
                      <a:avLst/>
                    </a:prstGeom>
                    <a:noFill/>
                    <a:ln>
                      <a:noFill/>
                    </a:ln>
                  </pic:spPr>
                </pic:pic>
              </a:graphicData>
            </a:graphic>
          </wp:inline>
        </w:drawing>
      </w:r>
    </w:p>
    <w:p w14:paraId="7C4D41B1" w14:textId="67613A4C" w:rsidR="00395C67" w:rsidRDefault="009C0F1B" w:rsidP="00395C67">
      <w:pPr>
        <w:autoSpaceDE w:val="0"/>
        <w:autoSpaceDN w:val="0"/>
        <w:adjustRightInd w:val="0"/>
        <w:spacing w:line="480" w:lineRule="auto"/>
        <w:rPr>
          <w:rFonts w:eastAsia="DengXian"/>
          <w:sz w:val="24"/>
          <w:szCs w:val="24"/>
        </w:rPr>
      </w:pPr>
      <w:r>
        <w:rPr>
          <w:rFonts w:eastAsia="DengXian"/>
          <w:sz w:val="24"/>
          <w:szCs w:val="24"/>
        </w:rPr>
        <w:br w:type="page"/>
      </w:r>
      <w:r w:rsidR="00395C67">
        <w:rPr>
          <w:rFonts w:eastAsia="DengXian"/>
          <w:b/>
          <w:bCs/>
          <w:sz w:val="24"/>
          <w:szCs w:val="24"/>
        </w:rPr>
        <w:lastRenderedPageBreak/>
        <w:t xml:space="preserve">Supplementary </w:t>
      </w:r>
      <w:r w:rsidR="00395C67" w:rsidRPr="00212766">
        <w:rPr>
          <w:rFonts w:eastAsia="DengXian"/>
          <w:b/>
          <w:bCs/>
          <w:sz w:val="24"/>
          <w:szCs w:val="24"/>
        </w:rPr>
        <w:t xml:space="preserve">Figure </w:t>
      </w:r>
      <w:r w:rsidR="00395C67">
        <w:rPr>
          <w:rFonts w:eastAsia="DengXian"/>
          <w:b/>
          <w:bCs/>
          <w:sz w:val="24"/>
          <w:szCs w:val="24"/>
        </w:rPr>
        <w:t>5</w:t>
      </w:r>
      <w:r w:rsidR="00395C67" w:rsidRPr="00212766">
        <w:rPr>
          <w:rFonts w:eastAsia="DengXian"/>
          <w:b/>
          <w:bCs/>
          <w:sz w:val="24"/>
          <w:szCs w:val="24"/>
        </w:rPr>
        <w:t xml:space="preserve">. </w:t>
      </w:r>
      <w:r w:rsidR="00395C67" w:rsidRPr="0090598F">
        <w:rPr>
          <w:rFonts w:eastAsia="DengXian"/>
          <w:b/>
          <w:bCs/>
          <w:sz w:val="24"/>
          <w:szCs w:val="24"/>
        </w:rPr>
        <w:t xml:space="preserve">Evaluating cancer detection model sensitivity within different </w:t>
      </w:r>
      <w:r w:rsidR="00395C67" w:rsidRPr="00B40774">
        <w:rPr>
          <w:rFonts w:eastAsia="DengXian"/>
          <w:b/>
          <w:bCs/>
          <w:sz w:val="24"/>
          <w:szCs w:val="24"/>
        </w:rPr>
        <w:t xml:space="preserve">lung adenocarcinoma </w:t>
      </w:r>
      <w:r w:rsidR="00395C67" w:rsidRPr="0090598F">
        <w:rPr>
          <w:rFonts w:eastAsia="DengXian"/>
          <w:b/>
          <w:bCs/>
          <w:sz w:val="24"/>
          <w:szCs w:val="24"/>
        </w:rPr>
        <w:t>subgroups.</w:t>
      </w:r>
      <w:r>
        <w:rPr>
          <w:rFonts w:eastAsia="DengXian"/>
          <w:b/>
          <w:bCs/>
          <w:sz w:val="24"/>
          <w:szCs w:val="24"/>
        </w:rPr>
        <w:t xml:space="preserve"> </w:t>
      </w:r>
      <w:r w:rsidR="00395C67">
        <w:rPr>
          <w:rFonts w:eastAsia="DengXian"/>
          <w:sz w:val="24"/>
          <w:szCs w:val="24"/>
        </w:rPr>
        <w:t>Error bars represent 95% confidence intervals. ADC: A</w:t>
      </w:r>
      <w:r w:rsidR="00395C67" w:rsidRPr="0090598F">
        <w:rPr>
          <w:rFonts w:eastAsia="DengXian"/>
          <w:sz w:val="24"/>
          <w:szCs w:val="24"/>
        </w:rPr>
        <w:t>denocarcinoma</w:t>
      </w:r>
      <w:r w:rsidR="00395C67">
        <w:rPr>
          <w:rFonts w:eastAsia="DengXian"/>
          <w:sz w:val="24"/>
          <w:szCs w:val="24"/>
        </w:rPr>
        <w:t>; MIA: M</w:t>
      </w:r>
      <w:r w:rsidR="00395C67" w:rsidRPr="0090598F">
        <w:rPr>
          <w:rFonts w:eastAsia="DengXian"/>
          <w:sz w:val="24"/>
          <w:szCs w:val="24"/>
        </w:rPr>
        <w:t>inimally invasive adenocarcinoma</w:t>
      </w:r>
      <w:r w:rsidR="00395C67">
        <w:rPr>
          <w:rFonts w:eastAsia="DengXian"/>
          <w:sz w:val="24"/>
          <w:szCs w:val="24"/>
        </w:rPr>
        <w:t>.</w:t>
      </w:r>
    </w:p>
    <w:p w14:paraId="13B832CE" w14:textId="7E13278A" w:rsidR="009C0F1B" w:rsidRPr="000B307B" w:rsidRDefault="009C0F1B" w:rsidP="000B307B">
      <w:pPr>
        <w:autoSpaceDE w:val="0"/>
        <w:autoSpaceDN w:val="0"/>
        <w:adjustRightInd w:val="0"/>
        <w:spacing w:line="480" w:lineRule="auto"/>
        <w:rPr>
          <w:rFonts w:eastAsia="DengXian"/>
          <w:sz w:val="24"/>
          <w:szCs w:val="24"/>
        </w:rPr>
      </w:pPr>
      <w:r>
        <w:rPr>
          <w:noProof/>
        </w:rPr>
        <w:drawing>
          <wp:inline distT="0" distB="0" distL="0" distR="0" wp14:anchorId="3C540F84" wp14:editId="7E1A0176">
            <wp:extent cx="4095750" cy="4393882"/>
            <wp:effectExtent l="0" t="0" r="0" b="698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00460" cy="4398934"/>
                    </a:xfrm>
                    <a:prstGeom prst="rect">
                      <a:avLst/>
                    </a:prstGeom>
                    <a:noFill/>
                    <a:ln>
                      <a:noFill/>
                    </a:ln>
                  </pic:spPr>
                </pic:pic>
              </a:graphicData>
            </a:graphic>
          </wp:inline>
        </w:drawing>
      </w:r>
      <w:r>
        <w:rPr>
          <w:rFonts w:eastAsia="DengXian"/>
          <w:b/>
          <w:bCs/>
          <w:sz w:val="24"/>
          <w:szCs w:val="24"/>
        </w:rPr>
        <w:br w:type="page"/>
      </w:r>
    </w:p>
    <w:p w14:paraId="74FF74E3" w14:textId="3A19DCD7" w:rsidR="00395C67" w:rsidRDefault="00395C67" w:rsidP="00395C67">
      <w:pPr>
        <w:autoSpaceDE w:val="0"/>
        <w:autoSpaceDN w:val="0"/>
        <w:adjustRightInd w:val="0"/>
        <w:spacing w:line="480" w:lineRule="auto"/>
        <w:rPr>
          <w:rFonts w:eastAsia="DengXian"/>
          <w:sz w:val="24"/>
          <w:szCs w:val="24"/>
        </w:rPr>
      </w:pPr>
      <w:r>
        <w:rPr>
          <w:rFonts w:eastAsia="DengXian"/>
          <w:b/>
          <w:bCs/>
          <w:sz w:val="24"/>
          <w:szCs w:val="24"/>
        </w:rPr>
        <w:lastRenderedPageBreak/>
        <w:t xml:space="preserve">Supplementary </w:t>
      </w:r>
      <w:r w:rsidRPr="00212766">
        <w:rPr>
          <w:rFonts w:eastAsia="DengXian"/>
          <w:b/>
          <w:bCs/>
          <w:sz w:val="24"/>
          <w:szCs w:val="24"/>
        </w:rPr>
        <w:t xml:space="preserve">Figure </w:t>
      </w:r>
      <w:r>
        <w:rPr>
          <w:rFonts w:eastAsia="DengXian"/>
          <w:b/>
          <w:bCs/>
          <w:sz w:val="24"/>
          <w:szCs w:val="24"/>
        </w:rPr>
        <w:t>6</w:t>
      </w:r>
      <w:r w:rsidRPr="00212766">
        <w:rPr>
          <w:rFonts w:eastAsia="DengXian"/>
          <w:b/>
          <w:bCs/>
          <w:sz w:val="24"/>
          <w:szCs w:val="24"/>
        </w:rPr>
        <w:t xml:space="preserve">. </w:t>
      </w:r>
      <w:r>
        <w:rPr>
          <w:rFonts w:eastAsia="DengXian"/>
          <w:b/>
          <w:bCs/>
          <w:sz w:val="24"/>
          <w:szCs w:val="24"/>
        </w:rPr>
        <w:t>Cancer origin scores of the false-negative samples</w:t>
      </w:r>
      <w:r w:rsidRPr="0090598F">
        <w:rPr>
          <w:rFonts w:eastAsia="DengXian"/>
          <w:b/>
          <w:bCs/>
          <w:sz w:val="24"/>
          <w:szCs w:val="24"/>
        </w:rPr>
        <w:t>.</w:t>
      </w:r>
      <w:r w:rsidR="009C0F1B">
        <w:rPr>
          <w:rFonts w:eastAsia="DengXian"/>
          <w:b/>
          <w:bCs/>
          <w:sz w:val="24"/>
          <w:szCs w:val="24"/>
        </w:rPr>
        <w:t xml:space="preserve"> </w:t>
      </w:r>
      <w:r>
        <w:rPr>
          <w:rFonts w:eastAsia="DengXian"/>
          <w:sz w:val="24"/>
          <w:szCs w:val="24"/>
        </w:rPr>
        <w:t xml:space="preserve">PLC: Primary liver cancer; CRC: Colorectal cancer; LUAD: </w:t>
      </w:r>
      <w:r w:rsidRPr="004124B7">
        <w:rPr>
          <w:sz w:val="24"/>
          <w:szCs w:val="24"/>
        </w:rPr>
        <w:t>lung adenocarcinoma</w:t>
      </w:r>
      <w:r>
        <w:rPr>
          <w:rFonts w:eastAsia="DengXian"/>
          <w:sz w:val="24"/>
          <w:szCs w:val="24"/>
        </w:rPr>
        <w:t>.</w:t>
      </w:r>
    </w:p>
    <w:p w14:paraId="5E4668C1" w14:textId="5E076AEE" w:rsidR="00395C67" w:rsidRPr="0073535D" w:rsidRDefault="009C0F1B" w:rsidP="0073535D">
      <w:pPr>
        <w:autoSpaceDE w:val="0"/>
        <w:autoSpaceDN w:val="0"/>
        <w:adjustRightInd w:val="0"/>
        <w:spacing w:line="480" w:lineRule="auto"/>
        <w:rPr>
          <w:rFonts w:eastAsia="DengXian"/>
          <w:sz w:val="24"/>
          <w:szCs w:val="24"/>
        </w:rPr>
      </w:pPr>
      <w:r>
        <w:rPr>
          <w:noProof/>
        </w:rPr>
        <w:drawing>
          <wp:inline distT="0" distB="0" distL="0" distR="0" wp14:anchorId="0153F30F" wp14:editId="034E7DFF">
            <wp:extent cx="5943600" cy="2180590"/>
            <wp:effectExtent l="0" t="0" r="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7716" cy="2182100"/>
                    </a:xfrm>
                    <a:prstGeom prst="rect">
                      <a:avLst/>
                    </a:prstGeom>
                    <a:noFill/>
                    <a:ln>
                      <a:noFill/>
                    </a:ln>
                  </pic:spPr>
                </pic:pic>
              </a:graphicData>
            </a:graphic>
          </wp:inline>
        </w:drawing>
      </w:r>
    </w:p>
    <w:sectPr w:rsidR="00395C67" w:rsidRPr="0073535D" w:rsidSect="00F67F4D">
      <w:footerReference w:type="default" r:id="rId13"/>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53FD2" w14:textId="77777777" w:rsidR="001131C5" w:rsidRDefault="001131C5" w:rsidP="008E3F81">
      <w:r>
        <w:separator/>
      </w:r>
    </w:p>
  </w:endnote>
  <w:endnote w:type="continuationSeparator" w:id="0">
    <w:p w14:paraId="6309B2B3" w14:textId="77777777" w:rsidR="001131C5" w:rsidRDefault="001131C5" w:rsidP="008E3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8879777"/>
      <w:docPartObj>
        <w:docPartGallery w:val="Page Numbers (Bottom of Page)"/>
        <w:docPartUnique/>
      </w:docPartObj>
    </w:sdtPr>
    <w:sdtEndPr>
      <w:rPr>
        <w:noProof/>
      </w:rPr>
    </w:sdtEndPr>
    <w:sdtContent>
      <w:p w14:paraId="229A2839" w14:textId="6EDB04DA" w:rsidR="00F67F4D" w:rsidRDefault="00F67F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4DDA0C" w14:textId="77777777" w:rsidR="00F67F4D" w:rsidRDefault="00F67F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F5A52" w14:textId="77777777" w:rsidR="001131C5" w:rsidRDefault="001131C5" w:rsidP="008E3F81">
      <w:r>
        <w:separator/>
      </w:r>
    </w:p>
  </w:footnote>
  <w:footnote w:type="continuationSeparator" w:id="0">
    <w:p w14:paraId="41759A8C" w14:textId="77777777" w:rsidR="001131C5" w:rsidRDefault="001131C5" w:rsidP="008E3F81">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ng Wanxiangfu">
    <w15:presenceInfo w15:providerId="None" w15:userId="Tang Wanxiangf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MDI0MTI3s7Q0tDRU0lEKTi0uzszPAykwNKkFAHcPThUtAAAA"/>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fzzt5ap0te5rrexdzkvwds72pe0wpfarads&quot;&gt;My EndNote Library&lt;record-ids&gt;&lt;item&gt;15&lt;/item&gt;&lt;item&gt;51&lt;/item&gt;&lt;item&gt;176&lt;/item&gt;&lt;item&gt;229&lt;/item&gt;&lt;item&gt;385&lt;/item&gt;&lt;item&gt;429&lt;/item&gt;&lt;/record-ids&gt;&lt;/item&gt;&lt;/Libraries&gt;"/>
  </w:docVars>
  <w:rsids>
    <w:rsidRoot w:val="00237F48"/>
    <w:rsid w:val="00002B75"/>
    <w:rsid w:val="00081D6A"/>
    <w:rsid w:val="00094F6F"/>
    <w:rsid w:val="000A2C64"/>
    <w:rsid w:val="000B307B"/>
    <w:rsid w:val="000D3086"/>
    <w:rsid w:val="000E148B"/>
    <w:rsid w:val="001131C5"/>
    <w:rsid w:val="0011369D"/>
    <w:rsid w:val="001208F6"/>
    <w:rsid w:val="00141101"/>
    <w:rsid w:val="001746F4"/>
    <w:rsid w:val="00177B25"/>
    <w:rsid w:val="001E2CE4"/>
    <w:rsid w:val="00230452"/>
    <w:rsid w:val="00237F48"/>
    <w:rsid w:val="00247520"/>
    <w:rsid w:val="002567A1"/>
    <w:rsid w:val="00271188"/>
    <w:rsid w:val="002F51FC"/>
    <w:rsid w:val="00304586"/>
    <w:rsid w:val="003321E8"/>
    <w:rsid w:val="00395C67"/>
    <w:rsid w:val="00396117"/>
    <w:rsid w:val="003A3077"/>
    <w:rsid w:val="003A5793"/>
    <w:rsid w:val="003A62B7"/>
    <w:rsid w:val="003D7468"/>
    <w:rsid w:val="00422DBD"/>
    <w:rsid w:val="0043427B"/>
    <w:rsid w:val="00444942"/>
    <w:rsid w:val="0045671D"/>
    <w:rsid w:val="004F4175"/>
    <w:rsid w:val="0052427B"/>
    <w:rsid w:val="005263BF"/>
    <w:rsid w:val="00544D07"/>
    <w:rsid w:val="005D143C"/>
    <w:rsid w:val="005F54BE"/>
    <w:rsid w:val="006133B5"/>
    <w:rsid w:val="00647248"/>
    <w:rsid w:val="006A29AC"/>
    <w:rsid w:val="006A34FE"/>
    <w:rsid w:val="006B1A15"/>
    <w:rsid w:val="006B3A9B"/>
    <w:rsid w:val="006D5EA6"/>
    <w:rsid w:val="006E0D9A"/>
    <w:rsid w:val="00705B63"/>
    <w:rsid w:val="0073535D"/>
    <w:rsid w:val="007720FC"/>
    <w:rsid w:val="0078367A"/>
    <w:rsid w:val="00794530"/>
    <w:rsid w:val="007D2CB9"/>
    <w:rsid w:val="007F3436"/>
    <w:rsid w:val="00817CF8"/>
    <w:rsid w:val="008701E9"/>
    <w:rsid w:val="00873DB2"/>
    <w:rsid w:val="0089136D"/>
    <w:rsid w:val="008B2452"/>
    <w:rsid w:val="008C0C2A"/>
    <w:rsid w:val="008E3F81"/>
    <w:rsid w:val="008F759C"/>
    <w:rsid w:val="009505CB"/>
    <w:rsid w:val="009A6406"/>
    <w:rsid w:val="009C0F1B"/>
    <w:rsid w:val="009E1FD9"/>
    <w:rsid w:val="00A70D0F"/>
    <w:rsid w:val="00A80432"/>
    <w:rsid w:val="00B65E8E"/>
    <w:rsid w:val="00BB39B2"/>
    <w:rsid w:val="00BC3FA0"/>
    <w:rsid w:val="00C03B28"/>
    <w:rsid w:val="00C2058A"/>
    <w:rsid w:val="00C216DD"/>
    <w:rsid w:val="00CB18C7"/>
    <w:rsid w:val="00CE499F"/>
    <w:rsid w:val="00D22EA2"/>
    <w:rsid w:val="00D36B9D"/>
    <w:rsid w:val="00DA5599"/>
    <w:rsid w:val="00DC35C4"/>
    <w:rsid w:val="00E0313E"/>
    <w:rsid w:val="00E16F48"/>
    <w:rsid w:val="00E81255"/>
    <w:rsid w:val="00E84E6F"/>
    <w:rsid w:val="00EB245E"/>
    <w:rsid w:val="00EC0A93"/>
    <w:rsid w:val="00EC220C"/>
    <w:rsid w:val="00F14CB1"/>
    <w:rsid w:val="00F23E75"/>
    <w:rsid w:val="00F271D9"/>
    <w:rsid w:val="00F66B13"/>
    <w:rsid w:val="00F6759E"/>
    <w:rsid w:val="00F67F4D"/>
    <w:rsid w:val="00F839DC"/>
    <w:rsid w:val="00FD643C"/>
    <w:rsid w:val="00FF1843"/>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8D7E2"/>
  <w15:chartTrackingRefBased/>
  <w15:docId w15:val="{D6142CE0-86E4-4439-822E-61BA10E3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C64"/>
    <w:pPr>
      <w:spacing w:after="0" w:line="240" w:lineRule="auto"/>
    </w:pPr>
    <w:rPr>
      <w:rFonts w:ascii="Times New Roman" w:eastAsia="SimSun" w:hAnsi="Times New Roman" w:cs="Times New Roman"/>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A2C64"/>
    <w:pPr>
      <w:spacing w:before="120"/>
      <w:ind w:firstLine="720"/>
    </w:pPr>
    <w:rPr>
      <w:rFonts w:eastAsia="Times New Roman"/>
      <w:sz w:val="24"/>
      <w:szCs w:val="24"/>
    </w:rPr>
  </w:style>
  <w:style w:type="paragraph" w:styleId="Revision">
    <w:name w:val="Revision"/>
    <w:hidden/>
    <w:uiPriority w:val="99"/>
    <w:semiHidden/>
    <w:rsid w:val="0045671D"/>
    <w:pPr>
      <w:spacing w:after="0" w:line="240" w:lineRule="auto"/>
    </w:pPr>
    <w:rPr>
      <w:rFonts w:ascii="Times New Roman" w:eastAsia="SimSun" w:hAnsi="Times New Roman" w:cs="Times New Roman"/>
      <w:sz w:val="20"/>
      <w:szCs w:val="20"/>
      <w:lang w:val="en-US" w:eastAsia="en-US"/>
    </w:rPr>
  </w:style>
  <w:style w:type="paragraph" w:styleId="Header">
    <w:name w:val="header"/>
    <w:basedOn w:val="Normal"/>
    <w:link w:val="HeaderChar"/>
    <w:uiPriority w:val="99"/>
    <w:unhideWhenUsed/>
    <w:rsid w:val="008E3F81"/>
    <w:pPr>
      <w:tabs>
        <w:tab w:val="center" w:pos="4320"/>
        <w:tab w:val="right" w:pos="8640"/>
      </w:tabs>
    </w:pPr>
  </w:style>
  <w:style w:type="character" w:customStyle="1" w:styleId="HeaderChar">
    <w:name w:val="Header Char"/>
    <w:basedOn w:val="DefaultParagraphFont"/>
    <w:link w:val="Header"/>
    <w:uiPriority w:val="99"/>
    <w:rsid w:val="008E3F81"/>
    <w:rPr>
      <w:rFonts w:ascii="Times New Roman" w:eastAsia="SimSun" w:hAnsi="Times New Roman" w:cs="Times New Roman"/>
      <w:sz w:val="20"/>
      <w:szCs w:val="20"/>
      <w:lang w:val="en-US" w:eastAsia="en-US"/>
    </w:rPr>
  </w:style>
  <w:style w:type="paragraph" w:styleId="Footer">
    <w:name w:val="footer"/>
    <w:basedOn w:val="Normal"/>
    <w:link w:val="FooterChar"/>
    <w:uiPriority w:val="99"/>
    <w:unhideWhenUsed/>
    <w:rsid w:val="008E3F81"/>
    <w:pPr>
      <w:tabs>
        <w:tab w:val="center" w:pos="4320"/>
        <w:tab w:val="right" w:pos="8640"/>
      </w:tabs>
    </w:pPr>
  </w:style>
  <w:style w:type="character" w:customStyle="1" w:styleId="FooterChar">
    <w:name w:val="Footer Char"/>
    <w:basedOn w:val="DefaultParagraphFont"/>
    <w:link w:val="Footer"/>
    <w:uiPriority w:val="99"/>
    <w:rsid w:val="008E3F81"/>
    <w:rPr>
      <w:rFonts w:ascii="Times New Roman" w:eastAsia="SimSun" w:hAnsi="Times New Roman" w:cs="Times New Roman"/>
      <w:sz w:val="20"/>
      <w:szCs w:val="20"/>
      <w:lang w:val="en-US" w:eastAsia="en-US"/>
    </w:rPr>
  </w:style>
  <w:style w:type="paragraph" w:customStyle="1" w:styleId="EndNoteBibliographyTitle">
    <w:name w:val="EndNote Bibliography Title"/>
    <w:basedOn w:val="Normal"/>
    <w:link w:val="EndNoteBibliographyTitleChar"/>
    <w:rsid w:val="00F271D9"/>
    <w:pPr>
      <w:jc w:val="center"/>
    </w:pPr>
    <w:rPr>
      <w:noProof/>
    </w:rPr>
  </w:style>
  <w:style w:type="character" w:customStyle="1" w:styleId="EndNoteBibliographyTitleChar">
    <w:name w:val="EndNote Bibliography Title Char"/>
    <w:basedOn w:val="DefaultParagraphFont"/>
    <w:link w:val="EndNoteBibliographyTitle"/>
    <w:rsid w:val="00F271D9"/>
    <w:rPr>
      <w:rFonts w:ascii="Times New Roman" w:eastAsia="SimSun" w:hAnsi="Times New Roman" w:cs="Times New Roman"/>
      <w:noProof/>
      <w:sz w:val="20"/>
      <w:szCs w:val="20"/>
      <w:lang w:val="en-US" w:eastAsia="en-US"/>
    </w:rPr>
  </w:style>
  <w:style w:type="paragraph" w:customStyle="1" w:styleId="EndNoteBibliography">
    <w:name w:val="EndNote Bibliography"/>
    <w:basedOn w:val="Normal"/>
    <w:link w:val="EndNoteBibliographyChar"/>
    <w:rsid w:val="00F271D9"/>
    <w:rPr>
      <w:noProof/>
    </w:rPr>
  </w:style>
  <w:style w:type="character" w:customStyle="1" w:styleId="EndNoteBibliographyChar">
    <w:name w:val="EndNote Bibliography Char"/>
    <w:basedOn w:val="DefaultParagraphFont"/>
    <w:link w:val="EndNoteBibliography"/>
    <w:rsid w:val="00F271D9"/>
    <w:rPr>
      <w:rFonts w:ascii="Times New Roman" w:eastAsia="SimSun" w:hAnsi="Times New Roman" w:cs="Times New Roman"/>
      <w:noProof/>
      <w:sz w:val="20"/>
      <w:szCs w:val="20"/>
      <w:lang w:val="en-US" w:eastAsia="en-US"/>
    </w:rPr>
  </w:style>
  <w:style w:type="character" w:styleId="Hyperlink">
    <w:name w:val="Hyperlink"/>
    <w:basedOn w:val="DefaultParagraphFont"/>
    <w:uiPriority w:val="99"/>
    <w:unhideWhenUsed/>
    <w:rsid w:val="00F271D9"/>
    <w:rPr>
      <w:color w:val="0563C1" w:themeColor="hyperlink"/>
      <w:u w:val="single"/>
    </w:rPr>
  </w:style>
  <w:style w:type="character" w:styleId="UnresolvedMention">
    <w:name w:val="Unresolved Mention"/>
    <w:basedOn w:val="DefaultParagraphFont"/>
    <w:uiPriority w:val="99"/>
    <w:semiHidden/>
    <w:unhideWhenUsed/>
    <w:rsid w:val="00F271D9"/>
    <w:rPr>
      <w:color w:val="605E5C"/>
      <w:shd w:val="clear" w:color="auto" w:fill="E1DFDD"/>
    </w:rPr>
  </w:style>
  <w:style w:type="character" w:styleId="LineNumber">
    <w:name w:val="line number"/>
    <w:basedOn w:val="DefaultParagraphFont"/>
    <w:uiPriority w:val="99"/>
    <w:semiHidden/>
    <w:unhideWhenUsed/>
    <w:rsid w:val="00F67F4D"/>
  </w:style>
  <w:style w:type="character" w:styleId="CommentReference">
    <w:name w:val="annotation reference"/>
    <w:basedOn w:val="DefaultParagraphFont"/>
    <w:uiPriority w:val="99"/>
    <w:semiHidden/>
    <w:unhideWhenUsed/>
    <w:rsid w:val="0011369D"/>
    <w:rPr>
      <w:sz w:val="16"/>
      <w:szCs w:val="16"/>
    </w:rPr>
  </w:style>
  <w:style w:type="paragraph" w:styleId="CommentText">
    <w:name w:val="annotation text"/>
    <w:basedOn w:val="Normal"/>
    <w:link w:val="CommentTextChar"/>
    <w:uiPriority w:val="99"/>
    <w:semiHidden/>
    <w:unhideWhenUsed/>
    <w:rsid w:val="0011369D"/>
  </w:style>
  <w:style w:type="character" w:customStyle="1" w:styleId="CommentTextChar">
    <w:name w:val="Comment Text Char"/>
    <w:basedOn w:val="DefaultParagraphFont"/>
    <w:link w:val="CommentText"/>
    <w:uiPriority w:val="99"/>
    <w:semiHidden/>
    <w:rsid w:val="0011369D"/>
    <w:rPr>
      <w:rFonts w:ascii="Times New Roman" w:eastAsia="SimSun" w:hAnsi="Times New Roman" w:cs="Times New Roman"/>
      <w:sz w:val="20"/>
      <w:szCs w:val="20"/>
      <w:lang w:val="en-US" w:eastAsia="en-US"/>
    </w:rPr>
  </w:style>
  <w:style w:type="paragraph" w:styleId="CommentSubject">
    <w:name w:val="annotation subject"/>
    <w:basedOn w:val="CommentText"/>
    <w:next w:val="CommentText"/>
    <w:link w:val="CommentSubjectChar"/>
    <w:uiPriority w:val="99"/>
    <w:semiHidden/>
    <w:unhideWhenUsed/>
    <w:rsid w:val="0011369D"/>
    <w:rPr>
      <w:b/>
      <w:bCs/>
    </w:rPr>
  </w:style>
  <w:style w:type="character" w:customStyle="1" w:styleId="CommentSubjectChar">
    <w:name w:val="Comment Subject Char"/>
    <w:basedOn w:val="CommentTextChar"/>
    <w:link w:val="CommentSubject"/>
    <w:uiPriority w:val="99"/>
    <w:semiHidden/>
    <w:rsid w:val="0011369D"/>
    <w:rPr>
      <w:rFonts w:ascii="Times New Roman" w:eastAsia="SimSun" w:hAnsi="Times New Roman" w:cs="Times New Roman"/>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87251">
      <w:bodyDiv w:val="1"/>
      <w:marLeft w:val="0"/>
      <w:marRight w:val="0"/>
      <w:marTop w:val="0"/>
      <w:marBottom w:val="0"/>
      <w:divBdr>
        <w:top w:val="none" w:sz="0" w:space="0" w:color="auto"/>
        <w:left w:val="none" w:sz="0" w:space="0" w:color="auto"/>
        <w:bottom w:val="none" w:sz="0" w:space="0" w:color="auto"/>
        <w:right w:val="none" w:sz="0" w:space="0" w:color="auto"/>
      </w:divBdr>
    </w:div>
    <w:div w:id="193123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E65D0-B0F8-4B93-9869-07A492C17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14</Pages>
  <Words>3841</Words>
  <Characters>21897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Chen Xin</dc:creator>
  <cp:keywords/>
  <dc:description/>
  <cp:lastModifiedBy>Tang Wanxiangfu</cp:lastModifiedBy>
  <cp:revision>79</cp:revision>
  <dcterms:created xsi:type="dcterms:W3CDTF">2022-01-11T19:15:00Z</dcterms:created>
  <dcterms:modified xsi:type="dcterms:W3CDTF">2022-05-02T15:22:00Z</dcterms:modified>
</cp:coreProperties>
</file>