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0DDE" w14:textId="49DBD078" w:rsidR="009D2517" w:rsidRDefault="000341E2" w:rsidP="009D2517">
      <w:pPr>
        <w:rPr>
          <w:rFonts w:ascii="Arial" w:hAnsi="Arial" w:cs="Arial"/>
          <w:b/>
          <w:bCs/>
          <w:color w:val="000000" w:themeColor="text1"/>
        </w:rPr>
      </w:pPr>
      <w:r>
        <w:rPr>
          <w:rFonts w:ascii="Arial" w:hAnsi="Arial" w:cs="Arial"/>
          <w:b/>
          <w:bCs/>
          <w:color w:val="000000" w:themeColor="text1"/>
        </w:rPr>
        <w:t>Supplemental Method</w:t>
      </w:r>
    </w:p>
    <w:p w14:paraId="10D96C2E" w14:textId="77777777" w:rsidR="000341E2" w:rsidRDefault="000341E2" w:rsidP="009D2517">
      <w:pPr>
        <w:rPr>
          <w:rFonts w:ascii="Arial" w:hAnsi="Arial" w:cs="Arial"/>
          <w:b/>
          <w:bCs/>
        </w:rPr>
      </w:pPr>
    </w:p>
    <w:p w14:paraId="75132FA9" w14:textId="54A97A8C" w:rsidR="00EC152A" w:rsidRPr="00653731" w:rsidRDefault="00892B3A" w:rsidP="00EC152A">
      <w:pPr>
        <w:rPr>
          <w:rFonts w:ascii="Arial" w:hAnsi="Arial" w:cs="Arial"/>
          <w:b/>
          <w:bCs/>
          <w:color w:val="000000" w:themeColor="text1"/>
          <w:szCs w:val="21"/>
        </w:rPr>
      </w:pPr>
      <w:r>
        <w:rPr>
          <w:rFonts w:ascii="Arial" w:hAnsi="Arial" w:cs="Arial"/>
          <w:b/>
          <w:bCs/>
          <w:color w:val="000000" w:themeColor="text1"/>
          <w:szCs w:val="21"/>
        </w:rPr>
        <w:t>Microarray analysis</w:t>
      </w:r>
    </w:p>
    <w:p w14:paraId="21E8A51E" w14:textId="24CD7D10" w:rsidR="00EC152A" w:rsidRDefault="00932C40" w:rsidP="009D2517">
      <w:pPr>
        <w:rPr>
          <w:rFonts w:ascii="Arial" w:hAnsi="Arial" w:cs="Arial"/>
          <w:color w:val="000000" w:themeColor="text1"/>
          <w:szCs w:val="21"/>
        </w:rPr>
      </w:pPr>
      <w:r w:rsidRPr="00932C40">
        <w:rPr>
          <w:rFonts w:ascii="Arial" w:hAnsi="Arial" w:cs="Arial"/>
          <w:color w:val="000000" w:themeColor="text1"/>
          <w:szCs w:val="21"/>
        </w:rPr>
        <w:t xml:space="preserve">Invitrogen's </w:t>
      </w:r>
      <w:proofErr w:type="spellStart"/>
      <w:r w:rsidRPr="00932C40">
        <w:rPr>
          <w:rFonts w:ascii="Arial" w:hAnsi="Arial" w:cs="Arial"/>
          <w:color w:val="000000" w:themeColor="text1"/>
          <w:szCs w:val="21"/>
        </w:rPr>
        <w:t>TRIzol</w:t>
      </w:r>
      <w:proofErr w:type="spellEnd"/>
      <w:r w:rsidRPr="00932C40">
        <w:rPr>
          <w:rFonts w:ascii="Arial" w:hAnsi="Arial" w:cs="Arial"/>
          <w:color w:val="000000" w:themeColor="text1"/>
          <w:szCs w:val="21"/>
        </w:rPr>
        <w:t xml:space="preserve"> reagent (CA, USA) was used to extract total RNA from three pairs of fresh frozen BC primary tissues and three pairs of matched liver metastatic tissues.</w:t>
      </w:r>
      <w:r>
        <w:rPr>
          <w:rFonts w:ascii="Arial" w:hAnsi="Arial" w:cs="Arial"/>
          <w:color w:val="000000" w:themeColor="text1"/>
          <w:szCs w:val="21"/>
        </w:rPr>
        <w:t xml:space="preserve"> </w:t>
      </w:r>
      <w:r w:rsidRPr="00932C40">
        <w:rPr>
          <w:rFonts w:ascii="Arial" w:hAnsi="Arial" w:cs="Arial"/>
          <w:color w:val="000000" w:themeColor="text1"/>
          <w:szCs w:val="21"/>
        </w:rPr>
        <w:t xml:space="preserve">Microarray hybridization was performed following </w:t>
      </w:r>
      <w:proofErr w:type="spellStart"/>
      <w:r w:rsidRPr="00932C40">
        <w:rPr>
          <w:rFonts w:ascii="Arial" w:hAnsi="Arial" w:cs="Arial"/>
          <w:color w:val="000000" w:themeColor="text1"/>
          <w:szCs w:val="21"/>
        </w:rPr>
        <w:t>Arraystar's</w:t>
      </w:r>
      <w:proofErr w:type="spellEnd"/>
      <w:r w:rsidRPr="00932C40">
        <w:rPr>
          <w:rFonts w:ascii="Arial" w:hAnsi="Arial" w:cs="Arial"/>
          <w:color w:val="000000" w:themeColor="text1"/>
          <w:szCs w:val="21"/>
        </w:rPr>
        <w:t xml:space="preserve"> standard protocols (Rockville, MD, USA).</w:t>
      </w:r>
    </w:p>
    <w:p w14:paraId="769A2DFF" w14:textId="77777777" w:rsidR="00892B3A" w:rsidRPr="00EC152A" w:rsidRDefault="00892B3A" w:rsidP="009D2517">
      <w:pPr>
        <w:rPr>
          <w:rFonts w:ascii="Arial" w:hAnsi="Arial" w:cs="Arial"/>
          <w:b/>
          <w:bCs/>
        </w:rPr>
      </w:pPr>
    </w:p>
    <w:p w14:paraId="449DBBEA" w14:textId="77777777" w:rsidR="009D2517" w:rsidRDefault="009D2517" w:rsidP="009D2517">
      <w:pPr>
        <w:rPr>
          <w:rFonts w:ascii="Arial" w:hAnsi="Arial" w:cs="Arial"/>
          <w:b/>
          <w:bCs/>
        </w:rPr>
      </w:pPr>
      <w:r w:rsidRPr="0053170A">
        <w:rPr>
          <w:rFonts w:ascii="Arial" w:hAnsi="Arial" w:cs="Arial"/>
          <w:b/>
          <w:bCs/>
        </w:rPr>
        <w:t>Fluorescence in situ hybridization (FISH)</w:t>
      </w:r>
    </w:p>
    <w:p w14:paraId="6FE4CF40" w14:textId="717D4449" w:rsidR="009D2517" w:rsidRDefault="00932C40" w:rsidP="009D2517">
      <w:pPr>
        <w:rPr>
          <w:rFonts w:ascii="Arial" w:hAnsi="Arial" w:cs="Arial"/>
        </w:rPr>
      </w:pPr>
      <w:r w:rsidRPr="00932C40">
        <w:rPr>
          <w:rFonts w:ascii="Arial" w:hAnsi="Arial" w:cs="Arial"/>
        </w:rPr>
        <w:t>CircEZH2 was identified in BC cells and tissues by Cy3 labeling (5'-CTACAGCAGAATTTTATGAATAATCATGGGCCAGACTGGG-3') probe (</w:t>
      </w:r>
      <w:proofErr w:type="spellStart"/>
      <w:r w:rsidRPr="00932C40">
        <w:rPr>
          <w:rFonts w:ascii="Arial" w:hAnsi="Arial" w:cs="Arial"/>
        </w:rPr>
        <w:t>GenePharm</w:t>
      </w:r>
      <w:proofErr w:type="spellEnd"/>
      <w:r w:rsidRPr="00932C40">
        <w:rPr>
          <w:rFonts w:ascii="Arial" w:hAnsi="Arial" w:cs="Arial"/>
        </w:rPr>
        <w:t>, Shanghai, China).</w:t>
      </w:r>
      <w:r>
        <w:rPr>
          <w:rFonts w:ascii="Arial" w:hAnsi="Arial" w:cs="Arial"/>
        </w:rPr>
        <w:t xml:space="preserve"> </w:t>
      </w:r>
      <w:r w:rsidRPr="00932C40">
        <w:rPr>
          <w:rFonts w:ascii="Arial" w:hAnsi="Arial" w:cs="Arial"/>
        </w:rPr>
        <w:t xml:space="preserve">Following the protocol of the manufacturer, FISH assays were carried out using the Fluorescent </w:t>
      </w:r>
      <w:proofErr w:type="gramStart"/>
      <w:r w:rsidRPr="00932C40">
        <w:rPr>
          <w:rFonts w:ascii="Arial" w:hAnsi="Arial" w:cs="Arial"/>
        </w:rPr>
        <w:t>In</w:t>
      </w:r>
      <w:proofErr w:type="gramEnd"/>
      <w:r w:rsidRPr="00932C40">
        <w:rPr>
          <w:rFonts w:ascii="Arial" w:hAnsi="Arial" w:cs="Arial"/>
        </w:rPr>
        <w:t xml:space="preserve"> Situ Hybridization Kit (</w:t>
      </w:r>
      <w:proofErr w:type="spellStart"/>
      <w:r w:rsidRPr="00932C40">
        <w:rPr>
          <w:rFonts w:ascii="Arial" w:hAnsi="Arial" w:cs="Arial"/>
        </w:rPr>
        <w:t>GenePharm</w:t>
      </w:r>
      <w:proofErr w:type="spellEnd"/>
      <w:r w:rsidRPr="00932C40">
        <w:rPr>
          <w:rFonts w:ascii="Arial" w:hAnsi="Arial" w:cs="Arial"/>
        </w:rPr>
        <w:t>, Shanghai, China).</w:t>
      </w:r>
      <w:r>
        <w:rPr>
          <w:rFonts w:ascii="Arial" w:hAnsi="Arial" w:cs="Arial"/>
        </w:rPr>
        <w:t xml:space="preserve"> </w:t>
      </w:r>
      <w:r w:rsidRPr="00932C40">
        <w:rPr>
          <w:rFonts w:ascii="Arial" w:hAnsi="Arial" w:cs="Arial"/>
        </w:rPr>
        <w:t>A fluorescence microscope (Olympus, Japan) was used to capture images of FISH assay results.</w:t>
      </w:r>
    </w:p>
    <w:p w14:paraId="6DB1A7B7" w14:textId="2DE37A3B" w:rsidR="00932C40" w:rsidRDefault="00932C40" w:rsidP="009D2517">
      <w:pPr>
        <w:rPr>
          <w:rFonts w:ascii="Arial" w:hAnsi="Arial" w:cs="Arial"/>
          <w:b/>
          <w:bCs/>
        </w:rPr>
      </w:pPr>
    </w:p>
    <w:p w14:paraId="7103B926" w14:textId="77777777" w:rsidR="00931C83" w:rsidRDefault="00931C83" w:rsidP="00931C83">
      <w:pPr>
        <w:rPr>
          <w:ins w:id="0" w:author="Office User" w:date="2022-08-28T21:43:00Z"/>
          <w:rFonts w:ascii="Arial" w:hAnsi="Arial" w:cs="Arial" w:hint="eastAsia"/>
          <w:b/>
          <w:bCs/>
        </w:rPr>
      </w:pPr>
      <w:ins w:id="1" w:author="Office User" w:date="2022-08-28T21:43:00Z">
        <w:r>
          <w:rPr>
            <w:rFonts w:ascii="Arial" w:hAnsi="Arial" w:cs="Arial" w:hint="eastAsia"/>
            <w:b/>
            <w:bCs/>
          </w:rPr>
          <w:t>EdU</w:t>
        </w:r>
        <w:r>
          <w:rPr>
            <w:rFonts w:ascii="Arial" w:hAnsi="Arial" w:cs="Arial"/>
            <w:b/>
            <w:bCs/>
          </w:rPr>
          <w:t xml:space="preserve"> </w:t>
        </w:r>
        <w:r>
          <w:rPr>
            <w:rFonts w:ascii="Arial" w:hAnsi="Arial" w:cs="Arial" w:hint="eastAsia"/>
            <w:b/>
            <w:bCs/>
          </w:rPr>
          <w:t>assay</w:t>
        </w:r>
      </w:ins>
    </w:p>
    <w:p w14:paraId="36E2E223" w14:textId="77777777" w:rsidR="00931C83" w:rsidRDefault="00931C83" w:rsidP="00931C83">
      <w:pPr>
        <w:rPr>
          <w:ins w:id="2" w:author="Office User" w:date="2022-08-28T21:43:00Z"/>
          <w:rFonts w:ascii="Arial" w:hAnsi="Arial" w:cs="Arial"/>
        </w:rPr>
      </w:pPr>
      <w:ins w:id="3" w:author="Office User" w:date="2022-08-28T21:43:00Z">
        <w:r w:rsidRPr="000A3ED5">
          <w:rPr>
            <w:rFonts w:ascii="Arial" w:hAnsi="Arial" w:cs="Arial"/>
          </w:rPr>
          <w:t>Before transfection, cells were seeded on coverslips in 24-well plates and incubated according to standard culture conditions. 72 hours later, adding Ed</w:t>
        </w:r>
        <w:r>
          <w:rPr>
            <w:rFonts w:ascii="Arial" w:hAnsi="Arial" w:cs="Arial" w:hint="eastAsia"/>
          </w:rPr>
          <w:t>U</w:t>
        </w:r>
        <w:r w:rsidRPr="000A3ED5">
          <w:rPr>
            <w:rFonts w:ascii="Arial" w:hAnsi="Arial" w:cs="Arial"/>
          </w:rPr>
          <w:t xml:space="preserve"> to the culture medium and incubating in 37</w:t>
        </w:r>
        <w:r w:rsidRPr="000A3ED5">
          <w:rPr>
            <w:rFonts w:ascii="Cambria Math" w:hAnsi="Cambria Math" w:cs="Cambria Math"/>
          </w:rPr>
          <w:t>℃</w:t>
        </w:r>
        <w:r w:rsidRPr="000A3ED5">
          <w:rPr>
            <w:rFonts w:ascii="Arial" w:hAnsi="Arial" w:cs="Arial"/>
          </w:rPr>
          <w:t xml:space="preserve"> for 2 hours. Then, fixed by 4% Paraformaldehyde for 15</w:t>
        </w:r>
        <w:r>
          <w:rPr>
            <w:rFonts w:ascii="Arial" w:hAnsi="Arial" w:cs="Arial"/>
          </w:rPr>
          <w:t xml:space="preserve"> </w:t>
        </w:r>
        <w:r w:rsidRPr="000A3ED5">
          <w:rPr>
            <w:rFonts w:ascii="Arial" w:hAnsi="Arial" w:cs="Arial"/>
          </w:rPr>
          <w:t>min in room temperature. After washing off paraformaldehyde, adding 0.3% Triton X-100</w:t>
        </w:r>
        <w:r>
          <w:rPr>
            <w:rFonts w:ascii="Arial" w:hAnsi="Arial" w:cs="Arial"/>
          </w:rPr>
          <w:t xml:space="preserve"> (Invitrogen, USA) </w:t>
        </w:r>
        <w:r w:rsidRPr="000A3ED5">
          <w:rPr>
            <w:rFonts w:ascii="Arial" w:hAnsi="Arial" w:cs="Arial"/>
          </w:rPr>
          <w:t>into the plates and incubated for 20min. Next, adding Click Additive Solution according to the instruction provided by the commercial protocol (</w:t>
        </w:r>
        <w:proofErr w:type="spellStart"/>
        <w:r w:rsidRPr="000A3ED5">
          <w:rPr>
            <w:rFonts w:ascii="Arial" w:hAnsi="Arial" w:cs="Arial"/>
          </w:rPr>
          <w:t>BeyoClick</w:t>
        </w:r>
        <w:proofErr w:type="spellEnd"/>
        <w:r w:rsidRPr="000A3ED5">
          <w:rPr>
            <w:rFonts w:ascii="Arial" w:hAnsi="Arial" w:cs="Arial"/>
          </w:rPr>
          <w:t>™ EdU-555</w:t>
        </w:r>
        <w:r>
          <w:rPr>
            <w:rFonts w:ascii="Arial" w:hAnsi="Arial" w:cs="Arial"/>
          </w:rPr>
          <w:t>, Shanghai, China</w:t>
        </w:r>
        <w:r w:rsidRPr="000A3ED5">
          <w:rPr>
            <w:rFonts w:ascii="Arial" w:hAnsi="Arial" w:cs="Arial"/>
          </w:rPr>
          <w:t>), then incubating at room temperature for 30 minutes, protected in dark. Finally, stain the nucleus with Hoechst 33342, and took images under a fluorescent microscope</w:t>
        </w:r>
        <w:r>
          <w:rPr>
            <w:rFonts w:ascii="Arial" w:hAnsi="Arial" w:cs="Arial"/>
          </w:rPr>
          <w:t xml:space="preserve"> </w:t>
        </w:r>
        <w:r w:rsidRPr="00932C40">
          <w:rPr>
            <w:rFonts w:ascii="Arial" w:hAnsi="Arial" w:cs="Arial"/>
          </w:rPr>
          <w:t>(Olympus, Japan)</w:t>
        </w:r>
        <w:r w:rsidRPr="000A3ED5">
          <w:rPr>
            <w:rFonts w:ascii="Arial" w:hAnsi="Arial" w:cs="Arial"/>
          </w:rPr>
          <w:t>.</w:t>
        </w:r>
      </w:ins>
    </w:p>
    <w:p w14:paraId="390A31F5" w14:textId="77777777" w:rsidR="00931C83" w:rsidRPr="00931C83" w:rsidRDefault="00931C83" w:rsidP="00931C83">
      <w:pPr>
        <w:rPr>
          <w:ins w:id="4" w:author="Office User" w:date="2022-08-28T21:43:00Z"/>
          <w:rFonts w:ascii="Arial" w:hAnsi="Arial" w:cs="Arial"/>
        </w:rPr>
      </w:pPr>
    </w:p>
    <w:p w14:paraId="572B444B" w14:textId="77777777" w:rsidR="00931C83" w:rsidRPr="00CB5C9B" w:rsidRDefault="00931C83" w:rsidP="00931C83">
      <w:pPr>
        <w:rPr>
          <w:ins w:id="5" w:author="Office User" w:date="2022-08-28T21:43:00Z"/>
          <w:rFonts w:ascii="Arial" w:hAnsi="Arial" w:cs="Arial" w:hint="eastAsia"/>
          <w:b/>
          <w:bCs/>
        </w:rPr>
      </w:pPr>
      <w:ins w:id="6" w:author="Office User" w:date="2022-08-28T21:43:00Z">
        <w:r w:rsidRPr="00CB5C9B">
          <w:rPr>
            <w:rFonts w:ascii="Arial" w:hAnsi="Arial" w:cs="Arial" w:hint="eastAsia"/>
            <w:b/>
            <w:bCs/>
          </w:rPr>
          <w:t>S</w:t>
        </w:r>
        <w:r w:rsidRPr="00CB5C9B">
          <w:rPr>
            <w:rFonts w:ascii="Arial" w:hAnsi="Arial" w:cs="Arial"/>
            <w:b/>
            <w:bCs/>
          </w:rPr>
          <w:t>anger sequencing</w:t>
        </w:r>
      </w:ins>
    </w:p>
    <w:p w14:paraId="31E7C53E" w14:textId="77777777" w:rsidR="00931C83" w:rsidRDefault="00931C83" w:rsidP="00931C83">
      <w:pPr>
        <w:rPr>
          <w:ins w:id="7" w:author="Office User" w:date="2022-08-28T21:43:00Z"/>
          <w:rFonts w:ascii="Arial" w:eastAsia="PingFangSC-Regular" w:hAnsi="Arial" w:cs="Arial"/>
          <w:szCs w:val="21"/>
        </w:rPr>
      </w:pPr>
      <w:ins w:id="8" w:author="Office User" w:date="2022-08-28T21:43:00Z">
        <w:r>
          <w:rPr>
            <w:rFonts w:ascii="Arial" w:eastAsia="PingFangSC-Regular" w:hAnsi="Arial" w:cs="Arial" w:hint="eastAsia"/>
            <w:szCs w:val="21"/>
          </w:rPr>
          <w:t>S</w:t>
        </w:r>
        <w:r w:rsidRPr="00ED3089">
          <w:rPr>
            <w:rFonts w:ascii="Arial" w:eastAsia="PingFangSC-Regular" w:hAnsi="Arial" w:cs="Arial"/>
            <w:szCs w:val="21"/>
          </w:rPr>
          <w:t>pecific divergent primers</w:t>
        </w:r>
        <w:r>
          <w:rPr>
            <w:rFonts w:ascii="Arial" w:eastAsia="PingFangSC-Regular" w:hAnsi="Arial" w:cs="Arial"/>
            <w:szCs w:val="21"/>
          </w:rPr>
          <w:t xml:space="preserve"> </w:t>
        </w:r>
        <w:r>
          <w:rPr>
            <w:rFonts w:ascii="Arial" w:eastAsia="PingFangSC-Regular" w:hAnsi="Arial" w:cs="Arial" w:hint="eastAsia"/>
            <w:szCs w:val="21"/>
          </w:rPr>
          <w:t>targeting</w:t>
        </w:r>
        <w:r>
          <w:rPr>
            <w:rFonts w:ascii="Arial" w:eastAsia="PingFangSC-Regular" w:hAnsi="Arial" w:cs="Arial"/>
            <w:szCs w:val="21"/>
          </w:rPr>
          <w:t xml:space="preserve"> circEZH2 was designed</w:t>
        </w:r>
        <w:r w:rsidRPr="00ED3089">
          <w:rPr>
            <w:rFonts w:ascii="Arial" w:eastAsia="PingFangSC-Regular" w:hAnsi="Arial" w:cs="Arial"/>
            <w:szCs w:val="21"/>
          </w:rPr>
          <w:t xml:space="preserve"> to PCR the sequence of special junction site</w:t>
        </w:r>
        <w:r>
          <w:rPr>
            <w:rFonts w:ascii="Arial" w:eastAsia="PingFangSC-Regular" w:hAnsi="Arial" w:cs="Arial"/>
            <w:szCs w:val="21"/>
          </w:rPr>
          <w:t xml:space="preserve"> of circEZH2</w:t>
        </w:r>
        <w:r w:rsidRPr="00ED3089">
          <w:rPr>
            <w:rFonts w:ascii="Arial" w:eastAsia="PingFangSC-Regular" w:hAnsi="Arial" w:cs="Arial" w:hint="eastAsia"/>
            <w:szCs w:val="21"/>
          </w:rPr>
          <w:t xml:space="preserve"> </w:t>
        </w:r>
        <w:r w:rsidRPr="00ED3089">
          <w:rPr>
            <w:rFonts w:ascii="Arial" w:eastAsia="PingFangSC-Regular" w:hAnsi="Arial" w:cs="Arial"/>
            <w:szCs w:val="21"/>
          </w:rPr>
          <w:t xml:space="preserve">by Takara </w:t>
        </w:r>
        <w:proofErr w:type="spellStart"/>
        <w:r w:rsidRPr="00ED3089">
          <w:rPr>
            <w:rFonts w:ascii="Arial" w:eastAsia="PingFangSC-Regular" w:hAnsi="Arial" w:cs="Arial"/>
            <w:szCs w:val="21"/>
          </w:rPr>
          <w:t>PrimeSTAR</w:t>
        </w:r>
        <w:proofErr w:type="spellEnd"/>
        <w:r w:rsidRPr="00ED3089">
          <w:rPr>
            <w:rFonts w:ascii="Arial" w:eastAsia="PingFangSC-Regular" w:hAnsi="Arial" w:cs="Arial"/>
            <w:szCs w:val="21"/>
            <w:vertAlign w:val="superscript"/>
          </w:rPr>
          <w:t>®</w:t>
        </w:r>
        <w:r w:rsidRPr="00ED3089">
          <w:rPr>
            <w:rFonts w:ascii="Arial" w:eastAsia="PingFangSC-Regular" w:hAnsi="Arial" w:cs="Arial"/>
            <w:szCs w:val="21"/>
          </w:rPr>
          <w:t xml:space="preserve"> Max DNA Polymerase (Takara, Japan), and performed Sanger sequencing (</w:t>
        </w:r>
        <w:proofErr w:type="spellStart"/>
        <w:r w:rsidRPr="00ED3089">
          <w:rPr>
            <w:rFonts w:ascii="Arial" w:eastAsia="PingFangSC-Regular" w:hAnsi="Arial" w:cs="Arial"/>
            <w:szCs w:val="21"/>
          </w:rPr>
          <w:t>Ruibiotech</w:t>
        </w:r>
        <w:proofErr w:type="spellEnd"/>
        <w:r w:rsidRPr="00ED3089">
          <w:rPr>
            <w:rFonts w:ascii="Arial" w:eastAsia="PingFangSC-Regular" w:hAnsi="Arial" w:cs="Arial"/>
            <w:szCs w:val="21"/>
          </w:rPr>
          <w:t>, Guangzhou, China) of the amplification results to identify the special sequence of circEZH2 junction site.</w:t>
        </w:r>
      </w:ins>
    </w:p>
    <w:p w14:paraId="6A917461" w14:textId="77777777" w:rsidR="00ED3089" w:rsidRPr="00931C83" w:rsidRDefault="00ED3089" w:rsidP="009D2517">
      <w:pPr>
        <w:rPr>
          <w:rFonts w:ascii="Arial" w:hAnsi="Arial" w:cs="Arial"/>
          <w:szCs w:val="21"/>
        </w:rPr>
      </w:pPr>
    </w:p>
    <w:p w14:paraId="37EFCE80" w14:textId="77777777" w:rsidR="009D2517" w:rsidRDefault="009D2517" w:rsidP="009D2517">
      <w:pPr>
        <w:rPr>
          <w:rFonts w:ascii="Arial" w:hAnsi="Arial" w:cs="Arial"/>
          <w:b/>
          <w:bCs/>
        </w:rPr>
      </w:pPr>
      <w:r w:rsidRPr="0053170A">
        <w:rPr>
          <w:rFonts w:ascii="Arial" w:hAnsi="Arial" w:cs="Arial"/>
          <w:b/>
          <w:bCs/>
        </w:rPr>
        <w:t>Western blot analysis</w:t>
      </w:r>
    </w:p>
    <w:p w14:paraId="05D1CEE8" w14:textId="1ABF8141" w:rsidR="009D2517" w:rsidRPr="002F2A0F" w:rsidRDefault="00932C40" w:rsidP="009D2517">
      <w:pPr>
        <w:rPr>
          <w:rFonts w:ascii="Arial" w:hAnsi="Arial" w:cs="Arial"/>
        </w:rPr>
      </w:pPr>
      <w:r w:rsidRPr="00932C40">
        <w:rPr>
          <w:rFonts w:ascii="Arial" w:hAnsi="Arial" w:cs="Arial"/>
        </w:rPr>
        <w:t>An extract of the proteins was separated on 6-12% SDS-PAGE gel, followed by the transfer of the isolated proteins to PVDF membranes (</w:t>
      </w:r>
      <w:proofErr w:type="spellStart"/>
      <w:r w:rsidRPr="00932C40">
        <w:rPr>
          <w:rFonts w:ascii="Arial" w:hAnsi="Arial" w:cs="Arial"/>
        </w:rPr>
        <w:t>Milliore</w:t>
      </w:r>
      <w:proofErr w:type="spellEnd"/>
      <w:r w:rsidRPr="00932C40">
        <w:rPr>
          <w:rFonts w:ascii="Arial" w:hAnsi="Arial" w:cs="Arial"/>
        </w:rPr>
        <w:t>, MA, USA).</w:t>
      </w:r>
      <w:r>
        <w:rPr>
          <w:rFonts w:ascii="Arial" w:hAnsi="Arial" w:cs="Arial"/>
        </w:rPr>
        <w:t xml:space="preserve"> </w:t>
      </w:r>
      <w:r w:rsidRPr="00932C40">
        <w:rPr>
          <w:rFonts w:ascii="Arial" w:hAnsi="Arial" w:cs="Arial"/>
        </w:rPr>
        <w:t>Incubation with primary antibodies was performed overnight at 4°C using 5% skim milk. Then secondary antibodies were incubated with the membranes for 1 hour.</w:t>
      </w:r>
      <w:r>
        <w:rPr>
          <w:rFonts w:ascii="Arial" w:hAnsi="Arial" w:cs="Arial"/>
        </w:rPr>
        <w:t xml:space="preserve"> </w:t>
      </w:r>
      <w:r w:rsidRPr="00932C40">
        <w:rPr>
          <w:rFonts w:ascii="Arial" w:hAnsi="Arial" w:cs="Arial"/>
        </w:rPr>
        <w:t xml:space="preserve">Finally, the protein bands were </w:t>
      </w:r>
      <w:proofErr w:type="spellStart"/>
      <w:r w:rsidRPr="00932C40">
        <w:rPr>
          <w:rFonts w:ascii="Arial" w:hAnsi="Arial" w:cs="Arial"/>
        </w:rPr>
        <w:t>detechnified</w:t>
      </w:r>
      <w:proofErr w:type="spellEnd"/>
      <w:r w:rsidRPr="00932C40">
        <w:rPr>
          <w:rFonts w:ascii="Arial" w:hAnsi="Arial" w:cs="Arial"/>
        </w:rPr>
        <w:t xml:space="preserve"> with chemiluminescence. The primary antibodies used in the study were:</w:t>
      </w:r>
      <w:r>
        <w:rPr>
          <w:rFonts w:ascii="Arial" w:hAnsi="Arial" w:cs="Arial"/>
        </w:rPr>
        <w:t xml:space="preserve"> </w:t>
      </w:r>
      <w:r w:rsidR="009D2517" w:rsidRPr="0009193C">
        <w:rPr>
          <w:rFonts w:ascii="Arial" w:hAnsi="Arial" w:cs="Arial"/>
        </w:rPr>
        <w:t xml:space="preserve">anti-KLF5 (21017-1-AP, </w:t>
      </w:r>
      <w:proofErr w:type="spellStart"/>
      <w:r w:rsidR="009D2517" w:rsidRPr="0009193C">
        <w:rPr>
          <w:rFonts w:ascii="Arial" w:hAnsi="Arial" w:cs="Arial"/>
        </w:rPr>
        <w:t>Proteintech</w:t>
      </w:r>
      <w:proofErr w:type="spellEnd"/>
      <w:r w:rsidR="009D2517" w:rsidRPr="0009193C">
        <w:rPr>
          <w:rFonts w:ascii="Arial" w:hAnsi="Arial" w:cs="Arial"/>
        </w:rPr>
        <w:t xml:space="preserve">, China), anti-FUS (11570-1-AP, </w:t>
      </w:r>
      <w:proofErr w:type="spellStart"/>
      <w:r w:rsidR="009D2517" w:rsidRPr="0009193C">
        <w:rPr>
          <w:rFonts w:ascii="Arial" w:hAnsi="Arial" w:cs="Arial"/>
        </w:rPr>
        <w:t>Proteintech</w:t>
      </w:r>
      <w:proofErr w:type="spellEnd"/>
      <w:r w:rsidR="009D2517" w:rsidRPr="0009193C">
        <w:rPr>
          <w:rFonts w:ascii="Arial" w:hAnsi="Arial" w:cs="Arial"/>
        </w:rPr>
        <w:t xml:space="preserve">, China), anti-mTOR (66888-1-Ig, </w:t>
      </w:r>
      <w:proofErr w:type="spellStart"/>
      <w:r w:rsidR="009D2517" w:rsidRPr="0009193C">
        <w:rPr>
          <w:rFonts w:ascii="Arial" w:hAnsi="Arial" w:cs="Arial"/>
        </w:rPr>
        <w:t>Proteintech</w:t>
      </w:r>
      <w:proofErr w:type="spellEnd"/>
      <w:r w:rsidR="009D2517" w:rsidRPr="0009193C">
        <w:rPr>
          <w:rFonts w:ascii="Arial" w:hAnsi="Arial" w:cs="Arial"/>
        </w:rPr>
        <w:t xml:space="preserve">, China), anti-p-mTOR(67778-1-Ig, </w:t>
      </w:r>
      <w:proofErr w:type="spellStart"/>
      <w:r w:rsidR="009D2517" w:rsidRPr="0009193C">
        <w:rPr>
          <w:rFonts w:ascii="Arial" w:hAnsi="Arial" w:cs="Arial"/>
        </w:rPr>
        <w:t>Proteintech</w:t>
      </w:r>
      <w:proofErr w:type="spellEnd"/>
      <w:r w:rsidR="009D2517" w:rsidRPr="0009193C">
        <w:rPr>
          <w:rFonts w:ascii="Arial" w:hAnsi="Arial" w:cs="Arial"/>
        </w:rPr>
        <w:t xml:space="preserve">, China), anti-AKT (#4691, CST, USA), anti-p-AKT (#4060, CST, USA), anti-PI3K(20584-1-AP, </w:t>
      </w:r>
      <w:proofErr w:type="spellStart"/>
      <w:r w:rsidR="009D2517" w:rsidRPr="0009193C">
        <w:rPr>
          <w:rFonts w:ascii="Arial" w:hAnsi="Arial" w:cs="Arial"/>
        </w:rPr>
        <w:t>Proteintech</w:t>
      </w:r>
      <w:proofErr w:type="spellEnd"/>
      <w:r w:rsidR="009D2517" w:rsidRPr="0009193C">
        <w:rPr>
          <w:rFonts w:ascii="Arial" w:hAnsi="Arial" w:cs="Arial"/>
        </w:rPr>
        <w:t>, China)</w:t>
      </w:r>
      <w:r w:rsidR="009D2517">
        <w:rPr>
          <w:rFonts w:ascii="Arial" w:hAnsi="Arial" w:cs="Arial"/>
        </w:rPr>
        <w:t xml:space="preserve">, </w:t>
      </w:r>
      <w:r w:rsidR="009D2517" w:rsidRPr="0009193C">
        <w:rPr>
          <w:rFonts w:ascii="Arial" w:hAnsi="Arial" w:cs="Arial"/>
        </w:rPr>
        <w:t xml:space="preserve">anti-GAPDH (60004-1-Ig, </w:t>
      </w:r>
      <w:proofErr w:type="spellStart"/>
      <w:r w:rsidR="009D2517" w:rsidRPr="0009193C">
        <w:rPr>
          <w:rFonts w:ascii="Arial" w:hAnsi="Arial" w:cs="Arial"/>
        </w:rPr>
        <w:t>Proteintech</w:t>
      </w:r>
      <w:proofErr w:type="spellEnd"/>
      <w:r w:rsidR="009D2517" w:rsidRPr="0009193C">
        <w:rPr>
          <w:rFonts w:ascii="Arial" w:hAnsi="Arial" w:cs="Arial"/>
        </w:rPr>
        <w:t>, China), anti-E-Cadherin (#3195, CST, USA), anti-N-Cadherin (#13116, CST, USA), anti-Vimentin (#5741, CST, USA),</w:t>
      </w:r>
      <w:r>
        <w:rPr>
          <w:rFonts w:ascii="Arial" w:hAnsi="Arial" w:cs="Arial"/>
        </w:rPr>
        <w:t xml:space="preserve"> anti-CXCR4 </w:t>
      </w:r>
      <w:r>
        <w:rPr>
          <w:rFonts w:ascii="Arial" w:hAnsi="Arial" w:cs="Arial"/>
        </w:rPr>
        <w:lastRenderedPageBreak/>
        <w:t>antibody</w:t>
      </w:r>
      <w:r w:rsidR="00B93334">
        <w:rPr>
          <w:rFonts w:ascii="Arial" w:hAnsi="Arial" w:cs="Arial"/>
        </w:rPr>
        <w:t xml:space="preserve"> (</w:t>
      </w:r>
      <w:r w:rsidR="00B93334" w:rsidRPr="00B93334">
        <w:rPr>
          <w:rFonts w:ascii="Arial" w:hAnsi="Arial" w:cs="Arial"/>
        </w:rPr>
        <w:t>60042-1-Ig</w:t>
      </w:r>
      <w:r w:rsidR="00B93334">
        <w:rPr>
          <w:rFonts w:ascii="Arial" w:hAnsi="Arial" w:cs="Arial"/>
        </w:rPr>
        <w:t xml:space="preserve">, </w:t>
      </w:r>
      <w:proofErr w:type="spellStart"/>
      <w:r w:rsidR="00B93334">
        <w:rPr>
          <w:rFonts w:ascii="Arial" w:hAnsi="Arial" w:cs="Arial"/>
        </w:rPr>
        <w:t>Proteintech</w:t>
      </w:r>
      <w:proofErr w:type="spellEnd"/>
      <w:r w:rsidR="00B93334">
        <w:rPr>
          <w:rFonts w:ascii="Arial" w:hAnsi="Arial" w:cs="Arial"/>
        </w:rPr>
        <w:t>, China),</w:t>
      </w:r>
      <w:r w:rsidR="009D2517" w:rsidRPr="0009193C">
        <w:rPr>
          <w:rFonts w:ascii="Arial" w:hAnsi="Arial" w:cs="Arial"/>
        </w:rPr>
        <w:t xml:space="preserve"> anti-HA Mouse antibody (66006-2-Ig, </w:t>
      </w:r>
      <w:proofErr w:type="spellStart"/>
      <w:r w:rsidR="009D2517" w:rsidRPr="0009193C">
        <w:rPr>
          <w:rFonts w:ascii="Arial" w:hAnsi="Arial" w:cs="Arial"/>
        </w:rPr>
        <w:t>Proteintech</w:t>
      </w:r>
      <w:proofErr w:type="spellEnd"/>
      <w:r w:rsidR="009D2517" w:rsidRPr="0009193C">
        <w:rPr>
          <w:rFonts w:ascii="Arial" w:hAnsi="Arial" w:cs="Arial"/>
        </w:rPr>
        <w:t xml:space="preserve">, China), anti-Flag Mouse antibody(66008-3-Ig, </w:t>
      </w:r>
      <w:proofErr w:type="spellStart"/>
      <w:r w:rsidR="009D2517" w:rsidRPr="0009193C">
        <w:rPr>
          <w:rFonts w:ascii="Arial" w:hAnsi="Arial" w:cs="Arial"/>
        </w:rPr>
        <w:t>Proteintech</w:t>
      </w:r>
      <w:proofErr w:type="spellEnd"/>
      <w:r w:rsidR="009D2517" w:rsidRPr="0009193C">
        <w:rPr>
          <w:rFonts w:ascii="Arial" w:hAnsi="Arial" w:cs="Arial"/>
        </w:rPr>
        <w:t>, China).</w:t>
      </w:r>
      <w:r w:rsidR="00B93334">
        <w:rPr>
          <w:rFonts w:ascii="Arial" w:hAnsi="Arial" w:cs="Arial"/>
        </w:rPr>
        <w:t xml:space="preserve"> </w:t>
      </w:r>
      <w:r w:rsidR="009D2517" w:rsidRPr="0009193C">
        <w:rPr>
          <w:rFonts w:ascii="Arial" w:hAnsi="Arial" w:cs="Arial"/>
        </w:rPr>
        <w:t>The secondary antibodies that we used in this study: anti-Rabbit-IgG HRP-link antibody (#7074, CST, USA), anti-Mouse-IgG HRP-link antibody (#7076, CST, USA).</w:t>
      </w:r>
    </w:p>
    <w:p w14:paraId="5CFB5BEB" w14:textId="77777777" w:rsidR="009D2517" w:rsidRDefault="009D2517" w:rsidP="009D2517">
      <w:pPr>
        <w:rPr>
          <w:rFonts w:ascii="Arial" w:hAnsi="Arial" w:cs="Arial"/>
          <w:b/>
          <w:bCs/>
        </w:rPr>
      </w:pPr>
    </w:p>
    <w:p w14:paraId="320224B5" w14:textId="77777777" w:rsidR="009D2517" w:rsidRDefault="009D2517" w:rsidP="009D2517">
      <w:pPr>
        <w:rPr>
          <w:rFonts w:ascii="Arial" w:hAnsi="Arial" w:cs="Arial"/>
          <w:b/>
          <w:bCs/>
        </w:rPr>
      </w:pPr>
      <w:r>
        <w:rPr>
          <w:rFonts w:ascii="Arial" w:hAnsi="Arial" w:cs="Arial" w:hint="eastAsia"/>
          <w:b/>
          <w:bCs/>
        </w:rPr>
        <w:t>P</w:t>
      </w:r>
      <w:r>
        <w:rPr>
          <w:rFonts w:ascii="Arial" w:hAnsi="Arial" w:cs="Arial"/>
          <w:b/>
          <w:bCs/>
        </w:rPr>
        <w:t>lasmid construction</w:t>
      </w:r>
    </w:p>
    <w:p w14:paraId="17470188" w14:textId="14F52303" w:rsidR="009D2517" w:rsidRPr="0009193C" w:rsidRDefault="00B93334" w:rsidP="009D2517">
      <w:pPr>
        <w:rPr>
          <w:rFonts w:ascii="Arial" w:hAnsi="Arial" w:cs="Arial"/>
        </w:rPr>
      </w:pPr>
      <w:r w:rsidRPr="00B93334">
        <w:rPr>
          <w:rFonts w:ascii="Arial" w:hAnsi="Arial" w:cs="Arial"/>
        </w:rPr>
        <w:t>A cricEZH2 overexpression vector was constructed by cloning the full length of human circEZH2 into a PLCDH-</w:t>
      </w:r>
      <w:proofErr w:type="spellStart"/>
      <w:r w:rsidRPr="00B93334">
        <w:rPr>
          <w:rFonts w:ascii="Arial" w:hAnsi="Arial" w:cs="Arial"/>
        </w:rPr>
        <w:t>ciR</w:t>
      </w:r>
      <w:proofErr w:type="spellEnd"/>
      <w:r w:rsidRPr="00B93334">
        <w:rPr>
          <w:rFonts w:ascii="Arial" w:hAnsi="Arial" w:cs="Arial"/>
        </w:rPr>
        <w:t xml:space="preserve"> vector (</w:t>
      </w:r>
      <w:r w:rsidR="00931C83" w:rsidRPr="00B93334">
        <w:rPr>
          <w:rFonts w:ascii="Arial" w:hAnsi="Arial" w:cs="Arial"/>
        </w:rPr>
        <w:t>GENESEED BIOTECH</w:t>
      </w:r>
      <w:r w:rsidR="00931C83">
        <w:rPr>
          <w:rFonts w:ascii="Arial" w:hAnsi="Arial" w:cs="Arial"/>
        </w:rPr>
        <w:t xml:space="preserve">, </w:t>
      </w:r>
      <w:r w:rsidRPr="00B93334">
        <w:rPr>
          <w:rFonts w:ascii="Arial" w:hAnsi="Arial" w:cs="Arial"/>
        </w:rPr>
        <w:t>Guangzhou, China).</w:t>
      </w:r>
      <w:r w:rsidR="009D2517">
        <w:rPr>
          <w:rFonts w:ascii="Arial" w:hAnsi="Arial" w:cs="Arial"/>
        </w:rPr>
        <w:t xml:space="preserve"> To establish stably transfected overexpressed circEZH2 BC cells, </w:t>
      </w:r>
      <w:r>
        <w:rPr>
          <w:rFonts w:ascii="Arial" w:hAnsi="Arial" w:cs="Arial"/>
        </w:rPr>
        <w:t>c</w:t>
      </w:r>
      <w:r w:rsidRPr="00B93334">
        <w:rPr>
          <w:rFonts w:ascii="Arial" w:hAnsi="Arial" w:cs="Arial"/>
        </w:rPr>
        <w:t xml:space="preserve">ircEZH2 or a relative control vector were transfected into HEK293T cells with packaging assistant vectors to generate a lentivirus that overexpresses </w:t>
      </w:r>
      <w:r w:rsidR="00931C83">
        <w:rPr>
          <w:rFonts w:ascii="Arial" w:hAnsi="Arial" w:cs="Arial"/>
        </w:rPr>
        <w:t>circ</w:t>
      </w:r>
      <w:r w:rsidRPr="00B93334">
        <w:rPr>
          <w:rFonts w:ascii="Arial" w:hAnsi="Arial" w:cs="Arial"/>
        </w:rPr>
        <w:t>EZH2.</w:t>
      </w:r>
      <w:r>
        <w:rPr>
          <w:rFonts w:ascii="Arial" w:hAnsi="Arial" w:cs="Arial"/>
        </w:rPr>
        <w:t xml:space="preserve"> </w:t>
      </w:r>
      <w:r w:rsidRPr="00B93334">
        <w:rPr>
          <w:rFonts w:ascii="Arial" w:hAnsi="Arial" w:cs="Arial"/>
        </w:rPr>
        <w:t>Afterward, lentivirus was used to infect and overexpress circEZH2, with puromycin as a screening method to show circEZH2 stably expressed cell lines.</w:t>
      </w:r>
      <w:r>
        <w:rPr>
          <w:rFonts w:ascii="Arial" w:hAnsi="Arial" w:cs="Arial"/>
        </w:rPr>
        <w:t xml:space="preserve"> </w:t>
      </w:r>
      <w:r w:rsidRPr="00B93334">
        <w:rPr>
          <w:rFonts w:ascii="Arial" w:hAnsi="Arial" w:cs="Arial"/>
        </w:rPr>
        <w:t>Our overexpression vectors for KLF5 and FUS were constructed by cloning the full-length, human-derived sequences of FUS and KLF 5 into pcDNA3.1(+) (</w:t>
      </w:r>
      <w:proofErr w:type="spellStart"/>
      <w:r w:rsidRPr="00B93334">
        <w:rPr>
          <w:rFonts w:ascii="Arial" w:hAnsi="Arial" w:cs="Arial"/>
        </w:rPr>
        <w:t>Thermofisher</w:t>
      </w:r>
      <w:proofErr w:type="spellEnd"/>
      <w:r w:rsidRPr="00B93334">
        <w:rPr>
          <w:rFonts w:ascii="Arial" w:hAnsi="Arial" w:cs="Arial"/>
        </w:rPr>
        <w:t>, MA, USA).</w:t>
      </w:r>
      <w:r>
        <w:rPr>
          <w:rFonts w:ascii="Arial" w:hAnsi="Arial" w:cs="Arial"/>
        </w:rPr>
        <w:t xml:space="preserve"> </w:t>
      </w:r>
      <w:r w:rsidRPr="00B93334">
        <w:rPr>
          <w:rFonts w:ascii="Arial" w:hAnsi="Arial" w:cs="Arial"/>
        </w:rPr>
        <w:t>Additionally, we cloned the promoter of human FUS into the pEZX-FR01 vector (</w:t>
      </w:r>
      <w:proofErr w:type="spellStart"/>
      <w:r w:rsidRPr="00B93334">
        <w:rPr>
          <w:rFonts w:ascii="Arial" w:hAnsi="Arial" w:cs="Arial"/>
        </w:rPr>
        <w:t>GeneCopeia</w:t>
      </w:r>
      <w:proofErr w:type="spellEnd"/>
      <w:r w:rsidRPr="00B93334">
        <w:rPr>
          <w:rFonts w:ascii="Arial" w:hAnsi="Arial" w:cs="Arial"/>
        </w:rPr>
        <w:t>, Guangzhou, China).</w:t>
      </w:r>
      <w:r w:rsidR="009D2517">
        <w:rPr>
          <w:rFonts w:ascii="Arial" w:hAnsi="Arial" w:cs="Arial"/>
        </w:rPr>
        <w:t xml:space="preserve"> </w:t>
      </w:r>
      <w:r w:rsidRPr="00B93334">
        <w:rPr>
          <w:rFonts w:ascii="Arial" w:hAnsi="Arial" w:cs="Arial"/>
        </w:rPr>
        <w:t>Sanger sequencing was used to confirm the correctness of all sequences in the vectors above.</w:t>
      </w:r>
      <w:r w:rsidR="009D2517">
        <w:rPr>
          <w:rFonts w:ascii="Arial" w:hAnsi="Arial" w:cs="Arial"/>
        </w:rPr>
        <w:t xml:space="preserve"> </w:t>
      </w:r>
      <w:r w:rsidRPr="00B93334">
        <w:rPr>
          <w:rFonts w:ascii="Arial" w:hAnsi="Arial" w:cs="Arial"/>
        </w:rPr>
        <w:t>pc-HA-EZH2 was constructed by cloning a 2000bp fragment upstream of EZH2 exon 2 and a 2000bp fragment downstream of EZH2 exon 4 with an HA tag inserted into the 5' end of exon 2.</w:t>
      </w:r>
      <w:r>
        <w:rPr>
          <w:rFonts w:ascii="Arial" w:hAnsi="Arial" w:cs="Arial"/>
        </w:rPr>
        <w:t xml:space="preserve"> </w:t>
      </w:r>
      <w:r w:rsidRPr="00B93334">
        <w:rPr>
          <w:rFonts w:ascii="Arial" w:hAnsi="Arial" w:cs="Arial"/>
        </w:rPr>
        <w:t>Following the integration of the above recombination sequence into pcDNA3.1(+), we created pc-HA-EZH2.</w:t>
      </w:r>
    </w:p>
    <w:p w14:paraId="1A1286B7" w14:textId="77777777" w:rsidR="009D2517" w:rsidRPr="0053170A" w:rsidRDefault="009D2517" w:rsidP="009D2517">
      <w:pPr>
        <w:rPr>
          <w:rFonts w:ascii="Arial" w:hAnsi="Arial" w:cs="Arial"/>
          <w:b/>
          <w:bCs/>
        </w:rPr>
      </w:pPr>
    </w:p>
    <w:p w14:paraId="53C6D8D2" w14:textId="77777777" w:rsidR="009D2517" w:rsidRDefault="009D2517" w:rsidP="009D2517">
      <w:pPr>
        <w:rPr>
          <w:rFonts w:ascii="Arial" w:hAnsi="Arial" w:cs="Arial"/>
          <w:b/>
          <w:bCs/>
        </w:rPr>
      </w:pPr>
      <w:r w:rsidRPr="009D2517">
        <w:rPr>
          <w:rFonts w:ascii="Arial" w:hAnsi="Arial" w:cs="Arial"/>
          <w:b/>
          <w:bCs/>
        </w:rPr>
        <w:t>Immunohistochemistry (IHC) and immunofluorescence (IF)</w:t>
      </w:r>
      <w:r w:rsidRPr="0053170A">
        <w:rPr>
          <w:rFonts w:ascii="Arial" w:hAnsi="Arial" w:cs="Arial"/>
          <w:b/>
          <w:bCs/>
        </w:rPr>
        <w:t xml:space="preserve"> </w:t>
      </w:r>
    </w:p>
    <w:p w14:paraId="0E78CEED" w14:textId="7E2B143C" w:rsidR="009D2517" w:rsidRPr="000D0503" w:rsidRDefault="009D2517" w:rsidP="009D2517">
      <w:pPr>
        <w:rPr>
          <w:rFonts w:ascii="Arial" w:hAnsi="Arial" w:cs="Arial"/>
        </w:rPr>
      </w:pPr>
      <w:r>
        <w:rPr>
          <w:rFonts w:ascii="Arial" w:hAnsi="Arial" w:cs="Arial" w:hint="eastAsia"/>
        </w:rPr>
        <w:t>I</w:t>
      </w:r>
      <w:r>
        <w:rPr>
          <w:rFonts w:ascii="Arial" w:hAnsi="Arial" w:cs="Arial"/>
        </w:rPr>
        <w:t xml:space="preserve">HC and IF assays were performed as previously reported. For IHC assays, paraffin tissue slides were incubated with the anti-KLF5 primary antibody </w:t>
      </w:r>
      <w:r w:rsidRPr="005935C8">
        <w:rPr>
          <w:rFonts w:ascii="Arial" w:hAnsi="Arial" w:cs="Arial"/>
        </w:rPr>
        <w:t xml:space="preserve">(21017-1-AP, </w:t>
      </w:r>
      <w:proofErr w:type="spellStart"/>
      <w:r w:rsidRPr="005935C8">
        <w:rPr>
          <w:rFonts w:ascii="Arial" w:hAnsi="Arial" w:cs="Arial"/>
        </w:rPr>
        <w:t>Proteintech</w:t>
      </w:r>
      <w:proofErr w:type="spellEnd"/>
      <w:r w:rsidRPr="005935C8">
        <w:rPr>
          <w:rFonts w:ascii="Arial" w:hAnsi="Arial" w:cs="Arial"/>
        </w:rPr>
        <w:t>, China)</w:t>
      </w:r>
      <w:r>
        <w:rPr>
          <w:rFonts w:ascii="Arial" w:hAnsi="Arial" w:cs="Arial"/>
        </w:rPr>
        <w:t xml:space="preserve"> </w:t>
      </w:r>
      <w:r w:rsidRPr="005935C8">
        <w:rPr>
          <w:rFonts w:ascii="Arial" w:hAnsi="Arial" w:cs="Arial"/>
        </w:rPr>
        <w:t>(1:100 dilution)</w:t>
      </w:r>
      <w:r>
        <w:rPr>
          <w:rFonts w:ascii="Arial" w:hAnsi="Arial" w:cs="Arial"/>
        </w:rPr>
        <w:t xml:space="preserve">. </w:t>
      </w:r>
      <w:r w:rsidRPr="000D0503">
        <w:rPr>
          <w:rFonts w:ascii="Arial" w:hAnsi="Arial" w:cs="Arial"/>
        </w:rPr>
        <w:t xml:space="preserve">Images were </w:t>
      </w:r>
      <w:r>
        <w:rPr>
          <w:rFonts w:ascii="Arial" w:hAnsi="Arial" w:cs="Arial"/>
        </w:rPr>
        <w:t>captured</w:t>
      </w:r>
      <w:r w:rsidRPr="000D0503">
        <w:rPr>
          <w:rFonts w:ascii="Arial" w:hAnsi="Arial" w:cs="Arial"/>
        </w:rPr>
        <w:t xml:space="preserve"> by Nikon Eclipse 80i microscope (Nikon, Tokyo, Japan).</w:t>
      </w:r>
      <w:r>
        <w:rPr>
          <w:rFonts w:ascii="Arial" w:hAnsi="Arial" w:cs="Arial"/>
        </w:rPr>
        <w:t xml:space="preserve"> As for IF experiment, cells or tissue slides were incubated with </w:t>
      </w:r>
      <w:r w:rsidR="00B93334">
        <w:rPr>
          <w:rFonts w:ascii="Arial" w:hAnsi="Arial" w:cs="Arial"/>
        </w:rPr>
        <w:t>anti-</w:t>
      </w:r>
      <w:r>
        <w:rPr>
          <w:rFonts w:ascii="Arial" w:hAnsi="Arial" w:cs="Arial"/>
        </w:rPr>
        <w:t>KLF5</w:t>
      </w:r>
      <w:r w:rsidR="00B93334">
        <w:rPr>
          <w:rFonts w:ascii="Arial" w:hAnsi="Arial" w:cs="Arial"/>
        </w:rPr>
        <w:t xml:space="preserve"> body</w:t>
      </w:r>
      <w:r w:rsidRPr="000D0503">
        <w:rPr>
          <w:rFonts w:ascii="Arial" w:hAnsi="Arial" w:cs="Arial"/>
        </w:rPr>
        <w:t xml:space="preserve"> (21017-1-AP, </w:t>
      </w:r>
      <w:proofErr w:type="spellStart"/>
      <w:r w:rsidRPr="000D0503">
        <w:rPr>
          <w:rFonts w:ascii="Arial" w:hAnsi="Arial" w:cs="Arial"/>
        </w:rPr>
        <w:t>Proteintech</w:t>
      </w:r>
      <w:proofErr w:type="spellEnd"/>
      <w:r w:rsidRPr="000D0503">
        <w:rPr>
          <w:rFonts w:ascii="Arial" w:hAnsi="Arial" w:cs="Arial"/>
        </w:rPr>
        <w:t>, China)</w:t>
      </w:r>
      <w:r w:rsidR="00B93334">
        <w:rPr>
          <w:rFonts w:ascii="Arial" w:hAnsi="Arial" w:cs="Arial"/>
        </w:rPr>
        <w:t>,</w:t>
      </w:r>
      <w:r w:rsidRPr="000D0503">
        <w:rPr>
          <w:rFonts w:ascii="Arial" w:hAnsi="Arial" w:cs="Arial"/>
        </w:rPr>
        <w:t xml:space="preserve"> </w:t>
      </w:r>
      <w:r w:rsidR="00B93334" w:rsidRPr="0009193C">
        <w:rPr>
          <w:rFonts w:ascii="Arial" w:hAnsi="Arial" w:cs="Arial"/>
        </w:rPr>
        <w:t>anti-E-Cadherin (#3195, CST, USA), anti-N-Cadherin (#13116, CST, USA), anti-Vimentin (#5741, CST, USA),</w:t>
      </w:r>
      <w:r w:rsidR="00B93334">
        <w:rPr>
          <w:rFonts w:ascii="Arial" w:hAnsi="Arial" w:cs="Arial"/>
        </w:rPr>
        <w:t xml:space="preserve"> anti-CXCR4 antibody (</w:t>
      </w:r>
      <w:r w:rsidR="00B93334" w:rsidRPr="00B93334">
        <w:rPr>
          <w:rFonts w:ascii="Arial" w:hAnsi="Arial" w:cs="Arial"/>
        </w:rPr>
        <w:t>60042-1-Ig</w:t>
      </w:r>
      <w:r w:rsidR="00B93334">
        <w:rPr>
          <w:rFonts w:ascii="Arial" w:hAnsi="Arial" w:cs="Arial"/>
        </w:rPr>
        <w:t xml:space="preserve">, </w:t>
      </w:r>
      <w:proofErr w:type="spellStart"/>
      <w:r w:rsidR="00B93334">
        <w:rPr>
          <w:rFonts w:ascii="Arial" w:hAnsi="Arial" w:cs="Arial"/>
        </w:rPr>
        <w:t>Proteintech</w:t>
      </w:r>
      <w:proofErr w:type="spellEnd"/>
      <w:r w:rsidR="00B93334">
        <w:rPr>
          <w:rFonts w:ascii="Arial" w:hAnsi="Arial" w:cs="Arial"/>
        </w:rPr>
        <w:t>, China)</w:t>
      </w:r>
      <w:r w:rsidR="0005503A">
        <w:rPr>
          <w:rFonts w:ascii="Arial" w:hAnsi="Arial" w:cs="Arial"/>
        </w:rPr>
        <w:t xml:space="preserve"> </w:t>
      </w:r>
      <w:r w:rsidRPr="000D0503">
        <w:rPr>
          <w:rFonts w:ascii="Arial" w:hAnsi="Arial" w:cs="Arial"/>
        </w:rPr>
        <w:t xml:space="preserve">at 4 °C overnight, then incubated with fluorescein CoraLite594–conjugated secondary antibodies (SA00013-4, </w:t>
      </w:r>
      <w:proofErr w:type="spellStart"/>
      <w:r w:rsidRPr="000D0503">
        <w:rPr>
          <w:rFonts w:ascii="Arial" w:hAnsi="Arial" w:cs="Arial"/>
        </w:rPr>
        <w:t>Proteintech</w:t>
      </w:r>
      <w:proofErr w:type="spellEnd"/>
      <w:r w:rsidRPr="000D0503">
        <w:rPr>
          <w:rFonts w:ascii="Arial" w:hAnsi="Arial" w:cs="Arial"/>
        </w:rPr>
        <w:t>, China) and imaged by using Olympus fluorescence microscope (Olympus, Japan).</w:t>
      </w:r>
    </w:p>
    <w:p w14:paraId="4BA71D62" w14:textId="77777777" w:rsidR="009D2517" w:rsidRPr="0053170A" w:rsidRDefault="009D2517" w:rsidP="009D2517">
      <w:pPr>
        <w:rPr>
          <w:rFonts w:ascii="Arial" w:hAnsi="Arial" w:cs="Arial"/>
          <w:b/>
          <w:bCs/>
        </w:rPr>
      </w:pPr>
    </w:p>
    <w:p w14:paraId="651F16C9" w14:textId="77777777" w:rsidR="009D2517" w:rsidRDefault="009D2517" w:rsidP="009D2517">
      <w:pPr>
        <w:rPr>
          <w:rFonts w:ascii="Arial" w:hAnsi="Arial" w:cs="Arial"/>
          <w:b/>
          <w:bCs/>
        </w:rPr>
      </w:pPr>
      <w:r w:rsidRPr="0053170A">
        <w:rPr>
          <w:rFonts w:ascii="Arial" w:hAnsi="Arial" w:cs="Arial"/>
          <w:b/>
          <w:bCs/>
        </w:rPr>
        <w:t xml:space="preserve">RNase R, and </w:t>
      </w:r>
      <w:r w:rsidRPr="0053170A">
        <w:rPr>
          <w:rFonts w:ascii="Arial" w:hAnsi="Arial" w:cs="Arial" w:hint="eastAsia"/>
          <w:b/>
          <w:bCs/>
        </w:rPr>
        <w:t>n</w:t>
      </w:r>
      <w:r w:rsidRPr="0053170A">
        <w:rPr>
          <w:rFonts w:ascii="Arial" w:hAnsi="Arial" w:cs="Arial"/>
          <w:b/>
          <w:bCs/>
        </w:rPr>
        <w:t>uclear-cytoplasmic fractionation</w:t>
      </w:r>
      <w:r>
        <w:rPr>
          <w:rFonts w:ascii="Arial" w:hAnsi="Arial" w:cs="Arial"/>
          <w:b/>
          <w:bCs/>
        </w:rPr>
        <w:t xml:space="preserve">, </w:t>
      </w:r>
      <w:r w:rsidRPr="0053170A">
        <w:rPr>
          <w:rFonts w:ascii="Arial" w:hAnsi="Arial" w:cs="Arial"/>
          <w:b/>
          <w:bCs/>
        </w:rPr>
        <w:t>actinomycin D assays</w:t>
      </w:r>
    </w:p>
    <w:p w14:paraId="1F1A7242" w14:textId="13581855" w:rsidR="009D2517" w:rsidRDefault="0067466A" w:rsidP="009D2517">
      <w:pPr>
        <w:rPr>
          <w:rFonts w:ascii="Arial" w:hAnsi="Arial" w:cs="Arial"/>
        </w:rPr>
      </w:pPr>
      <w:r w:rsidRPr="0067466A">
        <w:rPr>
          <w:rFonts w:ascii="Arial" w:hAnsi="Arial" w:cs="Arial"/>
        </w:rPr>
        <w:t>A 30-minute RNase R assay was performed with 4 units per gram of RNase R (</w:t>
      </w:r>
      <w:proofErr w:type="spellStart"/>
      <w:r w:rsidRPr="0067466A">
        <w:rPr>
          <w:rFonts w:ascii="Arial" w:hAnsi="Arial" w:cs="Arial"/>
        </w:rPr>
        <w:t>Geenseed</w:t>
      </w:r>
      <w:proofErr w:type="spellEnd"/>
      <w:r w:rsidRPr="0067466A">
        <w:rPr>
          <w:rFonts w:ascii="Arial" w:hAnsi="Arial" w:cs="Arial"/>
        </w:rPr>
        <w:t xml:space="preserve"> Biotech, Guangzhou, China).</w:t>
      </w:r>
      <w:r w:rsidR="009D2517">
        <w:rPr>
          <w:rFonts w:ascii="Arial" w:hAnsi="Arial" w:cs="Arial"/>
        </w:rPr>
        <w:t xml:space="preserve"> </w:t>
      </w:r>
      <w:r w:rsidRPr="0067466A">
        <w:rPr>
          <w:rFonts w:ascii="Arial" w:hAnsi="Arial" w:cs="Arial"/>
        </w:rPr>
        <w:t>RNA from nuclear and cytoplasmic fractions of cell lines was separated according to protocols using Invitrogen's PARIS Kit.</w:t>
      </w:r>
      <w:r w:rsidR="009D2517">
        <w:rPr>
          <w:rFonts w:ascii="Arial" w:hAnsi="Arial" w:cs="Arial"/>
        </w:rPr>
        <w:t xml:space="preserve"> </w:t>
      </w:r>
      <w:r w:rsidRPr="0067466A">
        <w:rPr>
          <w:rFonts w:ascii="Arial" w:hAnsi="Arial" w:cs="Arial"/>
        </w:rPr>
        <w:t>Moreover, after treatment with 120ng/ml actinomycin D (</w:t>
      </w:r>
      <w:proofErr w:type="spellStart"/>
      <w:r w:rsidRPr="0067466A">
        <w:rPr>
          <w:rFonts w:ascii="Arial" w:hAnsi="Arial" w:cs="Arial"/>
        </w:rPr>
        <w:t>Solarbio</w:t>
      </w:r>
      <w:proofErr w:type="spellEnd"/>
      <w:r w:rsidRPr="0067466A">
        <w:rPr>
          <w:rFonts w:ascii="Arial" w:hAnsi="Arial" w:cs="Arial"/>
        </w:rPr>
        <w:t>, Shanghai, China) for 4hours, 8hours, 12 hours, and 24 hours, the RNA of BC cell lines was extracted.</w:t>
      </w:r>
    </w:p>
    <w:p w14:paraId="35AA2941" w14:textId="77777777" w:rsidR="0067466A" w:rsidRPr="0053170A" w:rsidRDefault="0067466A" w:rsidP="009D2517">
      <w:pPr>
        <w:rPr>
          <w:rFonts w:ascii="Arial" w:hAnsi="Arial" w:cs="Arial"/>
          <w:b/>
          <w:bCs/>
        </w:rPr>
      </w:pPr>
    </w:p>
    <w:p w14:paraId="549E0BA4" w14:textId="77777777" w:rsidR="009D2517" w:rsidRDefault="009D2517" w:rsidP="009D2517">
      <w:pPr>
        <w:rPr>
          <w:rFonts w:ascii="Arial" w:hAnsi="Arial" w:cs="Arial"/>
          <w:b/>
          <w:bCs/>
        </w:rPr>
      </w:pPr>
      <w:r w:rsidRPr="009D2517">
        <w:rPr>
          <w:rFonts w:ascii="Arial" w:hAnsi="Arial" w:cs="Arial"/>
          <w:b/>
          <w:bCs/>
        </w:rPr>
        <w:t>Dual-luciferase reporter assay</w:t>
      </w:r>
    </w:p>
    <w:p w14:paraId="4E317F39" w14:textId="77777777" w:rsidR="009D2517" w:rsidRPr="007639C8" w:rsidRDefault="009D2517" w:rsidP="009D2517">
      <w:pPr>
        <w:rPr>
          <w:rFonts w:ascii="Arial" w:hAnsi="Arial" w:cs="Arial"/>
        </w:rPr>
      </w:pPr>
      <w:r>
        <w:rPr>
          <w:rFonts w:ascii="Arial" w:hAnsi="Arial" w:cs="Arial" w:hint="eastAsia"/>
        </w:rPr>
        <w:t>The</w:t>
      </w:r>
      <w:r>
        <w:rPr>
          <w:rFonts w:ascii="Arial" w:hAnsi="Arial" w:cs="Arial"/>
        </w:rPr>
        <w:t xml:space="preserve"> sequences of circEZH2 or KLF5 3’UTR that contained the wild-type (WT) or mutant-type (MT) binding sites of hsa-miR-217-5p and the promotor region of FUS that contained the wild-type (WT) or mutant-type (MT) binding sites of KLF5 were all produced by </w:t>
      </w:r>
      <w:proofErr w:type="spellStart"/>
      <w:r>
        <w:rPr>
          <w:rFonts w:ascii="Arial" w:hAnsi="Arial" w:cs="Arial"/>
        </w:rPr>
        <w:lastRenderedPageBreak/>
        <w:t>Ruibiotech</w:t>
      </w:r>
      <w:proofErr w:type="spellEnd"/>
      <w:r>
        <w:rPr>
          <w:rFonts w:ascii="Arial" w:hAnsi="Arial" w:cs="Arial"/>
        </w:rPr>
        <w:t xml:space="preserve"> (Beijing, China). Then we recombined the MT or WT sequences of circEZH2 or KLF5 3’UTR into </w:t>
      </w:r>
      <w:proofErr w:type="spellStart"/>
      <w:r>
        <w:rPr>
          <w:rFonts w:ascii="Arial" w:hAnsi="Arial" w:cs="Arial"/>
        </w:rPr>
        <w:t>pmirGLO</w:t>
      </w:r>
      <w:proofErr w:type="spellEnd"/>
      <w:r>
        <w:rPr>
          <w:rFonts w:ascii="Arial" w:hAnsi="Arial" w:cs="Arial"/>
        </w:rPr>
        <w:t xml:space="preserve"> (Promega, USA). Next, co-transfections were performed with the corresponding vectors and mimics-NC/mimics or inhibitor-NC/inhibitors of hsa-miR-217-5p in HEK293T cells, respectively. Meanwhile, the MT or WT sequences of FUS promotor were recombined into pEZX-FR01</w:t>
      </w:r>
      <w:r w:rsidRPr="007639C8">
        <w:rPr>
          <w:rFonts w:ascii="Arial" w:hAnsi="Arial" w:cs="Arial"/>
        </w:rPr>
        <w:t xml:space="preserve"> (</w:t>
      </w:r>
      <w:proofErr w:type="spellStart"/>
      <w:r w:rsidRPr="007639C8">
        <w:rPr>
          <w:rFonts w:ascii="Arial" w:hAnsi="Arial" w:cs="Arial"/>
        </w:rPr>
        <w:t>GeneCopoeia</w:t>
      </w:r>
      <w:proofErr w:type="spellEnd"/>
      <w:r w:rsidRPr="007639C8">
        <w:rPr>
          <w:rFonts w:ascii="Arial" w:hAnsi="Arial" w:cs="Arial"/>
        </w:rPr>
        <w:t>, MD, USA)</w:t>
      </w:r>
      <w:r>
        <w:rPr>
          <w:rFonts w:ascii="Arial" w:hAnsi="Arial" w:cs="Arial"/>
        </w:rPr>
        <w:t xml:space="preserve">. Next, co-transfection with vectors constructed above with KLF-overexpression vectors or KLF5-siRNA in HEK293T cells as well. The relative activities of Firefly and </w:t>
      </w:r>
      <w:proofErr w:type="spellStart"/>
      <w:r>
        <w:rPr>
          <w:rFonts w:ascii="Arial" w:hAnsi="Arial" w:cs="Arial"/>
        </w:rPr>
        <w:t>Renilla</w:t>
      </w:r>
      <w:proofErr w:type="spellEnd"/>
      <w:r>
        <w:rPr>
          <w:rFonts w:ascii="Arial" w:hAnsi="Arial" w:cs="Arial"/>
        </w:rPr>
        <w:t xml:space="preserve"> luciferase of all the transfections above were analyzed by Dual-Luciferase Reporter Assay Kit (Promega, </w:t>
      </w:r>
      <w:proofErr w:type="gramStart"/>
      <w:r>
        <w:rPr>
          <w:rFonts w:ascii="Arial" w:hAnsi="Arial" w:cs="Arial"/>
        </w:rPr>
        <w:t>WI,USA</w:t>
      </w:r>
      <w:proofErr w:type="gramEnd"/>
      <w:r>
        <w:rPr>
          <w:rFonts w:ascii="Arial" w:hAnsi="Arial" w:cs="Arial"/>
        </w:rPr>
        <w:t xml:space="preserve">) after 48h-incubation while </w:t>
      </w:r>
      <w:proofErr w:type="spellStart"/>
      <w:r>
        <w:rPr>
          <w:rFonts w:ascii="Arial" w:hAnsi="Arial" w:cs="Arial"/>
        </w:rPr>
        <w:t>Renilla</w:t>
      </w:r>
      <w:proofErr w:type="spellEnd"/>
      <w:r>
        <w:rPr>
          <w:rFonts w:ascii="Arial" w:hAnsi="Arial" w:cs="Arial"/>
        </w:rPr>
        <w:t xml:space="preserve"> was an internal reference.</w:t>
      </w:r>
    </w:p>
    <w:p w14:paraId="57E28AF9" w14:textId="77777777" w:rsidR="009D2517" w:rsidRPr="0053170A" w:rsidRDefault="009D2517" w:rsidP="009D2517">
      <w:pPr>
        <w:rPr>
          <w:rFonts w:ascii="Arial" w:hAnsi="Arial" w:cs="Arial"/>
          <w:b/>
          <w:bCs/>
        </w:rPr>
      </w:pPr>
    </w:p>
    <w:p w14:paraId="28FA4867" w14:textId="4DE82C1A" w:rsidR="009D2517" w:rsidRDefault="009D2517" w:rsidP="009D2517">
      <w:pPr>
        <w:rPr>
          <w:rFonts w:ascii="Arial" w:hAnsi="Arial" w:cs="Arial"/>
          <w:b/>
          <w:bCs/>
        </w:rPr>
      </w:pPr>
      <w:r w:rsidRPr="0053170A">
        <w:rPr>
          <w:rFonts w:ascii="Arial" w:hAnsi="Arial" w:cs="Arial"/>
          <w:b/>
          <w:bCs/>
        </w:rPr>
        <w:t>RNA pull</w:t>
      </w:r>
      <w:r w:rsidR="005B4779">
        <w:rPr>
          <w:rFonts w:ascii="Arial" w:hAnsi="Arial" w:cs="Arial"/>
          <w:b/>
          <w:bCs/>
        </w:rPr>
        <w:t>-</w:t>
      </w:r>
      <w:r w:rsidRPr="0053170A">
        <w:rPr>
          <w:rFonts w:ascii="Arial" w:hAnsi="Arial" w:cs="Arial"/>
          <w:b/>
          <w:bCs/>
        </w:rPr>
        <w:t>down assay</w:t>
      </w:r>
    </w:p>
    <w:p w14:paraId="24B85802" w14:textId="224FDBBA" w:rsidR="009D2517" w:rsidRDefault="009D2517" w:rsidP="009D2517">
      <w:pPr>
        <w:rPr>
          <w:rFonts w:ascii="Arial" w:hAnsi="Arial" w:cs="Arial"/>
        </w:rPr>
      </w:pPr>
      <w:r w:rsidRPr="00E1632F">
        <w:rPr>
          <w:rFonts w:ascii="Arial" w:hAnsi="Arial" w:cs="Arial" w:hint="eastAsia"/>
        </w:rPr>
        <w:t>The</w:t>
      </w:r>
      <w:r w:rsidRPr="00E1632F">
        <w:rPr>
          <w:rFonts w:ascii="Arial" w:hAnsi="Arial" w:cs="Arial"/>
        </w:rPr>
        <w:t xml:space="preserve"> biotinylated </w:t>
      </w:r>
      <w:r>
        <w:rPr>
          <w:rFonts w:ascii="Arial" w:hAnsi="Arial" w:cs="Arial" w:hint="eastAsia"/>
        </w:rPr>
        <w:t>circ</w:t>
      </w:r>
      <w:r>
        <w:rPr>
          <w:rFonts w:ascii="Arial" w:hAnsi="Arial" w:cs="Arial"/>
        </w:rPr>
        <w:t xml:space="preserve">EZH2 probe (5’—3’) and control probe (5’—3’) were designed and synthesized by </w:t>
      </w:r>
      <w:proofErr w:type="spellStart"/>
      <w:r>
        <w:rPr>
          <w:rFonts w:ascii="Arial" w:hAnsi="Arial" w:cs="Arial"/>
        </w:rPr>
        <w:t>Ribobio</w:t>
      </w:r>
      <w:proofErr w:type="spellEnd"/>
      <w:r>
        <w:rPr>
          <w:rFonts w:ascii="Arial" w:hAnsi="Arial" w:cs="Arial"/>
        </w:rPr>
        <w:t xml:space="preserve"> </w:t>
      </w:r>
      <w:r w:rsidRPr="00E1632F">
        <w:rPr>
          <w:rFonts w:ascii="Arial" w:hAnsi="Arial" w:cs="Arial"/>
        </w:rPr>
        <w:t>(Guangzhou, China)</w:t>
      </w:r>
      <w:r>
        <w:rPr>
          <w:rFonts w:ascii="Arial" w:hAnsi="Arial" w:cs="Arial"/>
        </w:rPr>
        <w:t xml:space="preserve"> while the probes of pre-EZH2 were transcribed in vitro via </w:t>
      </w:r>
      <w:proofErr w:type="spellStart"/>
      <w:r w:rsidRPr="00E1632F">
        <w:rPr>
          <w:rFonts w:ascii="Arial" w:hAnsi="Arial" w:cs="Arial"/>
        </w:rPr>
        <w:t>MAXIscriptTM</w:t>
      </w:r>
      <w:proofErr w:type="spellEnd"/>
      <w:r w:rsidRPr="00E1632F">
        <w:rPr>
          <w:rFonts w:ascii="Arial" w:hAnsi="Arial" w:cs="Arial"/>
        </w:rPr>
        <w:t xml:space="preserve"> T7 Transcription Kit (Invitrogen, CA, USA)</w:t>
      </w:r>
      <w:r>
        <w:rPr>
          <w:rFonts w:ascii="Arial" w:hAnsi="Arial" w:cs="Arial"/>
        </w:rPr>
        <w:t xml:space="preserve">. After that, RNA-protein Pull Down Kit </w:t>
      </w:r>
      <w:r w:rsidRPr="008D5D6D">
        <w:rPr>
          <w:rFonts w:ascii="Arial" w:hAnsi="Arial" w:cs="Arial"/>
        </w:rPr>
        <w:t>(</w:t>
      </w:r>
      <w:proofErr w:type="spellStart"/>
      <w:r w:rsidRPr="008D5D6D">
        <w:rPr>
          <w:rFonts w:ascii="Arial" w:hAnsi="Arial" w:cs="Arial"/>
        </w:rPr>
        <w:t>Thermofisher</w:t>
      </w:r>
      <w:proofErr w:type="spellEnd"/>
      <w:r w:rsidRPr="008D5D6D">
        <w:rPr>
          <w:rFonts w:ascii="Arial" w:hAnsi="Arial" w:cs="Arial"/>
        </w:rPr>
        <w:t>, MA, USA)</w:t>
      </w:r>
      <w:r>
        <w:rPr>
          <w:rFonts w:ascii="Arial" w:hAnsi="Arial" w:cs="Arial"/>
        </w:rPr>
        <w:t xml:space="preserve"> was used to conduct the following procedures according to the standard protocols. Briefly, after incubation of biotinylated probe with streptavidin magnetic beads for half an hour, magnetic beads-probe complex was incubated with cellular lysates at </w:t>
      </w:r>
      <w:r w:rsidRPr="008D5D6D">
        <w:rPr>
          <w:rFonts w:ascii="Arial" w:hAnsi="Arial" w:cs="Arial"/>
        </w:rPr>
        <w:t>4°C</w:t>
      </w:r>
      <w:r>
        <w:rPr>
          <w:rFonts w:ascii="Arial" w:hAnsi="Arial" w:cs="Arial"/>
        </w:rPr>
        <w:t xml:space="preserve"> overnight and the resultants were eluted for RNA analysis by </w:t>
      </w:r>
      <w:proofErr w:type="spellStart"/>
      <w:r>
        <w:rPr>
          <w:rFonts w:ascii="Arial" w:hAnsi="Arial" w:cs="Arial"/>
        </w:rPr>
        <w:t>TRIzol</w:t>
      </w:r>
      <w:proofErr w:type="spellEnd"/>
      <w:r>
        <w:rPr>
          <w:rFonts w:ascii="Arial" w:hAnsi="Arial" w:cs="Arial"/>
        </w:rPr>
        <w:t xml:space="preserve"> </w:t>
      </w:r>
      <w:r w:rsidRPr="008D5D6D">
        <w:rPr>
          <w:rFonts w:ascii="Arial" w:hAnsi="Arial" w:cs="Arial"/>
        </w:rPr>
        <w:t>(Invitrogen, CA, USA)</w:t>
      </w:r>
      <w:r>
        <w:rPr>
          <w:rFonts w:ascii="Arial" w:hAnsi="Arial" w:cs="Arial"/>
        </w:rPr>
        <w:t xml:space="preserve"> or protein analysis by </w:t>
      </w:r>
      <w:r w:rsidRPr="008D5D6D">
        <w:rPr>
          <w:rFonts w:ascii="Arial" w:hAnsi="Arial" w:cs="Arial"/>
        </w:rPr>
        <w:t>SDS-PAGE loading buffer (</w:t>
      </w:r>
      <w:proofErr w:type="spellStart"/>
      <w:r w:rsidRPr="008D5D6D">
        <w:rPr>
          <w:rFonts w:ascii="Arial" w:hAnsi="Arial" w:cs="Arial"/>
        </w:rPr>
        <w:t>Beyotime</w:t>
      </w:r>
      <w:proofErr w:type="spellEnd"/>
      <w:r w:rsidRPr="008D5D6D">
        <w:rPr>
          <w:rFonts w:ascii="Arial" w:hAnsi="Arial" w:cs="Arial"/>
        </w:rPr>
        <w:t>, Shanghai, China)</w:t>
      </w:r>
      <w:r>
        <w:rPr>
          <w:rFonts w:ascii="Arial" w:hAnsi="Arial" w:cs="Arial"/>
        </w:rPr>
        <w:t xml:space="preserve">. The enrichment of hsa-miR-217-5p was detected by RT-qPCR while the abundance of protein was analyzed by western blotting. </w:t>
      </w:r>
    </w:p>
    <w:p w14:paraId="6CAD286A" w14:textId="49F44D0A" w:rsidR="00341121" w:rsidRDefault="00341121" w:rsidP="009D2517">
      <w:pPr>
        <w:rPr>
          <w:rFonts w:ascii="Arial" w:hAnsi="Arial" w:cs="Arial"/>
        </w:rPr>
      </w:pPr>
    </w:p>
    <w:p w14:paraId="7065C6F0" w14:textId="77777777" w:rsidR="00341121" w:rsidRPr="00653731" w:rsidRDefault="00341121" w:rsidP="00341121">
      <w:pPr>
        <w:rPr>
          <w:rFonts w:ascii="Arial" w:hAnsi="Arial" w:cs="Arial"/>
          <w:b/>
          <w:bCs/>
          <w:color w:val="000000" w:themeColor="text1"/>
          <w:szCs w:val="21"/>
        </w:rPr>
      </w:pPr>
      <w:r w:rsidRPr="00653731">
        <w:rPr>
          <w:rFonts w:ascii="Arial" w:hAnsi="Arial" w:cs="Arial"/>
          <w:b/>
          <w:bCs/>
          <w:color w:val="000000" w:themeColor="text1"/>
          <w:szCs w:val="21"/>
        </w:rPr>
        <w:t xml:space="preserve">Cell proliferation, wound healing assays, transwell assays </w:t>
      </w:r>
    </w:p>
    <w:p w14:paraId="0B8DDAC1" w14:textId="77777777" w:rsidR="00341121" w:rsidRDefault="00341121" w:rsidP="00341121">
      <w:pPr>
        <w:rPr>
          <w:rFonts w:ascii="Arial" w:hAnsi="Arial" w:cs="Arial"/>
          <w:color w:val="000000" w:themeColor="text1"/>
          <w:szCs w:val="21"/>
        </w:rPr>
      </w:pPr>
      <w:r w:rsidRPr="00D15443">
        <w:rPr>
          <w:rFonts w:ascii="Arial" w:hAnsi="Arial" w:cs="Arial"/>
          <w:color w:val="000000" w:themeColor="text1"/>
          <w:szCs w:val="21"/>
        </w:rPr>
        <w:t xml:space="preserve">As previously reported, colony formation assays, EdU assays, CCK-8 assays, and transwell assays were performed </w:t>
      </w:r>
      <w:r>
        <w:rPr>
          <w:rFonts w:ascii="Arial" w:hAnsi="Arial" w:cs="Arial"/>
          <w:color w:val="000000" w:themeColor="text1"/>
          <w:szCs w:val="21"/>
        </w:rPr>
        <w:fldChar w:fldCharType="begin"/>
      </w:r>
      <w:r>
        <w:rPr>
          <w:rFonts w:ascii="Arial" w:hAnsi="Arial" w:cs="Arial"/>
          <w:color w:val="000000" w:themeColor="text1"/>
          <w:szCs w:val="21"/>
        </w:rPr>
        <w:instrText xml:space="preserve"> ADDIN ZOTERO_ITEM CSL_CITATION {"citationID":"bbFKr3Oz","properties":{"formattedCitation":"[19, 20]","plainCitation":"[19, 20]","noteIndex":0},"citationItems":[{"id":722,"uris":["http://zotero.org/users/7805365/items/RZTCZ9UD"],"itemData":{"id":722,"type":"article-journal","abstract":"Emerging evidence suggests that circular RNAs (circRNAs) are linked to the development and progression of human cancers. Nevertheless, their contribution to breast cancer (BC) is still largely unknown. In the current study, we screened and identified a novel circRNA, circ-UBE2D2, which was highly expressed in BC cell lines and tissues and was closely related to aggressive clinical features and dismal prognosis. Small interfering RNA (siRNA)–mediated circ-UBE2D2 silencing notably inhibited the proliferation, migration and invasion of BC cells, whereas circ-UBE2D2 overexpression displayed opposite effects. Mechanistically, circ-UBE2D2 was able to simultaneously function as molecular sponges of miR-1236 and miR-1287 to regulate the expression of their respective target genes. Moreover, circ-UBE2D2–induced tumor-promoting effects could be effectively blocked by miR-1236 or miR-1287 in BC cells. More importantly, therapeutic delivery of cholesterol-conjugated si-circ-UBE2D2 oligonucleotides significantly delayed tumor growth in vivo. Overall, our findings indicate that circ-UBE2D2 plays an essential oncogenic role in BC, and targeting circ-UBE2D2 may be a feasible treatment for BC patients.","container-title":"Translational Oncology","DOI":"10.1016/j.tranon.2019.05.016","ISSN":"19365233","issue":"10","journalAbbreviation":"Translational Oncology","language":"en","page":"1305-1313","source":"DOI.org (Crossref)","title":"Upregulated Circular RNA circ-UBE2D2 Predicts Poor Prognosis and Promotes Breast Cancer Progression by Sponging miR-1236 and miR-1287","volume":"12","author":[{"family":"Wang","given":"Yan"},{"family":"Li","given":"Jingruo"},{"family":"Du","given":"Chuang"},{"family":"Zhang","given":"Linfeng"},{"family":"Zhang","given":"Yingying"},{"family":"Zhang","given":"Jianhua"},{"family":"Wang","given":"Liuxing"}],"issued":{"date-parts":[["2019",10]]}}},{"id":465,"uris":["http://zotero.org/users/7805365/items/HBQ7X43E"],"itemData":{"id":465,"type":"article-journal","abstract":"BACKGROUND: In recent years, circular RNAs (circRNAs), a new star of non-coding RNA, have been emerged as vital regulators and gained much attention for involvement of initiation and progression of diverse kinds of human diseases, especially cancer. However, regulatory role, clinical significance and underlying mechanisms of circRNAs in triple-negative breast cancer (TNBC) still remain largely unknown.\nMETHODS: Here, the expression profile of circRNAs in 4 pairs of TNBC tissues and adjacent non-tumor tissues was analyzed by RNA-sequencing. Quantitative real-time PCR and in situ hybridization were used to determine the level and prognostic values of circAGFG1 in two TNBC cohorts. Then, functional experiments in vitro and in vivo were performed to investigate the effects of circAGFG1 on tumor growth and metastasis in TNBC. Mechanistically, fluorescent in situ hybridization, dual luciferase reporter assay, RNA pull-down and RNA immunoprecipitation experiments were performed to confirm the interaction between circAGFG1 and miR-195-5p in TNBC.\nRESULTS: We found that circAGFG1 was evidently up-regulated in TNBC, and its level was correlated with clinical stage, pathological grade and poor prognosis of patients with TNBC. The results indicated that circAGFG1 could promote TNBC cell proliferation, mobility and invasion as well as tumorigenesis and metastasis in vivo. Mechanistic analysis showed that circAGFG1 may act as a ceRNA (competing endogenous RNA) of miR-195-5p to relieve the repressive effect of miR-195-5p on its target cyclin E1 (CCNE1).\nCONCLUSIONS: Our findings suggest that circAGFG1 promotes TNBC progression through circAGFG1/miR-195-5p/CCNE1 axis and it may serve as a new diagnostic marker or target for treatment of TNBC patients.","container-title":"Molecular Cancer","DOI":"10.1186/s12943-018-0933-7","ISSN":"1476-4598","issue":"1","journalAbbreviation":"Mol Cancer","language":"eng","note":"PMID: 30621700\nPMCID: PMC6325825","page":"4","source":"PubMed","title":"The circRNA circAGFG1 acts as a sponge of miR-195-5p to promote triple-negative breast cancer progression through regulating CCNE1 expression","volume":"18","author":[{"family":"Yang","given":"Rui"},{"family":"Xing","given":"Lei"},{"family":"Zheng","given":"Xiaying"},{"family":"Sun","given":"Yan"},{"family":"Wang","given":"Xiaosong"},{"family":"Chen","given":"Junxia"}],"issued":{"date-parts":[["2019",1,8]]}}}],"schema":"https://github.com/citation-style-language/schema/raw/master/csl-citation.json"} </w:instrText>
      </w:r>
      <w:r>
        <w:rPr>
          <w:rFonts w:ascii="Arial" w:hAnsi="Arial" w:cs="Arial"/>
          <w:color w:val="000000" w:themeColor="text1"/>
          <w:szCs w:val="21"/>
        </w:rPr>
        <w:fldChar w:fldCharType="separate"/>
      </w:r>
      <w:r>
        <w:rPr>
          <w:rFonts w:ascii="Arial" w:hAnsi="Arial" w:cs="Arial"/>
          <w:noProof/>
          <w:color w:val="000000" w:themeColor="text1"/>
          <w:szCs w:val="21"/>
        </w:rPr>
        <w:t>[19, 20]</w:t>
      </w:r>
      <w:r>
        <w:rPr>
          <w:rFonts w:ascii="Arial" w:hAnsi="Arial" w:cs="Arial"/>
          <w:color w:val="000000" w:themeColor="text1"/>
          <w:szCs w:val="21"/>
        </w:rPr>
        <w:fldChar w:fldCharType="end"/>
      </w:r>
      <w:r w:rsidRPr="00653731">
        <w:rPr>
          <w:rFonts w:ascii="Arial" w:hAnsi="Arial" w:cs="Arial"/>
          <w:color w:val="000000" w:themeColor="text1"/>
          <w:szCs w:val="21"/>
        </w:rPr>
        <w:t>.</w:t>
      </w:r>
    </w:p>
    <w:p w14:paraId="5C0DD170" w14:textId="77777777" w:rsidR="00341121" w:rsidRDefault="00341121" w:rsidP="00341121">
      <w:pPr>
        <w:rPr>
          <w:rFonts w:ascii="Arial" w:hAnsi="Arial" w:cs="Arial"/>
          <w:color w:val="000000" w:themeColor="text1"/>
          <w:szCs w:val="21"/>
        </w:rPr>
      </w:pPr>
    </w:p>
    <w:p w14:paraId="19289FCA" w14:textId="77777777" w:rsidR="00341121" w:rsidRPr="00E1632F" w:rsidRDefault="00341121" w:rsidP="00341121">
      <w:pPr>
        <w:rPr>
          <w:rFonts w:ascii="Arial" w:hAnsi="Arial" w:cs="Arial"/>
          <w:b/>
          <w:bCs/>
          <w:color w:val="000000" w:themeColor="text1"/>
        </w:rPr>
      </w:pPr>
      <w:r w:rsidRPr="009D2517">
        <w:rPr>
          <w:rFonts w:ascii="Arial" w:hAnsi="Arial" w:cs="Arial" w:hint="eastAsia"/>
          <w:b/>
          <w:bCs/>
          <w:color w:val="000000" w:themeColor="text1"/>
        </w:rPr>
        <w:t>s</w:t>
      </w:r>
      <w:r w:rsidRPr="009D2517">
        <w:rPr>
          <w:rFonts w:ascii="Arial" w:hAnsi="Arial" w:cs="Arial"/>
          <w:b/>
          <w:bCs/>
          <w:color w:val="000000" w:themeColor="text1"/>
        </w:rPr>
        <w:t>iRNAs and cell transfection</w:t>
      </w:r>
    </w:p>
    <w:p w14:paraId="4686C3A7" w14:textId="77777777" w:rsidR="00341121" w:rsidRPr="000F16FD" w:rsidRDefault="00341121" w:rsidP="00341121">
      <w:pPr>
        <w:rPr>
          <w:rFonts w:ascii="Arial" w:hAnsi="Arial" w:cs="Arial"/>
          <w:color w:val="000000" w:themeColor="text1"/>
        </w:rPr>
      </w:pPr>
      <w:r w:rsidRPr="00C76B92">
        <w:rPr>
          <w:rFonts w:ascii="Arial" w:hAnsi="Arial" w:cs="Arial" w:hint="eastAsia"/>
          <w:color w:val="000000" w:themeColor="text1"/>
        </w:rPr>
        <w:t>T</w:t>
      </w:r>
      <w:r w:rsidRPr="00C76B92">
        <w:rPr>
          <w:rFonts w:ascii="Arial" w:hAnsi="Arial" w:cs="Arial"/>
          <w:color w:val="000000" w:themeColor="text1"/>
        </w:rPr>
        <w:t>o knock down circEZH2, siRNAs that aimed at the back-splicing junction of circEZH2 (si-circEZH2</w:t>
      </w:r>
      <w:r>
        <w:rPr>
          <w:rFonts w:ascii="Arial" w:hAnsi="Arial" w:cs="Arial"/>
          <w:color w:val="000000" w:themeColor="text1"/>
        </w:rPr>
        <w:t>-1, si-circEZH2-2</w:t>
      </w:r>
      <w:r w:rsidRPr="00C76B92">
        <w:rPr>
          <w:rFonts w:ascii="Arial" w:hAnsi="Arial" w:cs="Arial"/>
          <w:color w:val="000000" w:themeColor="text1"/>
        </w:rPr>
        <w:t>)</w:t>
      </w:r>
      <w:r>
        <w:rPr>
          <w:rFonts w:ascii="Arial" w:hAnsi="Arial" w:cs="Arial"/>
          <w:color w:val="000000" w:themeColor="text1"/>
        </w:rPr>
        <w:t xml:space="preserve"> and siRNA-NC were designed and synthesized </w:t>
      </w:r>
      <w:proofErr w:type="spellStart"/>
      <w:r>
        <w:rPr>
          <w:rFonts w:ascii="Arial" w:hAnsi="Arial" w:cs="Arial"/>
          <w:color w:val="000000" w:themeColor="text1"/>
        </w:rPr>
        <w:t>GenePharma</w:t>
      </w:r>
      <w:proofErr w:type="spellEnd"/>
      <w:r>
        <w:rPr>
          <w:rFonts w:ascii="Arial" w:hAnsi="Arial" w:cs="Arial"/>
          <w:color w:val="000000" w:themeColor="text1"/>
        </w:rPr>
        <w:t xml:space="preserve"> (Shanghai, China). The siRNAs of FUS, KLF5, the mimics and inhibitors of hsa-miR-217-5p were designed and synthesized from </w:t>
      </w:r>
      <w:proofErr w:type="spellStart"/>
      <w:r>
        <w:rPr>
          <w:rFonts w:ascii="Arial" w:hAnsi="Arial" w:cs="Arial"/>
          <w:color w:val="000000" w:themeColor="text1"/>
        </w:rPr>
        <w:t>GenePharma</w:t>
      </w:r>
      <w:proofErr w:type="spellEnd"/>
      <w:r>
        <w:rPr>
          <w:rFonts w:ascii="Arial" w:hAnsi="Arial" w:cs="Arial"/>
          <w:color w:val="000000" w:themeColor="text1"/>
        </w:rPr>
        <w:t xml:space="preserve"> (Shanghai, China) while NC of mimics and inhibitors were used as controls. Transfections were performed by Lipofectamine 3000 (Invitrogen, CA, USA) according to the standard protocols. The siRNA sequences used in this article were listed in Supplementary Table 1.</w:t>
      </w:r>
    </w:p>
    <w:p w14:paraId="3C3C4D14" w14:textId="77777777" w:rsidR="00341121" w:rsidRPr="00341121" w:rsidRDefault="00341121" w:rsidP="009D2517">
      <w:pPr>
        <w:rPr>
          <w:rFonts w:ascii="Arial" w:hAnsi="Arial" w:cs="Arial"/>
        </w:rPr>
      </w:pPr>
    </w:p>
    <w:p w14:paraId="4483A780" w14:textId="77777777" w:rsidR="009A53CD" w:rsidRPr="00653731" w:rsidRDefault="009A53CD" w:rsidP="009A53CD">
      <w:pPr>
        <w:rPr>
          <w:rFonts w:ascii="Arial" w:hAnsi="Arial" w:cs="Arial"/>
          <w:b/>
          <w:bCs/>
          <w:color w:val="000000" w:themeColor="text1"/>
          <w:szCs w:val="21"/>
        </w:rPr>
      </w:pPr>
      <w:r>
        <w:rPr>
          <w:rFonts w:ascii="Arial" w:hAnsi="Arial" w:cs="Arial" w:hint="eastAsia"/>
          <w:b/>
          <w:bCs/>
          <w:color w:val="000000" w:themeColor="text1"/>
          <w:szCs w:val="21"/>
        </w:rPr>
        <w:t>Biotinylation</w:t>
      </w:r>
      <w:r>
        <w:rPr>
          <w:rFonts w:ascii="Arial" w:hAnsi="Arial" w:cs="Arial"/>
          <w:b/>
          <w:bCs/>
          <w:color w:val="000000" w:themeColor="text1"/>
          <w:szCs w:val="21"/>
        </w:rPr>
        <w:t xml:space="preserve"> </w:t>
      </w:r>
      <w:r w:rsidRPr="00653731">
        <w:rPr>
          <w:rFonts w:ascii="Arial" w:hAnsi="Arial" w:cs="Arial"/>
          <w:b/>
          <w:bCs/>
          <w:color w:val="000000" w:themeColor="text1"/>
          <w:szCs w:val="21"/>
        </w:rPr>
        <w:t>probe synthesis and RNA pull</w:t>
      </w:r>
      <w:r>
        <w:rPr>
          <w:rFonts w:ascii="Arial" w:hAnsi="Arial" w:cs="Arial"/>
          <w:b/>
          <w:bCs/>
          <w:color w:val="000000" w:themeColor="text1"/>
          <w:szCs w:val="21"/>
        </w:rPr>
        <w:t>-</w:t>
      </w:r>
      <w:r w:rsidRPr="00653731">
        <w:rPr>
          <w:rFonts w:ascii="Arial" w:hAnsi="Arial" w:cs="Arial"/>
          <w:b/>
          <w:bCs/>
          <w:color w:val="000000" w:themeColor="text1"/>
          <w:szCs w:val="21"/>
        </w:rPr>
        <w:t>down assay</w:t>
      </w:r>
    </w:p>
    <w:p w14:paraId="09BDBA16" w14:textId="7CD4A35A" w:rsidR="009A53CD" w:rsidRPr="00653731" w:rsidRDefault="009A53CD" w:rsidP="009A53CD">
      <w:pPr>
        <w:rPr>
          <w:rFonts w:ascii="Arial" w:hAnsi="Arial" w:cs="Arial"/>
          <w:color w:val="000000" w:themeColor="text1"/>
          <w:szCs w:val="21"/>
        </w:rPr>
      </w:pPr>
      <w:r w:rsidRPr="00653731">
        <w:rPr>
          <w:rFonts w:ascii="Arial" w:hAnsi="Arial" w:cs="Arial"/>
          <w:color w:val="000000" w:themeColor="text1"/>
          <w:szCs w:val="21"/>
        </w:rPr>
        <w:t>The biotinylated circEZH</w:t>
      </w:r>
      <w:r>
        <w:rPr>
          <w:rFonts w:ascii="Arial" w:hAnsi="Arial" w:cs="Arial"/>
          <w:color w:val="000000" w:themeColor="text1"/>
          <w:szCs w:val="21"/>
        </w:rPr>
        <w:t>2</w:t>
      </w:r>
      <w:r w:rsidRPr="00653731">
        <w:rPr>
          <w:rFonts w:ascii="Arial" w:hAnsi="Arial" w:cs="Arial"/>
          <w:color w:val="000000" w:themeColor="text1"/>
          <w:szCs w:val="21"/>
        </w:rPr>
        <w:t xml:space="preserve"> probe (5′-</w:t>
      </w:r>
      <w:r w:rsidRPr="00AE20CF">
        <w:rPr>
          <w:rFonts w:ascii="Arial" w:hAnsi="Arial" w:cs="Arial"/>
        </w:rPr>
        <w:t>TTTTATG</w:t>
      </w:r>
      <w:r w:rsidRPr="00AE20CF">
        <w:rPr>
          <w:rFonts w:ascii="Arial" w:hAnsi="Arial" w:cs="Arial"/>
          <w:color w:val="000000" w:themeColor="text1"/>
          <w:szCs w:val="21"/>
        </w:rPr>
        <w:t>AATAATCATGGGC</w:t>
      </w:r>
      <w:r w:rsidRPr="00653731">
        <w:rPr>
          <w:rFonts w:ascii="Arial" w:hAnsi="Arial" w:cs="Arial"/>
          <w:color w:val="000000" w:themeColor="text1"/>
          <w:szCs w:val="21"/>
        </w:rPr>
        <w:t>-3</w:t>
      </w:r>
      <w:proofErr w:type="gramStart"/>
      <w:r w:rsidRPr="00653731">
        <w:rPr>
          <w:rFonts w:ascii="Arial" w:hAnsi="Arial" w:cs="Arial"/>
          <w:color w:val="000000" w:themeColor="text1"/>
          <w:szCs w:val="21"/>
        </w:rPr>
        <w:t>′)  and</w:t>
      </w:r>
      <w:proofErr w:type="gramEnd"/>
      <w:r w:rsidRPr="00653731">
        <w:rPr>
          <w:rFonts w:ascii="Arial" w:hAnsi="Arial" w:cs="Arial"/>
          <w:color w:val="000000" w:themeColor="text1"/>
          <w:szCs w:val="21"/>
        </w:rPr>
        <w:t xml:space="preserve"> control probe (5′-GAAACTGCTCGGAACGTTAA-3′) were designed by </w:t>
      </w:r>
      <w:proofErr w:type="spellStart"/>
      <w:r w:rsidRPr="00653731">
        <w:rPr>
          <w:rFonts w:ascii="Arial" w:hAnsi="Arial" w:cs="Arial"/>
          <w:color w:val="000000" w:themeColor="text1"/>
          <w:szCs w:val="21"/>
        </w:rPr>
        <w:t>RiboBio</w:t>
      </w:r>
      <w:proofErr w:type="spellEnd"/>
      <w:r w:rsidRPr="00653731">
        <w:rPr>
          <w:rFonts w:ascii="Arial" w:hAnsi="Arial" w:cs="Arial"/>
          <w:color w:val="000000" w:themeColor="text1"/>
          <w:szCs w:val="21"/>
        </w:rPr>
        <w:t xml:space="preserve"> (Guangzhou, China)</w:t>
      </w:r>
      <w:r>
        <w:rPr>
          <w:rFonts w:ascii="Arial" w:hAnsi="Arial" w:cs="Arial"/>
          <w:color w:val="000000" w:themeColor="text1"/>
          <w:szCs w:val="21"/>
        </w:rPr>
        <w:t xml:space="preserve">. </w:t>
      </w:r>
      <w:r w:rsidR="005B4779" w:rsidRPr="005B4779">
        <w:rPr>
          <w:rFonts w:ascii="Arial" w:hAnsi="Arial" w:cs="Arial"/>
          <w:color w:val="000000" w:themeColor="text1"/>
          <w:szCs w:val="21"/>
        </w:rPr>
        <w:t xml:space="preserve">In vitro transcription of pre-EZH2 probes was accomplished with the </w:t>
      </w:r>
      <w:proofErr w:type="spellStart"/>
      <w:r w:rsidR="005B4779" w:rsidRPr="005B4779">
        <w:rPr>
          <w:rFonts w:ascii="Arial" w:hAnsi="Arial" w:cs="Arial"/>
          <w:color w:val="000000" w:themeColor="text1"/>
          <w:szCs w:val="21"/>
        </w:rPr>
        <w:t>MAXIscript</w:t>
      </w:r>
      <w:proofErr w:type="spellEnd"/>
      <w:r w:rsidR="005B4779" w:rsidRPr="005B4779">
        <w:rPr>
          <w:rFonts w:ascii="Arial" w:hAnsi="Arial" w:cs="Arial"/>
          <w:color w:val="000000" w:themeColor="text1"/>
          <w:szCs w:val="21"/>
        </w:rPr>
        <w:t xml:space="preserve"> T7 transcription kit (Invitrogen, CA, USA).</w:t>
      </w:r>
      <w:r w:rsidRPr="00653731">
        <w:rPr>
          <w:rFonts w:ascii="Arial" w:hAnsi="Arial" w:cs="Arial"/>
          <w:color w:val="000000" w:themeColor="text1"/>
          <w:szCs w:val="21"/>
        </w:rPr>
        <w:t xml:space="preserve"> </w:t>
      </w:r>
      <w:r w:rsidR="005B4779" w:rsidRPr="005B4779">
        <w:rPr>
          <w:rFonts w:ascii="Arial" w:hAnsi="Arial" w:cs="Arial"/>
          <w:color w:val="000000" w:themeColor="text1"/>
          <w:szCs w:val="21"/>
        </w:rPr>
        <w:t>Afterwards, we performed RNA pulldown using the RNA-Protein Pull Down Kit (</w:t>
      </w:r>
      <w:proofErr w:type="spellStart"/>
      <w:r w:rsidR="005B4779" w:rsidRPr="005B4779">
        <w:rPr>
          <w:rFonts w:ascii="Arial" w:hAnsi="Arial" w:cs="Arial"/>
          <w:color w:val="000000" w:themeColor="text1"/>
          <w:szCs w:val="21"/>
        </w:rPr>
        <w:t>Thermo</w:t>
      </w:r>
      <w:proofErr w:type="spellEnd"/>
      <w:r w:rsidR="005B4779" w:rsidRPr="005B4779">
        <w:rPr>
          <w:rFonts w:ascii="Arial" w:hAnsi="Arial" w:cs="Arial"/>
          <w:color w:val="000000" w:themeColor="text1"/>
          <w:szCs w:val="21"/>
        </w:rPr>
        <w:t xml:space="preserve"> Fisher, MA, USA).</w:t>
      </w:r>
      <w:r w:rsidRPr="00653731">
        <w:rPr>
          <w:rFonts w:ascii="Arial" w:hAnsi="Arial" w:cs="Arial"/>
          <w:color w:val="000000" w:themeColor="text1"/>
          <w:szCs w:val="21"/>
        </w:rPr>
        <w:t xml:space="preserve"> </w:t>
      </w:r>
      <w:r w:rsidR="005B4779" w:rsidRPr="005B4779">
        <w:rPr>
          <w:rFonts w:ascii="Arial" w:hAnsi="Arial" w:cs="Arial"/>
          <w:color w:val="000000" w:themeColor="text1"/>
          <w:szCs w:val="21"/>
        </w:rPr>
        <w:t>RT-qPCR was used to determine miR-217-5p enrichment while western blotting was used to determine abundant protein levels.</w:t>
      </w:r>
    </w:p>
    <w:p w14:paraId="1F13A119" w14:textId="068EC9A6" w:rsidR="00756753" w:rsidRDefault="00756753"/>
    <w:p w14:paraId="1091BFF2" w14:textId="77777777" w:rsidR="009A53CD" w:rsidRPr="00653731" w:rsidRDefault="009A53CD" w:rsidP="009A53CD">
      <w:pPr>
        <w:rPr>
          <w:rFonts w:ascii="Arial" w:hAnsi="Arial" w:cs="Arial"/>
          <w:b/>
          <w:bCs/>
          <w:color w:val="000000" w:themeColor="text1"/>
          <w:szCs w:val="21"/>
        </w:rPr>
      </w:pPr>
      <w:r w:rsidRPr="00653731">
        <w:rPr>
          <w:rFonts w:ascii="Arial" w:hAnsi="Arial" w:cs="Arial"/>
          <w:b/>
          <w:bCs/>
          <w:color w:val="000000" w:themeColor="text1"/>
          <w:szCs w:val="21"/>
        </w:rPr>
        <w:lastRenderedPageBreak/>
        <w:t>Chromatin immunoprecipitation (ChIP)</w:t>
      </w:r>
    </w:p>
    <w:p w14:paraId="427D70F2" w14:textId="4B7BC2CA" w:rsidR="009A53CD" w:rsidRDefault="005B4779" w:rsidP="009A53CD">
      <w:pPr>
        <w:rPr>
          <w:rFonts w:ascii="Arial" w:hAnsi="Arial" w:cs="Arial"/>
          <w:color w:val="000000" w:themeColor="text1"/>
          <w:szCs w:val="21"/>
        </w:rPr>
      </w:pPr>
      <w:r w:rsidRPr="005B4779">
        <w:rPr>
          <w:rFonts w:ascii="Arial" w:hAnsi="Arial" w:cs="Arial"/>
          <w:color w:val="000000" w:themeColor="text1"/>
          <w:szCs w:val="21"/>
        </w:rPr>
        <w:t>We used the magnetic beads in conjunction with the Magnetic Bead ChIP Kit (</w:t>
      </w:r>
      <w:proofErr w:type="spellStart"/>
      <w:r w:rsidRPr="005B4779">
        <w:rPr>
          <w:rFonts w:ascii="Arial" w:hAnsi="Arial" w:cs="Arial"/>
          <w:color w:val="000000" w:themeColor="text1"/>
          <w:szCs w:val="21"/>
        </w:rPr>
        <w:t>Thermo</w:t>
      </w:r>
      <w:proofErr w:type="spellEnd"/>
      <w:r w:rsidRPr="005B4779">
        <w:rPr>
          <w:rFonts w:ascii="Arial" w:hAnsi="Arial" w:cs="Arial"/>
          <w:color w:val="000000" w:themeColor="text1"/>
          <w:szCs w:val="21"/>
        </w:rPr>
        <w:t xml:space="preserve"> Fisher, MA, USA), following the standard protocol.</w:t>
      </w:r>
      <w:r>
        <w:rPr>
          <w:rFonts w:ascii="Arial" w:hAnsi="Arial" w:cs="Arial"/>
          <w:color w:val="000000" w:themeColor="text1"/>
          <w:szCs w:val="21"/>
        </w:rPr>
        <w:t xml:space="preserve"> </w:t>
      </w:r>
      <w:bookmarkStart w:id="9" w:name="OLE_LINK1"/>
      <w:r w:rsidR="009A53CD" w:rsidRPr="00FA7562">
        <w:rPr>
          <w:rFonts w:ascii="Arial" w:hAnsi="Arial" w:cs="Arial"/>
          <w:color w:val="000000" w:themeColor="text1"/>
          <w:szCs w:val="21"/>
        </w:rPr>
        <w:t xml:space="preserve">The </w:t>
      </w:r>
      <w:r w:rsidR="009A53CD">
        <w:rPr>
          <w:rFonts w:ascii="Arial" w:hAnsi="Arial" w:cs="Arial" w:hint="eastAsia"/>
          <w:color w:val="000000" w:themeColor="text1"/>
          <w:szCs w:val="21"/>
        </w:rPr>
        <w:t>final</w:t>
      </w:r>
      <w:r w:rsidR="009A53CD">
        <w:rPr>
          <w:rFonts w:ascii="Arial" w:hAnsi="Arial" w:cs="Arial"/>
          <w:color w:val="000000" w:themeColor="text1"/>
          <w:szCs w:val="21"/>
        </w:rPr>
        <w:t xml:space="preserve"> </w:t>
      </w:r>
      <w:r w:rsidR="009A53CD" w:rsidRPr="00FA7562">
        <w:rPr>
          <w:rFonts w:ascii="Arial" w:hAnsi="Arial" w:cs="Arial"/>
          <w:color w:val="000000" w:themeColor="text1"/>
          <w:szCs w:val="21"/>
        </w:rPr>
        <w:t>enriched DNA samples were then subjected to qPCR analysis.</w:t>
      </w:r>
    </w:p>
    <w:bookmarkEnd w:id="9"/>
    <w:p w14:paraId="6162B912" w14:textId="77777777" w:rsidR="009A53CD" w:rsidRDefault="009A53CD" w:rsidP="009A53CD">
      <w:pPr>
        <w:rPr>
          <w:rFonts w:ascii="Arial" w:hAnsi="Arial" w:cs="Arial"/>
          <w:color w:val="000000" w:themeColor="text1"/>
          <w:szCs w:val="21"/>
        </w:rPr>
      </w:pPr>
    </w:p>
    <w:p w14:paraId="2362DA7B" w14:textId="77777777" w:rsidR="009A53CD" w:rsidRPr="00653731" w:rsidRDefault="009A53CD" w:rsidP="009A53CD">
      <w:pPr>
        <w:rPr>
          <w:rFonts w:ascii="Arial" w:hAnsi="Arial" w:cs="Arial"/>
          <w:b/>
          <w:bCs/>
          <w:color w:val="000000" w:themeColor="text1"/>
          <w:szCs w:val="21"/>
        </w:rPr>
      </w:pPr>
      <w:r w:rsidRPr="00653731">
        <w:rPr>
          <w:rFonts w:ascii="Arial" w:hAnsi="Arial" w:cs="Arial"/>
          <w:b/>
          <w:bCs/>
          <w:color w:val="000000" w:themeColor="text1"/>
          <w:szCs w:val="21"/>
        </w:rPr>
        <w:t>RNA immunoprecipitation (RIP)</w:t>
      </w:r>
    </w:p>
    <w:p w14:paraId="22646C97" w14:textId="77777777" w:rsidR="009A53CD" w:rsidRPr="00653731" w:rsidRDefault="009A53CD" w:rsidP="009A53CD">
      <w:pPr>
        <w:rPr>
          <w:rFonts w:ascii="Arial" w:hAnsi="Arial" w:cs="Arial"/>
          <w:color w:val="000000" w:themeColor="text1"/>
          <w:szCs w:val="21"/>
        </w:rPr>
      </w:pPr>
      <w:r w:rsidRPr="00653731">
        <w:rPr>
          <w:rFonts w:ascii="Arial" w:hAnsi="Arial" w:cs="Arial"/>
          <w:color w:val="000000" w:themeColor="text1"/>
          <w:szCs w:val="21"/>
        </w:rPr>
        <w:t xml:space="preserve">The Magna RIP Kit (Millipore, MA, USA) was </w:t>
      </w:r>
      <w:r>
        <w:rPr>
          <w:rFonts w:ascii="Arial" w:hAnsi="Arial" w:cs="Arial" w:hint="eastAsia"/>
          <w:color w:val="000000" w:themeColor="text1"/>
          <w:szCs w:val="21"/>
        </w:rPr>
        <w:t>taken</w:t>
      </w:r>
      <w:r>
        <w:rPr>
          <w:rFonts w:ascii="Arial" w:hAnsi="Arial" w:cs="Arial"/>
          <w:color w:val="000000" w:themeColor="text1"/>
          <w:szCs w:val="21"/>
        </w:rPr>
        <w:t xml:space="preserve"> </w:t>
      </w:r>
      <w:r w:rsidRPr="00653731">
        <w:rPr>
          <w:rFonts w:ascii="Arial" w:hAnsi="Arial" w:cs="Arial"/>
          <w:color w:val="000000" w:themeColor="text1"/>
          <w:szCs w:val="21"/>
        </w:rPr>
        <w:t xml:space="preserve">to </w:t>
      </w:r>
      <w:r>
        <w:rPr>
          <w:rFonts w:ascii="Arial" w:hAnsi="Arial" w:cs="Arial" w:hint="eastAsia"/>
          <w:color w:val="000000" w:themeColor="text1"/>
          <w:szCs w:val="21"/>
        </w:rPr>
        <w:t>conduct</w:t>
      </w:r>
      <w:r>
        <w:rPr>
          <w:rFonts w:ascii="Arial" w:hAnsi="Arial" w:cs="Arial"/>
          <w:color w:val="000000" w:themeColor="text1"/>
          <w:szCs w:val="21"/>
        </w:rPr>
        <w:t xml:space="preserve"> </w:t>
      </w:r>
      <w:r w:rsidRPr="00653731">
        <w:rPr>
          <w:rFonts w:ascii="Arial" w:hAnsi="Arial" w:cs="Arial"/>
          <w:color w:val="000000" w:themeColor="text1"/>
          <w:szCs w:val="21"/>
        </w:rPr>
        <w:t>RIP assay</w:t>
      </w:r>
      <w:r>
        <w:rPr>
          <w:rFonts w:ascii="Arial" w:hAnsi="Arial" w:cs="Arial" w:hint="eastAsia"/>
          <w:color w:val="000000" w:themeColor="text1"/>
          <w:szCs w:val="21"/>
        </w:rPr>
        <w:t>s</w:t>
      </w:r>
      <w:r w:rsidRPr="00653731">
        <w:rPr>
          <w:rFonts w:ascii="Arial" w:hAnsi="Arial" w:cs="Arial"/>
          <w:color w:val="000000" w:themeColor="text1"/>
          <w:szCs w:val="21"/>
        </w:rPr>
        <w:t xml:space="preserve"> following the manufacture’s standard protocols. The co-precipitated RNA resultants were extracted and purified </w:t>
      </w:r>
      <w:r>
        <w:rPr>
          <w:rFonts w:ascii="Arial" w:hAnsi="Arial" w:cs="Arial"/>
          <w:color w:val="000000" w:themeColor="text1"/>
          <w:szCs w:val="21"/>
        </w:rPr>
        <w:t>via</w:t>
      </w:r>
      <w:r w:rsidRPr="00653731">
        <w:rPr>
          <w:rFonts w:ascii="Arial" w:hAnsi="Arial" w:cs="Arial"/>
          <w:color w:val="000000" w:themeColor="text1"/>
          <w:szCs w:val="21"/>
        </w:rPr>
        <w:t xml:space="preserve"> </w:t>
      </w:r>
      <w:proofErr w:type="spellStart"/>
      <w:r w:rsidRPr="00653731">
        <w:rPr>
          <w:rFonts w:ascii="Arial" w:hAnsi="Arial" w:cs="Arial"/>
          <w:color w:val="000000" w:themeColor="text1"/>
          <w:szCs w:val="21"/>
        </w:rPr>
        <w:t>TRIzol</w:t>
      </w:r>
      <w:proofErr w:type="spellEnd"/>
      <w:r w:rsidRPr="00653731">
        <w:rPr>
          <w:rFonts w:ascii="Arial" w:hAnsi="Arial" w:cs="Arial"/>
          <w:color w:val="000000" w:themeColor="text1"/>
          <w:szCs w:val="21"/>
        </w:rPr>
        <w:t xml:space="preserve"> (Invitrogen, CA, USA) and analyzed by RT-qPCR.</w:t>
      </w:r>
    </w:p>
    <w:p w14:paraId="2EDA87A0" w14:textId="2F7ADDCB" w:rsidR="009A53CD" w:rsidRDefault="009A53CD">
      <w:pPr>
        <w:rPr>
          <w:ins w:id="10" w:author="Office User" w:date="2022-08-28T21:43:00Z"/>
        </w:rPr>
      </w:pPr>
    </w:p>
    <w:p w14:paraId="179B7304" w14:textId="77777777" w:rsidR="003D08B8" w:rsidRPr="009A53CD" w:rsidRDefault="003D08B8">
      <w:pPr>
        <w:rPr>
          <w:rFonts w:hint="eastAsia"/>
        </w:rPr>
      </w:pPr>
    </w:p>
    <w:sectPr w:rsidR="003D08B8" w:rsidRPr="009A53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ingFangSC-Regular">
    <w:altName w:val="微软雅黑"/>
    <w:panose1 w:val="020B0400000000000000"/>
    <w:charset w:val="86"/>
    <w:family w:val="swiss"/>
    <w:pitch w:val="variable"/>
    <w:sig w:usb0="A00002FF" w:usb1="7ACFFDFB" w:usb2="00000017"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ffice User">
    <w15:presenceInfo w15:providerId="AD" w15:userId="S::svip6617@my365.site::c5033447-4e0f-4cd8-860e-98d4e9ecb2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17"/>
    <w:rsid w:val="000341E2"/>
    <w:rsid w:val="0005503A"/>
    <w:rsid w:val="000A3ED5"/>
    <w:rsid w:val="001107FD"/>
    <w:rsid w:val="00226F7E"/>
    <w:rsid w:val="00341121"/>
    <w:rsid w:val="003D08B8"/>
    <w:rsid w:val="004A2A94"/>
    <w:rsid w:val="005B4779"/>
    <w:rsid w:val="0067466A"/>
    <w:rsid w:val="0067615D"/>
    <w:rsid w:val="00756753"/>
    <w:rsid w:val="00820309"/>
    <w:rsid w:val="00876182"/>
    <w:rsid w:val="00892B3A"/>
    <w:rsid w:val="008E7AFC"/>
    <w:rsid w:val="00931C83"/>
    <w:rsid w:val="00932C40"/>
    <w:rsid w:val="00956676"/>
    <w:rsid w:val="009A53CD"/>
    <w:rsid w:val="009D2517"/>
    <w:rsid w:val="00AC6C9B"/>
    <w:rsid w:val="00B45EED"/>
    <w:rsid w:val="00B93334"/>
    <w:rsid w:val="00BA596F"/>
    <w:rsid w:val="00CB5C9B"/>
    <w:rsid w:val="00CC4BEC"/>
    <w:rsid w:val="00D92562"/>
    <w:rsid w:val="00EC152A"/>
    <w:rsid w:val="00ED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7D789E2"/>
  <w15:chartTrackingRefBased/>
  <w15:docId w15:val="{BFE5C186-C632-C848-8BF9-0FFEE6D5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31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2099</Words>
  <Characters>11966</Characters>
  <Application>Microsoft Office Word</Application>
  <DocSecurity>0</DocSecurity>
  <Lines>99</Lines>
  <Paragraphs>28</Paragraphs>
  <ScaleCrop>false</ScaleCrop>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Office User</cp:lastModifiedBy>
  <cp:revision>9</cp:revision>
  <dcterms:created xsi:type="dcterms:W3CDTF">2021-12-08T08:38:00Z</dcterms:created>
  <dcterms:modified xsi:type="dcterms:W3CDTF">2022-08-30T15:09:00Z</dcterms:modified>
</cp:coreProperties>
</file>