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4CD27" w14:textId="267FBB8A" w:rsidR="00483D7A" w:rsidRDefault="00A40626" w:rsidP="00A40626">
      <w:pPr>
        <w:spacing w:before="120" w:line="480" w:lineRule="auto"/>
        <w:jc w:val="both"/>
        <w:rPr>
          <w:rFonts w:ascii="Arial" w:hAnsi="Arial" w:cs="Arial"/>
          <w:b/>
          <w:iCs/>
          <w:color w:val="000000" w:themeColor="text1"/>
        </w:rPr>
      </w:pPr>
      <w:r w:rsidRPr="00B618DA">
        <w:rPr>
          <w:rFonts w:ascii="Arial" w:hAnsi="Arial" w:cs="Arial"/>
          <w:b/>
          <w:iCs/>
          <w:color w:val="000000" w:themeColor="text1"/>
        </w:rPr>
        <w:t>Supplementary</w:t>
      </w:r>
      <w:r w:rsidR="00483D7A">
        <w:rPr>
          <w:rFonts w:ascii="Arial" w:hAnsi="Arial" w:cs="Arial"/>
          <w:b/>
          <w:iCs/>
          <w:color w:val="000000" w:themeColor="text1"/>
        </w:rPr>
        <w:t xml:space="preserve"> Data</w:t>
      </w:r>
    </w:p>
    <w:p w14:paraId="540580AA" w14:textId="7C13A804" w:rsidR="00A40626" w:rsidRPr="00B618DA" w:rsidRDefault="00483D7A" w:rsidP="00A40626">
      <w:pPr>
        <w:spacing w:before="120" w:line="480" w:lineRule="auto"/>
        <w:jc w:val="both"/>
        <w:rPr>
          <w:rFonts w:ascii="Arial" w:hAnsi="Arial" w:cs="Arial"/>
          <w:b/>
          <w:iCs/>
          <w:color w:val="000000" w:themeColor="text1"/>
        </w:rPr>
      </w:pPr>
      <w:r w:rsidRPr="00B618DA">
        <w:rPr>
          <w:rFonts w:ascii="Arial" w:hAnsi="Arial" w:cs="Arial"/>
          <w:b/>
          <w:iCs/>
          <w:color w:val="000000" w:themeColor="text1"/>
        </w:rPr>
        <w:t>Supplementary</w:t>
      </w:r>
      <w:r>
        <w:rPr>
          <w:rFonts w:ascii="Arial" w:hAnsi="Arial" w:cs="Arial"/>
          <w:b/>
          <w:iCs/>
          <w:color w:val="000000" w:themeColor="text1"/>
        </w:rPr>
        <w:t xml:space="preserve"> M</w:t>
      </w:r>
      <w:r w:rsidR="00A40626" w:rsidRPr="00B618DA">
        <w:rPr>
          <w:rFonts w:ascii="Arial" w:hAnsi="Arial" w:cs="Arial"/>
          <w:b/>
          <w:iCs/>
          <w:color w:val="000000" w:themeColor="text1"/>
        </w:rPr>
        <w:t>ethods</w:t>
      </w:r>
    </w:p>
    <w:p w14:paraId="3FDF2946" w14:textId="64A44FB3" w:rsidR="001A3770" w:rsidRPr="001A3770" w:rsidRDefault="001A3770" w:rsidP="00A40626">
      <w:pPr>
        <w:spacing w:before="120" w:line="480" w:lineRule="auto"/>
        <w:jc w:val="both"/>
        <w:rPr>
          <w:rFonts w:ascii="Arial" w:hAnsi="Arial" w:cs="Arial"/>
          <w:b/>
          <w:color w:val="000000" w:themeColor="text1"/>
        </w:rPr>
      </w:pPr>
      <w:r w:rsidRPr="0091405A">
        <w:rPr>
          <w:rFonts w:ascii="Arial" w:hAnsi="Arial" w:cs="Arial"/>
          <w:b/>
          <w:color w:val="000000" w:themeColor="text1"/>
        </w:rPr>
        <w:t xml:space="preserve">TCR V(D)J sequence assembly, paired clonotype calling, and integration with scRNA-seq data. </w:t>
      </w:r>
      <w:r w:rsidRPr="0091405A">
        <w:rPr>
          <w:rFonts w:ascii="Arial" w:hAnsi="Arial" w:cs="Arial"/>
          <w:color w:val="000000" w:themeColor="text1"/>
        </w:rPr>
        <w:t>Cell Ranger v3.0.2 for V(D)J sequence assembly was applied for TCR reconstruction and paired TCR clonotype calling. The CDR3 motif was located, and the productivity was determined for each single cell. The clonotype landscape was then assessed and the clonal fraction of each identified clonotype was calculated. The TCR clonotype data was then integrated with the T-cell phenotype data inferred from single-cell gene expression analysis based on the shared cell barcodes.</w:t>
      </w:r>
    </w:p>
    <w:p w14:paraId="7225CA87" w14:textId="3DD56DB9" w:rsidR="00A40626" w:rsidRPr="00B618DA" w:rsidRDefault="00A40626" w:rsidP="00A40626">
      <w:pPr>
        <w:spacing w:before="120" w:line="480" w:lineRule="auto"/>
        <w:jc w:val="both"/>
        <w:rPr>
          <w:rFonts w:ascii="Arial" w:hAnsi="Arial" w:cs="Arial"/>
          <w:b/>
          <w:i/>
          <w:color w:val="000000" w:themeColor="text1"/>
        </w:rPr>
      </w:pPr>
      <w:r w:rsidRPr="00B618DA">
        <w:rPr>
          <w:rFonts w:ascii="Arial" w:hAnsi="Arial" w:cs="Arial"/>
          <w:b/>
          <w:i/>
          <w:color w:val="000000" w:themeColor="text1"/>
        </w:rPr>
        <w:t>T cell proliferation and expansion from PBMCs from patients and healthy donors.</w:t>
      </w:r>
    </w:p>
    <w:p w14:paraId="2ED795E7" w14:textId="26D6CF51" w:rsidR="00A40626" w:rsidRPr="00B618DA" w:rsidRDefault="00A40626" w:rsidP="00A40626">
      <w:pPr>
        <w:spacing w:before="120" w:line="480" w:lineRule="auto"/>
        <w:jc w:val="both"/>
        <w:rPr>
          <w:rFonts w:ascii="Arial" w:hAnsi="Arial" w:cs="Arial"/>
          <w:b/>
          <w:i/>
          <w:color w:val="000000" w:themeColor="text1"/>
        </w:rPr>
      </w:pPr>
      <w:r w:rsidRPr="00B618DA">
        <w:rPr>
          <w:rFonts w:ascii="Arial" w:hAnsi="Arial" w:cs="Arial"/>
        </w:rPr>
        <w:t xml:space="preserve">PBMCs from patients and healthy donors were purified by Ficoll-Paque Plus density gradient centrifugation before storage </w:t>
      </w:r>
      <w:r w:rsidR="003D587B">
        <w:rPr>
          <w:rFonts w:ascii="Arial" w:hAnsi="Arial" w:cs="Arial"/>
        </w:rPr>
        <w:t>in</w:t>
      </w:r>
      <w:r w:rsidR="003D587B" w:rsidRPr="00B618DA">
        <w:rPr>
          <w:rFonts w:ascii="Arial" w:hAnsi="Arial" w:cs="Arial"/>
        </w:rPr>
        <w:t xml:space="preserve"> </w:t>
      </w:r>
      <w:r w:rsidR="0059010D">
        <w:rPr>
          <w:rFonts w:ascii="Arial" w:hAnsi="Arial" w:cs="Arial"/>
        </w:rPr>
        <w:t>liquid nitrogen</w:t>
      </w:r>
      <w:r w:rsidRPr="00B618DA">
        <w:rPr>
          <w:rFonts w:ascii="Arial" w:hAnsi="Arial" w:cs="Arial"/>
        </w:rPr>
        <w:t xml:space="preserve">. The cryopreserved PBMCs were thawed and cultured in </w:t>
      </w:r>
      <w:r w:rsidRPr="00B618DA">
        <w:rPr>
          <w:rFonts w:ascii="Arial" w:hAnsi="Arial" w:cs="Arial"/>
          <w:color w:val="000000" w:themeColor="text1"/>
        </w:rPr>
        <w:t>RPMI-1640 medium containing 1% penicillin/streptomycin, 25 mM 4-(2-hydroxyethyl)-1piperazineethanesulfonic acid (HEPES), and 10% fetal bovine serum (FBS; Sigma-Aldrich, St Louis, MO) in presence of anti-</w:t>
      </w:r>
      <w:del w:id="0" w:author="Changying Jiang,Vivian" w:date="2022-09-04T15:57:00Z">
        <w:r w:rsidRPr="00B618DA">
          <w:rPr>
            <w:rFonts w:ascii="Arial" w:hAnsi="Arial" w:cs="Arial"/>
            <w:color w:val="000000" w:themeColor="text1"/>
          </w:rPr>
          <w:delText>CD3CD28</w:delText>
        </w:r>
      </w:del>
      <w:ins w:id="1" w:author="Changying Jiang,Vivian" w:date="2022-09-04T15:57:00Z">
        <w:r w:rsidRPr="00B618DA">
          <w:rPr>
            <w:rFonts w:ascii="Arial" w:hAnsi="Arial" w:cs="Arial"/>
            <w:color w:val="000000" w:themeColor="text1"/>
          </w:rPr>
          <w:t>CD3</w:t>
        </w:r>
        <w:r w:rsidR="006E4359">
          <w:rPr>
            <w:rFonts w:ascii="Arial" w:hAnsi="Arial" w:cs="Arial"/>
            <w:color w:val="000000" w:themeColor="text1"/>
          </w:rPr>
          <w:t>/</w:t>
        </w:r>
        <w:r w:rsidRPr="00B618DA">
          <w:rPr>
            <w:rFonts w:ascii="Arial" w:hAnsi="Arial" w:cs="Arial"/>
            <w:color w:val="000000" w:themeColor="text1"/>
          </w:rPr>
          <w:t>CD28</w:t>
        </w:r>
      </w:ins>
      <w:r w:rsidRPr="00B618DA">
        <w:rPr>
          <w:rFonts w:ascii="Arial" w:hAnsi="Arial" w:cs="Arial"/>
          <w:color w:val="000000" w:themeColor="text1"/>
        </w:rPr>
        <w:t>-conjugated beads (11131D, Gibco) and IL-2 (200-02 PeproTech) at 20</w:t>
      </w:r>
      <w:r w:rsidR="00DA1F34">
        <w:rPr>
          <w:rFonts w:ascii="Arial" w:hAnsi="Arial" w:cs="Arial"/>
          <w:color w:val="000000" w:themeColor="text1"/>
        </w:rPr>
        <w:t xml:space="preserve"> </w:t>
      </w:r>
      <w:r w:rsidRPr="00B618DA">
        <w:rPr>
          <w:rFonts w:ascii="Arial" w:hAnsi="Arial" w:cs="Arial"/>
          <w:color w:val="000000" w:themeColor="text1"/>
        </w:rPr>
        <w:t>ng/ml, or in presence of IL-2</w:t>
      </w:r>
      <w:del w:id="2" w:author="Changying Jiang,Vivian" w:date="2022-09-04T15:57:00Z">
        <w:r w:rsidRPr="00B618DA">
          <w:rPr>
            <w:rFonts w:ascii="Arial" w:hAnsi="Arial" w:cs="Arial"/>
            <w:color w:val="000000" w:themeColor="text1"/>
          </w:rPr>
          <w:delText>,</w:delText>
        </w:r>
      </w:del>
      <w:ins w:id="3" w:author="Changying Jiang,Vivian" w:date="2022-09-04T15:57:00Z">
        <w:r w:rsidR="00261995">
          <w:rPr>
            <w:rFonts w:ascii="Arial" w:hAnsi="Arial" w:cs="Arial"/>
            <w:color w:val="000000" w:themeColor="text1"/>
          </w:rPr>
          <w:t xml:space="preserve"> and</w:t>
        </w:r>
      </w:ins>
      <w:r w:rsidRPr="00B618DA">
        <w:rPr>
          <w:rFonts w:ascii="Arial" w:hAnsi="Arial" w:cs="Arial"/>
          <w:color w:val="000000" w:themeColor="text1"/>
        </w:rPr>
        <w:t xml:space="preserve"> sIL2Rα (223-2A-025/CF, R&amp;D</w:t>
      </w:r>
      <w:del w:id="4" w:author="Changying Jiang,Vivian" w:date="2022-09-04T15:57:00Z">
        <w:r w:rsidRPr="00B618DA">
          <w:rPr>
            <w:rFonts w:ascii="Arial" w:hAnsi="Arial" w:cs="Arial"/>
            <w:color w:val="000000" w:themeColor="text1"/>
          </w:rPr>
          <w:delText>)</w:delText>
        </w:r>
      </w:del>
      <w:ins w:id="5" w:author="Changying Jiang,Vivian" w:date="2022-09-04T15:57:00Z">
        <w:r w:rsidRPr="00B618DA">
          <w:rPr>
            <w:rFonts w:ascii="Arial" w:hAnsi="Arial" w:cs="Arial"/>
            <w:color w:val="000000" w:themeColor="text1"/>
          </w:rPr>
          <w:t>)</w:t>
        </w:r>
        <w:r w:rsidR="009D36AE">
          <w:rPr>
            <w:rFonts w:ascii="Arial" w:hAnsi="Arial" w:cs="Arial"/>
            <w:color w:val="000000" w:themeColor="text1"/>
          </w:rPr>
          <w:t>,</w:t>
        </w:r>
      </w:ins>
      <w:r w:rsidRPr="00B618DA">
        <w:rPr>
          <w:rFonts w:ascii="Arial" w:hAnsi="Arial" w:cs="Arial"/>
          <w:color w:val="000000" w:themeColor="text1"/>
        </w:rPr>
        <w:t xml:space="preserve"> alone or in combination. The cells were cultured for 5-10 days for expansion and the resulting cells were validated by flow cytometry analysis. For cell proliferation assay, the cells were counted by cell counter (Bio-Rad) every day for 5 days.</w:t>
      </w:r>
    </w:p>
    <w:p w14:paraId="1F9E984F" w14:textId="77777777" w:rsidR="00A40626" w:rsidRPr="00B618DA" w:rsidRDefault="00A40626" w:rsidP="00A40626">
      <w:pPr>
        <w:spacing w:before="120" w:line="480" w:lineRule="auto"/>
        <w:jc w:val="both"/>
        <w:rPr>
          <w:rFonts w:ascii="Arial" w:hAnsi="Arial" w:cs="Arial"/>
          <w:b/>
          <w:i/>
          <w:color w:val="000000" w:themeColor="text1"/>
        </w:rPr>
      </w:pPr>
      <w:r w:rsidRPr="00B618DA">
        <w:rPr>
          <w:rFonts w:ascii="Arial" w:hAnsi="Arial" w:cs="Arial"/>
          <w:b/>
          <w:i/>
          <w:color w:val="000000" w:themeColor="text1"/>
        </w:rPr>
        <w:t>T cell subset separation and enrichment</w:t>
      </w:r>
    </w:p>
    <w:p w14:paraId="2245DCED" w14:textId="512D1261" w:rsidR="00A40626" w:rsidRPr="0084372C" w:rsidRDefault="00A40626" w:rsidP="00A40626">
      <w:pPr>
        <w:spacing w:before="120" w:line="480" w:lineRule="auto"/>
        <w:jc w:val="both"/>
        <w:rPr>
          <w:rFonts w:ascii="Arial" w:hAnsi="Arial" w:cs="Arial"/>
          <w:color w:val="000000" w:themeColor="text1"/>
        </w:rPr>
      </w:pPr>
      <w:r w:rsidRPr="00B618DA">
        <w:rPr>
          <w:rFonts w:ascii="Arial" w:hAnsi="Arial" w:cs="Arial"/>
          <w:color w:val="000000" w:themeColor="text1"/>
        </w:rPr>
        <w:lastRenderedPageBreak/>
        <w:t>The expanded T cells from PBMCs were further separated and enriched into CD3</w:t>
      </w:r>
      <w:r w:rsidRPr="00B979D7">
        <w:rPr>
          <w:rFonts w:ascii="Arial" w:hAnsi="Arial" w:cs="Arial"/>
          <w:color w:val="000000" w:themeColor="text1"/>
          <w:vertAlign w:val="superscript"/>
        </w:rPr>
        <w:t>+</w:t>
      </w:r>
      <w:r w:rsidRPr="00B618DA">
        <w:rPr>
          <w:rFonts w:ascii="Arial" w:hAnsi="Arial" w:cs="Arial"/>
          <w:color w:val="000000" w:themeColor="text1"/>
        </w:rPr>
        <w:t xml:space="preserve"> T cells (130-050-101, Miltenyi Biotec)</w:t>
      </w:r>
      <w:r w:rsidRPr="0084372C">
        <w:rPr>
          <w:rFonts w:ascii="Arial" w:hAnsi="Arial" w:cs="Arial"/>
          <w:color w:val="000000" w:themeColor="text1"/>
        </w:rPr>
        <w:t>, CD8</w:t>
      </w:r>
      <w:r w:rsidRPr="00B979D7">
        <w:rPr>
          <w:rFonts w:ascii="Arial" w:hAnsi="Arial" w:cs="Arial"/>
          <w:color w:val="000000" w:themeColor="text1"/>
          <w:vertAlign w:val="superscript"/>
        </w:rPr>
        <w:t>+</w:t>
      </w:r>
      <w:r w:rsidRPr="0084372C">
        <w:rPr>
          <w:rFonts w:ascii="Arial" w:hAnsi="Arial" w:cs="Arial"/>
          <w:color w:val="000000" w:themeColor="text1"/>
        </w:rPr>
        <w:t xml:space="preserve"> cells (130-045-201, Miltenyi Biotec), CD4</w:t>
      </w:r>
      <w:r w:rsidRPr="00B979D7">
        <w:rPr>
          <w:rFonts w:ascii="Arial" w:hAnsi="Arial" w:cs="Arial"/>
          <w:color w:val="000000" w:themeColor="text1"/>
          <w:vertAlign w:val="superscript"/>
        </w:rPr>
        <w:t>+</w:t>
      </w:r>
      <w:r w:rsidRPr="0084372C">
        <w:rPr>
          <w:rFonts w:ascii="Arial" w:hAnsi="Arial" w:cs="Arial"/>
          <w:color w:val="000000" w:themeColor="text1"/>
        </w:rPr>
        <w:t xml:space="preserve"> cells, CD4</w:t>
      </w:r>
      <w:r w:rsidRPr="00B979D7">
        <w:rPr>
          <w:rFonts w:ascii="Arial" w:hAnsi="Arial" w:cs="Arial"/>
          <w:color w:val="000000" w:themeColor="text1"/>
          <w:vertAlign w:val="superscript"/>
        </w:rPr>
        <w:t>+</w:t>
      </w:r>
      <w:r w:rsidRPr="0084372C">
        <w:rPr>
          <w:rFonts w:ascii="Arial" w:hAnsi="Arial" w:cs="Arial"/>
          <w:color w:val="000000" w:themeColor="text1"/>
        </w:rPr>
        <w:t>CD25</w:t>
      </w:r>
      <w:r w:rsidRPr="00B979D7">
        <w:rPr>
          <w:rFonts w:ascii="Arial" w:hAnsi="Arial" w:cs="Arial"/>
          <w:color w:val="000000" w:themeColor="text1"/>
          <w:vertAlign w:val="superscript"/>
        </w:rPr>
        <w:t>+</w:t>
      </w:r>
      <w:r w:rsidRPr="0084372C">
        <w:rPr>
          <w:rFonts w:ascii="Arial" w:hAnsi="Arial" w:cs="Arial"/>
          <w:color w:val="000000" w:themeColor="text1"/>
        </w:rPr>
        <w:t xml:space="preserve"> and CD4</w:t>
      </w:r>
      <w:r w:rsidRPr="00B979D7">
        <w:rPr>
          <w:rFonts w:ascii="Arial" w:hAnsi="Arial" w:cs="Arial"/>
          <w:color w:val="000000" w:themeColor="text1"/>
          <w:vertAlign w:val="superscript"/>
        </w:rPr>
        <w:t>+</w:t>
      </w:r>
      <w:r w:rsidRPr="0084372C">
        <w:rPr>
          <w:rFonts w:ascii="Arial" w:hAnsi="Arial" w:cs="Arial"/>
          <w:color w:val="000000" w:themeColor="text1"/>
        </w:rPr>
        <w:t>CD25</w:t>
      </w:r>
      <w:r w:rsidR="00FA2965" w:rsidRPr="00B979D7">
        <w:rPr>
          <w:rFonts w:ascii="Arial" w:hAnsi="Arial" w:cs="Arial"/>
          <w:color w:val="000000" w:themeColor="text1"/>
          <w:vertAlign w:val="superscript"/>
        </w:rPr>
        <w:t>−</w:t>
      </w:r>
      <w:r w:rsidRPr="0084372C">
        <w:rPr>
          <w:rFonts w:ascii="Arial" w:hAnsi="Arial" w:cs="Arial"/>
          <w:color w:val="000000" w:themeColor="text1"/>
        </w:rPr>
        <w:t xml:space="preserve"> cells (130-091-301, Miltenyi Biotec), according to manufacturer’s instruction</w:t>
      </w:r>
      <w:r w:rsidR="004D23C7">
        <w:rPr>
          <w:rFonts w:ascii="Arial" w:hAnsi="Arial" w:cs="Arial"/>
          <w:color w:val="000000" w:themeColor="text1"/>
        </w:rPr>
        <w:t>s</w:t>
      </w:r>
      <w:r w:rsidRPr="0084372C">
        <w:rPr>
          <w:rFonts w:ascii="Arial" w:hAnsi="Arial" w:cs="Arial"/>
          <w:color w:val="000000" w:themeColor="text1"/>
        </w:rPr>
        <w:t>.</w:t>
      </w:r>
    </w:p>
    <w:p w14:paraId="6D393BD9" w14:textId="77777777" w:rsidR="00A40626" w:rsidRPr="00A96617" w:rsidRDefault="00A40626" w:rsidP="00A40626">
      <w:pPr>
        <w:spacing w:before="120" w:line="480" w:lineRule="auto"/>
        <w:jc w:val="both"/>
        <w:rPr>
          <w:rFonts w:ascii="Arial" w:hAnsi="Arial" w:cs="Arial"/>
          <w:b/>
          <w:i/>
          <w:color w:val="000000" w:themeColor="text1"/>
        </w:rPr>
      </w:pPr>
      <w:r w:rsidRPr="0084372C">
        <w:rPr>
          <w:rFonts w:ascii="Arial" w:hAnsi="Arial" w:cs="Arial"/>
          <w:b/>
          <w:i/>
          <w:color w:val="000000" w:themeColor="text1"/>
        </w:rPr>
        <w:t>T cell activ</w:t>
      </w:r>
      <w:r w:rsidRPr="00F61049">
        <w:rPr>
          <w:rFonts w:ascii="Arial" w:hAnsi="Arial" w:cs="Arial"/>
          <w:b/>
          <w:i/>
          <w:color w:val="000000" w:themeColor="text1"/>
        </w:rPr>
        <w:t>ation by PMA/Ionomycin</w:t>
      </w:r>
    </w:p>
    <w:p w14:paraId="47B9E62C" w14:textId="77777777" w:rsidR="00A40626" w:rsidRPr="00B618DA" w:rsidRDefault="00A40626" w:rsidP="00A40626">
      <w:pPr>
        <w:spacing w:before="120" w:line="480" w:lineRule="auto"/>
        <w:jc w:val="both"/>
        <w:rPr>
          <w:rFonts w:ascii="Arial" w:hAnsi="Arial" w:cs="Arial"/>
          <w:color w:val="000000" w:themeColor="text1"/>
        </w:rPr>
      </w:pPr>
      <w:r w:rsidRPr="00B618DA">
        <w:rPr>
          <w:rFonts w:ascii="Arial" w:hAnsi="Arial" w:cs="Arial"/>
          <w:bCs/>
          <w:iCs/>
          <w:color w:val="000000" w:themeColor="text1"/>
        </w:rPr>
        <w:t xml:space="preserve">The cells were cultured in </w:t>
      </w:r>
      <w:r w:rsidRPr="00B618DA">
        <w:rPr>
          <w:rFonts w:ascii="Arial" w:hAnsi="Arial" w:cs="Arial"/>
          <w:color w:val="000000" w:themeColor="text1"/>
        </w:rPr>
        <w:t>RPMI-1640 medium containing 1% penicillin/streptomycin, 25 mM HEPES, and 10% FBS, and stimulated with PMA (tlrl-pma, InvivoGen) at 50 ng/ml) and ionomycin (inh-ion, InvivoGen) at 100 ng/ml for 6 or 24 hours</w:t>
      </w:r>
    </w:p>
    <w:p w14:paraId="41C00704" w14:textId="77777777" w:rsidR="00A40626" w:rsidRPr="00B618DA" w:rsidRDefault="00A40626" w:rsidP="00A40626">
      <w:pPr>
        <w:spacing w:before="120" w:line="480" w:lineRule="auto"/>
        <w:jc w:val="both"/>
        <w:rPr>
          <w:rFonts w:ascii="Arial" w:hAnsi="Arial" w:cs="Arial"/>
          <w:b/>
          <w:i/>
          <w:color w:val="000000" w:themeColor="text1"/>
        </w:rPr>
      </w:pPr>
      <w:r w:rsidRPr="00B618DA">
        <w:rPr>
          <w:rFonts w:ascii="Arial" w:hAnsi="Arial" w:cs="Arial"/>
          <w:b/>
          <w:i/>
          <w:color w:val="000000" w:themeColor="text1"/>
        </w:rPr>
        <w:t>CSFE proliferation Assay</w:t>
      </w:r>
    </w:p>
    <w:p w14:paraId="7EDA06E8" w14:textId="01184853" w:rsidR="00A40626" w:rsidRPr="0084372C" w:rsidRDefault="00A40626" w:rsidP="00A40626">
      <w:pPr>
        <w:spacing w:before="120" w:line="480" w:lineRule="auto"/>
        <w:jc w:val="both"/>
        <w:rPr>
          <w:rFonts w:ascii="Arial" w:hAnsi="Arial" w:cs="Arial"/>
          <w:color w:val="000000" w:themeColor="text1"/>
        </w:rPr>
      </w:pPr>
      <w:r w:rsidRPr="00B618DA">
        <w:rPr>
          <w:rFonts w:ascii="Arial" w:hAnsi="Arial" w:cs="Arial"/>
          <w:bCs/>
          <w:iCs/>
          <w:color w:val="000000" w:themeColor="text1"/>
        </w:rPr>
        <w:t xml:space="preserve">The cells were first stained with CSFE (C34554, Invitrogen) according to </w:t>
      </w:r>
      <w:r w:rsidRPr="00B618DA">
        <w:rPr>
          <w:rFonts w:ascii="Arial" w:hAnsi="Arial" w:cs="Arial"/>
          <w:color w:val="000000" w:themeColor="text1"/>
        </w:rPr>
        <w:t>manufacturer’s instruction</w:t>
      </w:r>
      <w:r w:rsidR="004D23C7">
        <w:rPr>
          <w:rFonts w:ascii="Arial" w:hAnsi="Arial" w:cs="Arial"/>
          <w:color w:val="000000" w:themeColor="text1"/>
        </w:rPr>
        <w:t>s</w:t>
      </w:r>
      <w:r w:rsidRPr="00B618DA">
        <w:rPr>
          <w:rFonts w:ascii="Arial" w:hAnsi="Arial" w:cs="Arial"/>
          <w:color w:val="000000" w:themeColor="text1"/>
        </w:rPr>
        <w:t xml:space="preserve"> and cultured </w:t>
      </w:r>
      <w:r w:rsidRPr="00B618DA">
        <w:rPr>
          <w:rFonts w:ascii="Arial" w:hAnsi="Arial" w:cs="Arial"/>
        </w:rPr>
        <w:t xml:space="preserve">in </w:t>
      </w:r>
      <w:r w:rsidRPr="00B618DA">
        <w:rPr>
          <w:rFonts w:ascii="Arial" w:hAnsi="Arial" w:cs="Arial"/>
          <w:color w:val="000000" w:themeColor="text1"/>
        </w:rPr>
        <w:t>RPMI</w:t>
      </w:r>
      <w:r w:rsidR="0059010D">
        <w:rPr>
          <w:rFonts w:ascii="Arial" w:hAnsi="Arial" w:cs="Arial"/>
          <w:color w:val="000000" w:themeColor="text1"/>
        </w:rPr>
        <w:t>-</w:t>
      </w:r>
      <w:r w:rsidRPr="00B618DA">
        <w:rPr>
          <w:rFonts w:ascii="Arial" w:hAnsi="Arial" w:cs="Arial"/>
          <w:color w:val="000000" w:themeColor="text1"/>
        </w:rPr>
        <w:t>1640 medium containing 1% penicillin/streptomycin, 25 mM HEPES, and 10% FBS in presence of indicated stimulat</w:t>
      </w:r>
      <w:r>
        <w:rPr>
          <w:rFonts w:ascii="Arial" w:hAnsi="Arial" w:cs="Arial"/>
          <w:color w:val="000000" w:themeColor="text1"/>
        </w:rPr>
        <w:t xml:space="preserve">ors. </w:t>
      </w:r>
      <w:r w:rsidRPr="0084372C">
        <w:rPr>
          <w:rFonts w:ascii="Arial" w:hAnsi="Arial" w:cs="Arial"/>
          <w:color w:val="000000" w:themeColor="text1"/>
        </w:rPr>
        <w:t xml:space="preserve">For cell proliferation assay, the cells were analyzed by flow cytometry to </w:t>
      </w:r>
      <w:r>
        <w:rPr>
          <w:rFonts w:ascii="Arial" w:hAnsi="Arial" w:cs="Arial"/>
          <w:color w:val="000000" w:themeColor="text1"/>
        </w:rPr>
        <w:t>measure</w:t>
      </w:r>
      <w:r w:rsidRPr="0084372C">
        <w:rPr>
          <w:rFonts w:ascii="Arial" w:hAnsi="Arial" w:cs="Arial"/>
          <w:color w:val="000000" w:themeColor="text1"/>
        </w:rPr>
        <w:t xml:space="preserve"> the CSFE staining on cell surface.</w:t>
      </w:r>
    </w:p>
    <w:p w14:paraId="0D47E60D" w14:textId="77777777" w:rsidR="00A40626" w:rsidRPr="00F61049" w:rsidRDefault="00A40626" w:rsidP="00A40626">
      <w:pPr>
        <w:spacing w:before="120" w:line="480" w:lineRule="auto"/>
        <w:jc w:val="both"/>
        <w:rPr>
          <w:rFonts w:ascii="Arial" w:hAnsi="Arial" w:cs="Arial"/>
          <w:b/>
          <w:i/>
          <w:color w:val="000000" w:themeColor="text1"/>
        </w:rPr>
      </w:pPr>
      <w:r w:rsidRPr="0084372C">
        <w:rPr>
          <w:rFonts w:ascii="Arial" w:hAnsi="Arial" w:cs="Arial"/>
          <w:b/>
          <w:i/>
          <w:color w:val="000000" w:themeColor="text1"/>
        </w:rPr>
        <w:t>Cell imaging</w:t>
      </w:r>
    </w:p>
    <w:p w14:paraId="1A512644" w14:textId="77777777" w:rsidR="00A40626" w:rsidRPr="00B618DA" w:rsidRDefault="00A40626" w:rsidP="00A40626">
      <w:pPr>
        <w:spacing w:before="120" w:line="480" w:lineRule="auto"/>
        <w:jc w:val="both"/>
        <w:rPr>
          <w:rFonts w:ascii="Arial" w:hAnsi="Arial" w:cs="Arial"/>
          <w:b/>
          <w:bCs/>
          <w:color w:val="1A1A1A"/>
          <w:bdr w:val="none" w:sz="0" w:space="0" w:color="auto" w:frame="1"/>
        </w:rPr>
      </w:pPr>
      <w:r w:rsidRPr="00A96617">
        <w:rPr>
          <w:rFonts w:ascii="Arial" w:hAnsi="Arial" w:cs="Arial"/>
          <w:bCs/>
          <w:iCs/>
          <w:color w:val="000000" w:themeColor="text1"/>
        </w:rPr>
        <w:t xml:space="preserve">The </w:t>
      </w:r>
      <w:r w:rsidRPr="0084372C">
        <w:rPr>
          <w:rFonts w:ascii="Arial" w:hAnsi="Arial" w:cs="Arial"/>
          <w:bCs/>
          <w:iCs/>
          <w:color w:val="000000" w:themeColor="text1"/>
        </w:rPr>
        <w:t xml:space="preserve">cultured cells in 96 wells or 6 wells were imaged with a </w:t>
      </w:r>
      <w:r w:rsidRPr="00F61049">
        <w:rPr>
          <w:rFonts w:ascii="Arial" w:hAnsi="Arial" w:cs="Arial"/>
          <w:bCs/>
          <w:iCs/>
          <w:color w:val="000000" w:themeColor="text1"/>
        </w:rPr>
        <w:t>brightfield microscope</w:t>
      </w:r>
      <w:r w:rsidRPr="00B618DA">
        <w:rPr>
          <w:rFonts w:ascii="Arial" w:hAnsi="Arial" w:cs="Arial"/>
          <w:bCs/>
          <w:iCs/>
          <w:color w:val="000000" w:themeColor="text1"/>
        </w:rPr>
        <w:t>.</w:t>
      </w:r>
    </w:p>
    <w:p w14:paraId="6DC49619" w14:textId="77777777" w:rsidR="00483D7A" w:rsidRDefault="00483D7A">
      <w:pPr>
        <w:rPr>
          <w:rFonts w:ascii="Arial" w:hAnsi="Arial" w:cs="Arial"/>
          <w:b/>
          <w:bCs/>
          <w:color w:val="1A1A1A"/>
          <w:bdr w:val="none" w:sz="0" w:space="0" w:color="auto" w:frame="1"/>
        </w:rPr>
      </w:pPr>
    </w:p>
    <w:p w14:paraId="61F2163D" w14:textId="77777777" w:rsidR="00360299" w:rsidRDefault="00360299">
      <w:pPr>
        <w:rPr>
          <w:rFonts w:ascii="Arial" w:hAnsi="Arial" w:cs="Arial"/>
          <w:b/>
          <w:bCs/>
          <w:color w:val="1A1A1A"/>
          <w:bdr w:val="none" w:sz="0" w:space="0" w:color="auto" w:frame="1"/>
        </w:rPr>
      </w:pPr>
      <w:r>
        <w:rPr>
          <w:rFonts w:ascii="Arial" w:hAnsi="Arial" w:cs="Arial"/>
          <w:b/>
          <w:bCs/>
          <w:color w:val="1A1A1A"/>
          <w:bdr w:val="none" w:sz="0" w:space="0" w:color="auto" w:frame="1"/>
        </w:rPr>
        <w:br w:type="page"/>
      </w:r>
    </w:p>
    <w:p w14:paraId="799482FA" w14:textId="3DB9EAD2" w:rsidR="00A40626" w:rsidRDefault="00483D7A">
      <w:pPr>
        <w:rPr>
          <w:rFonts w:ascii="Arial" w:hAnsi="Arial" w:cs="Arial"/>
          <w:b/>
          <w:bCs/>
          <w:color w:val="1A1A1A"/>
          <w:bdr w:val="none" w:sz="0" w:space="0" w:color="auto" w:frame="1"/>
        </w:rPr>
      </w:pPr>
      <w:r>
        <w:rPr>
          <w:rFonts w:ascii="Arial" w:hAnsi="Arial" w:cs="Arial"/>
          <w:b/>
          <w:bCs/>
          <w:color w:val="1A1A1A"/>
          <w:bdr w:val="none" w:sz="0" w:space="0" w:color="auto" w:frame="1"/>
        </w:rPr>
        <w:lastRenderedPageBreak/>
        <w:t>Supplementa</w:t>
      </w:r>
      <w:r w:rsidR="00360299">
        <w:rPr>
          <w:rFonts w:ascii="Arial" w:hAnsi="Arial" w:cs="Arial"/>
          <w:b/>
          <w:bCs/>
          <w:color w:val="1A1A1A"/>
          <w:bdr w:val="none" w:sz="0" w:space="0" w:color="auto" w:frame="1"/>
        </w:rPr>
        <w:t>ry</w:t>
      </w:r>
      <w:r>
        <w:rPr>
          <w:rFonts w:ascii="Arial" w:hAnsi="Arial" w:cs="Arial"/>
          <w:b/>
          <w:bCs/>
          <w:color w:val="1A1A1A"/>
          <w:bdr w:val="none" w:sz="0" w:space="0" w:color="auto" w:frame="1"/>
        </w:rPr>
        <w:t xml:space="preserve"> Figures</w:t>
      </w:r>
    </w:p>
    <w:p w14:paraId="2072516F" w14:textId="5CAACC50" w:rsidR="0000046A" w:rsidRDefault="0000046A">
      <w:pPr>
        <w:rPr>
          <w:rFonts w:ascii="Arial" w:hAnsi="Arial" w:cs="Arial"/>
          <w:b/>
          <w:bCs/>
          <w:color w:val="1A1A1A"/>
          <w:bdr w:val="none" w:sz="0" w:space="0" w:color="auto" w:frame="1"/>
        </w:rPr>
      </w:pPr>
    </w:p>
    <w:p w14:paraId="1F6D13B9" w14:textId="77777777" w:rsidR="0000046A" w:rsidRDefault="0000046A">
      <w:pPr>
        <w:rPr>
          <w:rFonts w:ascii="Arial" w:hAnsi="Arial" w:cs="Arial"/>
          <w:b/>
          <w:bCs/>
          <w:color w:val="1A1A1A"/>
          <w:bdr w:val="none" w:sz="0" w:space="0" w:color="auto" w:frame="1"/>
        </w:rPr>
      </w:pPr>
    </w:p>
    <w:p w14:paraId="3E0E02F7" w14:textId="13BF9B3E" w:rsidR="00A40626" w:rsidRDefault="00567BB5" w:rsidP="00A40626">
      <w:pPr>
        <w:spacing w:before="120" w:line="480" w:lineRule="auto"/>
        <w:jc w:val="both"/>
        <w:rPr>
          <w:rFonts w:ascii="Arial" w:hAnsi="Arial" w:cs="Arial"/>
          <w:b/>
          <w:bCs/>
          <w:color w:val="1A1A1A"/>
          <w:bdr w:val="none" w:sz="0" w:space="0" w:color="auto" w:frame="1"/>
        </w:rPr>
      </w:pPr>
      <w:r>
        <w:rPr>
          <w:rFonts w:ascii="Arial" w:hAnsi="Arial" w:cs="Arial"/>
          <w:b/>
          <w:bCs/>
          <w:noProof/>
          <w:color w:val="1A1A1A"/>
          <w:bdr w:val="none" w:sz="0" w:space="0" w:color="auto" w:frame="1"/>
          <w:lang w:eastAsia="en-US"/>
        </w:rPr>
        <w:drawing>
          <wp:inline distT="0" distB="0" distL="0" distR="0" wp14:anchorId="1C67020F" wp14:editId="4DD21998">
            <wp:extent cx="5847550" cy="2924503"/>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 r="40751" b="48757"/>
                    <a:stretch/>
                  </pic:blipFill>
                  <pic:spPr bwMode="auto">
                    <a:xfrm>
                      <a:off x="0" y="0"/>
                      <a:ext cx="5854227" cy="2927842"/>
                    </a:xfrm>
                    <a:prstGeom prst="rect">
                      <a:avLst/>
                    </a:prstGeom>
                    <a:noFill/>
                    <a:ln>
                      <a:noFill/>
                    </a:ln>
                    <a:extLst>
                      <a:ext uri="{53640926-AAD7-44D8-BBD7-CCE9431645EC}">
                        <a14:shadowObscured xmlns:a14="http://schemas.microsoft.com/office/drawing/2010/main"/>
                      </a:ext>
                    </a:extLst>
                  </pic:spPr>
                </pic:pic>
              </a:graphicData>
            </a:graphic>
          </wp:inline>
        </w:drawing>
      </w:r>
    </w:p>
    <w:p w14:paraId="3A949FF6" w14:textId="2E2AC4F5" w:rsidR="00A40626" w:rsidRPr="00B618DA" w:rsidRDefault="00A40626" w:rsidP="00A40626">
      <w:pPr>
        <w:spacing w:before="120" w:line="480" w:lineRule="auto"/>
        <w:jc w:val="both"/>
        <w:rPr>
          <w:rFonts w:ascii="Arial" w:hAnsi="Arial" w:cs="Arial"/>
          <w:bCs/>
          <w:color w:val="1A1A1A"/>
          <w:bdr w:val="none" w:sz="0" w:space="0" w:color="auto" w:frame="1"/>
        </w:rPr>
      </w:pPr>
      <w:r w:rsidRPr="00B618DA">
        <w:rPr>
          <w:rFonts w:ascii="Arial" w:hAnsi="Arial" w:cs="Arial"/>
          <w:b/>
          <w:bCs/>
          <w:color w:val="1A1A1A"/>
          <w:bdr w:val="none" w:sz="0" w:space="0" w:color="auto" w:frame="1"/>
        </w:rPr>
        <w:t>Supplementa</w:t>
      </w:r>
      <w:r w:rsidR="00567BB5">
        <w:rPr>
          <w:rFonts w:ascii="Arial" w:hAnsi="Arial" w:cs="Arial"/>
          <w:b/>
          <w:bCs/>
          <w:color w:val="1A1A1A"/>
          <w:bdr w:val="none" w:sz="0" w:space="0" w:color="auto" w:frame="1"/>
        </w:rPr>
        <w:t>ry</w:t>
      </w:r>
      <w:r w:rsidRPr="00B618DA">
        <w:rPr>
          <w:rFonts w:ascii="Arial" w:hAnsi="Arial" w:cs="Arial"/>
          <w:b/>
          <w:bCs/>
          <w:color w:val="1A1A1A"/>
          <w:bdr w:val="none" w:sz="0" w:space="0" w:color="auto" w:frame="1"/>
        </w:rPr>
        <w:t xml:space="preserve"> Figure S1</w:t>
      </w:r>
      <w:r>
        <w:rPr>
          <w:rFonts w:ascii="Arial" w:hAnsi="Arial" w:cs="Arial"/>
          <w:b/>
          <w:bCs/>
          <w:color w:val="1A1A1A"/>
          <w:bdr w:val="none" w:sz="0" w:space="0" w:color="auto" w:frame="1"/>
        </w:rPr>
        <w:t xml:space="preserve">. </w:t>
      </w:r>
      <w:r w:rsidRPr="00D003B6">
        <w:rPr>
          <w:rFonts w:ascii="Arial" w:hAnsi="Arial" w:cs="Arial"/>
          <w:b/>
          <w:bCs/>
          <w:color w:val="1A1A1A"/>
          <w:bdr w:val="none" w:sz="0" w:space="0" w:color="auto" w:frame="1"/>
        </w:rPr>
        <w:t>Cellular composition of immune cells in tumor microenvironment.</w:t>
      </w:r>
    </w:p>
    <w:p w14:paraId="72C97F39" w14:textId="7CFB4072" w:rsidR="00A40626" w:rsidRDefault="00A40626" w:rsidP="00A40626">
      <w:pPr>
        <w:spacing w:before="120" w:line="480" w:lineRule="auto"/>
        <w:jc w:val="both"/>
        <w:rPr>
          <w:rFonts w:ascii="Arial" w:hAnsi="Arial" w:cs="Arial"/>
          <w:bCs/>
          <w:color w:val="1A1A1A"/>
          <w:bdr w:val="none" w:sz="0" w:space="0" w:color="auto" w:frame="1"/>
        </w:rPr>
      </w:pPr>
      <w:r w:rsidRPr="00B618DA">
        <w:rPr>
          <w:rFonts w:ascii="Arial" w:hAnsi="Arial" w:cs="Arial"/>
          <w:bCs/>
          <w:color w:val="1A1A1A"/>
          <w:bdr w:val="none" w:sz="0" w:space="0" w:color="auto" w:frame="1"/>
        </w:rPr>
        <w:t>(</w:t>
      </w:r>
      <w:r w:rsidRPr="00B618DA">
        <w:rPr>
          <w:rFonts w:ascii="Arial" w:hAnsi="Arial" w:cs="Arial"/>
          <w:b/>
          <w:color w:val="1A1A1A"/>
          <w:bdr w:val="none" w:sz="0" w:space="0" w:color="auto" w:frame="1"/>
        </w:rPr>
        <w:t>A</w:t>
      </w:r>
      <w:r w:rsidRPr="00B618DA">
        <w:rPr>
          <w:rFonts w:ascii="Arial" w:hAnsi="Arial" w:cs="Arial"/>
          <w:bCs/>
          <w:color w:val="1A1A1A"/>
          <w:bdr w:val="none" w:sz="0" w:space="0" w:color="auto" w:frame="1"/>
        </w:rPr>
        <w:t xml:space="preserve">) Bar graph showing the distribution of cell types of all </w:t>
      </w:r>
      <w:r w:rsidR="00B979D7" w:rsidRPr="00B618DA">
        <w:rPr>
          <w:rFonts w:ascii="Arial" w:hAnsi="Arial" w:cs="Arial"/>
          <w:bCs/>
          <w:color w:val="1A1A1A"/>
          <w:bdr w:val="none" w:sz="0" w:space="0" w:color="auto" w:frame="1"/>
        </w:rPr>
        <w:t xml:space="preserve">single </w:t>
      </w:r>
      <w:r w:rsidRPr="00B618DA">
        <w:rPr>
          <w:rFonts w:ascii="Arial" w:hAnsi="Arial" w:cs="Arial"/>
          <w:bCs/>
          <w:color w:val="1A1A1A"/>
          <w:bdr w:val="none" w:sz="0" w:space="0" w:color="auto" w:frame="1"/>
        </w:rPr>
        <w:t xml:space="preserve">cells </w:t>
      </w:r>
      <w:r w:rsidR="00B979D7">
        <w:rPr>
          <w:rFonts w:ascii="Arial" w:hAnsi="Arial" w:cs="Arial"/>
          <w:bCs/>
          <w:color w:val="1A1A1A"/>
          <w:bdr w:val="none" w:sz="0" w:space="0" w:color="auto" w:frame="1"/>
        </w:rPr>
        <w:t xml:space="preserve">that </w:t>
      </w:r>
      <w:r w:rsidRPr="00B618DA">
        <w:rPr>
          <w:rFonts w:ascii="Arial" w:hAnsi="Arial" w:cs="Arial"/>
          <w:bCs/>
          <w:color w:val="1A1A1A"/>
          <w:bdr w:val="none" w:sz="0" w:space="0" w:color="auto" w:frame="1"/>
        </w:rPr>
        <w:t xml:space="preserve">passed </w:t>
      </w:r>
      <w:r>
        <w:rPr>
          <w:rFonts w:ascii="Arial" w:hAnsi="Arial" w:cs="Arial"/>
          <w:bCs/>
          <w:color w:val="1A1A1A"/>
          <w:bdr w:val="none" w:sz="0" w:space="0" w:color="auto" w:frame="1"/>
        </w:rPr>
        <w:t>quality control  test</w:t>
      </w:r>
      <w:r w:rsidRPr="00B618DA">
        <w:rPr>
          <w:rFonts w:ascii="Arial" w:hAnsi="Arial" w:cs="Arial"/>
          <w:bCs/>
          <w:color w:val="1A1A1A"/>
          <w:bdr w:val="none" w:sz="0" w:space="0" w:color="auto" w:frame="1"/>
        </w:rPr>
        <w:t>.</w:t>
      </w:r>
      <w:r w:rsidRPr="0084372C">
        <w:rPr>
          <w:rFonts w:ascii="Arial" w:hAnsi="Arial" w:cs="Arial"/>
          <w:bCs/>
          <w:color w:val="1A1A1A"/>
          <w:bdr w:val="none" w:sz="0" w:space="0" w:color="auto" w:frame="1"/>
        </w:rPr>
        <w:t xml:space="preserve"> (</w:t>
      </w:r>
      <w:r w:rsidRPr="0084372C">
        <w:rPr>
          <w:rFonts w:ascii="Arial" w:hAnsi="Arial" w:cs="Arial"/>
          <w:b/>
          <w:color w:val="1A1A1A"/>
          <w:bdr w:val="none" w:sz="0" w:space="0" w:color="auto" w:frame="1"/>
        </w:rPr>
        <w:t>B</w:t>
      </w:r>
      <w:r w:rsidRPr="0084372C">
        <w:rPr>
          <w:rFonts w:ascii="Arial" w:hAnsi="Arial" w:cs="Arial"/>
          <w:bCs/>
          <w:color w:val="1A1A1A"/>
          <w:bdr w:val="none" w:sz="0" w:space="0" w:color="auto" w:frame="1"/>
        </w:rPr>
        <w:t>) Bar graphs showing the numbe</w:t>
      </w:r>
      <w:r w:rsidRPr="00B618DA">
        <w:rPr>
          <w:rFonts w:ascii="Arial" w:hAnsi="Arial" w:cs="Arial"/>
          <w:bCs/>
          <w:color w:val="1A1A1A"/>
          <w:bdr w:val="none" w:sz="0" w:space="0" w:color="auto" w:frame="1"/>
        </w:rPr>
        <w:t>r of immune cells passing QC per patient. (</w:t>
      </w:r>
      <w:r w:rsidRPr="00B618DA">
        <w:rPr>
          <w:rFonts w:ascii="Arial" w:hAnsi="Arial" w:cs="Arial"/>
          <w:b/>
          <w:color w:val="1A1A1A"/>
          <w:bdr w:val="none" w:sz="0" w:space="0" w:color="auto" w:frame="1"/>
        </w:rPr>
        <w:t>C</w:t>
      </w:r>
      <w:r w:rsidRPr="00B618DA">
        <w:rPr>
          <w:rFonts w:ascii="Arial" w:hAnsi="Arial" w:cs="Arial"/>
          <w:bCs/>
          <w:color w:val="1A1A1A"/>
          <w:bdr w:val="none" w:sz="0" w:space="0" w:color="auto" w:frame="1"/>
        </w:rPr>
        <w:t>) Bar graph showing the distribution of non-malignant cells from each sample. Relative fractions of myeloid and lymphoid cells are shown. Colored dots are coded by the timepoints of sample collection. Samples not from peripheral blood (PB) are asterisked in red.</w:t>
      </w:r>
    </w:p>
    <w:p w14:paraId="2D088810" w14:textId="62E61D94" w:rsidR="00DE0516" w:rsidRDefault="00DE0516" w:rsidP="00A40626">
      <w:pPr>
        <w:spacing w:before="120" w:line="480" w:lineRule="auto"/>
        <w:jc w:val="both"/>
        <w:rPr>
          <w:rFonts w:ascii="Arial" w:hAnsi="Arial" w:cs="Arial"/>
          <w:bCs/>
          <w:color w:val="1A1A1A"/>
          <w:bdr w:val="none" w:sz="0" w:space="0" w:color="auto" w:frame="1"/>
        </w:rPr>
      </w:pPr>
    </w:p>
    <w:p w14:paraId="3109A97B" w14:textId="5AB7B10B" w:rsidR="00F76C27" w:rsidRDefault="00F76C27" w:rsidP="00A40626">
      <w:pPr>
        <w:spacing w:before="120" w:line="480" w:lineRule="auto"/>
        <w:jc w:val="both"/>
        <w:rPr>
          <w:rFonts w:ascii="Arial" w:hAnsi="Arial" w:cs="Arial"/>
          <w:bCs/>
          <w:color w:val="1A1A1A"/>
          <w:bdr w:val="none" w:sz="0" w:space="0" w:color="auto" w:frame="1"/>
        </w:rPr>
      </w:pPr>
    </w:p>
    <w:p w14:paraId="540FD946" w14:textId="7F0F29F1" w:rsidR="00F76C27" w:rsidRDefault="00F76C27" w:rsidP="00A40626">
      <w:pPr>
        <w:spacing w:before="120" w:line="480" w:lineRule="auto"/>
        <w:jc w:val="both"/>
        <w:rPr>
          <w:rFonts w:ascii="Arial" w:hAnsi="Arial" w:cs="Arial"/>
          <w:bCs/>
          <w:color w:val="1A1A1A"/>
          <w:bdr w:val="none" w:sz="0" w:space="0" w:color="auto" w:frame="1"/>
        </w:rPr>
      </w:pPr>
    </w:p>
    <w:p w14:paraId="03C908C0" w14:textId="52616D83" w:rsidR="00F76C27" w:rsidRDefault="00F76C27" w:rsidP="00A40626">
      <w:pPr>
        <w:spacing w:before="120" w:line="480" w:lineRule="auto"/>
        <w:jc w:val="both"/>
        <w:rPr>
          <w:rFonts w:ascii="Arial" w:hAnsi="Arial" w:cs="Arial"/>
          <w:bCs/>
          <w:color w:val="1A1A1A"/>
          <w:bdr w:val="none" w:sz="0" w:space="0" w:color="auto" w:frame="1"/>
        </w:rPr>
      </w:pPr>
    </w:p>
    <w:p w14:paraId="53248357" w14:textId="6CE7365C" w:rsidR="00DE0516" w:rsidRDefault="00F76C27" w:rsidP="00A40626">
      <w:pPr>
        <w:spacing w:before="120" w:line="480" w:lineRule="auto"/>
        <w:jc w:val="both"/>
        <w:rPr>
          <w:rFonts w:ascii="Arial" w:hAnsi="Arial" w:cs="Arial"/>
          <w:bCs/>
          <w:color w:val="1A1A1A"/>
          <w:bdr w:val="none" w:sz="0" w:space="0" w:color="auto" w:frame="1"/>
        </w:rPr>
      </w:pPr>
      <w:r>
        <w:rPr>
          <w:rFonts w:ascii="Arial" w:hAnsi="Arial" w:cs="Arial"/>
          <w:b/>
          <w:bCs/>
          <w:noProof/>
          <w:color w:val="1A1A1A"/>
          <w:bdr w:val="none" w:sz="0" w:space="0" w:color="auto" w:frame="1"/>
          <w:lang w:eastAsia="en-US"/>
        </w:rPr>
        <w:lastRenderedPageBreak/>
        <w:drawing>
          <wp:inline distT="0" distB="0" distL="0" distR="0" wp14:anchorId="7D1D532A" wp14:editId="690C7A40">
            <wp:extent cx="5934075" cy="431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4314825"/>
                    </a:xfrm>
                    <a:prstGeom prst="rect">
                      <a:avLst/>
                    </a:prstGeom>
                    <a:noFill/>
                    <a:ln>
                      <a:noFill/>
                    </a:ln>
                  </pic:spPr>
                </pic:pic>
              </a:graphicData>
            </a:graphic>
          </wp:inline>
        </w:drawing>
      </w:r>
    </w:p>
    <w:p w14:paraId="0EAF72E9" w14:textId="77777777" w:rsidR="00D44069" w:rsidRPr="00B618DA" w:rsidRDefault="00D44069" w:rsidP="00D44069">
      <w:pPr>
        <w:spacing w:before="120" w:line="480" w:lineRule="auto"/>
        <w:jc w:val="both"/>
        <w:rPr>
          <w:rFonts w:ascii="Arial" w:hAnsi="Arial" w:cs="Arial"/>
          <w:bCs/>
          <w:color w:val="1A1A1A"/>
          <w:bdr w:val="none" w:sz="0" w:space="0" w:color="auto" w:frame="1"/>
        </w:rPr>
      </w:pPr>
      <w:r w:rsidRPr="00B618DA">
        <w:rPr>
          <w:rFonts w:ascii="Arial" w:hAnsi="Arial" w:cs="Arial"/>
          <w:b/>
          <w:bCs/>
          <w:color w:val="1A1A1A"/>
          <w:bdr w:val="none" w:sz="0" w:space="0" w:color="auto" w:frame="1"/>
        </w:rPr>
        <w:t>Supplementa</w:t>
      </w:r>
      <w:r>
        <w:rPr>
          <w:rFonts w:ascii="Arial" w:hAnsi="Arial" w:cs="Arial"/>
          <w:b/>
          <w:bCs/>
          <w:color w:val="1A1A1A"/>
          <w:bdr w:val="none" w:sz="0" w:space="0" w:color="auto" w:frame="1"/>
        </w:rPr>
        <w:t>ry</w:t>
      </w:r>
      <w:r w:rsidRPr="00B618DA">
        <w:rPr>
          <w:rFonts w:ascii="Arial" w:hAnsi="Arial" w:cs="Arial"/>
          <w:b/>
          <w:bCs/>
          <w:color w:val="1A1A1A"/>
          <w:bdr w:val="none" w:sz="0" w:space="0" w:color="auto" w:frame="1"/>
        </w:rPr>
        <w:t xml:space="preserve"> Figure S</w:t>
      </w:r>
      <w:r>
        <w:rPr>
          <w:rFonts w:ascii="Arial" w:hAnsi="Arial" w:cs="Arial"/>
          <w:b/>
          <w:bCs/>
          <w:color w:val="1A1A1A"/>
          <w:bdr w:val="none" w:sz="0" w:space="0" w:color="auto" w:frame="1"/>
        </w:rPr>
        <w:t>2</w:t>
      </w:r>
      <w:r w:rsidRPr="00B618DA">
        <w:rPr>
          <w:rFonts w:ascii="Arial" w:hAnsi="Arial" w:cs="Arial"/>
          <w:bCs/>
          <w:color w:val="1A1A1A"/>
          <w:bdr w:val="none" w:sz="0" w:space="0" w:color="auto" w:frame="1"/>
        </w:rPr>
        <w:t>.</w:t>
      </w:r>
      <w:r>
        <w:rPr>
          <w:rFonts w:ascii="Arial" w:hAnsi="Arial" w:cs="Arial"/>
          <w:bCs/>
          <w:color w:val="1A1A1A"/>
          <w:bdr w:val="none" w:sz="0" w:space="0" w:color="auto" w:frame="1"/>
        </w:rPr>
        <w:t xml:space="preserve"> </w:t>
      </w:r>
      <w:r w:rsidRPr="00B618DA">
        <w:rPr>
          <w:rFonts w:ascii="Arial" w:hAnsi="Arial" w:cs="Arial"/>
          <w:b/>
          <w:color w:val="1A1A1A"/>
          <w:bdr w:val="none" w:sz="0" w:space="0" w:color="auto" w:frame="1"/>
        </w:rPr>
        <w:t xml:space="preserve">Endogenous T cell clones expanded </w:t>
      </w:r>
      <w:r>
        <w:rPr>
          <w:rFonts w:ascii="Arial" w:hAnsi="Arial" w:cs="Arial"/>
          <w:b/>
          <w:color w:val="1A1A1A"/>
          <w:bdr w:val="none" w:sz="0" w:space="0" w:color="auto" w:frame="1"/>
        </w:rPr>
        <w:t>during</w:t>
      </w:r>
      <w:r w:rsidRPr="00B618DA">
        <w:rPr>
          <w:rFonts w:ascii="Arial" w:hAnsi="Arial" w:cs="Arial"/>
          <w:b/>
          <w:color w:val="1A1A1A"/>
          <w:bdr w:val="none" w:sz="0" w:space="0" w:color="auto" w:frame="1"/>
        </w:rPr>
        <w:t xml:space="preserve"> responsive stage but </w:t>
      </w:r>
      <w:r>
        <w:rPr>
          <w:rFonts w:ascii="Arial" w:hAnsi="Arial" w:cs="Arial"/>
          <w:b/>
          <w:color w:val="1A1A1A"/>
          <w:bdr w:val="none" w:sz="0" w:space="0" w:color="auto" w:frame="1"/>
        </w:rPr>
        <w:t>depleted</w:t>
      </w:r>
      <w:r w:rsidRPr="00B618DA">
        <w:rPr>
          <w:rFonts w:ascii="Arial" w:hAnsi="Arial" w:cs="Arial"/>
          <w:b/>
          <w:color w:val="1A1A1A"/>
          <w:bdr w:val="none" w:sz="0" w:space="0" w:color="auto" w:frame="1"/>
        </w:rPr>
        <w:t xml:space="preserve"> </w:t>
      </w:r>
      <w:r>
        <w:rPr>
          <w:rFonts w:ascii="Arial" w:hAnsi="Arial" w:cs="Arial"/>
          <w:b/>
          <w:color w:val="1A1A1A"/>
          <w:bdr w:val="none" w:sz="0" w:space="0" w:color="auto" w:frame="1"/>
        </w:rPr>
        <w:t>post</w:t>
      </w:r>
      <w:r w:rsidRPr="00B618DA">
        <w:rPr>
          <w:rFonts w:ascii="Arial" w:hAnsi="Arial" w:cs="Arial"/>
          <w:b/>
          <w:color w:val="1A1A1A"/>
          <w:bdr w:val="none" w:sz="0" w:space="0" w:color="auto" w:frame="1"/>
        </w:rPr>
        <w:t xml:space="preserve"> relapse</w:t>
      </w:r>
      <w:r>
        <w:rPr>
          <w:rFonts w:ascii="Arial" w:hAnsi="Arial" w:cs="Arial"/>
          <w:b/>
          <w:color w:val="1A1A1A"/>
          <w:bdr w:val="none" w:sz="0" w:space="0" w:color="auto" w:frame="1"/>
        </w:rPr>
        <w:t>.</w:t>
      </w:r>
    </w:p>
    <w:p w14:paraId="440FCE9C" w14:textId="0CD5AA51" w:rsidR="00F76C27" w:rsidRDefault="00D44069" w:rsidP="00D44069">
      <w:pPr>
        <w:spacing w:before="120" w:line="480" w:lineRule="auto"/>
        <w:jc w:val="both"/>
        <w:rPr>
          <w:rFonts w:ascii="Arial" w:hAnsi="Arial" w:cs="Arial"/>
          <w:bCs/>
          <w:color w:val="1A1A1A"/>
          <w:bdr w:val="none" w:sz="0" w:space="0" w:color="auto" w:frame="1"/>
        </w:rPr>
      </w:pPr>
      <w:r w:rsidRPr="00B618DA">
        <w:rPr>
          <w:rFonts w:ascii="Arial" w:hAnsi="Arial" w:cs="Arial"/>
          <w:bCs/>
          <w:color w:val="1A1A1A"/>
          <w:bdr w:val="none" w:sz="0" w:space="0" w:color="auto" w:frame="1"/>
        </w:rPr>
        <w:t>(</w:t>
      </w:r>
      <w:r w:rsidRPr="00B618DA">
        <w:rPr>
          <w:rFonts w:ascii="Arial" w:hAnsi="Arial" w:cs="Arial"/>
          <w:b/>
          <w:color w:val="1A1A1A"/>
          <w:bdr w:val="none" w:sz="0" w:space="0" w:color="auto" w:frame="1"/>
        </w:rPr>
        <w:t>A</w:t>
      </w:r>
      <w:r w:rsidRPr="00B618DA">
        <w:rPr>
          <w:rFonts w:ascii="Arial" w:hAnsi="Arial" w:cs="Arial"/>
          <w:bCs/>
          <w:color w:val="1A1A1A"/>
          <w:bdr w:val="none" w:sz="0" w:space="0" w:color="auto" w:frame="1"/>
        </w:rPr>
        <w:t>) UMAP of T cells colored by selected TCR clonotypes (left) or colored by TCR β chain (TRB) clones belonging to the same TCR specificity (GLIPH) group (right). Only the most abundant clone of each patient is shown. (</w:t>
      </w:r>
      <w:r w:rsidRPr="00B618DA">
        <w:rPr>
          <w:rFonts w:ascii="Arial" w:hAnsi="Arial" w:cs="Arial"/>
          <w:b/>
          <w:color w:val="1A1A1A"/>
          <w:bdr w:val="none" w:sz="0" w:space="0" w:color="auto" w:frame="1"/>
        </w:rPr>
        <w:t>B</w:t>
      </w:r>
      <w:r w:rsidRPr="00B618DA">
        <w:rPr>
          <w:rFonts w:ascii="Arial" w:hAnsi="Arial" w:cs="Arial"/>
          <w:bCs/>
          <w:color w:val="1A1A1A"/>
          <w:bdr w:val="none" w:sz="0" w:space="0" w:color="auto" w:frame="1"/>
        </w:rPr>
        <w:t xml:space="preserve">) Density distribution of clone size of single cells within each cell </w:t>
      </w:r>
      <w:r>
        <w:rPr>
          <w:rFonts w:ascii="Arial" w:hAnsi="Arial" w:cs="Arial"/>
          <w:bCs/>
          <w:color w:val="1A1A1A"/>
          <w:bdr w:val="none" w:sz="0" w:space="0" w:color="auto" w:frame="1"/>
        </w:rPr>
        <w:t>subset</w:t>
      </w:r>
      <w:r w:rsidRPr="0084372C">
        <w:rPr>
          <w:rFonts w:ascii="Arial" w:hAnsi="Arial" w:cs="Arial"/>
          <w:bCs/>
          <w:color w:val="1A1A1A"/>
          <w:bdr w:val="none" w:sz="0" w:space="0" w:color="auto" w:frame="1"/>
        </w:rPr>
        <w:t>.</w:t>
      </w:r>
      <w:r w:rsidRPr="00B618DA">
        <w:rPr>
          <w:rFonts w:ascii="Arial" w:hAnsi="Arial" w:cs="Arial"/>
        </w:rPr>
        <w:t xml:space="preserve"> </w:t>
      </w:r>
      <w:r w:rsidRPr="0084372C">
        <w:rPr>
          <w:rFonts w:ascii="Arial" w:hAnsi="Arial" w:cs="Arial"/>
          <w:bCs/>
          <w:color w:val="1A1A1A"/>
          <w:bdr w:val="none" w:sz="0" w:space="0" w:color="auto" w:frame="1"/>
        </w:rPr>
        <w:t>(</w:t>
      </w:r>
      <w:r w:rsidRPr="0084372C">
        <w:rPr>
          <w:rFonts w:ascii="Arial" w:hAnsi="Arial" w:cs="Arial"/>
          <w:b/>
          <w:color w:val="1A1A1A"/>
          <w:bdr w:val="none" w:sz="0" w:space="0" w:color="auto" w:frame="1"/>
        </w:rPr>
        <w:t>C</w:t>
      </w:r>
      <w:r w:rsidRPr="0084372C">
        <w:rPr>
          <w:rFonts w:ascii="Arial" w:hAnsi="Arial" w:cs="Arial"/>
          <w:bCs/>
          <w:color w:val="1A1A1A"/>
          <w:bdr w:val="none" w:sz="0" w:space="0" w:color="auto" w:frame="1"/>
        </w:rPr>
        <w:t>) Clone size distribution of combined CTLs (</w:t>
      </w:r>
      <w:r w:rsidRPr="00F61049">
        <w:rPr>
          <w:rFonts w:ascii="Arial" w:hAnsi="Arial" w:cs="Arial"/>
          <w:bCs/>
          <w:color w:val="1A1A1A"/>
          <w:bdr w:val="none" w:sz="0" w:space="0" w:color="auto" w:frame="1"/>
        </w:rPr>
        <w:t>CD4</w:t>
      </w:r>
      <w:r w:rsidRPr="00A96617">
        <w:rPr>
          <w:rFonts w:ascii="Arial" w:hAnsi="Arial" w:cs="Arial"/>
          <w:bCs/>
          <w:color w:val="1A1A1A"/>
          <w:bdr w:val="none" w:sz="0" w:space="0" w:color="auto" w:frame="1"/>
          <w:vertAlign w:val="superscript"/>
        </w:rPr>
        <w:t>+</w:t>
      </w:r>
      <w:r w:rsidRPr="00A96617">
        <w:rPr>
          <w:rFonts w:ascii="Arial" w:hAnsi="Arial" w:cs="Arial"/>
          <w:bCs/>
          <w:color w:val="1A1A1A"/>
          <w:bdr w:val="none" w:sz="0" w:space="0" w:color="auto" w:frame="1"/>
        </w:rPr>
        <w:t xml:space="preserve"> </w:t>
      </w:r>
      <w:r>
        <w:rPr>
          <w:rFonts w:ascii="Arial" w:hAnsi="Arial" w:cs="Arial"/>
          <w:bCs/>
          <w:color w:val="1A1A1A"/>
          <w:bdr w:val="none" w:sz="0" w:space="0" w:color="auto" w:frame="1"/>
        </w:rPr>
        <w:t>and</w:t>
      </w:r>
      <w:r w:rsidRPr="00B618DA">
        <w:rPr>
          <w:rFonts w:ascii="Arial" w:hAnsi="Arial" w:cs="Arial"/>
          <w:bCs/>
          <w:color w:val="1A1A1A"/>
          <w:bdr w:val="none" w:sz="0" w:space="0" w:color="auto" w:frame="1"/>
        </w:rPr>
        <w:t xml:space="preserve"> CD8</w:t>
      </w:r>
      <w:r w:rsidRPr="00B618DA">
        <w:rPr>
          <w:rFonts w:ascii="Arial" w:hAnsi="Arial" w:cs="Arial"/>
          <w:bCs/>
          <w:color w:val="1A1A1A"/>
          <w:bdr w:val="none" w:sz="0" w:space="0" w:color="auto" w:frame="1"/>
          <w:vertAlign w:val="superscript"/>
        </w:rPr>
        <w:t>+</w:t>
      </w:r>
      <w:r w:rsidRPr="00B618DA">
        <w:rPr>
          <w:rFonts w:ascii="Arial" w:hAnsi="Arial" w:cs="Arial"/>
          <w:bCs/>
          <w:color w:val="1A1A1A"/>
          <w:bdr w:val="none" w:sz="0" w:space="0" w:color="auto" w:frame="1"/>
        </w:rPr>
        <w:t>) for samples of different treatment stages. Color indicates the size of the clone that single cells belong to. (</w:t>
      </w:r>
      <w:r w:rsidRPr="00B618DA">
        <w:rPr>
          <w:rFonts w:ascii="Arial" w:hAnsi="Arial" w:cs="Arial"/>
          <w:b/>
          <w:color w:val="1A1A1A"/>
          <w:bdr w:val="none" w:sz="0" w:space="0" w:color="auto" w:frame="1"/>
        </w:rPr>
        <w:t>D</w:t>
      </w:r>
      <w:r w:rsidRPr="00B618DA">
        <w:rPr>
          <w:rFonts w:ascii="Arial" w:hAnsi="Arial" w:cs="Arial"/>
          <w:bCs/>
          <w:color w:val="1A1A1A"/>
          <w:bdr w:val="none" w:sz="0" w:space="0" w:color="auto" w:frame="1"/>
        </w:rPr>
        <w:t>) Trajectory analysis of CD8</w:t>
      </w:r>
      <w:r w:rsidRPr="003327BB">
        <w:rPr>
          <w:rFonts w:ascii="Arial" w:hAnsi="Arial" w:cs="Arial"/>
          <w:bCs/>
          <w:color w:val="1A1A1A"/>
          <w:bdr w:val="none" w:sz="0" w:space="0" w:color="auto" w:frame="1"/>
          <w:vertAlign w:val="superscript"/>
        </w:rPr>
        <w:t>+</w:t>
      </w:r>
      <w:r w:rsidRPr="00B618DA">
        <w:rPr>
          <w:rFonts w:ascii="Arial" w:hAnsi="Arial" w:cs="Arial"/>
          <w:bCs/>
          <w:color w:val="1A1A1A"/>
          <w:bdr w:val="none" w:sz="0" w:space="0" w:color="auto" w:frame="1"/>
        </w:rPr>
        <w:t xml:space="preserve"> T cells. Left, each dot represents a single cell, with size and color indicating clone size. Right, the variation of average clone size along with pseudotime that is equally divided into bins.</w:t>
      </w:r>
    </w:p>
    <w:p w14:paraId="51E814DE" w14:textId="370CA77D" w:rsidR="00567BB5" w:rsidRDefault="005B3A43" w:rsidP="00A40626">
      <w:pPr>
        <w:spacing w:before="120" w:line="480" w:lineRule="auto"/>
        <w:jc w:val="both"/>
        <w:rPr>
          <w:rFonts w:ascii="Arial" w:hAnsi="Arial" w:cs="Arial"/>
          <w:b/>
          <w:bCs/>
          <w:color w:val="1A1A1A"/>
          <w:bdr w:val="none" w:sz="0" w:space="0" w:color="auto" w:frame="1"/>
        </w:rPr>
      </w:pPr>
      <w:r>
        <w:rPr>
          <w:rFonts w:ascii="Arial" w:hAnsi="Arial" w:cs="Arial"/>
          <w:b/>
          <w:bCs/>
          <w:noProof/>
          <w:color w:val="1A1A1A"/>
          <w:bdr w:val="none" w:sz="0" w:space="0" w:color="auto" w:frame="1"/>
          <w:lang w:eastAsia="en-US"/>
        </w:rPr>
        <w:lastRenderedPageBreak/>
        <w:drawing>
          <wp:inline distT="0" distB="0" distL="0" distR="0" wp14:anchorId="4C5F22D0" wp14:editId="63052848">
            <wp:extent cx="5947032" cy="4371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8081" cy="4380098"/>
                    </a:xfrm>
                    <a:prstGeom prst="rect">
                      <a:avLst/>
                    </a:prstGeom>
                    <a:noFill/>
                    <a:ln>
                      <a:noFill/>
                    </a:ln>
                  </pic:spPr>
                </pic:pic>
              </a:graphicData>
            </a:graphic>
          </wp:inline>
        </w:drawing>
      </w:r>
    </w:p>
    <w:p w14:paraId="0B632924" w14:textId="436949C4" w:rsidR="00A40626" w:rsidRPr="00B618DA" w:rsidRDefault="00567BB5" w:rsidP="00FB71A9">
      <w:pPr>
        <w:rPr>
          <w:rFonts w:ascii="Arial" w:hAnsi="Arial" w:cs="Arial"/>
          <w:bCs/>
          <w:color w:val="1A1A1A"/>
          <w:bdr w:val="none" w:sz="0" w:space="0" w:color="auto" w:frame="1"/>
        </w:rPr>
      </w:pPr>
      <w:r>
        <w:rPr>
          <w:rFonts w:ascii="Arial" w:hAnsi="Arial" w:cs="Arial"/>
          <w:b/>
          <w:bCs/>
          <w:color w:val="1A1A1A"/>
          <w:bdr w:val="none" w:sz="0" w:space="0" w:color="auto" w:frame="1"/>
        </w:rPr>
        <w:br w:type="page"/>
      </w:r>
      <w:r w:rsidR="00A40626" w:rsidRPr="00B618DA">
        <w:rPr>
          <w:rFonts w:ascii="Arial" w:hAnsi="Arial" w:cs="Arial"/>
          <w:b/>
          <w:bCs/>
          <w:color w:val="1A1A1A"/>
          <w:bdr w:val="none" w:sz="0" w:space="0" w:color="auto" w:frame="1"/>
        </w:rPr>
        <w:lastRenderedPageBreak/>
        <w:t>Supplementa</w:t>
      </w:r>
      <w:r>
        <w:rPr>
          <w:rFonts w:ascii="Arial" w:hAnsi="Arial" w:cs="Arial"/>
          <w:b/>
          <w:bCs/>
          <w:color w:val="1A1A1A"/>
          <w:bdr w:val="none" w:sz="0" w:space="0" w:color="auto" w:frame="1"/>
        </w:rPr>
        <w:t>ry</w:t>
      </w:r>
      <w:r w:rsidR="00A40626" w:rsidRPr="00B618DA">
        <w:rPr>
          <w:rFonts w:ascii="Arial" w:hAnsi="Arial" w:cs="Arial"/>
          <w:b/>
          <w:bCs/>
          <w:color w:val="1A1A1A"/>
          <w:bdr w:val="none" w:sz="0" w:space="0" w:color="auto" w:frame="1"/>
        </w:rPr>
        <w:t xml:space="preserve"> Figure S</w:t>
      </w:r>
      <w:r w:rsidR="00AC622F">
        <w:rPr>
          <w:rFonts w:ascii="Arial" w:hAnsi="Arial" w:cs="Arial"/>
          <w:b/>
          <w:bCs/>
          <w:color w:val="1A1A1A"/>
          <w:bdr w:val="none" w:sz="0" w:space="0" w:color="auto" w:frame="1"/>
        </w:rPr>
        <w:t>3</w:t>
      </w:r>
      <w:r w:rsidR="00A40626">
        <w:rPr>
          <w:rFonts w:ascii="Arial" w:hAnsi="Arial" w:cs="Arial"/>
          <w:b/>
          <w:bCs/>
          <w:color w:val="1A1A1A"/>
          <w:bdr w:val="none" w:sz="0" w:space="0" w:color="auto" w:frame="1"/>
        </w:rPr>
        <w:t xml:space="preserve">. </w:t>
      </w:r>
      <w:r w:rsidR="00A40626" w:rsidRPr="00D003B6">
        <w:rPr>
          <w:rFonts w:ascii="Arial" w:hAnsi="Arial" w:cs="Arial"/>
          <w:b/>
          <w:bCs/>
          <w:color w:val="1A1A1A"/>
          <w:bdr w:val="none" w:sz="0" w:space="0" w:color="auto" w:frame="1"/>
        </w:rPr>
        <w:t xml:space="preserve">Endogenous T cells </w:t>
      </w:r>
      <w:r w:rsidR="001F3662">
        <w:rPr>
          <w:rFonts w:ascii="Arial" w:hAnsi="Arial" w:cs="Arial"/>
          <w:b/>
          <w:bCs/>
          <w:color w:val="1A1A1A"/>
          <w:bdr w:val="none" w:sz="0" w:space="0" w:color="auto" w:frame="1"/>
        </w:rPr>
        <w:t>post</w:t>
      </w:r>
      <w:r w:rsidR="00A40626" w:rsidRPr="00D003B6">
        <w:rPr>
          <w:rFonts w:ascii="Arial" w:hAnsi="Arial" w:cs="Arial"/>
          <w:b/>
          <w:bCs/>
          <w:color w:val="1A1A1A"/>
          <w:bdr w:val="none" w:sz="0" w:space="0" w:color="auto" w:frame="1"/>
        </w:rPr>
        <w:t xml:space="preserve"> relapse are functionally </w:t>
      </w:r>
      <w:r w:rsidR="0059010D">
        <w:rPr>
          <w:rFonts w:ascii="Arial" w:hAnsi="Arial" w:cs="Arial"/>
          <w:b/>
          <w:bCs/>
          <w:color w:val="1A1A1A"/>
          <w:bdr w:val="none" w:sz="0" w:space="0" w:color="auto" w:frame="1"/>
        </w:rPr>
        <w:t>deficient</w:t>
      </w:r>
      <w:r w:rsidR="00A40626" w:rsidRPr="00D003B6">
        <w:rPr>
          <w:rFonts w:ascii="Arial" w:hAnsi="Arial" w:cs="Arial"/>
          <w:b/>
          <w:bCs/>
          <w:color w:val="1A1A1A"/>
          <w:bdr w:val="none" w:sz="0" w:space="0" w:color="auto" w:frame="1"/>
        </w:rPr>
        <w:t>.</w:t>
      </w:r>
    </w:p>
    <w:p w14:paraId="762E1381" w14:textId="19DC3031" w:rsidR="00A40626" w:rsidRPr="00B618DA" w:rsidRDefault="00A40626" w:rsidP="00A40626">
      <w:pPr>
        <w:spacing w:before="120" w:line="480" w:lineRule="auto"/>
        <w:jc w:val="both"/>
        <w:rPr>
          <w:rFonts w:ascii="Arial" w:hAnsi="Arial" w:cs="Arial"/>
          <w:b/>
          <w:bCs/>
          <w:color w:val="1A1A1A"/>
          <w:bdr w:val="none" w:sz="0" w:space="0" w:color="auto" w:frame="1"/>
        </w:rPr>
      </w:pPr>
      <w:r w:rsidRPr="00B618DA">
        <w:rPr>
          <w:rFonts w:ascii="Arial" w:hAnsi="Arial" w:cs="Arial"/>
          <w:bCs/>
          <w:color w:val="1A1A1A"/>
          <w:bdr w:val="none" w:sz="0" w:space="0" w:color="auto" w:frame="1"/>
        </w:rPr>
        <w:t>(</w:t>
      </w:r>
      <w:r w:rsidRPr="00B618DA">
        <w:rPr>
          <w:rFonts w:ascii="Arial" w:hAnsi="Arial" w:cs="Arial"/>
          <w:b/>
          <w:color w:val="1A1A1A"/>
          <w:bdr w:val="none" w:sz="0" w:space="0" w:color="auto" w:frame="1"/>
        </w:rPr>
        <w:t>A-B</w:t>
      </w:r>
      <w:r w:rsidRPr="00B618DA">
        <w:rPr>
          <w:rFonts w:ascii="Arial" w:hAnsi="Arial" w:cs="Arial"/>
          <w:bCs/>
          <w:color w:val="1A1A1A"/>
          <w:bdr w:val="none" w:sz="0" w:space="0" w:color="auto" w:frame="1"/>
        </w:rPr>
        <w:t>) PMBCs from two healthy donors (</w:t>
      </w:r>
      <w:r w:rsidRPr="00B618DA">
        <w:rPr>
          <w:rFonts w:ascii="Arial" w:hAnsi="Arial" w:cs="Arial"/>
          <w:b/>
          <w:color w:val="1A1A1A"/>
          <w:bdr w:val="none" w:sz="0" w:space="0" w:color="auto" w:frame="1"/>
        </w:rPr>
        <w:t>A</w:t>
      </w:r>
      <w:r w:rsidRPr="00B618DA">
        <w:rPr>
          <w:rFonts w:ascii="Arial" w:hAnsi="Arial" w:cs="Arial"/>
          <w:bCs/>
          <w:color w:val="1A1A1A"/>
          <w:bdr w:val="none" w:sz="0" w:space="0" w:color="auto" w:frame="1"/>
        </w:rPr>
        <w:t>) or from patient F at pretreatment, CR, and relapse (</w:t>
      </w:r>
      <w:r w:rsidRPr="00B618DA">
        <w:rPr>
          <w:rFonts w:ascii="Arial" w:hAnsi="Arial" w:cs="Arial"/>
          <w:b/>
          <w:color w:val="1A1A1A"/>
          <w:bdr w:val="none" w:sz="0" w:space="0" w:color="auto" w:frame="1"/>
        </w:rPr>
        <w:t>B</w:t>
      </w:r>
      <w:r w:rsidRPr="00B618DA">
        <w:rPr>
          <w:rFonts w:ascii="Arial" w:hAnsi="Arial" w:cs="Arial"/>
          <w:bCs/>
          <w:color w:val="1A1A1A"/>
          <w:bdr w:val="none" w:sz="0" w:space="0" w:color="auto" w:frame="1"/>
        </w:rPr>
        <w:t>) were stimulated with PMA</w:t>
      </w:r>
      <w:r w:rsidR="00ED6AFC">
        <w:rPr>
          <w:rFonts w:ascii="Arial" w:hAnsi="Arial" w:cs="Arial"/>
          <w:bCs/>
          <w:color w:val="1A1A1A"/>
          <w:bdr w:val="none" w:sz="0" w:space="0" w:color="auto" w:frame="1"/>
        </w:rPr>
        <w:t xml:space="preserve"> and </w:t>
      </w:r>
      <w:r w:rsidRPr="00B618DA">
        <w:rPr>
          <w:rFonts w:ascii="Arial" w:hAnsi="Arial" w:cs="Arial"/>
          <w:bCs/>
          <w:color w:val="1A1A1A"/>
          <w:bdr w:val="none" w:sz="0" w:space="0" w:color="auto" w:frame="1"/>
        </w:rPr>
        <w:t>ionomycin at 50</w:t>
      </w:r>
      <w:r w:rsidR="00ED6AFC">
        <w:rPr>
          <w:rFonts w:ascii="Arial" w:hAnsi="Arial" w:cs="Arial"/>
          <w:bCs/>
          <w:color w:val="1A1A1A"/>
          <w:bdr w:val="none" w:sz="0" w:space="0" w:color="auto" w:frame="1"/>
        </w:rPr>
        <w:t xml:space="preserve"> ng/ml and</w:t>
      </w:r>
      <w:r w:rsidRPr="00B618DA">
        <w:rPr>
          <w:rFonts w:ascii="Arial" w:hAnsi="Arial" w:cs="Arial"/>
          <w:bCs/>
          <w:color w:val="1A1A1A"/>
          <w:bdr w:val="none" w:sz="0" w:space="0" w:color="auto" w:frame="1"/>
        </w:rPr>
        <w:t>100 ng/ml</w:t>
      </w:r>
      <w:r w:rsidR="00ED6AFC">
        <w:rPr>
          <w:rFonts w:ascii="Arial" w:hAnsi="Arial" w:cs="Arial"/>
          <w:bCs/>
          <w:color w:val="1A1A1A"/>
          <w:bdr w:val="none" w:sz="0" w:space="0" w:color="auto" w:frame="1"/>
        </w:rPr>
        <w:t>, re</w:t>
      </w:r>
      <w:r w:rsidR="0013295E">
        <w:rPr>
          <w:rFonts w:ascii="Arial" w:hAnsi="Arial" w:cs="Arial"/>
          <w:bCs/>
          <w:color w:val="1A1A1A"/>
          <w:bdr w:val="none" w:sz="0" w:space="0" w:color="auto" w:frame="1"/>
        </w:rPr>
        <w:t>spectively</w:t>
      </w:r>
      <w:r w:rsidRPr="00B618DA">
        <w:rPr>
          <w:rFonts w:ascii="Arial" w:hAnsi="Arial" w:cs="Arial"/>
          <w:bCs/>
          <w:color w:val="1A1A1A"/>
          <w:bdr w:val="none" w:sz="0" w:space="0" w:color="auto" w:frame="1"/>
        </w:rPr>
        <w:t xml:space="preserve"> for 24 hours. IL-2 and IFNγ in the culture supernatant were detected by ELISA </w:t>
      </w:r>
      <w:r w:rsidRPr="0084372C">
        <w:rPr>
          <w:rFonts w:ascii="Arial" w:hAnsi="Arial" w:cs="Arial"/>
          <w:bCs/>
          <w:color w:val="1A1A1A"/>
          <w:bdr w:val="none" w:sz="0" w:space="0" w:color="auto" w:frame="1"/>
        </w:rPr>
        <w:t>and plotted. (</w:t>
      </w:r>
      <w:r w:rsidRPr="0084372C">
        <w:rPr>
          <w:rFonts w:ascii="Arial" w:hAnsi="Arial" w:cs="Arial"/>
          <w:b/>
          <w:color w:val="1A1A1A"/>
          <w:bdr w:val="none" w:sz="0" w:space="0" w:color="auto" w:frame="1"/>
        </w:rPr>
        <w:t>C-D</w:t>
      </w:r>
      <w:r w:rsidRPr="00F61049">
        <w:rPr>
          <w:rFonts w:ascii="Arial" w:hAnsi="Arial" w:cs="Arial"/>
          <w:bCs/>
          <w:color w:val="1A1A1A"/>
          <w:bdr w:val="none" w:sz="0" w:space="0" w:color="auto" w:frame="1"/>
        </w:rPr>
        <w:t>)</w:t>
      </w:r>
      <w:r w:rsidRPr="00A96617">
        <w:rPr>
          <w:rFonts w:ascii="Arial" w:hAnsi="Arial" w:cs="Arial"/>
          <w:bCs/>
          <w:color w:val="1A1A1A"/>
          <w:bdr w:val="none" w:sz="0" w:space="0" w:color="auto" w:frame="1"/>
        </w:rPr>
        <w:t xml:space="preserve"> </w:t>
      </w:r>
      <w:r w:rsidRPr="00B618DA">
        <w:rPr>
          <w:rFonts w:ascii="Arial" w:hAnsi="Arial" w:cs="Arial"/>
          <w:bCs/>
          <w:color w:val="1A1A1A"/>
          <w:bdr w:val="none" w:sz="0" w:space="0" w:color="auto" w:frame="1"/>
        </w:rPr>
        <w:t xml:space="preserve">PMBCs from a healthy donor or from patient F </w:t>
      </w:r>
      <w:r w:rsidR="001F3662" w:rsidRPr="001F3662">
        <w:rPr>
          <w:rFonts w:ascii="Arial" w:hAnsi="Arial" w:cs="Arial"/>
          <w:color w:val="1A1A1A"/>
          <w:bdr w:val="none" w:sz="0" w:space="0" w:color="auto" w:frame="1"/>
        </w:rPr>
        <w:t xml:space="preserve">post </w:t>
      </w:r>
      <w:r w:rsidRPr="001F3662">
        <w:rPr>
          <w:rFonts w:ascii="Arial" w:hAnsi="Arial" w:cs="Arial"/>
          <w:color w:val="1A1A1A"/>
          <w:bdr w:val="none" w:sz="0" w:space="0" w:color="auto" w:frame="1"/>
        </w:rPr>
        <w:t>relapse were stimulated with anti-CD3</w:t>
      </w:r>
      <w:r w:rsidR="00A30319">
        <w:rPr>
          <w:rFonts w:ascii="Arial" w:hAnsi="Arial" w:cs="Arial"/>
          <w:color w:val="1A1A1A"/>
          <w:bdr w:val="none" w:sz="0" w:space="0" w:color="auto" w:frame="1"/>
        </w:rPr>
        <w:t>/</w:t>
      </w:r>
      <w:r w:rsidRPr="001F3662">
        <w:rPr>
          <w:rFonts w:ascii="Arial" w:hAnsi="Arial" w:cs="Arial"/>
          <w:color w:val="1A1A1A"/>
          <w:bdr w:val="none" w:sz="0" w:space="0" w:color="auto" w:frame="1"/>
        </w:rPr>
        <w:t xml:space="preserve">CD28 conjugated beads in presence of IL-2 at 20 ng/ml for 5 days. The cell concentrations were determined and plotted in C, with representative images of the cell culture shown in </w:t>
      </w:r>
      <w:r w:rsidR="00AB24D7">
        <w:rPr>
          <w:rFonts w:ascii="Arial" w:hAnsi="Arial" w:cs="Arial"/>
          <w:color w:val="1A1A1A"/>
          <w:bdr w:val="none" w:sz="0" w:space="0" w:color="auto" w:frame="1"/>
        </w:rPr>
        <w:t>(</w:t>
      </w:r>
      <w:r w:rsidRPr="00AB24D7">
        <w:rPr>
          <w:rFonts w:ascii="Arial" w:hAnsi="Arial" w:cs="Arial"/>
          <w:b/>
          <w:bCs/>
          <w:color w:val="1A1A1A"/>
          <w:bdr w:val="none" w:sz="0" w:space="0" w:color="auto" w:frame="1"/>
        </w:rPr>
        <w:t>D</w:t>
      </w:r>
      <w:r w:rsidR="00AB24D7">
        <w:rPr>
          <w:rFonts w:ascii="Arial" w:hAnsi="Arial" w:cs="Arial"/>
          <w:color w:val="1A1A1A"/>
          <w:bdr w:val="none" w:sz="0" w:space="0" w:color="auto" w:frame="1"/>
        </w:rPr>
        <w:t>)</w:t>
      </w:r>
      <w:r w:rsidRPr="001F3662">
        <w:rPr>
          <w:rFonts w:ascii="Arial" w:hAnsi="Arial" w:cs="Arial"/>
          <w:color w:val="1A1A1A"/>
          <w:bdr w:val="none" w:sz="0" w:space="0" w:color="auto" w:frame="1"/>
        </w:rPr>
        <w:t>. (</w:t>
      </w:r>
      <w:r w:rsidRPr="00253B68">
        <w:rPr>
          <w:rFonts w:ascii="Arial" w:hAnsi="Arial" w:cs="Arial"/>
          <w:b/>
          <w:bCs/>
          <w:color w:val="1A1A1A"/>
          <w:bdr w:val="none" w:sz="0" w:space="0" w:color="auto" w:frame="1"/>
        </w:rPr>
        <w:t>E</w:t>
      </w:r>
      <w:r w:rsidRPr="001F3662">
        <w:rPr>
          <w:rFonts w:ascii="Arial" w:hAnsi="Arial" w:cs="Arial"/>
          <w:color w:val="1A1A1A"/>
          <w:bdr w:val="none" w:sz="0" w:space="0" w:color="auto" w:frame="1"/>
        </w:rPr>
        <w:t xml:space="preserve">) PMBCs from </w:t>
      </w:r>
      <w:r w:rsidR="003D1753">
        <w:rPr>
          <w:rFonts w:ascii="Arial" w:hAnsi="Arial" w:cs="Arial"/>
          <w:color w:val="1A1A1A"/>
          <w:bdr w:val="none" w:sz="0" w:space="0" w:color="auto" w:frame="1"/>
        </w:rPr>
        <w:t>a</w:t>
      </w:r>
      <w:r w:rsidRPr="001F3662">
        <w:rPr>
          <w:rFonts w:ascii="Arial" w:hAnsi="Arial" w:cs="Arial"/>
          <w:color w:val="1A1A1A"/>
          <w:bdr w:val="none" w:sz="0" w:space="0" w:color="auto" w:frame="1"/>
        </w:rPr>
        <w:t xml:space="preserve"> healthy donor or from patient F </w:t>
      </w:r>
      <w:r w:rsidR="001F3662" w:rsidRPr="001F3662">
        <w:rPr>
          <w:rFonts w:ascii="Arial" w:hAnsi="Arial" w:cs="Arial"/>
          <w:color w:val="1A1A1A"/>
          <w:bdr w:val="none" w:sz="0" w:space="0" w:color="auto" w:frame="1"/>
        </w:rPr>
        <w:t xml:space="preserve">post </w:t>
      </w:r>
      <w:r w:rsidRPr="001F3662">
        <w:rPr>
          <w:rFonts w:ascii="Arial" w:hAnsi="Arial" w:cs="Arial"/>
          <w:color w:val="1A1A1A"/>
          <w:bdr w:val="none" w:sz="0" w:space="0" w:color="auto" w:frame="1"/>
        </w:rPr>
        <w:t>relapse</w:t>
      </w:r>
      <w:r w:rsidRPr="00B618DA">
        <w:rPr>
          <w:rFonts w:ascii="Arial" w:hAnsi="Arial" w:cs="Arial"/>
          <w:bCs/>
          <w:color w:val="1A1A1A"/>
          <w:bdr w:val="none" w:sz="0" w:space="0" w:color="auto" w:frame="1"/>
        </w:rPr>
        <w:t xml:space="preserve"> were stimulated with anti-CD3</w:t>
      </w:r>
      <w:r w:rsidR="00863B93">
        <w:rPr>
          <w:rFonts w:ascii="Arial" w:hAnsi="Arial" w:cs="Arial"/>
          <w:bCs/>
          <w:color w:val="1A1A1A"/>
          <w:bdr w:val="none" w:sz="0" w:space="0" w:color="auto" w:frame="1"/>
        </w:rPr>
        <w:t>/</w:t>
      </w:r>
      <w:r w:rsidR="00330170" w:rsidRPr="00B618DA">
        <w:rPr>
          <w:rFonts w:ascii="Arial" w:hAnsi="Arial" w:cs="Arial"/>
          <w:bCs/>
          <w:color w:val="1A1A1A"/>
          <w:bdr w:val="none" w:sz="0" w:space="0" w:color="auto" w:frame="1"/>
        </w:rPr>
        <w:t>CD28</w:t>
      </w:r>
      <w:del w:id="6" w:author="Changying Jiang,Vivian" w:date="2022-09-04T15:57:00Z">
        <w:r w:rsidRPr="00B618DA">
          <w:rPr>
            <w:rFonts w:ascii="Arial" w:hAnsi="Arial" w:cs="Arial"/>
            <w:bCs/>
            <w:color w:val="1A1A1A"/>
            <w:bdr w:val="none" w:sz="0" w:space="0" w:color="auto" w:frame="1"/>
          </w:rPr>
          <w:delText xml:space="preserve"> </w:delText>
        </w:r>
      </w:del>
      <w:ins w:id="7" w:author="Changying Jiang,Vivian" w:date="2022-09-04T15:57:00Z">
        <w:r w:rsidR="00330170">
          <w:rPr>
            <w:rFonts w:ascii="Arial" w:hAnsi="Arial" w:cs="Arial"/>
            <w:bCs/>
            <w:color w:val="1A1A1A"/>
            <w:bdr w:val="none" w:sz="0" w:space="0" w:color="auto" w:frame="1"/>
          </w:rPr>
          <w:t>-</w:t>
        </w:r>
      </w:ins>
      <w:r w:rsidRPr="00B618DA">
        <w:rPr>
          <w:rFonts w:ascii="Arial" w:hAnsi="Arial" w:cs="Arial"/>
          <w:bCs/>
          <w:color w:val="1A1A1A"/>
          <w:bdr w:val="none" w:sz="0" w:space="0" w:color="auto" w:frame="1"/>
        </w:rPr>
        <w:t xml:space="preserve">conjugated beads in presence of IL-2 at 20 ng/ml for 5 days. At day 5 the cells expanded from the healthy donor reached confluence and </w:t>
      </w:r>
      <w:r w:rsidR="00A8498A">
        <w:rPr>
          <w:rFonts w:ascii="Arial" w:hAnsi="Arial" w:cs="Arial"/>
          <w:bCs/>
          <w:color w:val="1A1A1A"/>
          <w:bdr w:val="none" w:sz="0" w:space="0" w:color="auto" w:frame="1"/>
        </w:rPr>
        <w:t xml:space="preserve">were </w:t>
      </w:r>
      <w:r w:rsidRPr="00B618DA">
        <w:rPr>
          <w:rFonts w:ascii="Arial" w:hAnsi="Arial" w:cs="Arial"/>
          <w:bCs/>
          <w:color w:val="1A1A1A"/>
          <w:bdr w:val="none" w:sz="0" w:space="0" w:color="auto" w:frame="1"/>
        </w:rPr>
        <w:t xml:space="preserve">split 1:5 in culture medium containing IL-2 at 20 ng/ml. The cells were monitored for an additional 5 days. The culture supernatant at day 5 before </w:t>
      </w:r>
      <w:r w:rsidR="005474C3">
        <w:rPr>
          <w:rFonts w:ascii="Arial" w:hAnsi="Arial" w:cs="Arial"/>
          <w:bCs/>
          <w:color w:val="1A1A1A"/>
          <w:bdr w:val="none" w:sz="0" w:space="0" w:color="auto" w:frame="1"/>
        </w:rPr>
        <w:t xml:space="preserve">and </w:t>
      </w:r>
      <w:r w:rsidRPr="00B618DA">
        <w:rPr>
          <w:rFonts w:ascii="Arial" w:hAnsi="Arial" w:cs="Arial"/>
          <w:bCs/>
          <w:color w:val="1A1A1A"/>
          <w:bdr w:val="none" w:sz="0" w:space="0" w:color="auto" w:frame="1"/>
        </w:rPr>
        <w:t>after split and at days 7 and 8 were collected and underwent ELISA to detect IFNγ, IL-2</w:t>
      </w:r>
      <w:r>
        <w:rPr>
          <w:rFonts w:ascii="Arial" w:hAnsi="Arial" w:cs="Arial"/>
          <w:bCs/>
          <w:color w:val="1A1A1A"/>
          <w:bdr w:val="none" w:sz="0" w:space="0" w:color="auto" w:frame="1"/>
        </w:rPr>
        <w:t>,</w:t>
      </w:r>
      <w:r w:rsidRPr="00B618DA">
        <w:rPr>
          <w:rFonts w:ascii="Arial" w:hAnsi="Arial" w:cs="Arial"/>
          <w:bCs/>
          <w:color w:val="1A1A1A"/>
          <w:bdr w:val="none" w:sz="0" w:space="0" w:color="auto" w:frame="1"/>
        </w:rPr>
        <w:t xml:space="preserve"> and sIL2R.</w:t>
      </w:r>
    </w:p>
    <w:p w14:paraId="60AF3C5D" w14:textId="77777777" w:rsidR="00A40626" w:rsidRDefault="00A40626" w:rsidP="00A40626">
      <w:pPr>
        <w:spacing w:before="120" w:line="480" w:lineRule="auto"/>
        <w:jc w:val="both"/>
        <w:rPr>
          <w:rFonts w:ascii="Arial" w:hAnsi="Arial" w:cs="Arial"/>
          <w:b/>
          <w:bCs/>
          <w:color w:val="1A1A1A"/>
          <w:bdr w:val="none" w:sz="0" w:space="0" w:color="auto" w:frame="1"/>
        </w:rPr>
      </w:pPr>
    </w:p>
    <w:p w14:paraId="3DABA968" w14:textId="3A2A606F" w:rsidR="00A40626" w:rsidRDefault="00A40626" w:rsidP="00A40626">
      <w:pPr>
        <w:spacing w:before="120" w:line="480" w:lineRule="auto"/>
        <w:jc w:val="both"/>
        <w:rPr>
          <w:rFonts w:ascii="Arial" w:hAnsi="Arial" w:cs="Arial"/>
          <w:b/>
          <w:bCs/>
          <w:color w:val="1A1A1A"/>
          <w:bdr w:val="none" w:sz="0" w:space="0" w:color="auto" w:frame="1"/>
        </w:rPr>
      </w:pPr>
    </w:p>
    <w:p w14:paraId="06C25C18" w14:textId="6953A90F" w:rsidR="00BD604A" w:rsidRDefault="00BD604A" w:rsidP="00A40626">
      <w:pPr>
        <w:spacing w:before="120" w:line="480" w:lineRule="auto"/>
        <w:jc w:val="both"/>
        <w:rPr>
          <w:rFonts w:ascii="Arial" w:hAnsi="Arial" w:cs="Arial"/>
          <w:b/>
          <w:bCs/>
          <w:color w:val="1A1A1A"/>
          <w:bdr w:val="none" w:sz="0" w:space="0" w:color="auto" w:frame="1"/>
        </w:rPr>
      </w:pPr>
    </w:p>
    <w:p w14:paraId="498981F6" w14:textId="3B4B8838" w:rsidR="00BD604A" w:rsidRDefault="00BD604A" w:rsidP="00A40626">
      <w:pPr>
        <w:spacing w:before="120" w:line="480" w:lineRule="auto"/>
        <w:jc w:val="both"/>
        <w:rPr>
          <w:rFonts w:ascii="Arial" w:hAnsi="Arial" w:cs="Arial"/>
          <w:b/>
          <w:bCs/>
          <w:color w:val="1A1A1A"/>
          <w:bdr w:val="none" w:sz="0" w:space="0" w:color="auto" w:frame="1"/>
        </w:rPr>
      </w:pPr>
    </w:p>
    <w:p w14:paraId="5BB59B9E" w14:textId="611FDCFB" w:rsidR="00BD604A" w:rsidRDefault="00BD604A" w:rsidP="00A40626">
      <w:pPr>
        <w:spacing w:before="120" w:line="480" w:lineRule="auto"/>
        <w:jc w:val="both"/>
        <w:rPr>
          <w:rFonts w:ascii="Arial" w:hAnsi="Arial" w:cs="Arial"/>
          <w:b/>
          <w:bCs/>
          <w:color w:val="1A1A1A"/>
          <w:bdr w:val="none" w:sz="0" w:space="0" w:color="auto" w:frame="1"/>
        </w:rPr>
      </w:pPr>
    </w:p>
    <w:p w14:paraId="1E6D6832" w14:textId="664305ED" w:rsidR="00BD604A" w:rsidRDefault="00BD604A" w:rsidP="00A40626">
      <w:pPr>
        <w:spacing w:before="120" w:line="480" w:lineRule="auto"/>
        <w:jc w:val="both"/>
        <w:rPr>
          <w:rFonts w:ascii="Arial" w:hAnsi="Arial" w:cs="Arial"/>
          <w:b/>
          <w:bCs/>
          <w:color w:val="1A1A1A"/>
          <w:bdr w:val="none" w:sz="0" w:space="0" w:color="auto" w:frame="1"/>
        </w:rPr>
      </w:pPr>
    </w:p>
    <w:p w14:paraId="3447450B" w14:textId="2D3078B6" w:rsidR="00BD604A" w:rsidRDefault="00BD604A">
      <w:pPr>
        <w:rPr>
          <w:rFonts w:ascii="Arial" w:hAnsi="Arial" w:cs="Arial"/>
          <w:b/>
          <w:bCs/>
          <w:color w:val="1A1A1A"/>
          <w:bdr w:val="none" w:sz="0" w:space="0" w:color="auto" w:frame="1"/>
        </w:rPr>
      </w:pPr>
      <w:r>
        <w:rPr>
          <w:rFonts w:ascii="Arial" w:hAnsi="Arial" w:cs="Arial"/>
          <w:b/>
          <w:bCs/>
          <w:color w:val="1A1A1A"/>
          <w:bdr w:val="none" w:sz="0" w:space="0" w:color="auto" w:frame="1"/>
        </w:rPr>
        <w:br w:type="page"/>
      </w:r>
    </w:p>
    <w:p w14:paraId="4A061B95" w14:textId="36C58A26" w:rsidR="00567BB5" w:rsidRDefault="00567BB5">
      <w:pPr>
        <w:rPr>
          <w:rFonts w:ascii="Arial" w:hAnsi="Arial" w:cs="Arial"/>
          <w:b/>
          <w:bCs/>
          <w:color w:val="1A1A1A"/>
          <w:bdr w:val="none" w:sz="0" w:space="0" w:color="auto" w:frame="1"/>
        </w:rPr>
      </w:pPr>
    </w:p>
    <w:p w14:paraId="19F528E8" w14:textId="3629E08C" w:rsidR="00A40626" w:rsidRDefault="002013AE" w:rsidP="00A40626">
      <w:pPr>
        <w:spacing w:before="120" w:line="480" w:lineRule="auto"/>
        <w:jc w:val="both"/>
        <w:rPr>
          <w:rFonts w:ascii="Arial" w:hAnsi="Arial" w:cs="Arial"/>
          <w:b/>
          <w:bCs/>
          <w:color w:val="1A1A1A"/>
          <w:bdr w:val="none" w:sz="0" w:space="0" w:color="auto" w:frame="1"/>
        </w:rPr>
      </w:pPr>
      <w:r>
        <w:rPr>
          <w:rFonts w:ascii="Arial" w:hAnsi="Arial" w:cs="Arial"/>
          <w:b/>
          <w:bCs/>
          <w:noProof/>
          <w:color w:val="1A1A1A"/>
          <w:bdr w:val="none" w:sz="0" w:space="0" w:color="auto" w:frame="1"/>
        </w:rPr>
        <w:drawing>
          <wp:inline distT="0" distB="0" distL="0" distR="0" wp14:anchorId="540B20D5" wp14:editId="453C12C3">
            <wp:extent cx="5946396" cy="6867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6891" b="1324"/>
                    <a:stretch/>
                  </pic:blipFill>
                  <pic:spPr bwMode="auto">
                    <a:xfrm>
                      <a:off x="0" y="0"/>
                      <a:ext cx="5948672" cy="6870154"/>
                    </a:xfrm>
                    <a:prstGeom prst="rect">
                      <a:avLst/>
                    </a:prstGeom>
                    <a:noFill/>
                    <a:ln>
                      <a:noFill/>
                    </a:ln>
                    <a:extLst>
                      <a:ext uri="{53640926-AAD7-44D8-BBD7-CCE9431645EC}">
                        <a14:shadowObscured xmlns:a14="http://schemas.microsoft.com/office/drawing/2010/main"/>
                      </a:ext>
                    </a:extLst>
                  </pic:spPr>
                </pic:pic>
              </a:graphicData>
            </a:graphic>
          </wp:inline>
        </w:drawing>
      </w:r>
    </w:p>
    <w:p w14:paraId="176702AB" w14:textId="77777777" w:rsidR="00DF6BA0" w:rsidRDefault="00DF6BA0">
      <w:pPr>
        <w:rPr>
          <w:rFonts w:ascii="Arial" w:hAnsi="Arial" w:cs="Arial"/>
          <w:b/>
          <w:bCs/>
          <w:color w:val="1A1A1A"/>
          <w:bdr w:val="none" w:sz="0" w:space="0" w:color="auto" w:frame="1"/>
        </w:rPr>
      </w:pPr>
      <w:r>
        <w:rPr>
          <w:rFonts w:ascii="Arial" w:hAnsi="Arial" w:cs="Arial"/>
          <w:b/>
          <w:bCs/>
          <w:color w:val="1A1A1A"/>
          <w:bdr w:val="none" w:sz="0" w:space="0" w:color="auto" w:frame="1"/>
        </w:rPr>
        <w:br w:type="page"/>
      </w:r>
    </w:p>
    <w:p w14:paraId="760E0001" w14:textId="510504B4" w:rsidR="00A40626" w:rsidRPr="00B618DA" w:rsidRDefault="00A40626" w:rsidP="00A40626">
      <w:pPr>
        <w:spacing w:before="120" w:line="480" w:lineRule="auto"/>
        <w:jc w:val="both"/>
        <w:rPr>
          <w:rFonts w:ascii="Arial" w:hAnsi="Arial" w:cs="Arial"/>
          <w:bCs/>
          <w:color w:val="1A1A1A"/>
          <w:bdr w:val="none" w:sz="0" w:space="0" w:color="auto" w:frame="1"/>
        </w:rPr>
      </w:pPr>
      <w:r w:rsidRPr="00B618DA">
        <w:rPr>
          <w:rFonts w:ascii="Arial" w:hAnsi="Arial" w:cs="Arial"/>
          <w:b/>
          <w:bCs/>
          <w:color w:val="1A1A1A"/>
          <w:bdr w:val="none" w:sz="0" w:space="0" w:color="auto" w:frame="1"/>
        </w:rPr>
        <w:lastRenderedPageBreak/>
        <w:t>Supplementa</w:t>
      </w:r>
      <w:r w:rsidR="00567BB5">
        <w:rPr>
          <w:rFonts w:ascii="Arial" w:hAnsi="Arial" w:cs="Arial"/>
          <w:b/>
          <w:bCs/>
          <w:color w:val="1A1A1A"/>
          <w:bdr w:val="none" w:sz="0" w:space="0" w:color="auto" w:frame="1"/>
        </w:rPr>
        <w:t>ry</w:t>
      </w:r>
      <w:r w:rsidRPr="00B618DA">
        <w:rPr>
          <w:rFonts w:ascii="Arial" w:hAnsi="Arial" w:cs="Arial"/>
          <w:b/>
          <w:bCs/>
          <w:color w:val="1A1A1A"/>
          <w:bdr w:val="none" w:sz="0" w:space="0" w:color="auto" w:frame="1"/>
        </w:rPr>
        <w:t xml:space="preserve"> Figure S</w:t>
      </w:r>
      <w:r w:rsidR="00607756">
        <w:rPr>
          <w:rFonts w:ascii="Arial" w:hAnsi="Arial" w:cs="Arial"/>
          <w:b/>
          <w:bCs/>
          <w:color w:val="1A1A1A"/>
          <w:bdr w:val="none" w:sz="0" w:space="0" w:color="auto" w:frame="1"/>
        </w:rPr>
        <w:t>4</w:t>
      </w:r>
      <w:r>
        <w:rPr>
          <w:rFonts w:ascii="Arial" w:hAnsi="Arial" w:cs="Arial"/>
          <w:b/>
          <w:bCs/>
          <w:color w:val="1A1A1A"/>
          <w:bdr w:val="none" w:sz="0" w:space="0" w:color="auto" w:frame="1"/>
        </w:rPr>
        <w:t xml:space="preserve">. </w:t>
      </w:r>
      <w:r w:rsidR="004564AB">
        <w:rPr>
          <w:rFonts w:ascii="Arial" w:hAnsi="Arial" w:cs="Arial"/>
          <w:b/>
          <w:bCs/>
          <w:color w:val="1A1A1A"/>
          <w:bdr w:val="none" w:sz="0" w:space="0" w:color="auto" w:frame="1"/>
        </w:rPr>
        <w:t>C</w:t>
      </w:r>
      <w:r w:rsidRPr="00D003B6">
        <w:rPr>
          <w:rFonts w:ascii="Arial" w:hAnsi="Arial" w:cs="Arial"/>
          <w:b/>
          <w:bCs/>
          <w:color w:val="1A1A1A"/>
          <w:bdr w:val="none" w:sz="0" w:space="0" w:color="auto" w:frame="1"/>
        </w:rPr>
        <w:t>heckpoint inhibitors</w:t>
      </w:r>
      <w:r w:rsidR="004564AB">
        <w:rPr>
          <w:rFonts w:ascii="Arial" w:hAnsi="Arial" w:cs="Arial"/>
          <w:b/>
          <w:bCs/>
          <w:color w:val="1A1A1A"/>
          <w:bdr w:val="none" w:sz="0" w:space="0" w:color="auto" w:frame="1"/>
        </w:rPr>
        <w:t>, HLA II molecules and</w:t>
      </w:r>
      <w:r w:rsidRPr="00D003B6">
        <w:rPr>
          <w:rFonts w:ascii="Arial" w:hAnsi="Arial" w:cs="Arial"/>
          <w:b/>
          <w:bCs/>
          <w:color w:val="1A1A1A"/>
          <w:bdr w:val="none" w:sz="0" w:space="0" w:color="auto" w:frame="1"/>
        </w:rPr>
        <w:t xml:space="preserve"> </w:t>
      </w:r>
      <w:r w:rsidR="004564AB">
        <w:rPr>
          <w:rFonts w:ascii="Arial" w:hAnsi="Arial" w:cs="Arial"/>
          <w:b/>
          <w:bCs/>
          <w:color w:val="1A1A1A"/>
          <w:bdr w:val="none" w:sz="0" w:space="0" w:color="auto" w:frame="1"/>
        </w:rPr>
        <w:t>hallmark pathways in</w:t>
      </w:r>
      <w:r w:rsidRPr="00D003B6">
        <w:rPr>
          <w:rFonts w:ascii="Arial" w:hAnsi="Arial" w:cs="Arial"/>
          <w:b/>
          <w:bCs/>
          <w:color w:val="1A1A1A"/>
          <w:bdr w:val="none" w:sz="0" w:space="0" w:color="auto" w:frame="1"/>
        </w:rPr>
        <w:t xml:space="preserve"> monocyte subsets.</w:t>
      </w:r>
    </w:p>
    <w:p w14:paraId="79AA8777" w14:textId="575C7BA1" w:rsidR="00B242B2" w:rsidRDefault="00A40626" w:rsidP="00D84ED1">
      <w:pPr>
        <w:spacing w:before="120" w:line="480" w:lineRule="auto"/>
        <w:jc w:val="both"/>
        <w:rPr>
          <w:rFonts w:ascii="Arial" w:hAnsi="Arial" w:cs="Arial"/>
          <w:b/>
          <w:bCs/>
          <w:color w:val="1A1A1A"/>
          <w:bdr w:val="none" w:sz="0" w:space="0" w:color="auto" w:frame="1"/>
        </w:rPr>
      </w:pPr>
      <w:r w:rsidRPr="00B618DA">
        <w:rPr>
          <w:rFonts w:ascii="Arial" w:hAnsi="Arial" w:cs="Arial"/>
          <w:bCs/>
          <w:color w:val="1A1A1A"/>
          <w:bdr w:val="none" w:sz="0" w:space="0" w:color="auto" w:frame="1"/>
        </w:rPr>
        <w:t>(</w:t>
      </w:r>
      <w:r w:rsidRPr="00B618DA">
        <w:rPr>
          <w:rFonts w:ascii="Arial" w:hAnsi="Arial" w:cs="Arial"/>
          <w:b/>
          <w:color w:val="1A1A1A"/>
          <w:bdr w:val="none" w:sz="0" w:space="0" w:color="auto" w:frame="1"/>
        </w:rPr>
        <w:t>A</w:t>
      </w:r>
      <w:r w:rsidRPr="00B618DA">
        <w:rPr>
          <w:rFonts w:ascii="Arial" w:hAnsi="Arial" w:cs="Arial"/>
          <w:bCs/>
          <w:color w:val="1A1A1A"/>
          <w:bdr w:val="none" w:sz="0" w:space="0" w:color="auto" w:frame="1"/>
        </w:rPr>
        <w:t>) Bubble heatmap showing the top DEGs across myeloid subsets. Dot size indicates the fraction of expressing cells, colored according to normalized expression levels. (</w:t>
      </w:r>
      <w:r w:rsidRPr="00B618DA">
        <w:rPr>
          <w:rFonts w:ascii="Arial" w:hAnsi="Arial" w:cs="Arial"/>
          <w:b/>
          <w:color w:val="1A1A1A"/>
          <w:bdr w:val="none" w:sz="0" w:space="0" w:color="auto" w:frame="1"/>
        </w:rPr>
        <w:t>B</w:t>
      </w:r>
      <w:r w:rsidRPr="00B618DA">
        <w:rPr>
          <w:rFonts w:ascii="Arial" w:hAnsi="Arial" w:cs="Arial"/>
          <w:bCs/>
          <w:color w:val="1A1A1A"/>
          <w:bdr w:val="none" w:sz="0" w:space="0" w:color="auto" w:frame="1"/>
        </w:rPr>
        <w:t xml:space="preserve">) Box plots comparing HLA class II expression in CD16-mono cells at pre-treatment, responsive, and relapsed stages. </w:t>
      </w:r>
      <w:r w:rsidR="00DF6BA0">
        <w:rPr>
          <w:rFonts w:ascii="Arial" w:hAnsi="Arial" w:cs="Arial"/>
          <w:bCs/>
          <w:color w:val="1A1A1A"/>
          <w:bdr w:val="none" w:sz="0" w:space="0" w:color="auto" w:frame="1"/>
        </w:rPr>
        <w:t>(</w:t>
      </w:r>
      <w:r w:rsidR="00DF6BA0" w:rsidRPr="00DF6BA0">
        <w:rPr>
          <w:rFonts w:ascii="Arial" w:hAnsi="Arial" w:cs="Arial"/>
          <w:b/>
          <w:color w:val="1A1A1A"/>
          <w:bdr w:val="none" w:sz="0" w:space="0" w:color="auto" w:frame="1"/>
        </w:rPr>
        <w:t>C</w:t>
      </w:r>
      <w:r w:rsidR="00DF6BA0">
        <w:rPr>
          <w:rFonts w:ascii="Arial" w:hAnsi="Arial" w:cs="Arial"/>
          <w:bCs/>
          <w:color w:val="1A1A1A"/>
          <w:bdr w:val="none" w:sz="0" w:space="0" w:color="auto" w:frame="1"/>
        </w:rPr>
        <w:t xml:space="preserve">) </w:t>
      </w:r>
      <w:r w:rsidR="00DF6BA0" w:rsidRPr="00B618DA">
        <w:rPr>
          <w:rFonts w:ascii="Arial" w:hAnsi="Arial" w:cs="Arial"/>
          <w:bCs/>
          <w:color w:val="1A1A1A"/>
          <w:bdr w:val="none" w:sz="0" w:space="0" w:color="auto" w:frame="1"/>
        </w:rPr>
        <w:t xml:space="preserve">Box plots comparing </w:t>
      </w:r>
      <w:r w:rsidR="005C666B">
        <w:rPr>
          <w:rFonts w:ascii="Arial" w:hAnsi="Arial" w:cs="Arial"/>
          <w:bCs/>
          <w:color w:val="1A1A1A"/>
          <w:bdr w:val="none" w:sz="0" w:space="0" w:color="auto" w:frame="1"/>
        </w:rPr>
        <w:t>individual hallmark pathways</w:t>
      </w:r>
      <w:r w:rsidR="00DF6BA0" w:rsidRPr="00B618DA">
        <w:rPr>
          <w:rFonts w:ascii="Arial" w:hAnsi="Arial" w:cs="Arial"/>
          <w:bCs/>
          <w:color w:val="1A1A1A"/>
          <w:bdr w:val="none" w:sz="0" w:space="0" w:color="auto" w:frame="1"/>
        </w:rPr>
        <w:t xml:space="preserve"> </w:t>
      </w:r>
      <w:r w:rsidR="005C666B">
        <w:rPr>
          <w:rFonts w:ascii="Arial" w:hAnsi="Arial" w:cs="Arial"/>
          <w:bCs/>
          <w:color w:val="1A1A1A"/>
          <w:bdr w:val="none" w:sz="0" w:space="0" w:color="auto" w:frame="1"/>
        </w:rPr>
        <w:t>comparing CD14-mono-1 and MDSC subcultures.</w:t>
      </w:r>
      <w:r w:rsidR="00B242B2">
        <w:rPr>
          <w:rFonts w:ascii="Arial" w:hAnsi="Arial" w:cs="Arial"/>
          <w:b/>
          <w:bCs/>
          <w:color w:val="1A1A1A"/>
          <w:bdr w:val="none" w:sz="0" w:space="0" w:color="auto" w:frame="1"/>
        </w:rPr>
        <w:br w:type="page"/>
      </w:r>
    </w:p>
    <w:p w14:paraId="2F319281" w14:textId="77777777" w:rsidR="00BB06E3" w:rsidRDefault="002013AE" w:rsidP="00A40626">
      <w:pPr>
        <w:spacing w:before="120" w:line="480" w:lineRule="auto"/>
        <w:jc w:val="both"/>
        <w:rPr>
          <w:del w:id="8" w:author="Changying Jiang,Vivian" w:date="2022-09-04T15:57:00Z"/>
          <w:rFonts w:ascii="Arial" w:hAnsi="Arial" w:cs="Arial"/>
          <w:b/>
          <w:bCs/>
          <w:color w:val="1A1A1A"/>
          <w:bdr w:val="none" w:sz="0" w:space="0" w:color="auto" w:frame="1"/>
        </w:rPr>
      </w:pPr>
      <w:del w:id="9" w:author="Changying Jiang,Vivian" w:date="2022-09-04T15:57:00Z">
        <w:r>
          <w:rPr>
            <w:rFonts w:ascii="Arial" w:hAnsi="Arial" w:cs="Arial"/>
            <w:b/>
            <w:bCs/>
            <w:noProof/>
            <w:color w:val="1A1A1A"/>
            <w:bdr w:val="none" w:sz="0" w:space="0" w:color="auto" w:frame="1"/>
          </w:rPr>
          <w:lastRenderedPageBreak/>
          <w:drawing>
            <wp:inline distT="0" distB="0" distL="0" distR="0" wp14:anchorId="1BCE3C60" wp14:editId="51EEFCBA">
              <wp:extent cx="5943600" cy="3381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381375"/>
                      </a:xfrm>
                      <a:prstGeom prst="rect">
                        <a:avLst/>
                      </a:prstGeom>
                      <a:noFill/>
                      <a:ln>
                        <a:noFill/>
                      </a:ln>
                    </pic:spPr>
                  </pic:pic>
                </a:graphicData>
              </a:graphic>
            </wp:inline>
          </w:drawing>
        </w:r>
        <w:r w:rsidR="00D84ED1" w:rsidRPr="00B618DA">
          <w:rPr>
            <w:rFonts w:ascii="Arial" w:hAnsi="Arial" w:cs="Arial"/>
            <w:b/>
            <w:bCs/>
            <w:color w:val="1A1A1A"/>
            <w:bdr w:val="none" w:sz="0" w:space="0" w:color="auto" w:frame="1"/>
          </w:rPr>
          <w:delText xml:space="preserve"> </w:delText>
        </w:r>
      </w:del>
    </w:p>
    <w:p w14:paraId="27065EE1" w14:textId="3C8CF1C2" w:rsidR="00A40626" w:rsidRPr="00B618DA" w:rsidRDefault="009E52DB" w:rsidP="00A40626">
      <w:pPr>
        <w:spacing w:before="120" w:line="480" w:lineRule="auto"/>
        <w:jc w:val="both"/>
        <w:rPr>
          <w:rFonts w:ascii="Arial" w:hAnsi="Arial" w:cs="Arial"/>
          <w:bCs/>
          <w:color w:val="1A1A1A"/>
          <w:bdr w:val="none" w:sz="0" w:space="0" w:color="auto" w:frame="1"/>
        </w:rPr>
      </w:pPr>
      <w:bookmarkStart w:id="10" w:name="_GoBack"/>
      <w:ins w:id="11" w:author="Changying Jiang,Vivian" w:date="2022-09-05T17:19:00Z">
        <w:r>
          <w:rPr>
            <w:rFonts w:ascii="Arial" w:hAnsi="Arial" w:cs="Arial"/>
            <w:b/>
            <w:bCs/>
            <w:noProof/>
            <w:color w:val="1A1A1A"/>
            <w:bdr w:val="none" w:sz="0" w:space="0" w:color="auto" w:frame="1"/>
          </w:rPr>
          <w:lastRenderedPageBreak/>
          <w:drawing>
            <wp:inline distT="0" distB="0" distL="0" distR="0" wp14:anchorId="5AEFE0F1" wp14:editId="2572B4C0">
              <wp:extent cx="5938520" cy="570484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8520" cy="5704840"/>
                      </a:xfrm>
                      <a:prstGeom prst="rect">
                        <a:avLst/>
                      </a:prstGeom>
                      <a:noFill/>
                      <a:ln>
                        <a:noFill/>
                      </a:ln>
                    </pic:spPr>
                  </pic:pic>
                </a:graphicData>
              </a:graphic>
            </wp:inline>
          </w:drawing>
        </w:r>
      </w:ins>
      <w:bookmarkEnd w:id="10"/>
      <w:r w:rsidR="00A40626" w:rsidRPr="00B618DA">
        <w:rPr>
          <w:rFonts w:ascii="Arial" w:hAnsi="Arial" w:cs="Arial"/>
          <w:b/>
          <w:bCs/>
          <w:color w:val="1A1A1A"/>
          <w:bdr w:val="none" w:sz="0" w:space="0" w:color="auto" w:frame="1"/>
        </w:rPr>
        <w:t>Supplementa</w:t>
      </w:r>
      <w:r w:rsidR="00B242B2">
        <w:rPr>
          <w:rFonts w:ascii="Arial" w:hAnsi="Arial" w:cs="Arial"/>
          <w:b/>
          <w:bCs/>
          <w:color w:val="1A1A1A"/>
          <w:bdr w:val="none" w:sz="0" w:space="0" w:color="auto" w:frame="1"/>
        </w:rPr>
        <w:t>ry</w:t>
      </w:r>
      <w:r w:rsidR="00A40626" w:rsidRPr="00B618DA">
        <w:rPr>
          <w:rFonts w:ascii="Arial" w:hAnsi="Arial" w:cs="Arial"/>
          <w:b/>
          <w:bCs/>
          <w:color w:val="1A1A1A"/>
          <w:bdr w:val="none" w:sz="0" w:space="0" w:color="auto" w:frame="1"/>
        </w:rPr>
        <w:t xml:space="preserve"> Figure S</w:t>
      </w:r>
      <w:r w:rsidR="003C5B46">
        <w:rPr>
          <w:rFonts w:ascii="Arial" w:hAnsi="Arial" w:cs="Arial"/>
          <w:b/>
          <w:bCs/>
          <w:color w:val="1A1A1A"/>
          <w:bdr w:val="none" w:sz="0" w:space="0" w:color="auto" w:frame="1"/>
        </w:rPr>
        <w:t>5</w:t>
      </w:r>
      <w:r w:rsidR="00A40626">
        <w:rPr>
          <w:rFonts w:ascii="Arial" w:hAnsi="Arial" w:cs="Arial"/>
          <w:b/>
          <w:bCs/>
          <w:color w:val="1A1A1A"/>
          <w:bdr w:val="none" w:sz="0" w:space="0" w:color="auto" w:frame="1"/>
        </w:rPr>
        <w:t xml:space="preserve">. </w:t>
      </w:r>
      <w:r w:rsidR="00A40626" w:rsidRPr="00D003B6">
        <w:rPr>
          <w:rFonts w:ascii="Arial" w:hAnsi="Arial" w:cs="Arial"/>
          <w:b/>
          <w:bCs/>
          <w:color w:val="1A1A1A"/>
          <w:bdr w:val="none" w:sz="0" w:space="0" w:color="auto" w:frame="1"/>
        </w:rPr>
        <w:t>Expression of cell surface genes and enriched hallmark pathways in MCL tumor cells.</w:t>
      </w:r>
    </w:p>
    <w:p w14:paraId="65175721" w14:textId="58623AD8" w:rsidR="009F0813" w:rsidRPr="0091405A" w:rsidRDefault="00A40626" w:rsidP="009F0813">
      <w:pPr>
        <w:spacing w:before="120" w:line="480" w:lineRule="auto"/>
        <w:jc w:val="both"/>
        <w:rPr>
          <w:rFonts w:ascii="Arial" w:hAnsi="Arial" w:cs="Arial"/>
          <w:b/>
          <w:bCs/>
          <w:color w:val="1A1A1A"/>
          <w:bdr w:val="none" w:sz="0" w:space="0" w:color="auto" w:frame="1"/>
        </w:rPr>
      </w:pPr>
      <w:r w:rsidRPr="00B618DA">
        <w:rPr>
          <w:rFonts w:ascii="Arial" w:hAnsi="Arial" w:cs="Arial"/>
          <w:bCs/>
          <w:color w:val="1A1A1A"/>
          <w:bdr w:val="none" w:sz="0" w:space="0" w:color="auto" w:frame="1"/>
        </w:rPr>
        <w:t>(</w:t>
      </w:r>
      <w:r w:rsidRPr="00B618DA">
        <w:rPr>
          <w:rFonts w:ascii="Arial" w:hAnsi="Arial" w:cs="Arial"/>
          <w:b/>
          <w:color w:val="1A1A1A"/>
          <w:bdr w:val="none" w:sz="0" w:space="0" w:color="auto" w:frame="1"/>
        </w:rPr>
        <w:t>A</w:t>
      </w:r>
      <w:r w:rsidRPr="00B618DA">
        <w:rPr>
          <w:rFonts w:ascii="Arial" w:hAnsi="Arial" w:cs="Arial"/>
          <w:bCs/>
          <w:color w:val="1A1A1A"/>
          <w:bdr w:val="none" w:sz="0" w:space="0" w:color="auto" w:frame="1"/>
        </w:rPr>
        <w:t xml:space="preserve">) Bubble heatmap showing expression of cell surface genes in tumor cells across different groups. Bubble size indicates fraction of expressing cells, colored according to normalized expression levels. </w:t>
      </w:r>
      <w:r w:rsidR="00C73493">
        <w:rPr>
          <w:rFonts w:ascii="Arial" w:hAnsi="Arial" w:cs="Arial"/>
          <w:bCs/>
          <w:color w:val="1A1A1A"/>
          <w:bdr w:val="none" w:sz="0" w:space="0" w:color="auto" w:frame="1"/>
        </w:rPr>
        <w:t>(</w:t>
      </w:r>
      <w:r w:rsidR="00C73493" w:rsidRPr="00C73493">
        <w:rPr>
          <w:rFonts w:ascii="Arial" w:hAnsi="Arial" w:cs="Arial"/>
          <w:b/>
          <w:color w:val="1A1A1A"/>
          <w:bdr w:val="none" w:sz="0" w:space="0" w:color="auto" w:frame="1"/>
        </w:rPr>
        <w:t>B</w:t>
      </w:r>
      <w:r w:rsidR="00C73493">
        <w:rPr>
          <w:rFonts w:ascii="Arial" w:hAnsi="Arial" w:cs="Arial"/>
          <w:bCs/>
          <w:color w:val="1A1A1A"/>
          <w:bdr w:val="none" w:sz="0" w:space="0" w:color="auto" w:frame="1"/>
        </w:rPr>
        <w:t xml:space="preserve">) </w:t>
      </w:r>
      <w:r w:rsidR="003611D4">
        <w:rPr>
          <w:rFonts w:ascii="Arial" w:hAnsi="Arial" w:cs="Arial"/>
          <w:bCs/>
          <w:color w:val="1A1A1A"/>
          <w:bdr w:val="none" w:sz="0" w:space="0" w:color="auto" w:frame="1"/>
        </w:rPr>
        <w:t>Violin</w:t>
      </w:r>
      <w:r w:rsidR="003611D4" w:rsidRPr="00B618DA">
        <w:rPr>
          <w:rFonts w:ascii="Arial" w:hAnsi="Arial" w:cs="Arial"/>
          <w:bCs/>
          <w:color w:val="1A1A1A"/>
          <w:bdr w:val="none" w:sz="0" w:space="0" w:color="auto" w:frame="1"/>
        </w:rPr>
        <w:t xml:space="preserve"> plots </w:t>
      </w:r>
      <w:r w:rsidR="003611D4" w:rsidRPr="44792FE3">
        <w:rPr>
          <w:rFonts w:ascii="Arial" w:hAnsi="Arial" w:cs="Arial"/>
          <w:color w:val="1A1A1A"/>
          <w:bdr w:val="none" w:sz="0" w:space="0" w:color="auto" w:frame="1"/>
        </w:rPr>
        <w:t xml:space="preserve">showing expression of </w:t>
      </w:r>
      <w:r w:rsidR="003611D4" w:rsidRPr="00C100A8">
        <w:rPr>
          <w:rFonts w:ascii="Arial" w:hAnsi="Arial" w:cs="Arial"/>
          <w:i/>
          <w:iCs/>
          <w:color w:val="1A1A1A"/>
          <w:bdr w:val="none" w:sz="0" w:space="0" w:color="auto" w:frame="1"/>
        </w:rPr>
        <w:t>TIGIT</w:t>
      </w:r>
      <w:r w:rsidR="003611D4" w:rsidRPr="44792FE3">
        <w:rPr>
          <w:rFonts w:ascii="Arial" w:hAnsi="Arial" w:cs="Arial"/>
          <w:color w:val="1A1A1A"/>
          <w:bdr w:val="none" w:sz="0" w:space="0" w:color="auto" w:frame="1"/>
        </w:rPr>
        <w:t xml:space="preserve"> in </w:t>
      </w:r>
      <w:r w:rsidR="003611D4">
        <w:rPr>
          <w:rFonts w:ascii="Arial" w:hAnsi="Arial" w:cs="Arial"/>
          <w:color w:val="1A1A1A"/>
          <w:bdr w:val="none" w:sz="0" w:space="0" w:color="auto" w:frame="1"/>
        </w:rPr>
        <w:t xml:space="preserve">normal B cells from healthy donors (n = 2), and MCL cells from ibrutinib-sensitive (IBN-S, n = 4), </w:t>
      </w:r>
      <w:r w:rsidR="003611D4">
        <w:rPr>
          <w:rFonts w:ascii="Arial" w:hAnsi="Arial" w:cs="Arial"/>
          <w:color w:val="1A1A1A"/>
          <w:bdr w:val="none" w:sz="0" w:space="0" w:color="auto" w:frame="1"/>
        </w:rPr>
        <w:lastRenderedPageBreak/>
        <w:t xml:space="preserve">ibrutinib-resistant (IBN-R, n = 17) </w:t>
      </w:r>
      <w:del w:id="12" w:author="Changying Jiang,Vivian" w:date="2022-09-04T15:57:00Z">
        <w:r w:rsidR="009F0813">
          <w:rPr>
            <w:rFonts w:ascii="Arial" w:hAnsi="Arial" w:cs="Arial"/>
            <w:color w:val="1A1A1A"/>
            <w:bdr w:val="none" w:sz="0" w:space="0" w:color="auto" w:frame="1"/>
          </w:rPr>
          <w:delText>or</w:delText>
        </w:r>
      </w:del>
      <w:ins w:id="13" w:author="Changying Jiang,Vivian" w:date="2022-09-04T15:57:00Z">
        <w:r w:rsidR="00A21A0D">
          <w:rPr>
            <w:rFonts w:ascii="Arial" w:hAnsi="Arial" w:cs="Arial"/>
            <w:color w:val="1A1A1A"/>
            <w:bdr w:val="none" w:sz="0" w:space="0" w:color="auto" w:frame="1"/>
          </w:rPr>
          <w:t>and</w:t>
        </w:r>
      </w:ins>
      <w:r w:rsidR="003611D4">
        <w:rPr>
          <w:rFonts w:ascii="Arial" w:hAnsi="Arial" w:cs="Arial"/>
          <w:color w:val="1A1A1A"/>
          <w:bdr w:val="none" w:sz="0" w:space="0" w:color="auto" w:frame="1"/>
        </w:rPr>
        <w:t xml:space="preserve"> </w:t>
      </w:r>
      <w:r w:rsidR="003611D4" w:rsidRPr="44792FE3">
        <w:rPr>
          <w:rFonts w:ascii="Arial" w:hAnsi="Arial" w:cs="Arial"/>
          <w:color w:val="1A1A1A"/>
          <w:bdr w:val="none" w:sz="0" w:space="0" w:color="auto" w:frame="1"/>
        </w:rPr>
        <w:t>BA-</w:t>
      </w:r>
      <w:r w:rsidR="003611D4">
        <w:rPr>
          <w:rFonts w:ascii="Arial" w:hAnsi="Arial" w:cs="Arial"/>
          <w:color w:val="1A1A1A"/>
          <w:bdr w:val="none" w:sz="0" w:space="0" w:color="auto" w:frame="1"/>
        </w:rPr>
        <w:t>resistant (BA-R, n = 6) patients.</w:t>
      </w:r>
      <w:ins w:id="14" w:author="Changying Jiang,Vivian" w:date="2022-09-04T15:57:00Z">
        <w:r w:rsidR="003C59B8" w:rsidRPr="003C59B8">
          <w:rPr>
            <w:rFonts w:ascii="Arial" w:hAnsi="Arial" w:cs="Arial"/>
            <w:bCs/>
            <w:color w:val="1A1A1A"/>
            <w:bdr w:val="none" w:sz="0" w:space="0" w:color="auto" w:frame="1"/>
          </w:rPr>
          <w:t xml:space="preserve"> </w:t>
        </w:r>
        <w:r w:rsidR="003C59B8">
          <w:rPr>
            <w:rFonts w:ascii="Arial" w:hAnsi="Arial" w:cs="Arial"/>
            <w:bCs/>
            <w:color w:val="1A1A1A"/>
            <w:bdr w:val="none" w:sz="0" w:space="0" w:color="auto" w:frame="1"/>
          </w:rPr>
          <w:t>(</w:t>
        </w:r>
        <w:r w:rsidR="003C59B8">
          <w:rPr>
            <w:rFonts w:ascii="Arial" w:hAnsi="Arial" w:cs="Arial"/>
            <w:b/>
            <w:color w:val="1A1A1A"/>
            <w:bdr w:val="none" w:sz="0" w:space="0" w:color="auto" w:frame="1"/>
          </w:rPr>
          <w:t>C</w:t>
        </w:r>
        <w:r w:rsidR="003C59B8">
          <w:rPr>
            <w:rFonts w:ascii="Arial" w:hAnsi="Arial" w:cs="Arial"/>
            <w:bCs/>
            <w:color w:val="1A1A1A"/>
            <w:bdr w:val="none" w:sz="0" w:space="0" w:color="auto" w:frame="1"/>
          </w:rPr>
          <w:t>)</w:t>
        </w:r>
        <w:r w:rsidR="00284E93">
          <w:rPr>
            <w:rFonts w:ascii="Arial" w:hAnsi="Arial" w:cs="Arial"/>
            <w:bCs/>
            <w:color w:val="1A1A1A"/>
            <w:bdr w:val="none" w:sz="0" w:space="0" w:color="auto" w:frame="1"/>
          </w:rPr>
          <w:t xml:space="preserve"> TIGIT expression on tumor cells suppressed IFNγ production by T cells.</w:t>
        </w:r>
        <w:r w:rsidR="003C59B8">
          <w:rPr>
            <w:rFonts w:ascii="Arial" w:hAnsi="Arial" w:cs="Arial"/>
            <w:bCs/>
            <w:color w:val="1A1A1A"/>
            <w:bdr w:val="none" w:sz="0" w:space="0" w:color="auto" w:frame="1"/>
          </w:rPr>
          <w:t xml:space="preserve"> </w:t>
        </w:r>
        <w:r w:rsidR="00284E93">
          <w:rPr>
            <w:rFonts w:ascii="Arial" w:hAnsi="Arial" w:cs="Arial"/>
            <w:bCs/>
            <w:color w:val="1A1A1A"/>
            <w:bdr w:val="none" w:sz="0" w:space="0" w:color="auto" w:frame="1"/>
          </w:rPr>
          <w:t>(</w:t>
        </w:r>
        <w:r w:rsidR="00284E93">
          <w:rPr>
            <w:rFonts w:ascii="Arial" w:hAnsi="Arial" w:cs="Arial"/>
            <w:b/>
            <w:color w:val="1A1A1A"/>
            <w:bdr w:val="none" w:sz="0" w:space="0" w:color="auto" w:frame="1"/>
          </w:rPr>
          <w:t>D</w:t>
        </w:r>
        <w:r w:rsidR="00284E93">
          <w:rPr>
            <w:rFonts w:ascii="Arial" w:hAnsi="Arial" w:cs="Arial"/>
            <w:bCs/>
            <w:color w:val="1A1A1A"/>
            <w:bdr w:val="none" w:sz="0" w:space="0" w:color="auto" w:frame="1"/>
          </w:rPr>
          <w:t xml:space="preserve">) </w:t>
        </w:r>
        <w:r w:rsidR="003C59B8" w:rsidRPr="44792FE3">
          <w:rPr>
            <w:rFonts w:ascii="Arial" w:hAnsi="Arial" w:cs="Arial"/>
            <w:color w:val="1A1A1A"/>
            <w:bdr w:val="none" w:sz="0" w:space="0" w:color="auto" w:frame="1"/>
          </w:rPr>
          <w:t>Box plots showing average expression of</w:t>
        </w:r>
        <w:r w:rsidR="003C59B8" w:rsidRPr="003C59B8">
          <w:rPr>
            <w:rFonts w:ascii="Arial" w:hAnsi="Arial" w:cs="Arial"/>
            <w:i/>
            <w:iCs/>
            <w:color w:val="1A1A1A"/>
            <w:bdr w:val="none" w:sz="0" w:space="0" w:color="auto" w:frame="1"/>
          </w:rPr>
          <w:t xml:space="preserve"> LGALS9</w:t>
        </w:r>
        <w:r w:rsidR="00284E93">
          <w:rPr>
            <w:rFonts w:ascii="Arial" w:hAnsi="Arial" w:cs="Arial"/>
            <w:color w:val="1A1A1A"/>
            <w:bdr w:val="none" w:sz="0" w:space="0" w:color="auto" w:frame="1"/>
          </w:rPr>
          <w:t xml:space="preserve"> and</w:t>
        </w:r>
        <w:r w:rsidR="003C59B8">
          <w:rPr>
            <w:rFonts w:ascii="Arial" w:hAnsi="Arial" w:cs="Arial"/>
            <w:color w:val="1A1A1A"/>
            <w:bdr w:val="none" w:sz="0" w:space="0" w:color="auto" w:frame="1"/>
          </w:rPr>
          <w:t xml:space="preserve"> </w:t>
        </w:r>
        <w:r w:rsidR="003C59B8" w:rsidRPr="003C59B8">
          <w:rPr>
            <w:rFonts w:ascii="Arial" w:hAnsi="Arial" w:cs="Arial"/>
            <w:i/>
            <w:iCs/>
            <w:color w:val="1A1A1A"/>
            <w:bdr w:val="none" w:sz="0" w:space="0" w:color="auto" w:frame="1"/>
          </w:rPr>
          <w:t>CYBB</w:t>
        </w:r>
        <w:r w:rsidR="003C59B8">
          <w:rPr>
            <w:rFonts w:ascii="Arial" w:hAnsi="Arial" w:cs="Arial"/>
            <w:color w:val="1A1A1A"/>
            <w:bdr w:val="none" w:sz="0" w:space="0" w:color="auto" w:frame="1"/>
          </w:rPr>
          <w:t xml:space="preserve"> </w:t>
        </w:r>
        <w:r w:rsidR="00284E93">
          <w:rPr>
            <w:rFonts w:ascii="Arial" w:hAnsi="Arial" w:cs="Arial"/>
            <w:color w:val="1A1A1A"/>
            <w:bdr w:val="none" w:sz="0" w:space="0" w:color="auto" w:frame="1"/>
          </w:rPr>
          <w:t>f</w:t>
        </w:r>
        <w:r w:rsidR="003C59B8" w:rsidRPr="44792FE3">
          <w:rPr>
            <w:rFonts w:ascii="Arial" w:hAnsi="Arial" w:cs="Arial"/>
            <w:color w:val="1A1A1A"/>
            <w:bdr w:val="none" w:sz="0" w:space="0" w:color="auto" w:frame="1"/>
          </w:rPr>
          <w:t xml:space="preserve">or single </w:t>
        </w:r>
        <w:r w:rsidR="00284E93">
          <w:rPr>
            <w:rFonts w:ascii="Arial" w:hAnsi="Arial" w:cs="Arial"/>
            <w:color w:val="1A1A1A"/>
            <w:bdr w:val="none" w:sz="0" w:space="0" w:color="auto" w:frame="1"/>
          </w:rPr>
          <w:t xml:space="preserve">B </w:t>
        </w:r>
        <w:r w:rsidR="003C59B8" w:rsidRPr="44792FE3">
          <w:rPr>
            <w:rFonts w:ascii="Arial" w:hAnsi="Arial" w:cs="Arial"/>
            <w:color w:val="1A1A1A"/>
            <w:bdr w:val="none" w:sz="0" w:space="0" w:color="auto" w:frame="1"/>
          </w:rPr>
          <w:t xml:space="preserve">cells. </w:t>
        </w:r>
        <w:r w:rsidR="003C59B8" w:rsidRPr="44792FE3">
          <w:rPr>
            <w:rFonts w:ascii="Arial" w:hAnsi="Arial" w:cs="Arial"/>
            <w:i/>
            <w:iCs/>
            <w:color w:val="1A1A1A"/>
            <w:bdr w:val="none" w:sz="0" w:space="0" w:color="auto" w:frame="1"/>
          </w:rPr>
          <w:t>P</w:t>
        </w:r>
        <w:r w:rsidR="003C59B8" w:rsidRPr="44792FE3">
          <w:rPr>
            <w:rFonts w:ascii="Arial" w:hAnsi="Arial" w:cs="Arial"/>
            <w:color w:val="1A1A1A"/>
            <w:bdr w:val="none" w:sz="0" w:space="0" w:color="auto" w:frame="1"/>
          </w:rPr>
          <w:t xml:space="preserve"> values determined by Mann-Whitney test.</w:t>
        </w:r>
        <w:r w:rsidR="00284E93">
          <w:rPr>
            <w:rFonts w:ascii="Arial" w:hAnsi="Arial" w:cs="Arial"/>
            <w:color w:val="1A1A1A"/>
            <w:bdr w:val="none" w:sz="0" w:space="0" w:color="auto" w:frame="1"/>
          </w:rPr>
          <w:t xml:space="preserve"> </w:t>
        </w:r>
      </w:ins>
    </w:p>
    <w:p w14:paraId="5D5B3B2B" w14:textId="77777777" w:rsidR="00A40626" w:rsidRDefault="00A40626" w:rsidP="00A40626">
      <w:pPr>
        <w:spacing w:before="120" w:line="480" w:lineRule="auto"/>
        <w:jc w:val="both"/>
        <w:rPr>
          <w:rFonts w:ascii="Arial" w:hAnsi="Arial" w:cs="Arial"/>
          <w:b/>
          <w:bCs/>
          <w:color w:val="1A1A1A"/>
          <w:bdr w:val="none" w:sz="0" w:space="0" w:color="auto" w:frame="1"/>
        </w:rPr>
      </w:pPr>
    </w:p>
    <w:p w14:paraId="4B78510D" w14:textId="77777777" w:rsidR="00A40626" w:rsidRDefault="00A40626" w:rsidP="00A40626">
      <w:pPr>
        <w:spacing w:before="120" w:line="480" w:lineRule="auto"/>
        <w:jc w:val="both"/>
        <w:rPr>
          <w:del w:id="15" w:author="Changying Jiang,Vivian" w:date="2022-09-04T15:57:00Z"/>
          <w:rFonts w:ascii="Arial" w:hAnsi="Arial" w:cs="Arial"/>
          <w:b/>
          <w:bCs/>
          <w:color w:val="1A1A1A"/>
          <w:bdr w:val="none" w:sz="0" w:space="0" w:color="auto" w:frame="1"/>
        </w:rPr>
      </w:pPr>
    </w:p>
    <w:p w14:paraId="61CA3EBB" w14:textId="77777777" w:rsidR="00A40626" w:rsidRDefault="00A40626">
      <w:pPr>
        <w:rPr>
          <w:del w:id="16" w:author="Changying Jiang,Vivian" w:date="2022-09-04T15:57:00Z"/>
          <w:rFonts w:ascii="Arial" w:hAnsi="Arial" w:cs="Arial"/>
          <w:b/>
          <w:bCs/>
          <w:color w:val="1A1A1A"/>
          <w:bdr w:val="none" w:sz="0" w:space="0" w:color="auto" w:frame="1"/>
        </w:rPr>
      </w:pPr>
      <w:del w:id="17" w:author="Changying Jiang,Vivian" w:date="2022-09-04T15:57:00Z">
        <w:r>
          <w:rPr>
            <w:rFonts w:ascii="Arial" w:hAnsi="Arial" w:cs="Arial"/>
            <w:b/>
            <w:bCs/>
            <w:color w:val="1A1A1A"/>
            <w:bdr w:val="none" w:sz="0" w:space="0" w:color="auto" w:frame="1"/>
          </w:rPr>
          <w:br w:type="page"/>
        </w:r>
      </w:del>
    </w:p>
    <w:p w14:paraId="0324AACC" w14:textId="26D57210" w:rsidR="00A40626" w:rsidRDefault="002013AE">
      <w:pPr>
        <w:rPr>
          <w:ins w:id="18" w:author="Changying Jiang,Vivian" w:date="2022-09-04T15:57:00Z"/>
          <w:rFonts w:ascii="Arial" w:hAnsi="Arial" w:cs="Arial"/>
          <w:b/>
          <w:bCs/>
          <w:color w:val="1A1A1A"/>
          <w:bdr w:val="none" w:sz="0" w:space="0" w:color="auto" w:frame="1"/>
        </w:rPr>
      </w:pPr>
      <w:del w:id="19" w:author="Changying Jiang,Vivian" w:date="2022-09-04T15:57:00Z">
        <w:r>
          <w:rPr>
            <w:rFonts w:ascii="Arial" w:hAnsi="Arial" w:cs="Arial"/>
            <w:b/>
            <w:bCs/>
            <w:noProof/>
            <w:color w:val="1A1A1A"/>
            <w:bdr w:val="none" w:sz="0" w:space="0" w:color="auto" w:frame="1"/>
            <w:lang w:eastAsia="en-US"/>
          </w:rPr>
          <w:lastRenderedPageBreak/>
          <w:drawing>
            <wp:inline distT="0" distB="0" distL="0" distR="0" wp14:anchorId="65859964" wp14:editId="515A7967">
              <wp:extent cx="5986264" cy="6391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122" t="-154" r="1763"/>
                      <a:stretch/>
                    </pic:blipFill>
                    <pic:spPr bwMode="auto">
                      <a:xfrm>
                        <a:off x="0" y="0"/>
                        <a:ext cx="5988367" cy="6393520"/>
                      </a:xfrm>
                      <a:prstGeom prst="rect">
                        <a:avLst/>
                      </a:prstGeom>
                      <a:noFill/>
                      <a:ln>
                        <a:noFill/>
                      </a:ln>
                      <a:extLst>
                        <a:ext uri="{53640926-AAD7-44D8-BBD7-CCE9431645EC}">
                          <a14:shadowObscured xmlns:a14="http://schemas.microsoft.com/office/drawing/2010/main"/>
                        </a:ext>
                      </a:extLst>
                    </pic:spPr>
                  </pic:pic>
                </a:graphicData>
              </a:graphic>
            </wp:inline>
          </w:drawing>
        </w:r>
      </w:del>
      <w:ins w:id="20" w:author="Changying Jiang,Vivian" w:date="2022-09-04T15:57:00Z">
        <w:r w:rsidR="00A40626">
          <w:rPr>
            <w:rFonts w:ascii="Arial" w:hAnsi="Arial" w:cs="Arial"/>
            <w:b/>
            <w:bCs/>
            <w:color w:val="1A1A1A"/>
            <w:bdr w:val="none" w:sz="0" w:space="0" w:color="auto" w:frame="1"/>
          </w:rPr>
          <w:br w:type="page"/>
        </w:r>
      </w:ins>
    </w:p>
    <w:p w14:paraId="7D014A5B" w14:textId="205EB705" w:rsidR="00D84ED1" w:rsidRDefault="00CC72CA" w:rsidP="00A40626">
      <w:pPr>
        <w:spacing w:before="120" w:line="480" w:lineRule="auto"/>
        <w:jc w:val="both"/>
        <w:rPr>
          <w:rFonts w:ascii="Arial" w:hAnsi="Arial" w:cs="Arial"/>
          <w:b/>
          <w:bCs/>
          <w:color w:val="1A1A1A"/>
          <w:bdr w:val="none" w:sz="0" w:space="0" w:color="auto" w:frame="1"/>
        </w:rPr>
      </w:pPr>
      <w:ins w:id="21" w:author="Changying Jiang,Vivian" w:date="2022-09-04T15:57:00Z">
        <w:r>
          <w:rPr>
            <w:rFonts w:ascii="Arial" w:hAnsi="Arial" w:cs="Arial"/>
            <w:b/>
            <w:bCs/>
            <w:noProof/>
            <w:color w:val="1A1A1A"/>
            <w:bdr w:val="none" w:sz="0" w:space="0" w:color="auto" w:frame="1"/>
          </w:rPr>
          <w:lastRenderedPageBreak/>
          <w:drawing>
            <wp:inline distT="0" distB="0" distL="0" distR="0" wp14:anchorId="5132691A" wp14:editId="718AB112">
              <wp:extent cx="5939790" cy="61537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6153785"/>
                      </a:xfrm>
                      <a:prstGeom prst="rect">
                        <a:avLst/>
                      </a:prstGeom>
                      <a:noFill/>
                      <a:ln>
                        <a:noFill/>
                      </a:ln>
                    </pic:spPr>
                  </pic:pic>
                </a:graphicData>
              </a:graphic>
            </wp:inline>
          </w:drawing>
        </w:r>
      </w:ins>
      <w:r w:rsidR="00D84ED1" w:rsidRPr="00B618DA">
        <w:rPr>
          <w:rFonts w:ascii="Arial" w:hAnsi="Arial" w:cs="Arial"/>
          <w:b/>
          <w:bCs/>
          <w:color w:val="1A1A1A"/>
          <w:bdr w:val="none" w:sz="0" w:space="0" w:color="auto" w:frame="1"/>
        </w:rPr>
        <w:t xml:space="preserve"> </w:t>
      </w:r>
    </w:p>
    <w:p w14:paraId="368A194C" w14:textId="77777777" w:rsidR="00D84ED1" w:rsidRDefault="00D84ED1">
      <w:pPr>
        <w:rPr>
          <w:rFonts w:ascii="Arial" w:hAnsi="Arial" w:cs="Arial"/>
          <w:b/>
          <w:bCs/>
          <w:color w:val="1A1A1A"/>
          <w:bdr w:val="none" w:sz="0" w:space="0" w:color="auto" w:frame="1"/>
        </w:rPr>
      </w:pPr>
      <w:r>
        <w:rPr>
          <w:rFonts w:ascii="Arial" w:hAnsi="Arial" w:cs="Arial"/>
          <w:b/>
          <w:bCs/>
          <w:color w:val="1A1A1A"/>
          <w:bdr w:val="none" w:sz="0" w:space="0" w:color="auto" w:frame="1"/>
        </w:rPr>
        <w:br w:type="page"/>
      </w:r>
    </w:p>
    <w:p w14:paraId="0FF9C674" w14:textId="33614583" w:rsidR="00A40626" w:rsidRPr="00B618DA" w:rsidRDefault="00A40626" w:rsidP="00A40626">
      <w:pPr>
        <w:spacing w:before="120" w:line="480" w:lineRule="auto"/>
        <w:jc w:val="both"/>
        <w:rPr>
          <w:rFonts w:ascii="Arial" w:hAnsi="Arial" w:cs="Arial"/>
          <w:b/>
          <w:bCs/>
          <w:color w:val="1A1A1A"/>
          <w:bdr w:val="none" w:sz="0" w:space="0" w:color="auto" w:frame="1"/>
        </w:rPr>
      </w:pPr>
      <w:r w:rsidRPr="00B618DA">
        <w:rPr>
          <w:rFonts w:ascii="Arial" w:hAnsi="Arial" w:cs="Arial"/>
          <w:b/>
          <w:bCs/>
          <w:color w:val="1A1A1A"/>
          <w:bdr w:val="none" w:sz="0" w:space="0" w:color="auto" w:frame="1"/>
        </w:rPr>
        <w:lastRenderedPageBreak/>
        <w:t>Supplementa</w:t>
      </w:r>
      <w:r w:rsidR="00B242B2">
        <w:rPr>
          <w:rFonts w:ascii="Arial" w:hAnsi="Arial" w:cs="Arial"/>
          <w:b/>
          <w:bCs/>
          <w:color w:val="1A1A1A"/>
          <w:bdr w:val="none" w:sz="0" w:space="0" w:color="auto" w:frame="1"/>
        </w:rPr>
        <w:t>ry</w:t>
      </w:r>
      <w:r w:rsidRPr="00B618DA">
        <w:rPr>
          <w:rFonts w:ascii="Arial" w:hAnsi="Arial" w:cs="Arial"/>
          <w:b/>
          <w:bCs/>
          <w:color w:val="1A1A1A"/>
          <w:bdr w:val="none" w:sz="0" w:space="0" w:color="auto" w:frame="1"/>
        </w:rPr>
        <w:t xml:space="preserve"> Figure S</w:t>
      </w:r>
      <w:r w:rsidR="00770D65">
        <w:rPr>
          <w:rFonts w:ascii="Arial" w:hAnsi="Arial" w:cs="Arial"/>
          <w:b/>
          <w:bCs/>
          <w:color w:val="1A1A1A"/>
          <w:bdr w:val="none" w:sz="0" w:space="0" w:color="auto" w:frame="1"/>
        </w:rPr>
        <w:t>6</w:t>
      </w:r>
      <w:r w:rsidRPr="00B618DA">
        <w:rPr>
          <w:rFonts w:ascii="Arial" w:hAnsi="Arial" w:cs="Arial"/>
          <w:b/>
          <w:bCs/>
          <w:color w:val="1A1A1A"/>
          <w:bdr w:val="none" w:sz="0" w:space="0" w:color="auto" w:frame="1"/>
        </w:rPr>
        <w:t>.</w:t>
      </w:r>
      <w:r w:rsidRPr="00483C85">
        <w:rPr>
          <w:rFonts w:ascii="Arial" w:hAnsi="Arial" w:cs="Arial"/>
          <w:b/>
          <w:bCs/>
          <w:color w:val="1A1A1A"/>
          <w:bdr w:val="none" w:sz="0" w:space="0" w:color="auto" w:frame="1"/>
        </w:rPr>
        <w:t xml:space="preserve"> </w:t>
      </w:r>
      <w:r w:rsidR="00770D65">
        <w:rPr>
          <w:rFonts w:ascii="Arial" w:hAnsi="Arial" w:cs="Arial"/>
          <w:b/>
          <w:bCs/>
          <w:color w:val="1A1A1A"/>
          <w:bdr w:val="none" w:sz="0" w:space="0" w:color="auto" w:frame="1"/>
        </w:rPr>
        <w:t xml:space="preserve">CXCR3 </w:t>
      </w:r>
      <w:r w:rsidR="00C76388">
        <w:rPr>
          <w:rFonts w:ascii="Arial" w:hAnsi="Arial" w:cs="Arial"/>
          <w:b/>
          <w:bCs/>
          <w:color w:val="1A1A1A"/>
          <w:bdr w:val="none" w:sz="0" w:space="0" w:color="auto" w:frame="1"/>
        </w:rPr>
        <w:t xml:space="preserve">is overexpression in exhausted CD8 T cells and </w:t>
      </w:r>
      <w:r w:rsidRPr="00D003B6">
        <w:rPr>
          <w:rFonts w:ascii="Arial" w:hAnsi="Arial" w:cs="Arial"/>
          <w:b/>
          <w:bCs/>
          <w:color w:val="1A1A1A"/>
          <w:bdr w:val="none" w:sz="0" w:space="0" w:color="auto" w:frame="1"/>
        </w:rPr>
        <w:t xml:space="preserve">sIL2R and IL-2 failed to induce </w:t>
      </w:r>
      <w:r w:rsidRPr="00D526B4">
        <w:rPr>
          <w:rFonts w:ascii="Arial" w:hAnsi="Arial" w:cs="Arial"/>
          <w:b/>
          <w:bCs/>
          <w:i/>
          <w:iCs/>
          <w:color w:val="1A1A1A"/>
          <w:bdr w:val="none" w:sz="0" w:space="0" w:color="auto" w:frame="1"/>
        </w:rPr>
        <w:t>ex vivo</w:t>
      </w:r>
      <w:r w:rsidRPr="00D003B6">
        <w:rPr>
          <w:rFonts w:ascii="Arial" w:hAnsi="Arial" w:cs="Arial"/>
          <w:b/>
          <w:bCs/>
          <w:color w:val="1A1A1A"/>
          <w:bdr w:val="none" w:sz="0" w:space="0" w:color="auto" w:frame="1"/>
        </w:rPr>
        <w:t xml:space="preserve"> cell expansion of PBMC collected </w:t>
      </w:r>
      <w:r w:rsidR="001F3662">
        <w:rPr>
          <w:rFonts w:ascii="Arial" w:hAnsi="Arial" w:cs="Arial"/>
          <w:b/>
          <w:bCs/>
          <w:color w:val="1A1A1A"/>
          <w:bdr w:val="none" w:sz="0" w:space="0" w:color="auto" w:frame="1"/>
        </w:rPr>
        <w:t>post</w:t>
      </w:r>
      <w:r w:rsidRPr="00D003B6">
        <w:rPr>
          <w:rFonts w:ascii="Arial" w:hAnsi="Arial" w:cs="Arial"/>
          <w:b/>
          <w:bCs/>
          <w:color w:val="1A1A1A"/>
          <w:bdr w:val="none" w:sz="0" w:space="0" w:color="auto" w:frame="1"/>
        </w:rPr>
        <w:t xml:space="preserve"> relapse.</w:t>
      </w:r>
    </w:p>
    <w:p w14:paraId="7C3EFDD8" w14:textId="3C4B2BFE" w:rsidR="00A40626" w:rsidRPr="001A6C99" w:rsidRDefault="00EC50A9" w:rsidP="001A6C99">
      <w:pPr>
        <w:spacing w:before="120" w:line="480" w:lineRule="auto"/>
        <w:jc w:val="both"/>
        <w:rPr>
          <w:rFonts w:ascii="Arial" w:hAnsi="Arial" w:cs="Arial"/>
          <w:b/>
          <w:bCs/>
          <w:color w:val="1A1A1A"/>
          <w:bdr w:val="none" w:sz="0" w:space="0" w:color="auto" w:frame="1"/>
        </w:rPr>
      </w:pPr>
      <w:r w:rsidRPr="00B618DA">
        <w:rPr>
          <w:rFonts w:ascii="Arial" w:hAnsi="Arial" w:cs="Arial"/>
          <w:bCs/>
          <w:color w:val="1A1A1A"/>
          <w:bdr w:val="none" w:sz="0" w:space="0" w:color="auto" w:frame="1"/>
        </w:rPr>
        <w:t>(</w:t>
      </w:r>
      <w:r>
        <w:rPr>
          <w:rFonts w:ascii="Arial" w:hAnsi="Arial" w:cs="Arial"/>
          <w:b/>
          <w:bCs/>
          <w:color w:val="1A1A1A"/>
          <w:bdr w:val="none" w:sz="0" w:space="0" w:color="auto" w:frame="1"/>
        </w:rPr>
        <w:t>A</w:t>
      </w:r>
      <w:r w:rsidRPr="00B618DA">
        <w:rPr>
          <w:rFonts w:ascii="Arial" w:hAnsi="Arial" w:cs="Arial"/>
          <w:bCs/>
          <w:color w:val="1A1A1A"/>
          <w:bdr w:val="none" w:sz="0" w:space="0" w:color="auto" w:frame="1"/>
        </w:rPr>
        <w:t xml:space="preserve">) Bar graph of CXCR3 expression in T cell subsets. </w:t>
      </w:r>
      <w:r w:rsidRPr="00B618DA">
        <w:rPr>
          <w:rFonts w:ascii="Arial" w:hAnsi="Arial" w:cs="Arial"/>
          <w:bCs/>
          <w:i/>
          <w:iCs/>
          <w:color w:val="1A1A1A"/>
          <w:bdr w:val="none" w:sz="0" w:space="0" w:color="auto" w:frame="1"/>
        </w:rPr>
        <w:t>P</w:t>
      </w:r>
      <w:r w:rsidRPr="0084372C">
        <w:rPr>
          <w:rFonts w:ascii="Arial" w:hAnsi="Arial" w:cs="Arial"/>
          <w:bCs/>
          <w:color w:val="1A1A1A"/>
          <w:bdr w:val="none" w:sz="0" w:space="0" w:color="auto" w:frame="1"/>
        </w:rPr>
        <w:t xml:space="preserve"> values determined by Mann-Whitney test.</w:t>
      </w:r>
      <w:r w:rsidRPr="00B618DA">
        <w:rPr>
          <w:rFonts w:ascii="Arial" w:hAnsi="Arial" w:cs="Arial"/>
          <w:bCs/>
          <w:color w:val="1A1A1A"/>
          <w:bdr w:val="none" w:sz="0" w:space="0" w:color="auto" w:frame="1"/>
        </w:rPr>
        <w:t xml:space="preserve"> </w:t>
      </w:r>
      <w:r w:rsidR="001A6C99" w:rsidRPr="00B618DA">
        <w:rPr>
          <w:rFonts w:ascii="Arial" w:hAnsi="Arial" w:cs="Arial"/>
          <w:bCs/>
          <w:color w:val="1A1A1A"/>
          <w:bdr w:val="none" w:sz="0" w:space="0" w:color="auto" w:frame="1"/>
        </w:rPr>
        <w:t>(</w:t>
      </w:r>
      <w:r w:rsidR="001A6C99">
        <w:rPr>
          <w:rFonts w:ascii="Arial" w:hAnsi="Arial" w:cs="Arial"/>
          <w:b/>
          <w:bCs/>
          <w:color w:val="1A1A1A"/>
          <w:bdr w:val="none" w:sz="0" w:space="0" w:color="auto" w:frame="1"/>
        </w:rPr>
        <w:t>B</w:t>
      </w:r>
      <w:r w:rsidR="001A6C99" w:rsidRPr="00B618DA">
        <w:rPr>
          <w:rFonts w:ascii="Arial" w:hAnsi="Arial" w:cs="Arial"/>
          <w:bCs/>
          <w:color w:val="1A1A1A"/>
          <w:bdr w:val="none" w:sz="0" w:space="0" w:color="auto" w:frame="1"/>
        </w:rPr>
        <w:t>) Dot plots of serum sIL2R at pretreatment, responsive</w:t>
      </w:r>
      <w:r w:rsidR="001A6C99">
        <w:rPr>
          <w:rFonts w:ascii="Arial" w:hAnsi="Arial" w:cs="Arial"/>
          <w:bCs/>
          <w:color w:val="1A1A1A"/>
          <w:bdr w:val="none" w:sz="0" w:space="0" w:color="auto" w:frame="1"/>
        </w:rPr>
        <w:t>ness</w:t>
      </w:r>
      <w:r w:rsidR="001A6C99" w:rsidRPr="00B618DA">
        <w:rPr>
          <w:rFonts w:ascii="Arial" w:hAnsi="Arial" w:cs="Arial"/>
          <w:bCs/>
          <w:color w:val="1A1A1A"/>
          <w:bdr w:val="none" w:sz="0" w:space="0" w:color="auto" w:frame="1"/>
        </w:rPr>
        <w:t xml:space="preserve"> or relapse for individual relapsed patients at pretreatment, responsive</w:t>
      </w:r>
      <w:r w:rsidR="001A6C99">
        <w:rPr>
          <w:rFonts w:ascii="Arial" w:hAnsi="Arial" w:cs="Arial"/>
          <w:bCs/>
          <w:color w:val="1A1A1A"/>
          <w:bdr w:val="none" w:sz="0" w:space="0" w:color="auto" w:frame="1"/>
        </w:rPr>
        <w:t>ness</w:t>
      </w:r>
      <w:ins w:id="22" w:author="Changying Jiang,Vivian" w:date="2022-09-04T15:57:00Z">
        <w:r w:rsidR="00BF0D88">
          <w:rPr>
            <w:rFonts w:ascii="Arial" w:hAnsi="Arial" w:cs="Arial"/>
            <w:bCs/>
            <w:color w:val="1A1A1A"/>
            <w:bdr w:val="none" w:sz="0" w:space="0" w:color="auto" w:frame="1"/>
          </w:rPr>
          <w:t>,</w:t>
        </w:r>
      </w:ins>
      <w:r w:rsidR="001A6C99" w:rsidRPr="00B618DA">
        <w:rPr>
          <w:rFonts w:ascii="Arial" w:hAnsi="Arial" w:cs="Arial"/>
          <w:bCs/>
          <w:color w:val="1A1A1A"/>
          <w:bdr w:val="none" w:sz="0" w:space="0" w:color="auto" w:frame="1"/>
        </w:rPr>
        <w:t xml:space="preserve"> and relapse. (</w:t>
      </w:r>
      <w:r w:rsidR="001A6C99">
        <w:rPr>
          <w:rFonts w:ascii="Arial" w:hAnsi="Arial" w:cs="Arial"/>
          <w:b/>
          <w:color w:val="1A1A1A"/>
          <w:bdr w:val="none" w:sz="0" w:space="0" w:color="auto" w:frame="1"/>
        </w:rPr>
        <w:t>C</w:t>
      </w:r>
      <w:r w:rsidR="001A6C99" w:rsidRPr="00B618DA">
        <w:rPr>
          <w:rFonts w:ascii="Arial" w:hAnsi="Arial" w:cs="Arial"/>
          <w:bCs/>
          <w:color w:val="1A1A1A"/>
          <w:bdr w:val="none" w:sz="0" w:space="0" w:color="auto" w:frame="1"/>
        </w:rPr>
        <w:t>) IL-2 and sIL-2 detection by independent ELISA assay for samples collected from patient F</w:t>
      </w:r>
      <w:r w:rsidR="001A6C99">
        <w:rPr>
          <w:rFonts w:ascii="Arial" w:hAnsi="Arial" w:cs="Arial"/>
          <w:bCs/>
          <w:color w:val="1A1A1A"/>
          <w:bdr w:val="none" w:sz="0" w:space="0" w:color="auto" w:frame="1"/>
        </w:rPr>
        <w:t>.</w:t>
      </w:r>
      <w:r w:rsidR="001A6C99">
        <w:rPr>
          <w:rFonts w:ascii="Arial" w:hAnsi="Arial" w:cs="Arial"/>
          <w:b/>
          <w:bCs/>
          <w:color w:val="1A1A1A"/>
          <w:bdr w:val="none" w:sz="0" w:space="0" w:color="auto" w:frame="1"/>
        </w:rPr>
        <w:t xml:space="preserve"> </w:t>
      </w:r>
      <w:r w:rsidR="00A40626" w:rsidRPr="00B618DA">
        <w:rPr>
          <w:rFonts w:ascii="Arial" w:hAnsi="Arial" w:cs="Arial"/>
          <w:bCs/>
          <w:color w:val="1A1A1A"/>
          <w:bdr w:val="none" w:sz="0" w:space="0" w:color="auto" w:frame="1"/>
        </w:rPr>
        <w:t>(</w:t>
      </w:r>
      <w:r w:rsidR="001A6C99">
        <w:rPr>
          <w:rFonts w:ascii="Arial" w:hAnsi="Arial" w:cs="Arial"/>
          <w:b/>
          <w:color w:val="1A1A1A"/>
          <w:bdr w:val="none" w:sz="0" w:space="0" w:color="auto" w:frame="1"/>
        </w:rPr>
        <w:t>D</w:t>
      </w:r>
      <w:r w:rsidR="00A40626" w:rsidRPr="00B618DA">
        <w:rPr>
          <w:rFonts w:ascii="Arial" w:hAnsi="Arial" w:cs="Arial"/>
          <w:bCs/>
          <w:color w:val="1A1A1A"/>
          <w:bdr w:val="none" w:sz="0" w:space="0" w:color="auto" w:frame="1"/>
        </w:rPr>
        <w:t>) T cells expanded from a healthy donor for 7 days were separated into CD3</w:t>
      </w:r>
      <w:r w:rsidR="00A40626" w:rsidRPr="00B618DA">
        <w:rPr>
          <w:rFonts w:ascii="Arial" w:hAnsi="Arial" w:cs="Arial"/>
          <w:bCs/>
          <w:color w:val="1A1A1A"/>
          <w:bdr w:val="none" w:sz="0" w:space="0" w:color="auto" w:frame="1"/>
          <w:vertAlign w:val="superscript"/>
        </w:rPr>
        <w:t>+</w:t>
      </w:r>
      <w:r w:rsidR="00A40626" w:rsidRPr="00B618DA">
        <w:rPr>
          <w:rFonts w:ascii="Arial" w:hAnsi="Arial" w:cs="Arial"/>
          <w:bCs/>
          <w:color w:val="1A1A1A"/>
          <w:bdr w:val="none" w:sz="0" w:space="0" w:color="auto" w:frame="1"/>
        </w:rPr>
        <w:t>, CD8</w:t>
      </w:r>
      <w:r w:rsidR="00A40626" w:rsidRPr="00B618DA">
        <w:rPr>
          <w:rFonts w:ascii="Arial" w:hAnsi="Arial" w:cs="Arial"/>
          <w:bCs/>
          <w:color w:val="1A1A1A"/>
          <w:bdr w:val="none" w:sz="0" w:space="0" w:color="auto" w:frame="1"/>
          <w:vertAlign w:val="superscript"/>
        </w:rPr>
        <w:t>+</w:t>
      </w:r>
      <w:r w:rsidR="00A40626" w:rsidRPr="00B618DA">
        <w:rPr>
          <w:rFonts w:ascii="Arial" w:hAnsi="Arial" w:cs="Arial"/>
          <w:bCs/>
          <w:color w:val="1A1A1A"/>
          <w:bdr w:val="none" w:sz="0" w:space="0" w:color="auto" w:frame="1"/>
        </w:rPr>
        <w:t>, CD4</w:t>
      </w:r>
      <w:r w:rsidR="00A40626" w:rsidRPr="00B618DA">
        <w:rPr>
          <w:rFonts w:ascii="Arial" w:hAnsi="Arial" w:cs="Arial"/>
          <w:bCs/>
          <w:color w:val="1A1A1A"/>
          <w:bdr w:val="none" w:sz="0" w:space="0" w:color="auto" w:frame="1"/>
          <w:vertAlign w:val="superscript"/>
        </w:rPr>
        <w:t>+</w:t>
      </w:r>
      <w:r w:rsidR="00A40626" w:rsidRPr="00B618DA">
        <w:rPr>
          <w:rFonts w:ascii="Arial" w:hAnsi="Arial" w:cs="Arial"/>
          <w:bCs/>
          <w:color w:val="1A1A1A"/>
          <w:bdr w:val="none" w:sz="0" w:space="0" w:color="auto" w:frame="1"/>
        </w:rPr>
        <w:t>CD25</w:t>
      </w:r>
      <w:r w:rsidR="00A40626" w:rsidRPr="00B618DA">
        <w:rPr>
          <w:rFonts w:ascii="Arial" w:hAnsi="Arial" w:cs="Arial"/>
          <w:bCs/>
          <w:color w:val="1A1A1A"/>
          <w:bdr w:val="none" w:sz="0" w:space="0" w:color="auto" w:frame="1"/>
          <w:vertAlign w:val="superscript"/>
        </w:rPr>
        <w:t>+</w:t>
      </w:r>
      <w:r w:rsidR="00A40626" w:rsidRPr="00B618DA">
        <w:rPr>
          <w:rFonts w:ascii="Arial" w:hAnsi="Arial" w:cs="Arial"/>
          <w:bCs/>
          <w:color w:val="1A1A1A"/>
          <w:bdr w:val="none" w:sz="0" w:space="0" w:color="auto" w:frame="1"/>
        </w:rPr>
        <w:t xml:space="preserve"> and CD4</w:t>
      </w:r>
      <w:r w:rsidR="00A40626" w:rsidRPr="00B618DA">
        <w:rPr>
          <w:rFonts w:ascii="Arial" w:hAnsi="Arial" w:cs="Arial"/>
          <w:bCs/>
          <w:color w:val="1A1A1A"/>
          <w:bdr w:val="none" w:sz="0" w:space="0" w:color="auto" w:frame="1"/>
          <w:vertAlign w:val="superscript"/>
        </w:rPr>
        <w:t>+</w:t>
      </w:r>
      <w:r w:rsidR="00A40626" w:rsidRPr="00B618DA">
        <w:rPr>
          <w:rFonts w:ascii="Arial" w:hAnsi="Arial" w:cs="Arial"/>
          <w:bCs/>
          <w:color w:val="1A1A1A"/>
          <w:bdr w:val="none" w:sz="0" w:space="0" w:color="auto" w:frame="1"/>
        </w:rPr>
        <w:t>CD25</w:t>
      </w:r>
      <w:r w:rsidR="000B5D8A" w:rsidRPr="00D526B4">
        <w:rPr>
          <w:rFonts w:ascii="Arial" w:hAnsi="Arial" w:cs="Arial"/>
          <w:bCs/>
          <w:color w:val="1A1A1A"/>
          <w:bdr w:val="none" w:sz="0" w:space="0" w:color="auto" w:frame="1"/>
          <w:vertAlign w:val="superscript"/>
        </w:rPr>
        <w:t>−</w:t>
      </w:r>
      <w:r w:rsidR="00A40626" w:rsidRPr="00B618DA">
        <w:rPr>
          <w:rFonts w:ascii="Arial" w:hAnsi="Arial" w:cs="Arial"/>
          <w:bCs/>
          <w:color w:val="1A1A1A"/>
          <w:bdr w:val="none" w:sz="0" w:space="0" w:color="auto" w:frame="1"/>
        </w:rPr>
        <w:t xml:space="preserve"> cell subsets. These cells were then stimulated with PMA/ionomycin for 24 hours. The cell supernatant was collected and subjected to ELISA to detect IFNγ, IL-2, and sIL2R and the cells were harvested and subjected to flow analysis to detect CD25 expression on cell surface. (</w:t>
      </w:r>
      <w:r w:rsidR="001A6C99">
        <w:rPr>
          <w:rFonts w:ascii="Arial" w:hAnsi="Arial" w:cs="Arial"/>
          <w:b/>
          <w:color w:val="1A1A1A"/>
          <w:bdr w:val="none" w:sz="0" w:space="0" w:color="auto" w:frame="1"/>
        </w:rPr>
        <w:t>E-F</w:t>
      </w:r>
      <w:r w:rsidR="00A40626" w:rsidRPr="00B618DA">
        <w:rPr>
          <w:rFonts w:ascii="Arial" w:hAnsi="Arial" w:cs="Arial"/>
          <w:bCs/>
          <w:color w:val="1A1A1A"/>
          <w:bdr w:val="none" w:sz="0" w:space="0" w:color="auto" w:frame="1"/>
        </w:rPr>
        <w:t>) PMBCs from Patient F at pretreatment and relapse were stimulated with IL-2 (10 ng/ml) and sIL-2R (50 ng/ml), alone or in combination, for 5 days. The cell concentrations were monitored by counting and normalized to the starting concentration and plotted (</w:t>
      </w:r>
      <w:r w:rsidR="001A6C99">
        <w:rPr>
          <w:rFonts w:ascii="Arial" w:hAnsi="Arial" w:cs="Arial"/>
          <w:b/>
          <w:color w:val="1A1A1A"/>
          <w:bdr w:val="none" w:sz="0" w:space="0" w:color="auto" w:frame="1"/>
        </w:rPr>
        <w:t>E</w:t>
      </w:r>
      <w:r w:rsidR="00A40626" w:rsidRPr="00B618DA">
        <w:rPr>
          <w:rFonts w:ascii="Arial" w:hAnsi="Arial" w:cs="Arial"/>
          <w:bCs/>
          <w:color w:val="1A1A1A"/>
          <w:bdr w:val="none" w:sz="0" w:space="0" w:color="auto" w:frame="1"/>
        </w:rPr>
        <w:t>). Representative images of the cell culture were shown (</w:t>
      </w:r>
      <w:r w:rsidR="001A6C99">
        <w:rPr>
          <w:rFonts w:ascii="Arial" w:hAnsi="Arial" w:cs="Arial"/>
          <w:b/>
          <w:color w:val="1A1A1A"/>
          <w:bdr w:val="none" w:sz="0" w:space="0" w:color="auto" w:frame="1"/>
        </w:rPr>
        <w:t>F</w:t>
      </w:r>
      <w:r w:rsidR="00A40626" w:rsidRPr="00B618DA">
        <w:rPr>
          <w:rFonts w:ascii="Arial" w:hAnsi="Arial" w:cs="Arial"/>
          <w:bCs/>
          <w:color w:val="1A1A1A"/>
          <w:bdr w:val="none" w:sz="0" w:space="0" w:color="auto" w:frame="1"/>
        </w:rPr>
        <w:t>).</w:t>
      </w:r>
    </w:p>
    <w:p w14:paraId="179D4008" w14:textId="77777777" w:rsidR="00A40626" w:rsidRPr="00B618DA" w:rsidRDefault="00A40626" w:rsidP="00A40626">
      <w:pPr>
        <w:spacing w:before="120" w:line="480" w:lineRule="auto"/>
        <w:jc w:val="both"/>
        <w:rPr>
          <w:rFonts w:ascii="Arial" w:hAnsi="Arial" w:cs="Arial"/>
          <w:b/>
          <w:bCs/>
          <w:color w:val="1A1A1A"/>
          <w:bdr w:val="none" w:sz="0" w:space="0" w:color="auto" w:frame="1"/>
        </w:rPr>
      </w:pPr>
    </w:p>
    <w:p w14:paraId="457056A6" w14:textId="77777777" w:rsidR="00A40626" w:rsidRDefault="00A40626">
      <w:pPr>
        <w:rPr>
          <w:rFonts w:ascii="Arial" w:hAnsi="Arial" w:cs="Arial"/>
          <w:b/>
          <w:bCs/>
          <w:color w:val="1A1A1A"/>
          <w:bdr w:val="none" w:sz="0" w:space="0" w:color="auto" w:frame="1"/>
        </w:rPr>
      </w:pPr>
      <w:r>
        <w:rPr>
          <w:rFonts w:ascii="Arial" w:hAnsi="Arial" w:cs="Arial"/>
          <w:b/>
          <w:bCs/>
          <w:color w:val="1A1A1A"/>
          <w:bdr w:val="none" w:sz="0" w:space="0" w:color="auto" w:frame="1"/>
        </w:rPr>
        <w:br w:type="page"/>
      </w:r>
    </w:p>
    <w:p w14:paraId="7BBA9B6B" w14:textId="09CBAA7A" w:rsidR="00483D7A" w:rsidRDefault="00483D7A" w:rsidP="00483D7A">
      <w:pPr>
        <w:rPr>
          <w:rFonts w:ascii="Arial" w:hAnsi="Arial" w:cs="Arial"/>
          <w:b/>
          <w:bCs/>
          <w:color w:val="1A1A1A"/>
          <w:bdr w:val="none" w:sz="0" w:space="0" w:color="auto" w:frame="1"/>
        </w:rPr>
      </w:pPr>
      <w:r>
        <w:rPr>
          <w:rFonts w:ascii="Arial" w:hAnsi="Arial" w:cs="Arial"/>
          <w:b/>
          <w:bCs/>
          <w:color w:val="1A1A1A"/>
          <w:bdr w:val="none" w:sz="0" w:space="0" w:color="auto" w:frame="1"/>
        </w:rPr>
        <w:lastRenderedPageBreak/>
        <w:t>Supplementa</w:t>
      </w:r>
      <w:r w:rsidR="00360299">
        <w:rPr>
          <w:rFonts w:ascii="Arial" w:hAnsi="Arial" w:cs="Arial"/>
          <w:b/>
          <w:bCs/>
          <w:color w:val="1A1A1A"/>
          <w:bdr w:val="none" w:sz="0" w:space="0" w:color="auto" w:frame="1"/>
        </w:rPr>
        <w:t>ry</w:t>
      </w:r>
      <w:r>
        <w:rPr>
          <w:rFonts w:ascii="Arial" w:hAnsi="Arial" w:cs="Arial"/>
          <w:b/>
          <w:bCs/>
          <w:color w:val="1A1A1A"/>
          <w:bdr w:val="none" w:sz="0" w:space="0" w:color="auto" w:frame="1"/>
        </w:rPr>
        <w:t xml:space="preserve"> Tables</w:t>
      </w:r>
    </w:p>
    <w:p w14:paraId="40E957C6" w14:textId="77777777" w:rsidR="00483D7A" w:rsidRDefault="00483D7A" w:rsidP="00483D7A">
      <w:pPr>
        <w:rPr>
          <w:rFonts w:ascii="Arial" w:hAnsi="Arial" w:cs="Arial"/>
          <w:b/>
          <w:bCs/>
          <w:color w:val="1A1A1A"/>
          <w:bdr w:val="none" w:sz="0" w:space="0" w:color="auto" w:frame="1"/>
        </w:rPr>
      </w:pPr>
    </w:p>
    <w:p w14:paraId="06AE306D" w14:textId="16F049B9" w:rsidR="00A40626" w:rsidRPr="007674B4" w:rsidRDefault="00A40626" w:rsidP="00A40626">
      <w:pPr>
        <w:spacing w:before="120" w:line="480" w:lineRule="auto"/>
        <w:jc w:val="both"/>
        <w:rPr>
          <w:rFonts w:ascii="Arial" w:hAnsi="Arial" w:cs="Arial"/>
          <w:bCs/>
          <w:color w:val="1A1A1A"/>
          <w:sz w:val="20"/>
          <w:szCs w:val="20"/>
          <w:bdr w:val="none" w:sz="0" w:space="0" w:color="auto" w:frame="1"/>
        </w:rPr>
      </w:pPr>
      <w:r w:rsidRPr="007674B4">
        <w:rPr>
          <w:rFonts w:ascii="Arial" w:hAnsi="Arial" w:cs="Arial"/>
          <w:b/>
          <w:bCs/>
          <w:color w:val="1A1A1A"/>
          <w:sz w:val="20"/>
          <w:szCs w:val="20"/>
          <w:bdr w:val="none" w:sz="0" w:space="0" w:color="auto" w:frame="1"/>
        </w:rPr>
        <w:t>Supplementa</w:t>
      </w:r>
      <w:r w:rsidR="00F83935">
        <w:rPr>
          <w:rFonts w:ascii="Arial" w:hAnsi="Arial" w:cs="Arial"/>
          <w:b/>
          <w:bCs/>
          <w:color w:val="1A1A1A"/>
          <w:sz w:val="20"/>
          <w:szCs w:val="20"/>
          <w:bdr w:val="none" w:sz="0" w:space="0" w:color="auto" w:frame="1"/>
        </w:rPr>
        <w:t>ry</w:t>
      </w:r>
      <w:r w:rsidRPr="007674B4">
        <w:rPr>
          <w:rFonts w:ascii="Arial" w:hAnsi="Arial" w:cs="Arial"/>
          <w:b/>
          <w:bCs/>
          <w:color w:val="1A1A1A"/>
          <w:sz w:val="20"/>
          <w:szCs w:val="20"/>
          <w:bdr w:val="none" w:sz="0" w:space="0" w:color="auto" w:frame="1"/>
        </w:rPr>
        <w:t xml:space="preserve"> Table S1</w:t>
      </w:r>
      <w:r w:rsidRPr="007674B4">
        <w:rPr>
          <w:rFonts w:ascii="Arial" w:hAnsi="Arial" w:cs="Arial"/>
          <w:bCs/>
          <w:color w:val="1A1A1A"/>
          <w:sz w:val="20"/>
          <w:szCs w:val="20"/>
          <w:bdr w:val="none" w:sz="0" w:space="0" w:color="auto" w:frame="1"/>
        </w:rPr>
        <w:t xml:space="preserve">. </w:t>
      </w:r>
      <w:del w:id="23" w:author="Changying Jiang,Vivian" w:date="2022-09-04T15:57:00Z">
        <w:r w:rsidRPr="007674B4">
          <w:rPr>
            <w:rFonts w:ascii="Arial" w:hAnsi="Arial" w:cs="Arial"/>
            <w:bCs/>
            <w:color w:val="1A1A1A"/>
            <w:sz w:val="20"/>
            <w:szCs w:val="20"/>
            <w:bdr w:val="none" w:sz="0" w:space="0" w:color="auto" w:frame="1"/>
          </w:rPr>
          <w:delText>Overall summary</w:delText>
        </w:r>
      </w:del>
      <w:ins w:id="24" w:author="Changying Jiang,Vivian" w:date="2022-09-04T15:57:00Z">
        <w:r w:rsidR="00F1007B">
          <w:rPr>
            <w:rFonts w:ascii="Arial" w:hAnsi="Arial" w:cs="Arial"/>
            <w:bCs/>
            <w:color w:val="1A1A1A"/>
            <w:sz w:val="20"/>
            <w:szCs w:val="20"/>
            <w:bdr w:val="none" w:sz="0" w:space="0" w:color="auto" w:frame="1"/>
          </w:rPr>
          <w:t>S</w:t>
        </w:r>
        <w:r w:rsidRPr="007674B4">
          <w:rPr>
            <w:rFonts w:ascii="Arial" w:hAnsi="Arial" w:cs="Arial"/>
            <w:bCs/>
            <w:color w:val="1A1A1A"/>
            <w:sz w:val="20"/>
            <w:szCs w:val="20"/>
            <w:bdr w:val="none" w:sz="0" w:space="0" w:color="auto" w:frame="1"/>
          </w:rPr>
          <w:t>ummary</w:t>
        </w:r>
      </w:ins>
      <w:r w:rsidRPr="007674B4">
        <w:rPr>
          <w:rFonts w:ascii="Arial" w:hAnsi="Arial" w:cs="Arial"/>
          <w:bCs/>
          <w:color w:val="1A1A1A"/>
          <w:sz w:val="20"/>
          <w:szCs w:val="20"/>
          <w:bdr w:val="none" w:sz="0" w:space="0" w:color="auto" w:frame="1"/>
        </w:rPr>
        <w:t xml:space="preserve"> of clinical characteristics of 15 patients with MCL.</w:t>
      </w:r>
    </w:p>
    <w:tbl>
      <w:tblPr>
        <w:tblpPr w:leftFromText="180" w:rightFromText="180" w:vertAnchor="text" w:tblpY="1"/>
        <w:tblOverlap w:val="never"/>
        <w:tblW w:w="9558" w:type="dxa"/>
        <w:tblLook w:val="04A0" w:firstRow="1" w:lastRow="0" w:firstColumn="1" w:lastColumn="0" w:noHBand="0" w:noVBand="1"/>
      </w:tblPr>
      <w:tblGrid>
        <w:gridCol w:w="8187"/>
        <w:gridCol w:w="1371"/>
      </w:tblGrid>
      <w:tr w:rsidR="00A40626" w:rsidRPr="00A40626" w14:paraId="33D7CE44" w14:textId="77777777" w:rsidTr="00A40626">
        <w:trPr>
          <w:trHeight w:val="382"/>
        </w:trPr>
        <w:tc>
          <w:tcPr>
            <w:tcW w:w="8187" w:type="dxa"/>
            <w:tcBorders>
              <w:top w:val="nil"/>
              <w:left w:val="nil"/>
              <w:bottom w:val="single" w:sz="8" w:space="0" w:color="auto"/>
              <w:right w:val="nil"/>
            </w:tcBorders>
            <w:shd w:val="clear" w:color="auto" w:fill="auto"/>
            <w:noWrap/>
            <w:vAlign w:val="center"/>
            <w:hideMark/>
          </w:tcPr>
          <w:p w14:paraId="3ECF0263" w14:textId="66DE72CF" w:rsidR="00A40626" w:rsidRPr="00A40626" w:rsidRDefault="00A40626" w:rsidP="00A40626">
            <w:pPr>
              <w:rPr>
                <w:rFonts w:ascii="Calibri" w:hAnsi="Calibri" w:cs="Calibri"/>
                <w:b/>
                <w:bCs/>
                <w:color w:val="000000"/>
                <w:sz w:val="22"/>
                <w:szCs w:val="22"/>
              </w:rPr>
            </w:pPr>
          </w:p>
        </w:tc>
        <w:tc>
          <w:tcPr>
            <w:tcW w:w="1371" w:type="dxa"/>
            <w:tcBorders>
              <w:top w:val="nil"/>
              <w:left w:val="nil"/>
              <w:bottom w:val="single" w:sz="8" w:space="0" w:color="auto"/>
              <w:right w:val="nil"/>
            </w:tcBorders>
            <w:shd w:val="clear" w:color="auto" w:fill="auto"/>
            <w:noWrap/>
            <w:vAlign w:val="center"/>
            <w:hideMark/>
          </w:tcPr>
          <w:p w14:paraId="269B6E00"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 </w:t>
            </w:r>
          </w:p>
        </w:tc>
      </w:tr>
      <w:tr w:rsidR="00A40626" w:rsidRPr="00A40626" w14:paraId="10B6AE8B" w14:textId="77777777" w:rsidTr="00A40626">
        <w:trPr>
          <w:trHeight w:val="254"/>
        </w:trPr>
        <w:tc>
          <w:tcPr>
            <w:tcW w:w="8187" w:type="dxa"/>
            <w:tcBorders>
              <w:top w:val="nil"/>
              <w:left w:val="nil"/>
              <w:bottom w:val="nil"/>
              <w:right w:val="nil"/>
            </w:tcBorders>
            <w:shd w:val="clear" w:color="auto" w:fill="auto"/>
            <w:noWrap/>
            <w:vAlign w:val="bottom"/>
            <w:hideMark/>
          </w:tcPr>
          <w:p w14:paraId="7910DF7D"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Median age (range) — yr (range)</w:t>
            </w:r>
          </w:p>
        </w:tc>
        <w:tc>
          <w:tcPr>
            <w:tcW w:w="1371" w:type="dxa"/>
            <w:tcBorders>
              <w:top w:val="nil"/>
              <w:left w:val="nil"/>
              <w:bottom w:val="nil"/>
              <w:right w:val="nil"/>
            </w:tcBorders>
            <w:shd w:val="clear" w:color="auto" w:fill="auto"/>
            <w:noWrap/>
            <w:vAlign w:val="bottom"/>
            <w:hideMark/>
          </w:tcPr>
          <w:p w14:paraId="175AC7FB"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67 (52–74)</w:t>
            </w:r>
          </w:p>
        </w:tc>
      </w:tr>
      <w:tr w:rsidR="00A40626" w:rsidRPr="00A40626" w14:paraId="4AC440FF" w14:textId="77777777" w:rsidTr="00A40626">
        <w:trPr>
          <w:trHeight w:val="254"/>
        </w:trPr>
        <w:tc>
          <w:tcPr>
            <w:tcW w:w="8187" w:type="dxa"/>
            <w:tcBorders>
              <w:top w:val="nil"/>
              <w:left w:val="nil"/>
              <w:bottom w:val="nil"/>
              <w:right w:val="nil"/>
            </w:tcBorders>
            <w:shd w:val="clear" w:color="auto" w:fill="auto"/>
            <w:noWrap/>
            <w:vAlign w:val="bottom"/>
            <w:hideMark/>
          </w:tcPr>
          <w:p w14:paraId="4B52D37A" w14:textId="4CAC23C8"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Male</w:t>
            </w:r>
            <w:r w:rsidR="004C684F" w:rsidRPr="00A40626">
              <w:rPr>
                <w:rFonts w:ascii="Calibri" w:hAnsi="Calibri" w:cs="Calibri"/>
                <w:color w:val="000000"/>
                <w:sz w:val="22"/>
                <w:szCs w:val="22"/>
              </w:rPr>
              <w:t xml:space="preserve"> — </w:t>
            </w:r>
            <w:r w:rsidRPr="00A40626">
              <w:rPr>
                <w:rFonts w:ascii="Calibri" w:hAnsi="Calibri" w:cs="Calibri"/>
                <w:color w:val="000000"/>
                <w:sz w:val="22"/>
                <w:szCs w:val="22"/>
              </w:rPr>
              <w:t>no. (%)</w:t>
            </w:r>
          </w:p>
        </w:tc>
        <w:tc>
          <w:tcPr>
            <w:tcW w:w="1371" w:type="dxa"/>
            <w:tcBorders>
              <w:top w:val="nil"/>
              <w:left w:val="nil"/>
              <w:bottom w:val="nil"/>
              <w:right w:val="nil"/>
            </w:tcBorders>
            <w:shd w:val="clear" w:color="auto" w:fill="auto"/>
            <w:noWrap/>
            <w:vAlign w:val="bottom"/>
            <w:hideMark/>
          </w:tcPr>
          <w:p w14:paraId="4387C603"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15 (100%)</w:t>
            </w:r>
          </w:p>
        </w:tc>
      </w:tr>
      <w:tr w:rsidR="00A40626" w:rsidRPr="00A40626" w14:paraId="5F5BB2AC" w14:textId="77777777" w:rsidTr="00A40626">
        <w:trPr>
          <w:trHeight w:val="254"/>
        </w:trPr>
        <w:tc>
          <w:tcPr>
            <w:tcW w:w="8187" w:type="dxa"/>
            <w:tcBorders>
              <w:top w:val="nil"/>
              <w:left w:val="nil"/>
              <w:bottom w:val="nil"/>
              <w:right w:val="nil"/>
            </w:tcBorders>
            <w:shd w:val="clear" w:color="auto" w:fill="auto"/>
            <w:noWrap/>
            <w:vAlign w:val="bottom"/>
            <w:hideMark/>
          </w:tcPr>
          <w:p w14:paraId="65FE63A8" w14:textId="135D92B5" w:rsidR="00A40626" w:rsidRPr="00A40626" w:rsidRDefault="007A34F7" w:rsidP="00A40626">
            <w:pPr>
              <w:rPr>
                <w:rFonts w:ascii="Calibri" w:hAnsi="Calibri" w:cs="Calibri"/>
                <w:color w:val="000000"/>
                <w:sz w:val="22"/>
                <w:szCs w:val="22"/>
              </w:rPr>
            </w:pPr>
            <w:r w:rsidRPr="00A40626">
              <w:rPr>
                <w:rFonts w:ascii="Calibri" w:hAnsi="Calibri" w:cs="Calibri"/>
                <w:color w:val="000000"/>
                <w:sz w:val="22"/>
                <w:szCs w:val="22"/>
              </w:rPr>
              <w:t>Prior</w:t>
            </w:r>
            <w:r w:rsidR="00A40626" w:rsidRPr="00A40626">
              <w:rPr>
                <w:rFonts w:ascii="Calibri" w:hAnsi="Calibri" w:cs="Calibri"/>
                <w:color w:val="000000"/>
                <w:sz w:val="22"/>
                <w:szCs w:val="22"/>
              </w:rPr>
              <w:t xml:space="preserve"> line of therapy - median (range)</w:t>
            </w:r>
          </w:p>
        </w:tc>
        <w:tc>
          <w:tcPr>
            <w:tcW w:w="1371" w:type="dxa"/>
            <w:tcBorders>
              <w:top w:val="nil"/>
              <w:left w:val="nil"/>
              <w:bottom w:val="nil"/>
              <w:right w:val="nil"/>
            </w:tcBorders>
            <w:shd w:val="clear" w:color="auto" w:fill="auto"/>
            <w:noWrap/>
            <w:vAlign w:val="bottom"/>
            <w:hideMark/>
          </w:tcPr>
          <w:p w14:paraId="6B4208E2"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3 (1-4)</w:t>
            </w:r>
          </w:p>
        </w:tc>
      </w:tr>
      <w:tr w:rsidR="00A40626" w:rsidRPr="00A40626" w14:paraId="0E5B5FE5" w14:textId="77777777" w:rsidTr="00A40626">
        <w:trPr>
          <w:trHeight w:val="254"/>
        </w:trPr>
        <w:tc>
          <w:tcPr>
            <w:tcW w:w="8187" w:type="dxa"/>
            <w:tcBorders>
              <w:top w:val="nil"/>
              <w:left w:val="nil"/>
              <w:bottom w:val="nil"/>
              <w:right w:val="nil"/>
            </w:tcBorders>
            <w:shd w:val="clear" w:color="auto" w:fill="auto"/>
            <w:noWrap/>
            <w:vAlign w:val="bottom"/>
            <w:hideMark/>
          </w:tcPr>
          <w:p w14:paraId="5BE251F7" w14:textId="3ABBE01A"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Prior lines of therapy (≥3)</w:t>
            </w:r>
            <w:r w:rsidR="004C684F" w:rsidRPr="00A40626">
              <w:rPr>
                <w:rFonts w:ascii="Calibri" w:hAnsi="Calibri" w:cs="Calibri"/>
                <w:color w:val="000000"/>
                <w:sz w:val="22"/>
                <w:szCs w:val="22"/>
              </w:rPr>
              <w:t xml:space="preserve"> — </w:t>
            </w:r>
            <w:r w:rsidRPr="00A40626">
              <w:rPr>
                <w:rFonts w:ascii="Calibri" w:hAnsi="Calibri" w:cs="Calibri"/>
                <w:color w:val="000000"/>
                <w:sz w:val="22"/>
                <w:szCs w:val="22"/>
              </w:rPr>
              <w:t>no. (%)</w:t>
            </w:r>
          </w:p>
        </w:tc>
        <w:tc>
          <w:tcPr>
            <w:tcW w:w="1371" w:type="dxa"/>
            <w:tcBorders>
              <w:top w:val="nil"/>
              <w:left w:val="nil"/>
              <w:bottom w:val="nil"/>
              <w:right w:val="nil"/>
            </w:tcBorders>
            <w:shd w:val="clear" w:color="auto" w:fill="auto"/>
            <w:noWrap/>
            <w:vAlign w:val="bottom"/>
            <w:hideMark/>
          </w:tcPr>
          <w:p w14:paraId="146F56A3"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9 (60%)</w:t>
            </w:r>
          </w:p>
        </w:tc>
      </w:tr>
      <w:tr w:rsidR="00A40626" w:rsidRPr="00A40626" w14:paraId="0C98604E" w14:textId="77777777" w:rsidTr="00A40626">
        <w:trPr>
          <w:trHeight w:val="254"/>
        </w:trPr>
        <w:tc>
          <w:tcPr>
            <w:tcW w:w="8187" w:type="dxa"/>
            <w:tcBorders>
              <w:top w:val="nil"/>
              <w:left w:val="nil"/>
              <w:bottom w:val="nil"/>
              <w:right w:val="nil"/>
            </w:tcBorders>
            <w:shd w:val="clear" w:color="auto" w:fill="auto"/>
            <w:noWrap/>
            <w:vAlign w:val="bottom"/>
            <w:hideMark/>
          </w:tcPr>
          <w:p w14:paraId="627A7BE7" w14:textId="549121AF"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BTK inhibitor therapy</w:t>
            </w:r>
            <w:r w:rsidR="004C684F" w:rsidRPr="00A40626">
              <w:rPr>
                <w:rFonts w:ascii="Calibri" w:hAnsi="Calibri" w:cs="Calibri"/>
                <w:color w:val="000000"/>
                <w:sz w:val="22"/>
                <w:szCs w:val="22"/>
              </w:rPr>
              <w:t xml:space="preserve"> — </w:t>
            </w:r>
            <w:r w:rsidRPr="00A40626">
              <w:rPr>
                <w:rFonts w:ascii="Calibri" w:hAnsi="Calibri" w:cs="Calibri"/>
                <w:color w:val="000000"/>
                <w:sz w:val="22"/>
                <w:szCs w:val="22"/>
              </w:rPr>
              <w:t>no. (%)</w:t>
            </w:r>
          </w:p>
        </w:tc>
        <w:tc>
          <w:tcPr>
            <w:tcW w:w="1371" w:type="dxa"/>
            <w:tcBorders>
              <w:top w:val="nil"/>
              <w:left w:val="nil"/>
              <w:bottom w:val="nil"/>
              <w:right w:val="nil"/>
            </w:tcBorders>
            <w:shd w:val="clear" w:color="auto" w:fill="auto"/>
            <w:noWrap/>
            <w:vAlign w:val="bottom"/>
            <w:hideMark/>
          </w:tcPr>
          <w:p w14:paraId="0FF0311A"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15 (100%)</w:t>
            </w:r>
          </w:p>
        </w:tc>
      </w:tr>
      <w:tr w:rsidR="00A40626" w:rsidRPr="00A40626" w14:paraId="3EF01A01" w14:textId="77777777" w:rsidTr="00A40626">
        <w:trPr>
          <w:trHeight w:val="254"/>
        </w:trPr>
        <w:tc>
          <w:tcPr>
            <w:tcW w:w="8187" w:type="dxa"/>
            <w:tcBorders>
              <w:top w:val="nil"/>
              <w:left w:val="nil"/>
              <w:bottom w:val="nil"/>
              <w:right w:val="nil"/>
            </w:tcBorders>
            <w:shd w:val="clear" w:color="auto" w:fill="auto"/>
            <w:noWrap/>
            <w:vAlign w:val="bottom"/>
            <w:hideMark/>
          </w:tcPr>
          <w:p w14:paraId="4CB34A1B"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Cyclin D1 translocation</w:t>
            </w:r>
          </w:p>
        </w:tc>
        <w:tc>
          <w:tcPr>
            <w:tcW w:w="1371" w:type="dxa"/>
            <w:tcBorders>
              <w:top w:val="nil"/>
              <w:left w:val="nil"/>
              <w:bottom w:val="nil"/>
              <w:right w:val="nil"/>
            </w:tcBorders>
            <w:shd w:val="clear" w:color="auto" w:fill="auto"/>
            <w:noWrap/>
            <w:vAlign w:val="bottom"/>
            <w:hideMark/>
          </w:tcPr>
          <w:p w14:paraId="152EC960"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4 (27%)</w:t>
            </w:r>
          </w:p>
        </w:tc>
      </w:tr>
      <w:tr w:rsidR="00A40626" w:rsidRPr="00A40626" w14:paraId="2E0C70B6" w14:textId="77777777" w:rsidTr="00A40626">
        <w:trPr>
          <w:trHeight w:val="254"/>
        </w:trPr>
        <w:tc>
          <w:tcPr>
            <w:tcW w:w="8187" w:type="dxa"/>
            <w:tcBorders>
              <w:top w:val="nil"/>
              <w:left w:val="nil"/>
              <w:bottom w:val="nil"/>
              <w:right w:val="nil"/>
            </w:tcBorders>
            <w:shd w:val="clear" w:color="auto" w:fill="auto"/>
            <w:noWrap/>
            <w:vAlign w:val="bottom"/>
            <w:hideMark/>
          </w:tcPr>
          <w:p w14:paraId="1C225FB3"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MYC translocation</w:t>
            </w:r>
          </w:p>
        </w:tc>
        <w:tc>
          <w:tcPr>
            <w:tcW w:w="1371" w:type="dxa"/>
            <w:tcBorders>
              <w:top w:val="nil"/>
              <w:left w:val="nil"/>
              <w:bottom w:val="nil"/>
              <w:right w:val="nil"/>
            </w:tcBorders>
            <w:shd w:val="clear" w:color="auto" w:fill="auto"/>
            <w:noWrap/>
            <w:vAlign w:val="bottom"/>
            <w:hideMark/>
          </w:tcPr>
          <w:p w14:paraId="6DBE0681"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1 (7%)</w:t>
            </w:r>
          </w:p>
        </w:tc>
      </w:tr>
      <w:tr w:rsidR="00A40626" w:rsidRPr="00A40626" w14:paraId="0A58250A" w14:textId="77777777" w:rsidTr="00A40626">
        <w:trPr>
          <w:trHeight w:val="254"/>
        </w:trPr>
        <w:tc>
          <w:tcPr>
            <w:tcW w:w="8187" w:type="dxa"/>
            <w:tcBorders>
              <w:top w:val="nil"/>
              <w:left w:val="nil"/>
              <w:bottom w:val="nil"/>
              <w:right w:val="nil"/>
            </w:tcBorders>
            <w:shd w:val="clear" w:color="auto" w:fill="auto"/>
            <w:noWrap/>
            <w:vAlign w:val="bottom"/>
            <w:hideMark/>
          </w:tcPr>
          <w:p w14:paraId="2E4CB4AF"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 xml:space="preserve">Blastoid or pleomorphic morphologic characteristics of MCL </w:t>
            </w:r>
          </w:p>
        </w:tc>
        <w:tc>
          <w:tcPr>
            <w:tcW w:w="1371" w:type="dxa"/>
            <w:tcBorders>
              <w:top w:val="nil"/>
              <w:left w:val="nil"/>
              <w:bottom w:val="nil"/>
              <w:right w:val="nil"/>
            </w:tcBorders>
            <w:shd w:val="clear" w:color="auto" w:fill="auto"/>
            <w:noWrap/>
            <w:vAlign w:val="bottom"/>
            <w:hideMark/>
          </w:tcPr>
          <w:p w14:paraId="4FBC6AC0"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2 (13%)</w:t>
            </w:r>
          </w:p>
        </w:tc>
      </w:tr>
      <w:tr w:rsidR="00A40626" w:rsidRPr="00A40626" w14:paraId="3F4F44F4" w14:textId="77777777" w:rsidTr="00A40626">
        <w:trPr>
          <w:trHeight w:val="254"/>
        </w:trPr>
        <w:tc>
          <w:tcPr>
            <w:tcW w:w="8187" w:type="dxa"/>
            <w:tcBorders>
              <w:top w:val="nil"/>
              <w:left w:val="nil"/>
              <w:bottom w:val="nil"/>
              <w:right w:val="nil"/>
            </w:tcBorders>
            <w:shd w:val="clear" w:color="auto" w:fill="auto"/>
            <w:noWrap/>
            <w:vAlign w:val="bottom"/>
            <w:hideMark/>
          </w:tcPr>
          <w:p w14:paraId="7291A993"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Extranodal lesions</w:t>
            </w:r>
          </w:p>
        </w:tc>
        <w:tc>
          <w:tcPr>
            <w:tcW w:w="1371" w:type="dxa"/>
            <w:tcBorders>
              <w:top w:val="nil"/>
              <w:left w:val="nil"/>
              <w:bottom w:val="nil"/>
              <w:right w:val="nil"/>
            </w:tcBorders>
            <w:shd w:val="clear" w:color="auto" w:fill="auto"/>
            <w:noWrap/>
            <w:vAlign w:val="bottom"/>
            <w:hideMark/>
          </w:tcPr>
          <w:p w14:paraId="59236E67"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5 (33%)</w:t>
            </w:r>
          </w:p>
        </w:tc>
      </w:tr>
      <w:tr w:rsidR="00A40626" w:rsidRPr="00A40626" w14:paraId="3232D74D" w14:textId="77777777" w:rsidTr="00A40626">
        <w:trPr>
          <w:trHeight w:val="254"/>
        </w:trPr>
        <w:tc>
          <w:tcPr>
            <w:tcW w:w="8187" w:type="dxa"/>
            <w:tcBorders>
              <w:top w:val="nil"/>
              <w:left w:val="nil"/>
              <w:bottom w:val="nil"/>
              <w:right w:val="nil"/>
            </w:tcBorders>
            <w:shd w:val="clear" w:color="auto" w:fill="auto"/>
            <w:noWrap/>
            <w:vAlign w:val="bottom"/>
            <w:hideMark/>
          </w:tcPr>
          <w:p w14:paraId="5F150ED1"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 xml:space="preserve">CD19 status </w:t>
            </w:r>
          </w:p>
        </w:tc>
        <w:tc>
          <w:tcPr>
            <w:tcW w:w="1371" w:type="dxa"/>
            <w:tcBorders>
              <w:top w:val="nil"/>
              <w:left w:val="nil"/>
              <w:bottom w:val="nil"/>
              <w:right w:val="nil"/>
            </w:tcBorders>
            <w:shd w:val="clear" w:color="auto" w:fill="auto"/>
            <w:noWrap/>
            <w:vAlign w:val="bottom"/>
            <w:hideMark/>
          </w:tcPr>
          <w:p w14:paraId="45E66162"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13 (87%)</w:t>
            </w:r>
          </w:p>
        </w:tc>
      </w:tr>
      <w:tr w:rsidR="00A40626" w:rsidRPr="00A40626" w14:paraId="3D68E16E" w14:textId="77777777" w:rsidTr="00A40626">
        <w:trPr>
          <w:trHeight w:val="254"/>
        </w:trPr>
        <w:tc>
          <w:tcPr>
            <w:tcW w:w="8187" w:type="dxa"/>
            <w:tcBorders>
              <w:top w:val="nil"/>
              <w:left w:val="nil"/>
              <w:bottom w:val="nil"/>
              <w:right w:val="nil"/>
            </w:tcBorders>
            <w:shd w:val="clear" w:color="auto" w:fill="auto"/>
            <w:noWrap/>
            <w:vAlign w:val="bottom"/>
            <w:hideMark/>
          </w:tcPr>
          <w:p w14:paraId="637A719F"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Previous BTK inhibitor therapy — no. (%)</w:t>
            </w:r>
          </w:p>
        </w:tc>
        <w:tc>
          <w:tcPr>
            <w:tcW w:w="1371" w:type="dxa"/>
            <w:tcBorders>
              <w:top w:val="nil"/>
              <w:left w:val="nil"/>
              <w:bottom w:val="nil"/>
              <w:right w:val="nil"/>
            </w:tcBorders>
            <w:shd w:val="clear" w:color="auto" w:fill="auto"/>
            <w:noWrap/>
            <w:vAlign w:val="bottom"/>
            <w:hideMark/>
          </w:tcPr>
          <w:p w14:paraId="6B65D9FE"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15 (100%)</w:t>
            </w:r>
          </w:p>
        </w:tc>
      </w:tr>
      <w:tr w:rsidR="00A40626" w:rsidRPr="00A40626" w14:paraId="143C85ED" w14:textId="77777777" w:rsidTr="00A40626">
        <w:trPr>
          <w:trHeight w:val="254"/>
        </w:trPr>
        <w:tc>
          <w:tcPr>
            <w:tcW w:w="8187" w:type="dxa"/>
            <w:tcBorders>
              <w:top w:val="nil"/>
              <w:left w:val="nil"/>
              <w:bottom w:val="nil"/>
              <w:right w:val="nil"/>
            </w:tcBorders>
            <w:shd w:val="clear" w:color="auto" w:fill="auto"/>
            <w:noWrap/>
            <w:vAlign w:val="bottom"/>
            <w:hideMark/>
          </w:tcPr>
          <w:p w14:paraId="7B9D120C"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 </w:t>
            </w:r>
            <w:r w:rsidRPr="00A40626">
              <w:rPr>
                <w:rFonts w:ascii="Calibri" w:hAnsi="Calibri" w:cs="Calibri"/>
                <w:color w:val="000000"/>
                <w:sz w:val="22"/>
                <w:szCs w:val="22"/>
              </w:rPr>
              <w:t> </w:t>
            </w:r>
            <w:r w:rsidRPr="00A40626">
              <w:rPr>
                <w:rFonts w:ascii="Calibri" w:hAnsi="Calibri" w:cs="Calibri"/>
                <w:color w:val="000000"/>
                <w:sz w:val="22"/>
                <w:szCs w:val="22"/>
              </w:rPr>
              <w:t>Ibrutinib</w:t>
            </w:r>
          </w:p>
        </w:tc>
        <w:tc>
          <w:tcPr>
            <w:tcW w:w="1371" w:type="dxa"/>
            <w:tcBorders>
              <w:top w:val="nil"/>
              <w:left w:val="nil"/>
              <w:bottom w:val="nil"/>
              <w:right w:val="nil"/>
            </w:tcBorders>
            <w:shd w:val="clear" w:color="auto" w:fill="auto"/>
            <w:noWrap/>
            <w:vAlign w:val="bottom"/>
            <w:hideMark/>
          </w:tcPr>
          <w:p w14:paraId="53CA5570"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14 (93%)</w:t>
            </w:r>
          </w:p>
        </w:tc>
      </w:tr>
      <w:tr w:rsidR="00A40626" w:rsidRPr="00A40626" w14:paraId="27EC4BCD" w14:textId="77777777" w:rsidTr="00A40626">
        <w:trPr>
          <w:trHeight w:val="254"/>
        </w:trPr>
        <w:tc>
          <w:tcPr>
            <w:tcW w:w="8187" w:type="dxa"/>
            <w:tcBorders>
              <w:top w:val="nil"/>
              <w:left w:val="nil"/>
              <w:bottom w:val="nil"/>
              <w:right w:val="nil"/>
            </w:tcBorders>
            <w:shd w:val="clear" w:color="auto" w:fill="auto"/>
            <w:noWrap/>
            <w:vAlign w:val="bottom"/>
            <w:hideMark/>
          </w:tcPr>
          <w:p w14:paraId="70EA9F93"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 </w:t>
            </w:r>
            <w:r w:rsidRPr="00A40626">
              <w:rPr>
                <w:rFonts w:ascii="Calibri" w:hAnsi="Calibri" w:cs="Calibri"/>
                <w:color w:val="000000"/>
                <w:sz w:val="22"/>
                <w:szCs w:val="22"/>
              </w:rPr>
              <w:t> </w:t>
            </w:r>
            <w:r w:rsidRPr="00A40626">
              <w:rPr>
                <w:rFonts w:ascii="Calibri" w:hAnsi="Calibri" w:cs="Calibri"/>
                <w:color w:val="000000"/>
                <w:sz w:val="22"/>
                <w:szCs w:val="22"/>
              </w:rPr>
              <w:t>Acalabrutinib</w:t>
            </w:r>
          </w:p>
        </w:tc>
        <w:tc>
          <w:tcPr>
            <w:tcW w:w="1371" w:type="dxa"/>
            <w:tcBorders>
              <w:top w:val="nil"/>
              <w:left w:val="nil"/>
              <w:bottom w:val="nil"/>
              <w:right w:val="nil"/>
            </w:tcBorders>
            <w:shd w:val="clear" w:color="auto" w:fill="auto"/>
            <w:noWrap/>
            <w:vAlign w:val="bottom"/>
            <w:hideMark/>
          </w:tcPr>
          <w:p w14:paraId="73F8B95E"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3 (20%)</w:t>
            </w:r>
          </w:p>
        </w:tc>
      </w:tr>
      <w:tr w:rsidR="00A40626" w:rsidRPr="00A40626" w14:paraId="0DE74F78" w14:textId="77777777" w:rsidTr="00A40626">
        <w:trPr>
          <w:trHeight w:val="267"/>
        </w:trPr>
        <w:tc>
          <w:tcPr>
            <w:tcW w:w="8187" w:type="dxa"/>
            <w:tcBorders>
              <w:top w:val="nil"/>
              <w:left w:val="nil"/>
              <w:bottom w:val="single" w:sz="8" w:space="0" w:color="auto"/>
              <w:right w:val="nil"/>
            </w:tcBorders>
            <w:shd w:val="clear" w:color="auto" w:fill="auto"/>
            <w:noWrap/>
            <w:vAlign w:val="bottom"/>
            <w:hideMark/>
          </w:tcPr>
          <w:p w14:paraId="2F24CCAB"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 </w:t>
            </w:r>
            <w:r w:rsidRPr="00A40626">
              <w:rPr>
                <w:rFonts w:ascii="Calibri" w:hAnsi="Calibri" w:cs="Calibri"/>
                <w:color w:val="000000"/>
                <w:sz w:val="22"/>
                <w:szCs w:val="22"/>
              </w:rPr>
              <w:t> </w:t>
            </w:r>
            <w:r w:rsidRPr="00A40626">
              <w:rPr>
                <w:rFonts w:ascii="Calibri" w:hAnsi="Calibri" w:cs="Calibri"/>
                <w:color w:val="000000"/>
                <w:sz w:val="22"/>
                <w:szCs w:val="22"/>
              </w:rPr>
              <w:t>Both</w:t>
            </w:r>
          </w:p>
        </w:tc>
        <w:tc>
          <w:tcPr>
            <w:tcW w:w="1371" w:type="dxa"/>
            <w:tcBorders>
              <w:top w:val="nil"/>
              <w:left w:val="nil"/>
              <w:bottom w:val="single" w:sz="8" w:space="0" w:color="auto"/>
              <w:right w:val="nil"/>
            </w:tcBorders>
            <w:shd w:val="clear" w:color="auto" w:fill="auto"/>
            <w:noWrap/>
            <w:vAlign w:val="bottom"/>
            <w:hideMark/>
          </w:tcPr>
          <w:p w14:paraId="31CC83C1" w14:textId="77777777" w:rsidR="00A40626" w:rsidRPr="00A40626" w:rsidRDefault="00A40626" w:rsidP="00A40626">
            <w:pPr>
              <w:rPr>
                <w:rFonts w:ascii="Calibri" w:hAnsi="Calibri" w:cs="Calibri"/>
                <w:color w:val="000000"/>
                <w:sz w:val="22"/>
                <w:szCs w:val="22"/>
              </w:rPr>
            </w:pPr>
            <w:r w:rsidRPr="00A40626">
              <w:rPr>
                <w:rFonts w:ascii="Calibri" w:hAnsi="Calibri" w:cs="Calibri"/>
                <w:color w:val="000000"/>
                <w:sz w:val="22"/>
                <w:szCs w:val="22"/>
              </w:rPr>
              <w:t>2 (13%)</w:t>
            </w:r>
          </w:p>
        </w:tc>
      </w:tr>
    </w:tbl>
    <w:p w14:paraId="30FD4AA4" w14:textId="076EA894" w:rsidR="00A40626" w:rsidRPr="00B618DA" w:rsidRDefault="00A40626" w:rsidP="00A40626">
      <w:pPr>
        <w:spacing w:before="120" w:line="480" w:lineRule="auto"/>
        <w:jc w:val="both"/>
        <w:rPr>
          <w:rFonts w:ascii="Arial" w:hAnsi="Arial" w:cs="Arial"/>
          <w:bCs/>
          <w:color w:val="1A1A1A"/>
          <w:bdr w:val="none" w:sz="0" w:space="0" w:color="auto" w:frame="1"/>
        </w:rPr>
      </w:pPr>
    </w:p>
    <w:p w14:paraId="5FD46877" w14:textId="64E644BD" w:rsidR="00395D66" w:rsidRDefault="00A40626" w:rsidP="00395D66">
      <w:pPr>
        <w:spacing w:before="120" w:line="480" w:lineRule="auto"/>
        <w:jc w:val="both"/>
        <w:rPr>
          <w:rFonts w:ascii="Arial" w:hAnsi="Arial" w:cs="Arial"/>
          <w:bCs/>
          <w:color w:val="1A1A1A"/>
          <w:sz w:val="20"/>
          <w:szCs w:val="20"/>
          <w:bdr w:val="none" w:sz="0" w:space="0" w:color="auto" w:frame="1"/>
        </w:rPr>
      </w:pPr>
      <w:r w:rsidRPr="007674B4">
        <w:rPr>
          <w:rFonts w:ascii="Arial" w:hAnsi="Arial" w:cs="Arial"/>
          <w:b/>
          <w:bCs/>
          <w:color w:val="1A1A1A"/>
          <w:sz w:val="20"/>
          <w:szCs w:val="20"/>
          <w:bdr w:val="none" w:sz="0" w:space="0" w:color="auto" w:frame="1"/>
        </w:rPr>
        <w:br w:type="page"/>
      </w:r>
      <w:r w:rsidR="00395D66" w:rsidRPr="007674B4">
        <w:rPr>
          <w:rFonts w:ascii="Arial" w:hAnsi="Arial" w:cs="Arial"/>
          <w:b/>
          <w:bCs/>
          <w:color w:val="1A1A1A"/>
          <w:sz w:val="20"/>
          <w:szCs w:val="20"/>
          <w:bdr w:val="none" w:sz="0" w:space="0" w:color="auto" w:frame="1"/>
        </w:rPr>
        <w:lastRenderedPageBreak/>
        <w:t>Supplementa</w:t>
      </w:r>
      <w:r w:rsidR="00F83935">
        <w:rPr>
          <w:rFonts w:ascii="Arial" w:hAnsi="Arial" w:cs="Arial"/>
          <w:b/>
          <w:bCs/>
          <w:color w:val="1A1A1A"/>
          <w:sz w:val="20"/>
          <w:szCs w:val="20"/>
          <w:bdr w:val="none" w:sz="0" w:space="0" w:color="auto" w:frame="1"/>
        </w:rPr>
        <w:t>ry</w:t>
      </w:r>
      <w:r w:rsidR="00395D66" w:rsidRPr="007674B4">
        <w:rPr>
          <w:rFonts w:ascii="Arial" w:hAnsi="Arial" w:cs="Arial"/>
          <w:b/>
          <w:bCs/>
          <w:color w:val="1A1A1A"/>
          <w:sz w:val="20"/>
          <w:szCs w:val="20"/>
          <w:bdr w:val="none" w:sz="0" w:space="0" w:color="auto" w:frame="1"/>
        </w:rPr>
        <w:t xml:space="preserve"> Table S2</w:t>
      </w:r>
      <w:r w:rsidR="00395D66" w:rsidRPr="007674B4">
        <w:rPr>
          <w:rFonts w:ascii="Arial" w:hAnsi="Arial" w:cs="Arial"/>
          <w:bCs/>
          <w:color w:val="1A1A1A"/>
          <w:sz w:val="20"/>
          <w:szCs w:val="20"/>
          <w:bdr w:val="none" w:sz="0" w:space="0" w:color="auto" w:frame="1"/>
        </w:rPr>
        <w:t>. Summary of clinical characteristics for patients with MCL.</w:t>
      </w:r>
    </w:p>
    <w:tbl>
      <w:tblPr>
        <w:tblpPr w:leftFromText="180" w:rightFromText="180" w:vertAnchor="text" w:horzAnchor="margin" w:tblpXSpec="center" w:tblpY="236"/>
        <w:tblW w:w="10654" w:type="dxa"/>
        <w:tblLayout w:type="fixed"/>
        <w:tblLook w:val="04A0" w:firstRow="1" w:lastRow="0" w:firstColumn="1" w:lastColumn="0" w:noHBand="0" w:noVBand="1"/>
      </w:tblPr>
      <w:tblGrid>
        <w:gridCol w:w="466"/>
        <w:gridCol w:w="519"/>
        <w:gridCol w:w="540"/>
        <w:gridCol w:w="900"/>
        <w:gridCol w:w="682"/>
        <w:gridCol w:w="938"/>
        <w:gridCol w:w="1043"/>
        <w:gridCol w:w="847"/>
        <w:gridCol w:w="900"/>
        <w:gridCol w:w="1080"/>
        <w:gridCol w:w="810"/>
        <w:gridCol w:w="1929"/>
      </w:tblGrid>
      <w:tr w:rsidR="001E45B9" w:rsidRPr="00766BB3" w14:paraId="464AA122" w14:textId="77777777" w:rsidTr="00325157">
        <w:trPr>
          <w:trHeight w:val="859"/>
        </w:trPr>
        <w:tc>
          <w:tcPr>
            <w:tcW w:w="466"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52B1AF64" w14:textId="77777777" w:rsidR="00325157" w:rsidRPr="00766BB3" w:rsidRDefault="00325157">
            <w:pPr>
              <w:rPr>
                <w:b/>
                <w:color w:val="FFFFFF"/>
                <w:sz w:val="18"/>
                <w:rPrChange w:id="25" w:author="Changying Jiang,Vivian" w:date="2022-09-04T15:57:00Z">
                  <w:rPr>
                    <w:rFonts w:ascii="Calibri" w:hAnsi="Calibri"/>
                    <w:b/>
                    <w:color w:val="FFFFFF"/>
                    <w:sz w:val="18"/>
                  </w:rPr>
                </w:rPrChange>
              </w:rPr>
              <w:pPrChange w:id="26" w:author="Changying Jiang,Vivian" w:date="2022-09-04T15:57:00Z">
                <w:pPr>
                  <w:framePr w:hSpace="180" w:wrap="around" w:vAnchor="text" w:hAnchor="margin" w:xAlign="center" w:y="236"/>
                  <w:jc w:val="center"/>
                </w:pPr>
              </w:pPrChange>
            </w:pPr>
            <w:r w:rsidRPr="00766BB3">
              <w:rPr>
                <w:b/>
                <w:color w:val="FFFFFF"/>
                <w:sz w:val="18"/>
                <w:rPrChange w:id="27" w:author="Changying Jiang,Vivian" w:date="2022-09-04T15:57:00Z">
                  <w:rPr>
                    <w:rFonts w:ascii="Calibri" w:hAnsi="Calibri"/>
                    <w:b/>
                    <w:color w:val="FFFFFF"/>
                    <w:sz w:val="18"/>
                  </w:rPr>
                </w:rPrChange>
              </w:rPr>
              <w:t>Pt</w:t>
            </w:r>
          </w:p>
        </w:tc>
        <w:tc>
          <w:tcPr>
            <w:tcW w:w="519"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05A264AD" w14:textId="77777777" w:rsidR="00325157" w:rsidRPr="00766BB3" w:rsidRDefault="00325157">
            <w:pPr>
              <w:rPr>
                <w:b/>
                <w:color w:val="FFFFFF"/>
                <w:sz w:val="18"/>
                <w:rPrChange w:id="28" w:author="Changying Jiang,Vivian" w:date="2022-09-04T15:57:00Z">
                  <w:rPr>
                    <w:rFonts w:ascii="Calibri" w:hAnsi="Calibri"/>
                    <w:b/>
                    <w:color w:val="FFFFFF"/>
                    <w:sz w:val="18"/>
                  </w:rPr>
                </w:rPrChange>
              </w:rPr>
              <w:pPrChange w:id="29" w:author="Changying Jiang,Vivian" w:date="2022-09-04T15:57:00Z">
                <w:pPr>
                  <w:framePr w:hSpace="180" w:wrap="around" w:vAnchor="text" w:hAnchor="margin" w:xAlign="center" w:y="236"/>
                  <w:jc w:val="center"/>
                </w:pPr>
              </w:pPrChange>
            </w:pPr>
            <w:r w:rsidRPr="00766BB3">
              <w:rPr>
                <w:b/>
                <w:color w:val="FFFFFF"/>
                <w:sz w:val="18"/>
                <w:rPrChange w:id="30" w:author="Changying Jiang,Vivian" w:date="2022-09-04T15:57:00Z">
                  <w:rPr>
                    <w:rFonts w:ascii="Calibri" w:hAnsi="Calibri"/>
                    <w:b/>
                    <w:color w:val="FFFFFF"/>
                    <w:sz w:val="18"/>
                  </w:rPr>
                </w:rPrChange>
              </w:rPr>
              <w:t>Age</w:t>
            </w:r>
          </w:p>
        </w:tc>
        <w:tc>
          <w:tcPr>
            <w:tcW w:w="540"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41FCF00D" w14:textId="77777777" w:rsidR="00325157" w:rsidRPr="00766BB3" w:rsidRDefault="00325157">
            <w:pPr>
              <w:rPr>
                <w:b/>
                <w:color w:val="FFFFFF"/>
                <w:sz w:val="18"/>
                <w:rPrChange w:id="31" w:author="Changying Jiang,Vivian" w:date="2022-09-04T15:57:00Z">
                  <w:rPr>
                    <w:rFonts w:ascii="Calibri" w:hAnsi="Calibri"/>
                    <w:b/>
                    <w:color w:val="FFFFFF"/>
                    <w:sz w:val="18"/>
                  </w:rPr>
                </w:rPrChange>
              </w:rPr>
              <w:pPrChange w:id="32" w:author="Changying Jiang,Vivian" w:date="2022-09-04T15:57:00Z">
                <w:pPr>
                  <w:framePr w:hSpace="180" w:wrap="around" w:vAnchor="text" w:hAnchor="margin" w:xAlign="center" w:y="236"/>
                  <w:jc w:val="center"/>
                </w:pPr>
              </w:pPrChange>
            </w:pPr>
            <w:r w:rsidRPr="00766BB3">
              <w:rPr>
                <w:b/>
                <w:color w:val="FFFFFF"/>
                <w:sz w:val="18"/>
                <w:rPrChange w:id="33" w:author="Changying Jiang,Vivian" w:date="2022-09-04T15:57:00Z">
                  <w:rPr>
                    <w:rFonts w:ascii="Calibri" w:hAnsi="Calibri"/>
                    <w:b/>
                    <w:color w:val="FFFFFF"/>
                    <w:sz w:val="18"/>
                  </w:rPr>
                </w:rPrChange>
              </w:rPr>
              <w:t>Sex</w:t>
            </w:r>
          </w:p>
        </w:tc>
        <w:tc>
          <w:tcPr>
            <w:tcW w:w="900"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1F920D33" w14:textId="77777777" w:rsidR="00325157" w:rsidRPr="00766BB3" w:rsidRDefault="00325157">
            <w:pPr>
              <w:rPr>
                <w:b/>
                <w:color w:val="FFFFFF"/>
                <w:sz w:val="18"/>
                <w:rPrChange w:id="34" w:author="Changying Jiang,Vivian" w:date="2022-09-04T15:57:00Z">
                  <w:rPr>
                    <w:rFonts w:ascii="Calibri" w:hAnsi="Calibri"/>
                    <w:b/>
                    <w:color w:val="FFFFFF"/>
                    <w:sz w:val="18"/>
                  </w:rPr>
                </w:rPrChange>
              </w:rPr>
              <w:pPrChange w:id="35" w:author="Changying Jiang,Vivian" w:date="2022-09-04T15:57:00Z">
                <w:pPr>
                  <w:framePr w:hSpace="180" w:wrap="around" w:vAnchor="text" w:hAnchor="margin" w:xAlign="center" w:y="236"/>
                  <w:jc w:val="center"/>
                </w:pPr>
              </w:pPrChange>
            </w:pPr>
            <w:r w:rsidRPr="00766BB3">
              <w:rPr>
                <w:b/>
                <w:color w:val="FFFFFF"/>
                <w:sz w:val="18"/>
                <w:rPrChange w:id="36" w:author="Changying Jiang,Vivian" w:date="2022-09-04T15:57:00Z">
                  <w:rPr>
                    <w:rFonts w:ascii="Calibri" w:hAnsi="Calibri"/>
                    <w:b/>
                    <w:color w:val="FFFFFF"/>
                    <w:sz w:val="18"/>
                  </w:rPr>
                </w:rPrChange>
              </w:rPr>
              <w:t># prior therapy</w:t>
            </w:r>
          </w:p>
        </w:tc>
        <w:tc>
          <w:tcPr>
            <w:tcW w:w="682"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41111546" w14:textId="77777777" w:rsidR="00325157" w:rsidRPr="00766BB3" w:rsidRDefault="00325157">
            <w:pPr>
              <w:rPr>
                <w:b/>
                <w:color w:val="FFFFFF"/>
                <w:sz w:val="18"/>
                <w:rPrChange w:id="37" w:author="Changying Jiang,Vivian" w:date="2022-09-04T15:57:00Z">
                  <w:rPr>
                    <w:rFonts w:ascii="Calibri" w:hAnsi="Calibri"/>
                    <w:b/>
                    <w:color w:val="FFFFFF"/>
                    <w:sz w:val="18"/>
                  </w:rPr>
                </w:rPrChange>
              </w:rPr>
              <w:pPrChange w:id="38" w:author="Changying Jiang,Vivian" w:date="2022-09-04T15:57:00Z">
                <w:pPr>
                  <w:framePr w:hSpace="180" w:wrap="around" w:vAnchor="text" w:hAnchor="margin" w:xAlign="center" w:y="236"/>
                  <w:jc w:val="center"/>
                </w:pPr>
              </w:pPrChange>
            </w:pPr>
            <w:r w:rsidRPr="00766BB3">
              <w:rPr>
                <w:b/>
                <w:color w:val="FFFFFF"/>
                <w:sz w:val="18"/>
                <w:rPrChange w:id="39" w:author="Changying Jiang,Vivian" w:date="2022-09-04T15:57:00Z">
                  <w:rPr>
                    <w:rFonts w:ascii="Calibri" w:hAnsi="Calibri"/>
                    <w:b/>
                    <w:color w:val="FFFFFF"/>
                    <w:sz w:val="18"/>
                  </w:rPr>
                </w:rPrChange>
              </w:rPr>
              <w:t>Prior BTKi</w:t>
            </w:r>
          </w:p>
        </w:tc>
        <w:tc>
          <w:tcPr>
            <w:tcW w:w="938"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4769FDAA" w14:textId="77777777" w:rsidR="00325157" w:rsidRPr="00766BB3" w:rsidRDefault="00325157">
            <w:pPr>
              <w:rPr>
                <w:b/>
                <w:color w:val="FFFFFF"/>
                <w:sz w:val="18"/>
                <w:rPrChange w:id="40" w:author="Changying Jiang,Vivian" w:date="2022-09-04T15:57:00Z">
                  <w:rPr>
                    <w:rFonts w:ascii="Calibri" w:hAnsi="Calibri"/>
                    <w:b/>
                    <w:color w:val="FFFFFF"/>
                    <w:sz w:val="18"/>
                  </w:rPr>
                </w:rPrChange>
              </w:rPr>
              <w:pPrChange w:id="41" w:author="Changying Jiang,Vivian" w:date="2022-09-04T15:57:00Z">
                <w:pPr>
                  <w:framePr w:hSpace="180" w:wrap="around" w:vAnchor="text" w:hAnchor="margin" w:xAlign="center" w:y="236"/>
                  <w:jc w:val="center"/>
                </w:pPr>
              </w:pPrChange>
            </w:pPr>
            <w:r w:rsidRPr="00766BB3">
              <w:rPr>
                <w:b/>
                <w:color w:val="FFFFFF"/>
                <w:sz w:val="18"/>
                <w:rPrChange w:id="42" w:author="Changying Jiang,Vivian" w:date="2022-09-04T15:57:00Z">
                  <w:rPr>
                    <w:rFonts w:ascii="Calibri" w:hAnsi="Calibri"/>
                    <w:b/>
                    <w:color w:val="FFFFFF"/>
                    <w:sz w:val="18"/>
                  </w:rPr>
                </w:rPrChange>
              </w:rPr>
              <w:t>CD19 status</w:t>
            </w:r>
          </w:p>
        </w:tc>
        <w:tc>
          <w:tcPr>
            <w:tcW w:w="1043" w:type="dxa"/>
            <w:tcBorders>
              <w:top w:val="single" w:sz="4" w:space="0" w:color="auto"/>
              <w:left w:val="single" w:sz="4" w:space="0" w:color="auto"/>
              <w:bottom w:val="single" w:sz="4" w:space="0" w:color="auto"/>
              <w:right w:val="single" w:sz="4" w:space="0" w:color="auto"/>
            </w:tcBorders>
            <w:shd w:val="clear" w:color="000000" w:fill="FF6600"/>
            <w:cellIns w:id="43" w:author="Changying Jiang,Vivian" w:date="2022-09-04T15:57:00Z"/>
          </w:tcPr>
          <w:p w14:paraId="4835376D" w14:textId="77777777" w:rsidR="00325157" w:rsidRPr="00A23046" w:rsidRDefault="00325157" w:rsidP="005E14C1">
            <w:pPr>
              <w:rPr>
                <w:ins w:id="44" w:author="Changying Jiang,Vivian" w:date="2022-09-04T15:57:00Z"/>
                <w:b/>
                <w:bCs/>
                <w:color w:val="FFFFFF" w:themeColor="background1"/>
                <w:sz w:val="18"/>
                <w:szCs w:val="18"/>
              </w:rPr>
            </w:pPr>
          </w:p>
          <w:p w14:paraId="3C9C342E" w14:textId="77777777" w:rsidR="00325157" w:rsidRPr="00A23046" w:rsidRDefault="00325157" w:rsidP="005E14C1">
            <w:pPr>
              <w:rPr>
                <w:b/>
                <w:bCs/>
                <w:color w:val="FFFFFF" w:themeColor="background1"/>
                <w:sz w:val="18"/>
                <w:szCs w:val="18"/>
              </w:rPr>
            </w:pPr>
            <w:ins w:id="45" w:author="Changying Jiang,Vivian" w:date="2022-09-04T15:57:00Z">
              <w:r w:rsidRPr="00A23046">
                <w:rPr>
                  <w:b/>
                  <w:bCs/>
                  <w:color w:val="FFFFFF" w:themeColor="background1"/>
                  <w:sz w:val="18"/>
                  <w:szCs w:val="18"/>
                </w:rPr>
                <w:t>P53 mutation/deletion</w:t>
              </w:r>
            </w:ins>
          </w:p>
        </w:tc>
        <w:tc>
          <w:tcPr>
            <w:tcW w:w="847"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4F8A8B8C" w14:textId="77777777" w:rsidR="00325157" w:rsidRPr="00766BB3" w:rsidRDefault="00325157">
            <w:pPr>
              <w:rPr>
                <w:b/>
                <w:color w:val="FFFFFF"/>
                <w:sz w:val="18"/>
                <w:rPrChange w:id="46" w:author="Changying Jiang,Vivian" w:date="2022-09-04T15:57:00Z">
                  <w:rPr>
                    <w:rFonts w:ascii="Calibri" w:hAnsi="Calibri"/>
                    <w:b/>
                    <w:color w:val="FFFFFF"/>
                    <w:sz w:val="18"/>
                  </w:rPr>
                </w:rPrChange>
              </w:rPr>
              <w:pPrChange w:id="47" w:author="Changying Jiang,Vivian" w:date="2022-09-04T15:57:00Z">
                <w:pPr>
                  <w:framePr w:hSpace="180" w:wrap="around" w:vAnchor="text" w:hAnchor="margin" w:xAlign="center" w:y="236"/>
                  <w:jc w:val="center"/>
                </w:pPr>
              </w:pPrChange>
            </w:pPr>
            <w:r w:rsidRPr="00766BB3">
              <w:rPr>
                <w:b/>
                <w:color w:val="FFFFFF"/>
                <w:sz w:val="18"/>
                <w:rPrChange w:id="48" w:author="Changying Jiang,Vivian" w:date="2022-09-04T15:57:00Z">
                  <w:rPr>
                    <w:rFonts w:ascii="Calibri" w:hAnsi="Calibri"/>
                    <w:b/>
                    <w:color w:val="FFFFFF"/>
                    <w:sz w:val="18"/>
                  </w:rPr>
                </w:rPrChange>
              </w:rPr>
              <w:t>CR days post BA</w:t>
            </w:r>
          </w:p>
        </w:tc>
        <w:tc>
          <w:tcPr>
            <w:tcW w:w="900"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1118549A" w14:textId="77777777" w:rsidR="00325157" w:rsidRPr="00766BB3" w:rsidRDefault="00325157">
            <w:pPr>
              <w:rPr>
                <w:b/>
                <w:color w:val="FFFFFF"/>
                <w:sz w:val="18"/>
                <w:rPrChange w:id="49" w:author="Changying Jiang,Vivian" w:date="2022-09-04T15:57:00Z">
                  <w:rPr>
                    <w:rFonts w:ascii="Calibri" w:hAnsi="Calibri"/>
                    <w:b/>
                    <w:color w:val="FFFFFF"/>
                    <w:sz w:val="18"/>
                  </w:rPr>
                </w:rPrChange>
              </w:rPr>
              <w:pPrChange w:id="50" w:author="Changying Jiang,Vivian" w:date="2022-09-04T15:57:00Z">
                <w:pPr>
                  <w:framePr w:hSpace="180" w:wrap="around" w:vAnchor="text" w:hAnchor="margin" w:xAlign="center" w:y="236"/>
                  <w:jc w:val="center"/>
                </w:pPr>
              </w:pPrChange>
            </w:pPr>
            <w:r w:rsidRPr="00766BB3">
              <w:rPr>
                <w:b/>
                <w:color w:val="FFFFFF"/>
                <w:sz w:val="18"/>
                <w:rPrChange w:id="51" w:author="Changying Jiang,Vivian" w:date="2022-09-04T15:57:00Z">
                  <w:rPr>
                    <w:rFonts w:ascii="Calibri" w:hAnsi="Calibri"/>
                    <w:b/>
                    <w:color w:val="FFFFFF"/>
                    <w:sz w:val="18"/>
                  </w:rPr>
                </w:rPrChange>
              </w:rPr>
              <w:t>Relapse days post CR</w:t>
            </w:r>
          </w:p>
        </w:tc>
        <w:tc>
          <w:tcPr>
            <w:tcW w:w="1080"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6D724A25" w14:textId="77777777" w:rsidR="00325157" w:rsidRPr="00766BB3" w:rsidRDefault="00325157">
            <w:pPr>
              <w:rPr>
                <w:b/>
                <w:color w:val="FFFFFF"/>
                <w:sz w:val="18"/>
                <w:rPrChange w:id="52" w:author="Changying Jiang,Vivian" w:date="2022-09-04T15:57:00Z">
                  <w:rPr>
                    <w:rFonts w:ascii="Calibri" w:hAnsi="Calibri"/>
                    <w:b/>
                    <w:color w:val="FFFFFF"/>
                    <w:sz w:val="18"/>
                  </w:rPr>
                </w:rPrChange>
              </w:rPr>
              <w:pPrChange w:id="53" w:author="Changying Jiang,Vivian" w:date="2022-09-04T15:57:00Z">
                <w:pPr>
                  <w:framePr w:hSpace="180" w:wrap="around" w:vAnchor="text" w:hAnchor="margin" w:xAlign="center" w:y="236"/>
                  <w:jc w:val="center"/>
                </w:pPr>
              </w:pPrChange>
            </w:pPr>
            <w:r w:rsidRPr="00766BB3">
              <w:rPr>
                <w:b/>
                <w:color w:val="FFFFFF"/>
                <w:sz w:val="18"/>
                <w:rPrChange w:id="54" w:author="Changying Jiang,Vivian" w:date="2022-09-04T15:57:00Z">
                  <w:rPr>
                    <w:rFonts w:ascii="Calibri" w:hAnsi="Calibri"/>
                    <w:b/>
                    <w:color w:val="FFFFFF"/>
                    <w:sz w:val="18"/>
                  </w:rPr>
                </w:rPrChange>
              </w:rPr>
              <w:t>Initial response</w:t>
            </w:r>
          </w:p>
        </w:tc>
        <w:tc>
          <w:tcPr>
            <w:tcW w:w="810"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5493621B" w14:textId="77777777" w:rsidR="00325157" w:rsidRPr="00766BB3" w:rsidRDefault="00325157">
            <w:pPr>
              <w:rPr>
                <w:b/>
                <w:color w:val="FFFFFF"/>
                <w:sz w:val="18"/>
                <w:rPrChange w:id="55" w:author="Changying Jiang,Vivian" w:date="2022-09-04T15:57:00Z">
                  <w:rPr>
                    <w:rFonts w:ascii="Calibri" w:hAnsi="Calibri"/>
                    <w:b/>
                    <w:color w:val="FFFFFF"/>
                    <w:sz w:val="18"/>
                  </w:rPr>
                </w:rPrChange>
              </w:rPr>
              <w:pPrChange w:id="56" w:author="Changying Jiang,Vivian" w:date="2022-09-04T15:57:00Z">
                <w:pPr>
                  <w:framePr w:hSpace="180" w:wrap="around" w:vAnchor="text" w:hAnchor="margin" w:xAlign="center" w:y="236"/>
                  <w:jc w:val="center"/>
                </w:pPr>
              </w:pPrChange>
            </w:pPr>
            <w:r w:rsidRPr="00766BB3">
              <w:rPr>
                <w:b/>
                <w:color w:val="FFFFFF"/>
                <w:sz w:val="18"/>
                <w:rPrChange w:id="57" w:author="Changying Jiang,Vivian" w:date="2022-09-04T15:57:00Z">
                  <w:rPr>
                    <w:rFonts w:ascii="Calibri" w:hAnsi="Calibri"/>
                    <w:b/>
                    <w:color w:val="FFFFFF"/>
                    <w:sz w:val="18"/>
                  </w:rPr>
                </w:rPrChange>
              </w:rPr>
              <w:t>Relapse</w:t>
            </w:r>
          </w:p>
        </w:tc>
        <w:tc>
          <w:tcPr>
            <w:tcW w:w="1929"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3527789B" w14:textId="77777777" w:rsidR="00325157" w:rsidRPr="00766BB3" w:rsidRDefault="00325157">
            <w:pPr>
              <w:rPr>
                <w:b/>
                <w:color w:val="FFFFFF"/>
                <w:sz w:val="18"/>
                <w:rPrChange w:id="58" w:author="Changying Jiang,Vivian" w:date="2022-09-04T15:57:00Z">
                  <w:rPr>
                    <w:rFonts w:ascii="Calibri" w:hAnsi="Calibri"/>
                    <w:b/>
                    <w:color w:val="FFFFFF"/>
                    <w:sz w:val="18"/>
                  </w:rPr>
                </w:rPrChange>
              </w:rPr>
              <w:pPrChange w:id="59" w:author="Changying Jiang,Vivian" w:date="2022-09-04T15:57:00Z">
                <w:pPr>
                  <w:framePr w:hSpace="180" w:wrap="around" w:vAnchor="text" w:hAnchor="margin" w:xAlign="center" w:y="236"/>
                  <w:jc w:val="center"/>
                </w:pPr>
              </w:pPrChange>
            </w:pPr>
            <w:r w:rsidRPr="00766BB3">
              <w:rPr>
                <w:b/>
                <w:color w:val="FFFFFF"/>
                <w:sz w:val="18"/>
                <w:rPrChange w:id="60" w:author="Changying Jiang,Vivian" w:date="2022-09-04T15:57:00Z">
                  <w:rPr>
                    <w:rFonts w:ascii="Calibri" w:hAnsi="Calibri"/>
                    <w:b/>
                    <w:color w:val="FFFFFF"/>
                    <w:sz w:val="18"/>
                  </w:rPr>
                </w:rPrChange>
              </w:rPr>
              <w:t>Diagnosis /Sites</w:t>
            </w:r>
          </w:p>
        </w:tc>
      </w:tr>
      <w:tr w:rsidR="001E45B9" w:rsidRPr="00766BB3" w14:paraId="7EE692B8" w14:textId="77777777" w:rsidTr="00325157">
        <w:trPr>
          <w:trHeight w:val="335"/>
        </w:trPr>
        <w:tc>
          <w:tcPr>
            <w:tcW w:w="466"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814727D" w14:textId="77777777" w:rsidR="00325157" w:rsidRPr="00766BB3" w:rsidRDefault="00325157">
            <w:pPr>
              <w:rPr>
                <w:b/>
                <w:sz w:val="18"/>
                <w:rPrChange w:id="61" w:author="Changying Jiang,Vivian" w:date="2022-09-04T15:57:00Z">
                  <w:rPr>
                    <w:rFonts w:ascii="Calibri" w:hAnsi="Calibri"/>
                    <w:color w:val="000000"/>
                    <w:sz w:val="18"/>
                  </w:rPr>
                </w:rPrChange>
              </w:rPr>
              <w:pPrChange w:id="62" w:author="Changying Jiang,Vivian" w:date="2022-09-04T15:57:00Z">
                <w:pPr>
                  <w:framePr w:hSpace="180" w:wrap="around" w:vAnchor="text" w:hAnchor="margin" w:xAlign="center" w:y="236"/>
                  <w:jc w:val="center"/>
                </w:pPr>
              </w:pPrChange>
            </w:pPr>
            <w:r w:rsidRPr="00766BB3">
              <w:rPr>
                <w:b/>
                <w:sz w:val="18"/>
                <w:rPrChange w:id="63" w:author="Changying Jiang,Vivian" w:date="2022-09-04T15:57:00Z">
                  <w:rPr>
                    <w:rFonts w:ascii="Calibri" w:hAnsi="Calibri"/>
                    <w:color w:val="000000"/>
                    <w:sz w:val="18"/>
                  </w:rPr>
                </w:rPrChange>
              </w:rPr>
              <w:t>R</w:t>
            </w:r>
          </w:p>
        </w:tc>
        <w:tc>
          <w:tcPr>
            <w:tcW w:w="51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0378F6C9" w14:textId="77777777" w:rsidR="00325157" w:rsidRPr="00766BB3" w:rsidRDefault="00325157">
            <w:pPr>
              <w:rPr>
                <w:b/>
                <w:sz w:val="18"/>
                <w:rPrChange w:id="64" w:author="Changying Jiang,Vivian" w:date="2022-09-04T15:57:00Z">
                  <w:rPr>
                    <w:rFonts w:ascii="Calibri" w:hAnsi="Calibri"/>
                    <w:color w:val="000000"/>
                    <w:sz w:val="18"/>
                  </w:rPr>
                </w:rPrChange>
              </w:rPr>
              <w:pPrChange w:id="65" w:author="Changying Jiang,Vivian" w:date="2022-09-04T15:57:00Z">
                <w:pPr>
                  <w:framePr w:hSpace="180" w:wrap="around" w:vAnchor="text" w:hAnchor="margin" w:xAlign="center" w:y="236"/>
                  <w:jc w:val="center"/>
                </w:pPr>
              </w:pPrChange>
            </w:pPr>
            <w:r w:rsidRPr="00766BB3">
              <w:rPr>
                <w:b/>
                <w:sz w:val="18"/>
                <w:rPrChange w:id="66" w:author="Changying Jiang,Vivian" w:date="2022-09-04T15:57:00Z">
                  <w:rPr>
                    <w:rFonts w:ascii="Calibri" w:hAnsi="Calibri"/>
                    <w:color w:val="000000"/>
                    <w:sz w:val="18"/>
                  </w:rPr>
                </w:rPrChange>
              </w:rPr>
              <w:t>53</w:t>
            </w:r>
          </w:p>
        </w:tc>
        <w:tc>
          <w:tcPr>
            <w:tcW w:w="54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52A03A89" w14:textId="77777777" w:rsidR="00325157" w:rsidRPr="00766BB3" w:rsidRDefault="00325157">
            <w:pPr>
              <w:rPr>
                <w:b/>
                <w:sz w:val="18"/>
                <w:rPrChange w:id="67" w:author="Changying Jiang,Vivian" w:date="2022-09-04T15:57:00Z">
                  <w:rPr>
                    <w:rFonts w:ascii="Calibri" w:hAnsi="Calibri"/>
                    <w:color w:val="000000"/>
                    <w:sz w:val="18"/>
                  </w:rPr>
                </w:rPrChange>
              </w:rPr>
              <w:pPrChange w:id="68" w:author="Changying Jiang,Vivian" w:date="2022-09-04T15:57:00Z">
                <w:pPr>
                  <w:framePr w:hSpace="180" w:wrap="around" w:vAnchor="text" w:hAnchor="margin" w:xAlign="center" w:y="236"/>
                  <w:jc w:val="center"/>
                </w:pPr>
              </w:pPrChange>
            </w:pPr>
            <w:r w:rsidRPr="00766BB3">
              <w:rPr>
                <w:b/>
                <w:sz w:val="18"/>
                <w:rPrChange w:id="69"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7F2787A" w14:textId="77777777" w:rsidR="00325157" w:rsidRPr="00766BB3" w:rsidRDefault="00325157">
            <w:pPr>
              <w:rPr>
                <w:b/>
                <w:sz w:val="18"/>
                <w:rPrChange w:id="70" w:author="Changying Jiang,Vivian" w:date="2022-09-04T15:57:00Z">
                  <w:rPr>
                    <w:rFonts w:ascii="Calibri" w:hAnsi="Calibri"/>
                    <w:color w:val="000000"/>
                    <w:sz w:val="18"/>
                  </w:rPr>
                </w:rPrChange>
              </w:rPr>
              <w:pPrChange w:id="71" w:author="Changying Jiang,Vivian" w:date="2022-09-04T15:57:00Z">
                <w:pPr>
                  <w:framePr w:hSpace="180" w:wrap="around" w:vAnchor="text" w:hAnchor="margin" w:xAlign="center" w:y="236"/>
                  <w:jc w:val="center"/>
                </w:pPr>
              </w:pPrChange>
            </w:pPr>
            <w:r w:rsidRPr="00766BB3">
              <w:rPr>
                <w:b/>
                <w:sz w:val="18"/>
                <w:rPrChange w:id="72" w:author="Changying Jiang,Vivian" w:date="2022-09-04T15:57:00Z">
                  <w:rPr>
                    <w:rFonts w:ascii="Calibri" w:hAnsi="Calibri"/>
                    <w:color w:val="000000"/>
                    <w:sz w:val="18"/>
                  </w:rPr>
                </w:rPrChange>
              </w:rPr>
              <w:t>3</w:t>
            </w:r>
          </w:p>
        </w:tc>
        <w:tc>
          <w:tcPr>
            <w:tcW w:w="682"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5C04D0F0" w14:textId="77777777" w:rsidR="00325157" w:rsidRPr="00766BB3" w:rsidRDefault="00325157">
            <w:pPr>
              <w:rPr>
                <w:b/>
                <w:sz w:val="18"/>
                <w:rPrChange w:id="73" w:author="Changying Jiang,Vivian" w:date="2022-09-04T15:57:00Z">
                  <w:rPr>
                    <w:rFonts w:ascii="Calibri" w:hAnsi="Calibri"/>
                    <w:color w:val="000000"/>
                    <w:sz w:val="18"/>
                  </w:rPr>
                </w:rPrChange>
              </w:rPr>
              <w:pPrChange w:id="74" w:author="Changying Jiang,Vivian" w:date="2022-09-04T15:57:00Z">
                <w:pPr>
                  <w:framePr w:hSpace="180" w:wrap="around" w:vAnchor="text" w:hAnchor="margin" w:xAlign="center" w:y="236"/>
                  <w:jc w:val="center"/>
                </w:pPr>
              </w:pPrChange>
            </w:pPr>
            <w:r w:rsidRPr="00766BB3">
              <w:rPr>
                <w:b/>
                <w:sz w:val="18"/>
                <w:rPrChange w:id="75"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FD06140" w14:textId="77777777" w:rsidR="00325157" w:rsidRPr="00766BB3" w:rsidRDefault="00325157">
            <w:pPr>
              <w:rPr>
                <w:b/>
                <w:sz w:val="18"/>
                <w:rPrChange w:id="76" w:author="Changying Jiang,Vivian" w:date="2022-09-04T15:57:00Z">
                  <w:rPr>
                    <w:rFonts w:ascii="Calibri" w:hAnsi="Calibri"/>
                    <w:color w:val="000000"/>
                    <w:sz w:val="18"/>
                  </w:rPr>
                </w:rPrChange>
              </w:rPr>
              <w:pPrChange w:id="77" w:author="Changying Jiang,Vivian" w:date="2022-09-04T15:57:00Z">
                <w:pPr>
                  <w:framePr w:hSpace="180" w:wrap="around" w:vAnchor="text" w:hAnchor="margin" w:xAlign="center" w:y="236"/>
                  <w:jc w:val="center"/>
                </w:pPr>
              </w:pPrChange>
            </w:pPr>
            <w:r w:rsidRPr="00766BB3">
              <w:rPr>
                <w:b/>
                <w:sz w:val="18"/>
                <w:rPrChange w:id="78"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shd w:val="clear" w:color="FCE4D6" w:fill="FCE4D6"/>
            <w:cellIns w:id="79" w:author="Changying Jiang,Vivian" w:date="2022-09-04T15:57:00Z"/>
          </w:tcPr>
          <w:p w14:paraId="382FBAD4" w14:textId="77777777" w:rsidR="00325157" w:rsidRPr="00A23046" w:rsidRDefault="00325157" w:rsidP="005E14C1">
            <w:pPr>
              <w:rPr>
                <w:ins w:id="80" w:author="Changying Jiang,Vivian" w:date="2022-09-04T15:57:00Z"/>
                <w:b/>
                <w:bCs/>
                <w:sz w:val="18"/>
                <w:szCs w:val="18"/>
              </w:rPr>
            </w:pPr>
          </w:p>
          <w:p w14:paraId="1A1F240B" w14:textId="77777777" w:rsidR="00325157" w:rsidRPr="00A23046" w:rsidRDefault="00325157" w:rsidP="005E14C1">
            <w:pPr>
              <w:rPr>
                <w:ins w:id="81" w:author="Changying Jiang,Vivian" w:date="2022-09-04T15:57:00Z"/>
                <w:b/>
                <w:bCs/>
                <w:sz w:val="18"/>
                <w:szCs w:val="18"/>
              </w:rPr>
            </w:pPr>
          </w:p>
          <w:p w14:paraId="37B68959" w14:textId="77777777" w:rsidR="00325157" w:rsidRPr="00A23046" w:rsidRDefault="00325157" w:rsidP="005E14C1">
            <w:pPr>
              <w:rPr>
                <w:b/>
                <w:bCs/>
                <w:sz w:val="18"/>
                <w:szCs w:val="18"/>
              </w:rPr>
            </w:pPr>
            <w:ins w:id="82" w:author="Changying Jiang,Vivian" w:date="2022-09-04T15:57:00Z">
              <w:r w:rsidRPr="00A23046">
                <w:rPr>
                  <w:b/>
                  <w:bCs/>
                  <w:sz w:val="18"/>
                  <w:szCs w:val="18"/>
                </w:rPr>
                <w:t>ND</w:t>
              </w:r>
            </w:ins>
          </w:p>
        </w:tc>
        <w:tc>
          <w:tcPr>
            <w:tcW w:w="847"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0BFDC84" w14:textId="77777777" w:rsidR="00325157" w:rsidRPr="00766BB3" w:rsidRDefault="00325157">
            <w:pPr>
              <w:rPr>
                <w:b/>
                <w:sz w:val="18"/>
                <w:rPrChange w:id="83" w:author="Changying Jiang,Vivian" w:date="2022-09-04T15:57:00Z">
                  <w:rPr>
                    <w:rFonts w:ascii="Calibri" w:hAnsi="Calibri"/>
                    <w:color w:val="000000"/>
                    <w:sz w:val="18"/>
                  </w:rPr>
                </w:rPrChange>
              </w:rPr>
              <w:pPrChange w:id="84" w:author="Changying Jiang,Vivian" w:date="2022-09-04T15:57:00Z">
                <w:pPr>
                  <w:framePr w:hSpace="180" w:wrap="around" w:vAnchor="text" w:hAnchor="margin" w:xAlign="center" w:y="236"/>
                  <w:jc w:val="center"/>
                </w:pPr>
              </w:pPrChange>
            </w:pPr>
            <w:r w:rsidRPr="00766BB3">
              <w:rPr>
                <w:b/>
                <w:sz w:val="18"/>
                <w:rPrChange w:id="85" w:author="Changying Jiang,Vivian" w:date="2022-09-04T15:57:00Z">
                  <w:rPr>
                    <w:rFonts w:ascii="Calibri" w:hAnsi="Calibri"/>
                    <w:color w:val="000000"/>
                    <w:sz w:val="18"/>
                  </w:rPr>
                </w:rPrChange>
              </w:rPr>
              <w:t>24</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0B7BB535" w14:textId="77777777" w:rsidR="00325157" w:rsidRPr="00766BB3" w:rsidRDefault="00325157">
            <w:pPr>
              <w:rPr>
                <w:b/>
                <w:sz w:val="18"/>
                <w:rPrChange w:id="86" w:author="Changying Jiang,Vivian" w:date="2022-09-04T15:57:00Z">
                  <w:rPr>
                    <w:rFonts w:ascii="Calibri" w:hAnsi="Calibri"/>
                    <w:color w:val="000000"/>
                    <w:sz w:val="18"/>
                  </w:rPr>
                </w:rPrChange>
              </w:rPr>
              <w:pPrChange w:id="87" w:author="Changying Jiang,Vivian" w:date="2022-09-04T15:57:00Z">
                <w:pPr>
                  <w:framePr w:hSpace="180" w:wrap="around" w:vAnchor="text" w:hAnchor="margin" w:xAlign="center" w:y="236"/>
                  <w:jc w:val="center"/>
                </w:pPr>
              </w:pPrChange>
            </w:pPr>
            <w:r w:rsidRPr="00766BB3">
              <w:rPr>
                <w:b/>
                <w:sz w:val="18"/>
                <w:rPrChange w:id="88" w:author="Changying Jiang,Vivian" w:date="2022-09-04T15:57:00Z">
                  <w:rPr>
                    <w:rFonts w:ascii="Calibri" w:hAnsi="Calibri"/>
                    <w:color w:val="000000"/>
                    <w:sz w:val="18"/>
                  </w:rPr>
                </w:rPrChange>
              </w:rPr>
              <w:t>49</w:t>
            </w:r>
          </w:p>
        </w:tc>
        <w:tc>
          <w:tcPr>
            <w:tcW w:w="108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3E37278" w14:textId="77777777" w:rsidR="00325157" w:rsidRPr="00766BB3" w:rsidRDefault="00325157">
            <w:pPr>
              <w:rPr>
                <w:b/>
                <w:sz w:val="18"/>
                <w:rPrChange w:id="89" w:author="Changying Jiang,Vivian" w:date="2022-09-04T15:57:00Z">
                  <w:rPr>
                    <w:rFonts w:ascii="Calibri" w:hAnsi="Calibri"/>
                    <w:color w:val="000000"/>
                    <w:sz w:val="18"/>
                  </w:rPr>
                </w:rPrChange>
              </w:rPr>
              <w:pPrChange w:id="90" w:author="Changying Jiang,Vivian" w:date="2022-09-04T15:57:00Z">
                <w:pPr>
                  <w:framePr w:hSpace="180" w:wrap="around" w:vAnchor="text" w:hAnchor="margin" w:xAlign="center" w:y="236"/>
                  <w:jc w:val="center"/>
                </w:pPr>
              </w:pPrChange>
            </w:pPr>
            <w:r w:rsidRPr="00766BB3">
              <w:rPr>
                <w:b/>
                <w:sz w:val="18"/>
                <w:rPrChange w:id="91" w:author="Changying Jiang,Vivian" w:date="2022-09-04T15:57:00Z">
                  <w:rPr>
                    <w:rFonts w:ascii="Calibri" w:hAnsi="Calibri"/>
                    <w:color w:val="000000"/>
                    <w:sz w:val="18"/>
                  </w:rPr>
                </w:rPrChange>
              </w:rPr>
              <w:t>Refractory responder</w:t>
            </w:r>
          </w:p>
        </w:tc>
        <w:tc>
          <w:tcPr>
            <w:tcW w:w="81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7AB329E" w14:textId="77777777" w:rsidR="00325157" w:rsidRPr="00766BB3" w:rsidRDefault="00325157">
            <w:pPr>
              <w:rPr>
                <w:b/>
                <w:sz w:val="18"/>
                <w:rPrChange w:id="92" w:author="Changying Jiang,Vivian" w:date="2022-09-04T15:57:00Z">
                  <w:rPr>
                    <w:rFonts w:ascii="Calibri" w:hAnsi="Calibri"/>
                    <w:color w:val="000000"/>
                    <w:sz w:val="18"/>
                  </w:rPr>
                </w:rPrChange>
              </w:rPr>
              <w:pPrChange w:id="93" w:author="Changying Jiang,Vivian" w:date="2022-09-04T15:57:00Z">
                <w:pPr>
                  <w:framePr w:hSpace="180" w:wrap="around" w:vAnchor="text" w:hAnchor="margin" w:xAlign="center" w:y="236"/>
                  <w:jc w:val="center"/>
                </w:pPr>
              </w:pPrChange>
            </w:pPr>
            <w:r w:rsidRPr="00766BB3">
              <w:rPr>
                <w:b/>
                <w:sz w:val="18"/>
                <w:rPrChange w:id="94" w:author="Changying Jiang,Vivian" w:date="2022-09-04T15:57:00Z">
                  <w:rPr>
                    <w:rFonts w:ascii="Calibri" w:hAnsi="Calibri"/>
                    <w:color w:val="000000"/>
                    <w:sz w:val="18"/>
                  </w:rPr>
                </w:rPrChange>
              </w:rPr>
              <w:t>PD</w:t>
            </w:r>
          </w:p>
        </w:tc>
        <w:tc>
          <w:tcPr>
            <w:tcW w:w="192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DC1CD1D" w14:textId="77777777" w:rsidR="00325157" w:rsidRPr="00766BB3" w:rsidRDefault="00325157">
            <w:pPr>
              <w:rPr>
                <w:b/>
                <w:sz w:val="18"/>
                <w:rPrChange w:id="95" w:author="Changying Jiang,Vivian" w:date="2022-09-04T15:57:00Z">
                  <w:rPr>
                    <w:rFonts w:ascii="Calibri" w:hAnsi="Calibri"/>
                    <w:color w:val="000000"/>
                    <w:sz w:val="18"/>
                  </w:rPr>
                </w:rPrChange>
              </w:rPr>
              <w:pPrChange w:id="96" w:author="Changying Jiang,Vivian" w:date="2022-09-04T15:57:00Z">
                <w:pPr>
                  <w:framePr w:hSpace="180" w:wrap="around" w:vAnchor="text" w:hAnchor="margin" w:xAlign="center" w:y="236"/>
                  <w:jc w:val="center"/>
                </w:pPr>
              </w:pPrChange>
            </w:pPr>
            <w:r w:rsidRPr="00766BB3">
              <w:rPr>
                <w:b/>
                <w:sz w:val="18"/>
                <w:rPrChange w:id="97" w:author="Changying Jiang,Vivian" w:date="2022-09-04T15:57:00Z">
                  <w:rPr>
                    <w:rFonts w:ascii="Calibri" w:hAnsi="Calibri"/>
                    <w:color w:val="000000"/>
                    <w:sz w:val="18"/>
                  </w:rPr>
                </w:rPrChange>
              </w:rPr>
              <w:t>Increasing SUV tonsils, cervical, and hilar mass</w:t>
            </w:r>
          </w:p>
        </w:tc>
      </w:tr>
      <w:tr w:rsidR="001E45B9" w:rsidRPr="00766BB3" w14:paraId="78C52A94" w14:textId="77777777" w:rsidTr="00A23046">
        <w:trPr>
          <w:trHeight w:val="335"/>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79E18" w14:textId="77777777" w:rsidR="00325157" w:rsidRPr="00766BB3" w:rsidRDefault="00325157">
            <w:pPr>
              <w:rPr>
                <w:b/>
                <w:sz w:val="18"/>
                <w:rPrChange w:id="98" w:author="Changying Jiang,Vivian" w:date="2022-09-04T15:57:00Z">
                  <w:rPr>
                    <w:rFonts w:ascii="Calibri" w:hAnsi="Calibri"/>
                    <w:color w:val="000000"/>
                    <w:sz w:val="18"/>
                  </w:rPr>
                </w:rPrChange>
              </w:rPr>
              <w:pPrChange w:id="99" w:author="Changying Jiang,Vivian" w:date="2022-09-04T15:57:00Z">
                <w:pPr>
                  <w:framePr w:hSpace="180" w:wrap="around" w:vAnchor="text" w:hAnchor="margin" w:xAlign="center" w:y="236"/>
                  <w:jc w:val="center"/>
                </w:pPr>
              </w:pPrChange>
            </w:pPr>
            <w:r w:rsidRPr="00766BB3">
              <w:rPr>
                <w:b/>
                <w:sz w:val="18"/>
                <w:rPrChange w:id="100" w:author="Changying Jiang,Vivian" w:date="2022-09-04T15:57:00Z">
                  <w:rPr>
                    <w:rFonts w:ascii="Calibri" w:hAnsi="Calibri"/>
                    <w:color w:val="000000"/>
                    <w:sz w:val="18"/>
                  </w:rPr>
                </w:rPrChange>
              </w:rPr>
              <w:t>A</w:t>
            </w:r>
          </w:p>
        </w:tc>
        <w:tc>
          <w:tcPr>
            <w:tcW w:w="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8E54C" w14:textId="77777777" w:rsidR="00325157" w:rsidRPr="00766BB3" w:rsidRDefault="00325157">
            <w:pPr>
              <w:rPr>
                <w:b/>
                <w:sz w:val="18"/>
                <w:rPrChange w:id="101" w:author="Changying Jiang,Vivian" w:date="2022-09-04T15:57:00Z">
                  <w:rPr>
                    <w:rFonts w:ascii="Calibri" w:hAnsi="Calibri"/>
                    <w:color w:val="000000"/>
                    <w:sz w:val="18"/>
                  </w:rPr>
                </w:rPrChange>
              </w:rPr>
              <w:pPrChange w:id="102" w:author="Changying Jiang,Vivian" w:date="2022-09-04T15:57:00Z">
                <w:pPr>
                  <w:framePr w:hSpace="180" w:wrap="around" w:vAnchor="text" w:hAnchor="margin" w:xAlign="center" w:y="236"/>
                  <w:jc w:val="center"/>
                </w:pPr>
              </w:pPrChange>
            </w:pPr>
            <w:r w:rsidRPr="00766BB3">
              <w:rPr>
                <w:b/>
                <w:sz w:val="18"/>
                <w:rPrChange w:id="103" w:author="Changying Jiang,Vivian" w:date="2022-09-04T15:57:00Z">
                  <w:rPr>
                    <w:rFonts w:ascii="Calibri" w:hAnsi="Calibri"/>
                    <w:color w:val="000000"/>
                    <w:sz w:val="18"/>
                  </w:rPr>
                </w:rPrChange>
              </w:rPr>
              <w:t>55</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161B7" w14:textId="77777777" w:rsidR="00325157" w:rsidRPr="00766BB3" w:rsidRDefault="00325157">
            <w:pPr>
              <w:rPr>
                <w:b/>
                <w:sz w:val="18"/>
                <w:rPrChange w:id="104" w:author="Changying Jiang,Vivian" w:date="2022-09-04T15:57:00Z">
                  <w:rPr>
                    <w:rFonts w:ascii="Calibri" w:hAnsi="Calibri"/>
                    <w:color w:val="000000"/>
                    <w:sz w:val="18"/>
                  </w:rPr>
                </w:rPrChange>
              </w:rPr>
              <w:pPrChange w:id="105" w:author="Changying Jiang,Vivian" w:date="2022-09-04T15:57:00Z">
                <w:pPr>
                  <w:framePr w:hSpace="180" w:wrap="around" w:vAnchor="text" w:hAnchor="margin" w:xAlign="center" w:y="236"/>
                  <w:jc w:val="center"/>
                </w:pPr>
              </w:pPrChange>
            </w:pPr>
            <w:r w:rsidRPr="00766BB3">
              <w:rPr>
                <w:b/>
                <w:sz w:val="18"/>
                <w:rPrChange w:id="106"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E5970" w14:textId="77777777" w:rsidR="00325157" w:rsidRPr="00766BB3" w:rsidRDefault="00325157">
            <w:pPr>
              <w:rPr>
                <w:b/>
                <w:sz w:val="18"/>
                <w:rPrChange w:id="107" w:author="Changying Jiang,Vivian" w:date="2022-09-04T15:57:00Z">
                  <w:rPr>
                    <w:rFonts w:ascii="Calibri" w:hAnsi="Calibri"/>
                    <w:color w:val="000000"/>
                    <w:sz w:val="18"/>
                  </w:rPr>
                </w:rPrChange>
              </w:rPr>
              <w:pPrChange w:id="108" w:author="Changying Jiang,Vivian" w:date="2022-09-04T15:57:00Z">
                <w:pPr>
                  <w:framePr w:hSpace="180" w:wrap="around" w:vAnchor="text" w:hAnchor="margin" w:xAlign="center" w:y="236"/>
                  <w:jc w:val="center"/>
                </w:pPr>
              </w:pPrChange>
            </w:pPr>
            <w:r w:rsidRPr="00766BB3">
              <w:rPr>
                <w:b/>
                <w:sz w:val="18"/>
                <w:rPrChange w:id="109" w:author="Changying Jiang,Vivian" w:date="2022-09-04T15:57:00Z">
                  <w:rPr>
                    <w:rFonts w:ascii="Calibri" w:hAnsi="Calibri"/>
                    <w:color w:val="000000"/>
                    <w:sz w:val="18"/>
                  </w:rPr>
                </w:rPrChange>
              </w:rPr>
              <w:t>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9DAC2" w14:textId="77777777" w:rsidR="00325157" w:rsidRPr="00766BB3" w:rsidRDefault="00325157">
            <w:pPr>
              <w:rPr>
                <w:b/>
                <w:sz w:val="18"/>
                <w:rPrChange w:id="110" w:author="Changying Jiang,Vivian" w:date="2022-09-04T15:57:00Z">
                  <w:rPr>
                    <w:rFonts w:ascii="Calibri" w:hAnsi="Calibri"/>
                    <w:color w:val="000000"/>
                    <w:sz w:val="18"/>
                  </w:rPr>
                </w:rPrChange>
              </w:rPr>
              <w:pPrChange w:id="111" w:author="Changying Jiang,Vivian" w:date="2022-09-04T15:57:00Z">
                <w:pPr>
                  <w:framePr w:hSpace="180" w:wrap="around" w:vAnchor="text" w:hAnchor="margin" w:xAlign="center" w:y="236"/>
                  <w:jc w:val="center"/>
                </w:pPr>
              </w:pPrChange>
            </w:pPr>
            <w:r w:rsidRPr="00766BB3">
              <w:rPr>
                <w:b/>
                <w:sz w:val="18"/>
                <w:rPrChange w:id="112"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9F960" w14:textId="77777777" w:rsidR="00325157" w:rsidRPr="00766BB3" w:rsidRDefault="00325157">
            <w:pPr>
              <w:rPr>
                <w:b/>
                <w:sz w:val="18"/>
                <w:rPrChange w:id="113" w:author="Changying Jiang,Vivian" w:date="2022-09-04T15:57:00Z">
                  <w:rPr>
                    <w:rFonts w:ascii="Calibri" w:hAnsi="Calibri"/>
                    <w:color w:val="000000"/>
                    <w:sz w:val="18"/>
                  </w:rPr>
                </w:rPrChange>
              </w:rPr>
              <w:pPrChange w:id="114" w:author="Changying Jiang,Vivian" w:date="2022-09-04T15:57:00Z">
                <w:pPr>
                  <w:framePr w:hSpace="180" w:wrap="around" w:vAnchor="text" w:hAnchor="margin" w:xAlign="center" w:y="236"/>
                  <w:jc w:val="center"/>
                </w:pPr>
              </w:pPrChange>
            </w:pPr>
            <w:r w:rsidRPr="00766BB3">
              <w:rPr>
                <w:b/>
                <w:sz w:val="18"/>
                <w:rPrChange w:id="115"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cellIns w:id="116" w:author="Changying Jiang,Vivian" w:date="2022-09-04T15:57:00Z"/>
          </w:tcPr>
          <w:p w14:paraId="59A0BADB" w14:textId="77777777" w:rsidR="00325157" w:rsidRPr="00A23046" w:rsidRDefault="00325157" w:rsidP="005E14C1">
            <w:pPr>
              <w:rPr>
                <w:ins w:id="117" w:author="Changying Jiang,Vivian" w:date="2022-09-04T15:57:00Z"/>
                <w:b/>
                <w:bCs/>
                <w:sz w:val="18"/>
                <w:szCs w:val="18"/>
              </w:rPr>
            </w:pPr>
          </w:p>
          <w:p w14:paraId="062D49C4" w14:textId="77777777" w:rsidR="00325157" w:rsidRPr="00A23046" w:rsidRDefault="00325157" w:rsidP="005E14C1">
            <w:pPr>
              <w:rPr>
                <w:b/>
                <w:bCs/>
                <w:sz w:val="18"/>
                <w:szCs w:val="18"/>
              </w:rPr>
            </w:pPr>
            <w:ins w:id="118" w:author="Changying Jiang,Vivian" w:date="2022-09-04T15:57:00Z">
              <w:r w:rsidRPr="00A23046">
                <w:rPr>
                  <w:b/>
                  <w:bCs/>
                  <w:sz w:val="18"/>
                  <w:szCs w:val="18"/>
                </w:rPr>
                <w:t>Negative</w:t>
              </w:r>
            </w:ins>
          </w:p>
        </w:tc>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38E64" w14:textId="77777777" w:rsidR="00325157" w:rsidRPr="00766BB3" w:rsidRDefault="00325157">
            <w:pPr>
              <w:rPr>
                <w:b/>
                <w:sz w:val="18"/>
                <w:rPrChange w:id="119" w:author="Changying Jiang,Vivian" w:date="2022-09-04T15:57:00Z">
                  <w:rPr>
                    <w:rFonts w:ascii="Calibri" w:hAnsi="Calibri"/>
                    <w:color w:val="000000"/>
                    <w:sz w:val="18"/>
                  </w:rPr>
                </w:rPrChange>
              </w:rPr>
              <w:pPrChange w:id="120" w:author="Changying Jiang,Vivian" w:date="2022-09-04T15:57:00Z">
                <w:pPr>
                  <w:framePr w:hSpace="180" w:wrap="around" w:vAnchor="text" w:hAnchor="margin" w:xAlign="center" w:y="236"/>
                  <w:jc w:val="center"/>
                </w:pPr>
              </w:pPrChange>
            </w:pPr>
            <w:r w:rsidRPr="00766BB3">
              <w:rPr>
                <w:b/>
                <w:sz w:val="18"/>
                <w:rPrChange w:id="121" w:author="Changying Jiang,Vivian" w:date="2022-09-04T15:57:00Z">
                  <w:rPr>
                    <w:rFonts w:ascii="Calibri" w:hAnsi="Calibri"/>
                    <w:color w:val="000000"/>
                    <w:sz w:val="18"/>
                  </w:rPr>
                </w:rPrChange>
              </w:rPr>
              <w:t>26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A4FEB" w14:textId="77777777" w:rsidR="00325157" w:rsidRPr="00766BB3" w:rsidRDefault="00325157">
            <w:pPr>
              <w:rPr>
                <w:b/>
                <w:sz w:val="18"/>
                <w:rPrChange w:id="122" w:author="Changying Jiang,Vivian" w:date="2022-09-04T15:57:00Z">
                  <w:rPr>
                    <w:rFonts w:ascii="Calibri" w:hAnsi="Calibri"/>
                    <w:color w:val="000000"/>
                    <w:sz w:val="18"/>
                  </w:rPr>
                </w:rPrChange>
              </w:rPr>
              <w:pPrChange w:id="123" w:author="Changying Jiang,Vivian" w:date="2022-09-04T15:57:00Z">
                <w:pPr>
                  <w:framePr w:hSpace="180" w:wrap="around" w:vAnchor="text" w:hAnchor="margin" w:xAlign="center" w:y="236"/>
                  <w:jc w:val="center"/>
                </w:pPr>
              </w:pPrChange>
            </w:pPr>
            <w:r w:rsidRPr="00766BB3">
              <w:rPr>
                <w:b/>
                <w:sz w:val="18"/>
                <w:rPrChange w:id="124" w:author="Changying Jiang,Vivian" w:date="2022-09-04T15:57:00Z">
                  <w:rPr>
                    <w:rFonts w:ascii="Calibri" w:hAnsi="Calibri"/>
                    <w:color w:val="000000"/>
                    <w:sz w:val="18"/>
                  </w:rPr>
                </w:rPrChange>
              </w:rPr>
              <w:t>333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8D00C" w14:textId="77777777" w:rsidR="00325157" w:rsidRPr="00766BB3" w:rsidRDefault="00325157">
            <w:pPr>
              <w:rPr>
                <w:b/>
                <w:sz w:val="18"/>
                <w:rPrChange w:id="125" w:author="Changying Jiang,Vivian" w:date="2022-09-04T15:57:00Z">
                  <w:rPr>
                    <w:rFonts w:ascii="Calibri" w:hAnsi="Calibri"/>
                    <w:color w:val="000000"/>
                    <w:sz w:val="18"/>
                  </w:rPr>
                </w:rPrChange>
              </w:rPr>
              <w:pPrChange w:id="126" w:author="Changying Jiang,Vivian" w:date="2022-09-04T15:57:00Z">
                <w:pPr>
                  <w:framePr w:hSpace="180" w:wrap="around" w:vAnchor="text" w:hAnchor="margin" w:xAlign="center" w:y="236"/>
                  <w:jc w:val="center"/>
                </w:pPr>
              </w:pPrChange>
            </w:pPr>
            <w:r w:rsidRPr="00766BB3">
              <w:rPr>
                <w:b/>
                <w:sz w:val="18"/>
                <w:rPrChange w:id="127" w:author="Changying Jiang,Vivian" w:date="2022-09-04T15:57:00Z">
                  <w:rPr>
                    <w:rFonts w:ascii="Calibri" w:hAnsi="Calibri"/>
                    <w:color w:val="000000"/>
                    <w:sz w:val="18"/>
                  </w:rPr>
                </w:rPrChange>
              </w:rPr>
              <w:t>Fast responder</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248EF" w14:textId="77777777" w:rsidR="00325157" w:rsidRPr="00766BB3" w:rsidRDefault="00325157">
            <w:pPr>
              <w:rPr>
                <w:b/>
                <w:sz w:val="18"/>
                <w:rPrChange w:id="128" w:author="Changying Jiang,Vivian" w:date="2022-09-04T15:57:00Z">
                  <w:rPr>
                    <w:rFonts w:ascii="Calibri" w:hAnsi="Calibri"/>
                    <w:color w:val="000000"/>
                    <w:sz w:val="18"/>
                  </w:rPr>
                </w:rPrChange>
              </w:rPr>
              <w:pPrChange w:id="129" w:author="Changying Jiang,Vivian" w:date="2022-09-04T15:57:00Z">
                <w:pPr>
                  <w:framePr w:hSpace="180" w:wrap="around" w:vAnchor="text" w:hAnchor="margin" w:xAlign="center" w:y="236"/>
                  <w:jc w:val="center"/>
                </w:pPr>
              </w:pPrChange>
            </w:pPr>
            <w:r w:rsidRPr="00766BB3">
              <w:rPr>
                <w:b/>
                <w:sz w:val="18"/>
                <w:rPrChange w:id="130" w:author="Changying Jiang,Vivian" w:date="2022-09-04T15:57:00Z">
                  <w:rPr>
                    <w:rFonts w:ascii="Calibri" w:hAnsi="Calibri"/>
                    <w:color w:val="000000"/>
                    <w:sz w:val="18"/>
                  </w:rPr>
                </w:rPrChange>
              </w:rPr>
              <w:t>Fast relapse</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4B3DF" w14:textId="77777777" w:rsidR="00325157" w:rsidRPr="00766BB3" w:rsidRDefault="00325157">
            <w:pPr>
              <w:rPr>
                <w:b/>
                <w:sz w:val="18"/>
                <w:rPrChange w:id="131" w:author="Changying Jiang,Vivian" w:date="2022-09-04T15:57:00Z">
                  <w:rPr>
                    <w:rFonts w:ascii="Calibri" w:hAnsi="Calibri"/>
                    <w:color w:val="000000"/>
                    <w:sz w:val="18"/>
                  </w:rPr>
                </w:rPrChange>
              </w:rPr>
              <w:pPrChange w:id="132" w:author="Changying Jiang,Vivian" w:date="2022-09-04T15:57:00Z">
                <w:pPr>
                  <w:framePr w:hSpace="180" w:wrap="around" w:vAnchor="text" w:hAnchor="margin" w:xAlign="center" w:y="236"/>
                  <w:jc w:val="center"/>
                </w:pPr>
              </w:pPrChange>
            </w:pPr>
            <w:r w:rsidRPr="00766BB3">
              <w:rPr>
                <w:b/>
                <w:sz w:val="18"/>
                <w:rPrChange w:id="133" w:author="Changying Jiang,Vivian" w:date="2022-09-04T15:57:00Z">
                  <w:rPr>
                    <w:rFonts w:ascii="Calibri" w:hAnsi="Calibri"/>
                    <w:color w:val="000000"/>
                    <w:sz w:val="18"/>
                  </w:rPr>
                </w:rPrChange>
              </w:rPr>
              <w:t>Splenomegaly, Multiple LN</w:t>
            </w:r>
          </w:p>
        </w:tc>
      </w:tr>
      <w:tr w:rsidR="001E45B9" w:rsidRPr="00766BB3" w14:paraId="449617C1" w14:textId="77777777" w:rsidTr="00325157">
        <w:trPr>
          <w:trHeight w:val="335"/>
        </w:trPr>
        <w:tc>
          <w:tcPr>
            <w:tcW w:w="466"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EFF754A" w14:textId="77777777" w:rsidR="00325157" w:rsidRPr="00766BB3" w:rsidRDefault="00325157">
            <w:pPr>
              <w:rPr>
                <w:b/>
                <w:sz w:val="18"/>
                <w:rPrChange w:id="134" w:author="Changying Jiang,Vivian" w:date="2022-09-04T15:57:00Z">
                  <w:rPr>
                    <w:rFonts w:ascii="Calibri" w:hAnsi="Calibri"/>
                    <w:color w:val="000000"/>
                    <w:sz w:val="18"/>
                  </w:rPr>
                </w:rPrChange>
              </w:rPr>
              <w:pPrChange w:id="135" w:author="Changying Jiang,Vivian" w:date="2022-09-04T15:57:00Z">
                <w:pPr>
                  <w:framePr w:hSpace="180" w:wrap="around" w:vAnchor="text" w:hAnchor="margin" w:xAlign="center" w:y="236"/>
                  <w:jc w:val="center"/>
                </w:pPr>
              </w:pPrChange>
            </w:pPr>
            <w:r w:rsidRPr="00766BB3">
              <w:rPr>
                <w:b/>
                <w:sz w:val="18"/>
                <w:rPrChange w:id="136" w:author="Changying Jiang,Vivian" w:date="2022-09-04T15:57:00Z">
                  <w:rPr>
                    <w:rFonts w:ascii="Calibri" w:hAnsi="Calibri"/>
                    <w:color w:val="000000"/>
                    <w:sz w:val="18"/>
                  </w:rPr>
                </w:rPrChange>
              </w:rPr>
              <w:t>L</w:t>
            </w:r>
          </w:p>
        </w:tc>
        <w:tc>
          <w:tcPr>
            <w:tcW w:w="51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94365BB" w14:textId="77777777" w:rsidR="00325157" w:rsidRPr="00766BB3" w:rsidRDefault="00325157">
            <w:pPr>
              <w:rPr>
                <w:b/>
                <w:sz w:val="18"/>
                <w:rPrChange w:id="137" w:author="Changying Jiang,Vivian" w:date="2022-09-04T15:57:00Z">
                  <w:rPr>
                    <w:rFonts w:ascii="Calibri" w:hAnsi="Calibri"/>
                    <w:color w:val="000000"/>
                    <w:sz w:val="18"/>
                  </w:rPr>
                </w:rPrChange>
              </w:rPr>
              <w:pPrChange w:id="138" w:author="Changying Jiang,Vivian" w:date="2022-09-04T15:57:00Z">
                <w:pPr>
                  <w:framePr w:hSpace="180" w:wrap="around" w:vAnchor="text" w:hAnchor="margin" w:xAlign="center" w:y="236"/>
                  <w:jc w:val="center"/>
                </w:pPr>
              </w:pPrChange>
            </w:pPr>
            <w:r w:rsidRPr="00766BB3">
              <w:rPr>
                <w:b/>
                <w:sz w:val="18"/>
                <w:rPrChange w:id="139" w:author="Changying Jiang,Vivian" w:date="2022-09-04T15:57:00Z">
                  <w:rPr>
                    <w:rFonts w:ascii="Calibri" w:hAnsi="Calibri"/>
                    <w:color w:val="000000"/>
                    <w:sz w:val="18"/>
                  </w:rPr>
                </w:rPrChange>
              </w:rPr>
              <w:t>62</w:t>
            </w:r>
          </w:p>
        </w:tc>
        <w:tc>
          <w:tcPr>
            <w:tcW w:w="54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59A2AC92" w14:textId="77777777" w:rsidR="00325157" w:rsidRPr="00766BB3" w:rsidRDefault="00325157">
            <w:pPr>
              <w:rPr>
                <w:b/>
                <w:sz w:val="18"/>
                <w:rPrChange w:id="140" w:author="Changying Jiang,Vivian" w:date="2022-09-04T15:57:00Z">
                  <w:rPr>
                    <w:rFonts w:ascii="Calibri" w:hAnsi="Calibri"/>
                    <w:color w:val="000000"/>
                    <w:sz w:val="18"/>
                  </w:rPr>
                </w:rPrChange>
              </w:rPr>
              <w:pPrChange w:id="141" w:author="Changying Jiang,Vivian" w:date="2022-09-04T15:57:00Z">
                <w:pPr>
                  <w:framePr w:hSpace="180" w:wrap="around" w:vAnchor="text" w:hAnchor="margin" w:xAlign="center" w:y="236"/>
                  <w:jc w:val="center"/>
                </w:pPr>
              </w:pPrChange>
            </w:pPr>
            <w:r w:rsidRPr="00766BB3">
              <w:rPr>
                <w:b/>
                <w:sz w:val="18"/>
                <w:rPrChange w:id="142"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50C33D9F" w14:textId="77777777" w:rsidR="00325157" w:rsidRPr="00766BB3" w:rsidRDefault="00325157">
            <w:pPr>
              <w:rPr>
                <w:b/>
                <w:sz w:val="18"/>
                <w:rPrChange w:id="143" w:author="Changying Jiang,Vivian" w:date="2022-09-04T15:57:00Z">
                  <w:rPr>
                    <w:rFonts w:ascii="Calibri" w:hAnsi="Calibri"/>
                    <w:color w:val="000000"/>
                    <w:sz w:val="18"/>
                  </w:rPr>
                </w:rPrChange>
              </w:rPr>
              <w:pPrChange w:id="144" w:author="Changying Jiang,Vivian" w:date="2022-09-04T15:57:00Z">
                <w:pPr>
                  <w:framePr w:hSpace="180" w:wrap="around" w:vAnchor="text" w:hAnchor="margin" w:xAlign="center" w:y="236"/>
                  <w:jc w:val="center"/>
                </w:pPr>
              </w:pPrChange>
            </w:pPr>
            <w:r w:rsidRPr="00766BB3">
              <w:rPr>
                <w:b/>
                <w:sz w:val="18"/>
                <w:rPrChange w:id="145" w:author="Changying Jiang,Vivian" w:date="2022-09-04T15:57:00Z">
                  <w:rPr>
                    <w:rFonts w:ascii="Calibri" w:hAnsi="Calibri"/>
                    <w:color w:val="000000"/>
                    <w:sz w:val="18"/>
                  </w:rPr>
                </w:rPrChange>
              </w:rPr>
              <w:t>3</w:t>
            </w:r>
          </w:p>
        </w:tc>
        <w:tc>
          <w:tcPr>
            <w:tcW w:w="682"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D1FDBC5" w14:textId="77777777" w:rsidR="00325157" w:rsidRPr="00766BB3" w:rsidRDefault="00325157">
            <w:pPr>
              <w:rPr>
                <w:b/>
                <w:sz w:val="18"/>
                <w:rPrChange w:id="146" w:author="Changying Jiang,Vivian" w:date="2022-09-04T15:57:00Z">
                  <w:rPr>
                    <w:rFonts w:ascii="Calibri" w:hAnsi="Calibri"/>
                    <w:color w:val="000000"/>
                    <w:sz w:val="18"/>
                  </w:rPr>
                </w:rPrChange>
              </w:rPr>
              <w:pPrChange w:id="147" w:author="Changying Jiang,Vivian" w:date="2022-09-04T15:57:00Z">
                <w:pPr>
                  <w:framePr w:hSpace="180" w:wrap="around" w:vAnchor="text" w:hAnchor="margin" w:xAlign="center" w:y="236"/>
                  <w:jc w:val="center"/>
                </w:pPr>
              </w:pPrChange>
            </w:pPr>
            <w:r w:rsidRPr="00766BB3">
              <w:rPr>
                <w:b/>
                <w:sz w:val="18"/>
                <w:rPrChange w:id="148"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A3EFAB1" w14:textId="77777777" w:rsidR="00325157" w:rsidRPr="00766BB3" w:rsidRDefault="00325157">
            <w:pPr>
              <w:rPr>
                <w:b/>
                <w:sz w:val="18"/>
                <w:rPrChange w:id="149" w:author="Changying Jiang,Vivian" w:date="2022-09-04T15:57:00Z">
                  <w:rPr>
                    <w:rFonts w:ascii="Calibri" w:hAnsi="Calibri"/>
                    <w:color w:val="000000"/>
                    <w:sz w:val="18"/>
                  </w:rPr>
                </w:rPrChange>
              </w:rPr>
              <w:pPrChange w:id="150" w:author="Changying Jiang,Vivian" w:date="2022-09-04T15:57:00Z">
                <w:pPr>
                  <w:framePr w:hSpace="180" w:wrap="around" w:vAnchor="text" w:hAnchor="margin" w:xAlign="center" w:y="236"/>
                  <w:jc w:val="center"/>
                </w:pPr>
              </w:pPrChange>
            </w:pPr>
            <w:r w:rsidRPr="00766BB3">
              <w:rPr>
                <w:b/>
                <w:sz w:val="18"/>
                <w:rPrChange w:id="151"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shd w:val="clear" w:color="FCE4D6" w:fill="FCE4D6"/>
            <w:cellIns w:id="152" w:author="Changying Jiang,Vivian" w:date="2022-09-04T15:57:00Z"/>
          </w:tcPr>
          <w:p w14:paraId="5D244851" w14:textId="77777777" w:rsidR="00325157" w:rsidRPr="00A23046" w:rsidRDefault="00325157" w:rsidP="005E14C1">
            <w:pPr>
              <w:rPr>
                <w:ins w:id="153" w:author="Changying Jiang,Vivian" w:date="2022-09-04T15:57:00Z"/>
                <w:b/>
                <w:bCs/>
                <w:sz w:val="18"/>
                <w:szCs w:val="18"/>
              </w:rPr>
            </w:pPr>
          </w:p>
          <w:p w14:paraId="53F73A8B" w14:textId="77777777" w:rsidR="00325157" w:rsidRPr="00A23046" w:rsidRDefault="00325157" w:rsidP="005E14C1">
            <w:pPr>
              <w:rPr>
                <w:b/>
                <w:bCs/>
                <w:sz w:val="18"/>
                <w:szCs w:val="18"/>
              </w:rPr>
            </w:pPr>
            <w:ins w:id="154" w:author="Changying Jiang,Vivian" w:date="2022-09-04T15:57:00Z">
              <w:r w:rsidRPr="00A23046">
                <w:rPr>
                  <w:b/>
                  <w:bCs/>
                  <w:sz w:val="18"/>
                  <w:szCs w:val="18"/>
                </w:rPr>
                <w:t>Negative</w:t>
              </w:r>
            </w:ins>
          </w:p>
        </w:tc>
        <w:tc>
          <w:tcPr>
            <w:tcW w:w="847"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E8DCEA5" w14:textId="77777777" w:rsidR="00325157" w:rsidRPr="00766BB3" w:rsidRDefault="00325157">
            <w:pPr>
              <w:rPr>
                <w:b/>
                <w:sz w:val="18"/>
                <w:rPrChange w:id="155" w:author="Changying Jiang,Vivian" w:date="2022-09-04T15:57:00Z">
                  <w:rPr>
                    <w:rFonts w:ascii="Calibri" w:hAnsi="Calibri"/>
                    <w:color w:val="000000"/>
                    <w:sz w:val="18"/>
                  </w:rPr>
                </w:rPrChange>
              </w:rPr>
              <w:pPrChange w:id="156" w:author="Changying Jiang,Vivian" w:date="2022-09-04T15:57:00Z">
                <w:pPr>
                  <w:framePr w:hSpace="180" w:wrap="around" w:vAnchor="text" w:hAnchor="margin" w:xAlign="center" w:y="236"/>
                  <w:jc w:val="center"/>
                </w:pPr>
              </w:pPrChange>
            </w:pPr>
            <w:r w:rsidRPr="00766BB3">
              <w:rPr>
                <w:b/>
                <w:sz w:val="18"/>
                <w:rPrChange w:id="157" w:author="Changying Jiang,Vivian" w:date="2022-09-04T15:57:00Z">
                  <w:rPr>
                    <w:rFonts w:ascii="Calibri" w:hAnsi="Calibri"/>
                    <w:color w:val="000000"/>
                    <w:sz w:val="18"/>
                  </w:rPr>
                </w:rPrChange>
              </w:rPr>
              <w:t>29</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13D7C37" w14:textId="77777777" w:rsidR="00325157" w:rsidRPr="00766BB3" w:rsidRDefault="00325157">
            <w:pPr>
              <w:rPr>
                <w:b/>
                <w:sz w:val="18"/>
                <w:rPrChange w:id="158" w:author="Changying Jiang,Vivian" w:date="2022-09-04T15:57:00Z">
                  <w:rPr>
                    <w:rFonts w:ascii="Calibri" w:hAnsi="Calibri"/>
                    <w:color w:val="000000"/>
                    <w:sz w:val="18"/>
                  </w:rPr>
                </w:rPrChange>
              </w:rPr>
              <w:pPrChange w:id="159" w:author="Changying Jiang,Vivian" w:date="2022-09-04T15:57:00Z">
                <w:pPr>
                  <w:framePr w:hSpace="180" w:wrap="around" w:vAnchor="text" w:hAnchor="margin" w:xAlign="center" w:y="236"/>
                  <w:jc w:val="center"/>
                </w:pPr>
              </w:pPrChange>
            </w:pPr>
            <w:r w:rsidRPr="00766BB3">
              <w:rPr>
                <w:b/>
                <w:sz w:val="18"/>
                <w:rPrChange w:id="160" w:author="Changying Jiang,Vivian" w:date="2022-09-04T15:57:00Z">
                  <w:rPr>
                    <w:rFonts w:ascii="Calibri" w:hAnsi="Calibri"/>
                    <w:color w:val="000000"/>
                    <w:sz w:val="18"/>
                  </w:rPr>
                </w:rPrChange>
              </w:rPr>
              <w:t>35</w:t>
            </w:r>
          </w:p>
        </w:tc>
        <w:tc>
          <w:tcPr>
            <w:tcW w:w="108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1ED30F84" w14:textId="77777777" w:rsidR="00325157" w:rsidRPr="00766BB3" w:rsidRDefault="00325157">
            <w:pPr>
              <w:rPr>
                <w:b/>
                <w:sz w:val="18"/>
                <w:rPrChange w:id="161" w:author="Changying Jiang,Vivian" w:date="2022-09-04T15:57:00Z">
                  <w:rPr>
                    <w:rFonts w:ascii="Calibri" w:hAnsi="Calibri"/>
                    <w:color w:val="000000"/>
                    <w:sz w:val="18"/>
                  </w:rPr>
                </w:rPrChange>
              </w:rPr>
              <w:pPrChange w:id="162" w:author="Changying Jiang,Vivian" w:date="2022-09-04T15:57:00Z">
                <w:pPr>
                  <w:framePr w:hSpace="180" w:wrap="around" w:vAnchor="text" w:hAnchor="margin" w:xAlign="center" w:y="236"/>
                  <w:jc w:val="center"/>
                </w:pPr>
              </w:pPrChange>
            </w:pPr>
            <w:r w:rsidRPr="00766BB3">
              <w:rPr>
                <w:b/>
                <w:sz w:val="18"/>
                <w:rPrChange w:id="163" w:author="Changying Jiang,Vivian" w:date="2022-09-04T15:57:00Z">
                  <w:rPr>
                    <w:rFonts w:ascii="Calibri" w:hAnsi="Calibri"/>
                    <w:color w:val="000000"/>
                    <w:sz w:val="18"/>
                  </w:rPr>
                </w:rPrChange>
              </w:rPr>
              <w:t>Fast responder</w:t>
            </w:r>
          </w:p>
        </w:tc>
        <w:tc>
          <w:tcPr>
            <w:tcW w:w="81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2070403" w14:textId="77777777" w:rsidR="00325157" w:rsidRPr="00766BB3" w:rsidRDefault="00325157">
            <w:pPr>
              <w:rPr>
                <w:b/>
                <w:sz w:val="18"/>
                <w:rPrChange w:id="164" w:author="Changying Jiang,Vivian" w:date="2022-09-04T15:57:00Z">
                  <w:rPr>
                    <w:rFonts w:ascii="Calibri" w:hAnsi="Calibri"/>
                    <w:color w:val="000000"/>
                    <w:sz w:val="18"/>
                  </w:rPr>
                </w:rPrChange>
              </w:rPr>
              <w:pPrChange w:id="165" w:author="Changying Jiang,Vivian" w:date="2022-09-04T15:57:00Z">
                <w:pPr>
                  <w:framePr w:hSpace="180" w:wrap="around" w:vAnchor="text" w:hAnchor="margin" w:xAlign="center" w:y="236"/>
                  <w:jc w:val="center"/>
                </w:pPr>
              </w:pPrChange>
            </w:pPr>
            <w:r w:rsidRPr="00766BB3">
              <w:rPr>
                <w:b/>
                <w:sz w:val="18"/>
                <w:rPrChange w:id="166" w:author="Changying Jiang,Vivian" w:date="2022-09-04T15:57:00Z">
                  <w:rPr>
                    <w:rFonts w:ascii="Calibri" w:hAnsi="Calibri"/>
                    <w:color w:val="000000"/>
                    <w:sz w:val="18"/>
                  </w:rPr>
                </w:rPrChange>
              </w:rPr>
              <w:t>Fast relapse</w:t>
            </w:r>
          </w:p>
        </w:tc>
        <w:tc>
          <w:tcPr>
            <w:tcW w:w="192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02319E64" w14:textId="77777777" w:rsidR="00325157" w:rsidRPr="00766BB3" w:rsidRDefault="00325157">
            <w:pPr>
              <w:rPr>
                <w:b/>
                <w:sz w:val="18"/>
                <w:rPrChange w:id="167" w:author="Changying Jiang,Vivian" w:date="2022-09-04T15:57:00Z">
                  <w:rPr>
                    <w:rFonts w:ascii="Calibri" w:hAnsi="Calibri"/>
                    <w:color w:val="000000"/>
                    <w:sz w:val="18"/>
                  </w:rPr>
                </w:rPrChange>
              </w:rPr>
              <w:pPrChange w:id="168" w:author="Changying Jiang,Vivian" w:date="2022-09-04T15:57:00Z">
                <w:pPr>
                  <w:framePr w:hSpace="180" w:wrap="around" w:vAnchor="text" w:hAnchor="margin" w:xAlign="center" w:y="236"/>
                  <w:jc w:val="center"/>
                </w:pPr>
              </w:pPrChange>
            </w:pPr>
            <w:r w:rsidRPr="00766BB3">
              <w:rPr>
                <w:b/>
                <w:sz w:val="18"/>
                <w:rPrChange w:id="169" w:author="Changying Jiang,Vivian" w:date="2022-09-04T15:57:00Z">
                  <w:rPr>
                    <w:rFonts w:ascii="Calibri" w:hAnsi="Calibri"/>
                    <w:color w:val="000000"/>
                    <w:sz w:val="18"/>
                  </w:rPr>
                </w:rPrChange>
              </w:rPr>
              <w:t>Multiple LN</w:t>
            </w:r>
          </w:p>
        </w:tc>
      </w:tr>
      <w:tr w:rsidR="001E45B9" w:rsidRPr="00766BB3" w14:paraId="10698B5F" w14:textId="77777777" w:rsidTr="00A23046">
        <w:trPr>
          <w:trHeight w:val="335"/>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A0E26" w14:textId="77777777" w:rsidR="00325157" w:rsidRPr="00766BB3" w:rsidRDefault="00325157">
            <w:pPr>
              <w:rPr>
                <w:b/>
                <w:sz w:val="18"/>
                <w:rPrChange w:id="170" w:author="Changying Jiang,Vivian" w:date="2022-09-04T15:57:00Z">
                  <w:rPr>
                    <w:rFonts w:ascii="Calibri" w:hAnsi="Calibri"/>
                    <w:color w:val="000000"/>
                    <w:sz w:val="18"/>
                  </w:rPr>
                </w:rPrChange>
              </w:rPr>
              <w:pPrChange w:id="171" w:author="Changying Jiang,Vivian" w:date="2022-09-04T15:57:00Z">
                <w:pPr>
                  <w:framePr w:hSpace="180" w:wrap="around" w:vAnchor="text" w:hAnchor="margin" w:xAlign="center" w:y="236"/>
                  <w:jc w:val="center"/>
                </w:pPr>
              </w:pPrChange>
            </w:pPr>
            <w:r w:rsidRPr="00766BB3">
              <w:rPr>
                <w:b/>
                <w:sz w:val="18"/>
                <w:rPrChange w:id="172" w:author="Changying Jiang,Vivian" w:date="2022-09-04T15:57:00Z">
                  <w:rPr>
                    <w:rFonts w:ascii="Calibri" w:hAnsi="Calibri"/>
                    <w:color w:val="000000"/>
                    <w:sz w:val="18"/>
                  </w:rPr>
                </w:rPrChange>
              </w:rPr>
              <w:t>F</w:t>
            </w:r>
          </w:p>
        </w:tc>
        <w:tc>
          <w:tcPr>
            <w:tcW w:w="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D99C6" w14:textId="77777777" w:rsidR="00325157" w:rsidRPr="00766BB3" w:rsidRDefault="00325157">
            <w:pPr>
              <w:rPr>
                <w:b/>
                <w:sz w:val="18"/>
                <w:rPrChange w:id="173" w:author="Changying Jiang,Vivian" w:date="2022-09-04T15:57:00Z">
                  <w:rPr>
                    <w:rFonts w:ascii="Calibri" w:hAnsi="Calibri"/>
                    <w:color w:val="000000"/>
                    <w:sz w:val="18"/>
                  </w:rPr>
                </w:rPrChange>
              </w:rPr>
              <w:pPrChange w:id="174" w:author="Changying Jiang,Vivian" w:date="2022-09-04T15:57:00Z">
                <w:pPr>
                  <w:framePr w:hSpace="180" w:wrap="around" w:vAnchor="text" w:hAnchor="margin" w:xAlign="center" w:y="236"/>
                  <w:jc w:val="center"/>
                </w:pPr>
              </w:pPrChange>
            </w:pPr>
            <w:r w:rsidRPr="00766BB3">
              <w:rPr>
                <w:b/>
                <w:sz w:val="18"/>
                <w:rPrChange w:id="175" w:author="Changying Jiang,Vivian" w:date="2022-09-04T15:57:00Z">
                  <w:rPr>
                    <w:rFonts w:ascii="Calibri" w:hAnsi="Calibri"/>
                    <w:color w:val="000000"/>
                    <w:sz w:val="18"/>
                  </w:rPr>
                </w:rPrChange>
              </w:rPr>
              <w:t>69</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13631" w14:textId="77777777" w:rsidR="00325157" w:rsidRPr="00766BB3" w:rsidRDefault="00325157">
            <w:pPr>
              <w:rPr>
                <w:b/>
                <w:sz w:val="18"/>
                <w:rPrChange w:id="176" w:author="Changying Jiang,Vivian" w:date="2022-09-04T15:57:00Z">
                  <w:rPr>
                    <w:rFonts w:ascii="Calibri" w:hAnsi="Calibri"/>
                    <w:color w:val="000000"/>
                    <w:sz w:val="18"/>
                  </w:rPr>
                </w:rPrChange>
              </w:rPr>
              <w:pPrChange w:id="177" w:author="Changying Jiang,Vivian" w:date="2022-09-04T15:57:00Z">
                <w:pPr>
                  <w:framePr w:hSpace="180" w:wrap="around" w:vAnchor="text" w:hAnchor="margin" w:xAlign="center" w:y="236"/>
                  <w:jc w:val="center"/>
                </w:pPr>
              </w:pPrChange>
            </w:pPr>
            <w:r w:rsidRPr="00766BB3">
              <w:rPr>
                <w:b/>
                <w:sz w:val="18"/>
                <w:rPrChange w:id="178"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8D9FA" w14:textId="77777777" w:rsidR="00325157" w:rsidRPr="00766BB3" w:rsidRDefault="00325157">
            <w:pPr>
              <w:rPr>
                <w:b/>
                <w:sz w:val="18"/>
                <w:rPrChange w:id="179" w:author="Changying Jiang,Vivian" w:date="2022-09-04T15:57:00Z">
                  <w:rPr>
                    <w:rFonts w:ascii="Calibri" w:hAnsi="Calibri"/>
                    <w:color w:val="000000"/>
                    <w:sz w:val="18"/>
                  </w:rPr>
                </w:rPrChange>
              </w:rPr>
              <w:pPrChange w:id="180" w:author="Changying Jiang,Vivian" w:date="2022-09-04T15:57:00Z">
                <w:pPr>
                  <w:framePr w:hSpace="180" w:wrap="around" w:vAnchor="text" w:hAnchor="margin" w:xAlign="center" w:y="236"/>
                  <w:jc w:val="center"/>
                </w:pPr>
              </w:pPrChange>
            </w:pPr>
            <w:r w:rsidRPr="00766BB3">
              <w:rPr>
                <w:b/>
                <w:sz w:val="18"/>
                <w:rPrChange w:id="181" w:author="Changying Jiang,Vivian" w:date="2022-09-04T15:57:00Z">
                  <w:rPr>
                    <w:rFonts w:ascii="Calibri" w:hAnsi="Calibri"/>
                    <w:color w:val="000000"/>
                    <w:sz w:val="18"/>
                  </w:rPr>
                </w:rPrChange>
              </w:rPr>
              <w:t>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F4668" w14:textId="77777777" w:rsidR="00325157" w:rsidRPr="00766BB3" w:rsidRDefault="00325157">
            <w:pPr>
              <w:rPr>
                <w:b/>
                <w:sz w:val="18"/>
                <w:rPrChange w:id="182" w:author="Changying Jiang,Vivian" w:date="2022-09-04T15:57:00Z">
                  <w:rPr>
                    <w:rFonts w:ascii="Calibri" w:hAnsi="Calibri"/>
                    <w:color w:val="000000"/>
                    <w:sz w:val="18"/>
                  </w:rPr>
                </w:rPrChange>
              </w:rPr>
              <w:pPrChange w:id="183" w:author="Changying Jiang,Vivian" w:date="2022-09-04T15:57:00Z">
                <w:pPr>
                  <w:framePr w:hSpace="180" w:wrap="around" w:vAnchor="text" w:hAnchor="margin" w:xAlign="center" w:y="236"/>
                  <w:jc w:val="center"/>
                </w:pPr>
              </w:pPrChange>
            </w:pPr>
            <w:r w:rsidRPr="00766BB3">
              <w:rPr>
                <w:b/>
                <w:sz w:val="18"/>
                <w:rPrChange w:id="184"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CBD8D" w14:textId="77777777" w:rsidR="00325157" w:rsidRPr="00766BB3" w:rsidRDefault="00325157">
            <w:pPr>
              <w:rPr>
                <w:b/>
                <w:sz w:val="18"/>
                <w:rPrChange w:id="185" w:author="Changying Jiang,Vivian" w:date="2022-09-04T15:57:00Z">
                  <w:rPr>
                    <w:rFonts w:ascii="Calibri" w:hAnsi="Calibri"/>
                    <w:color w:val="000000"/>
                    <w:sz w:val="18"/>
                  </w:rPr>
                </w:rPrChange>
              </w:rPr>
              <w:pPrChange w:id="186" w:author="Changying Jiang,Vivian" w:date="2022-09-04T15:57:00Z">
                <w:pPr>
                  <w:framePr w:hSpace="180" w:wrap="around" w:vAnchor="text" w:hAnchor="margin" w:xAlign="center" w:y="236"/>
                  <w:jc w:val="center"/>
                </w:pPr>
              </w:pPrChange>
            </w:pPr>
            <w:r w:rsidRPr="00766BB3">
              <w:rPr>
                <w:b/>
                <w:sz w:val="18"/>
                <w:rPrChange w:id="187"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cellIns w:id="188" w:author="Changying Jiang,Vivian" w:date="2022-09-04T15:57:00Z"/>
          </w:tcPr>
          <w:p w14:paraId="2580A5CA" w14:textId="77777777" w:rsidR="00325157" w:rsidRPr="00A23046" w:rsidRDefault="00325157" w:rsidP="005E14C1">
            <w:pPr>
              <w:rPr>
                <w:ins w:id="189" w:author="Changying Jiang,Vivian" w:date="2022-09-04T15:57:00Z"/>
                <w:b/>
                <w:bCs/>
                <w:sz w:val="18"/>
                <w:szCs w:val="18"/>
              </w:rPr>
            </w:pPr>
          </w:p>
          <w:p w14:paraId="5364FF83" w14:textId="77777777" w:rsidR="00325157" w:rsidRPr="00A23046" w:rsidRDefault="00325157" w:rsidP="005E14C1">
            <w:pPr>
              <w:rPr>
                <w:b/>
                <w:bCs/>
                <w:sz w:val="18"/>
                <w:szCs w:val="18"/>
              </w:rPr>
            </w:pPr>
            <w:ins w:id="190" w:author="Changying Jiang,Vivian" w:date="2022-09-04T15:57:00Z">
              <w:r w:rsidRPr="00A23046">
                <w:rPr>
                  <w:b/>
                  <w:bCs/>
                  <w:sz w:val="18"/>
                  <w:szCs w:val="18"/>
                </w:rPr>
                <w:t>ND</w:t>
              </w:r>
            </w:ins>
          </w:p>
        </w:tc>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B2937" w14:textId="77777777" w:rsidR="00325157" w:rsidRPr="00766BB3" w:rsidRDefault="00325157">
            <w:pPr>
              <w:rPr>
                <w:b/>
                <w:sz w:val="18"/>
                <w:rPrChange w:id="191" w:author="Changying Jiang,Vivian" w:date="2022-09-04T15:57:00Z">
                  <w:rPr>
                    <w:rFonts w:ascii="Calibri" w:hAnsi="Calibri"/>
                    <w:color w:val="000000"/>
                    <w:sz w:val="18"/>
                  </w:rPr>
                </w:rPrChange>
              </w:rPr>
              <w:pPrChange w:id="192" w:author="Changying Jiang,Vivian" w:date="2022-09-04T15:57:00Z">
                <w:pPr>
                  <w:framePr w:hSpace="180" w:wrap="around" w:vAnchor="text" w:hAnchor="margin" w:xAlign="center" w:y="236"/>
                  <w:jc w:val="center"/>
                </w:pPr>
              </w:pPrChange>
            </w:pPr>
            <w:r w:rsidRPr="00766BB3">
              <w:rPr>
                <w:b/>
                <w:sz w:val="18"/>
                <w:rPrChange w:id="193" w:author="Changying Jiang,Vivian" w:date="2022-09-04T15:57:00Z">
                  <w:rPr>
                    <w:rFonts w:ascii="Calibri" w:hAnsi="Calibri"/>
                    <w:color w:val="000000"/>
                    <w:sz w:val="18"/>
                  </w:rPr>
                </w:rPrChange>
              </w:rPr>
              <w:t>27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92103" w14:textId="77777777" w:rsidR="00325157" w:rsidRPr="00766BB3" w:rsidRDefault="00325157">
            <w:pPr>
              <w:rPr>
                <w:b/>
                <w:sz w:val="18"/>
                <w:rPrChange w:id="194" w:author="Changying Jiang,Vivian" w:date="2022-09-04T15:57:00Z">
                  <w:rPr>
                    <w:rFonts w:ascii="Calibri" w:hAnsi="Calibri"/>
                    <w:color w:val="000000"/>
                    <w:sz w:val="18"/>
                  </w:rPr>
                </w:rPrChange>
              </w:rPr>
              <w:pPrChange w:id="195" w:author="Changying Jiang,Vivian" w:date="2022-09-04T15:57:00Z">
                <w:pPr>
                  <w:framePr w:hSpace="180" w:wrap="around" w:vAnchor="text" w:hAnchor="margin" w:xAlign="center" w:y="236"/>
                  <w:jc w:val="center"/>
                </w:pPr>
              </w:pPrChange>
            </w:pPr>
            <w:r w:rsidRPr="00766BB3">
              <w:rPr>
                <w:b/>
                <w:sz w:val="18"/>
                <w:rPrChange w:id="196" w:author="Changying Jiang,Vivian" w:date="2022-09-04T15:57:00Z">
                  <w:rPr>
                    <w:rFonts w:ascii="Calibri" w:hAnsi="Calibri"/>
                    <w:color w:val="000000"/>
                    <w:sz w:val="18"/>
                  </w:rPr>
                </w:rPrChange>
              </w:rPr>
              <w:t>282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43780" w14:textId="77777777" w:rsidR="00325157" w:rsidRPr="00766BB3" w:rsidRDefault="00325157">
            <w:pPr>
              <w:rPr>
                <w:b/>
                <w:sz w:val="18"/>
                <w:rPrChange w:id="197" w:author="Changying Jiang,Vivian" w:date="2022-09-04T15:57:00Z">
                  <w:rPr>
                    <w:rFonts w:ascii="Calibri" w:hAnsi="Calibri"/>
                    <w:color w:val="000000"/>
                    <w:sz w:val="18"/>
                  </w:rPr>
                </w:rPrChange>
              </w:rPr>
              <w:pPrChange w:id="198" w:author="Changying Jiang,Vivian" w:date="2022-09-04T15:57:00Z">
                <w:pPr>
                  <w:framePr w:hSpace="180" w:wrap="around" w:vAnchor="text" w:hAnchor="margin" w:xAlign="center" w:y="236"/>
                  <w:jc w:val="center"/>
                </w:pPr>
              </w:pPrChange>
            </w:pPr>
            <w:r w:rsidRPr="00766BB3">
              <w:rPr>
                <w:b/>
                <w:sz w:val="18"/>
                <w:rPrChange w:id="199" w:author="Changying Jiang,Vivian" w:date="2022-09-04T15:57:00Z">
                  <w:rPr>
                    <w:rFonts w:ascii="Calibri" w:hAnsi="Calibri"/>
                    <w:color w:val="000000"/>
                    <w:sz w:val="18"/>
                  </w:rPr>
                </w:rPrChange>
              </w:rPr>
              <w:t>Fast responder</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1E0F3" w14:textId="77777777" w:rsidR="00325157" w:rsidRPr="00766BB3" w:rsidRDefault="00325157">
            <w:pPr>
              <w:rPr>
                <w:b/>
                <w:sz w:val="18"/>
                <w:rPrChange w:id="200" w:author="Changying Jiang,Vivian" w:date="2022-09-04T15:57:00Z">
                  <w:rPr>
                    <w:rFonts w:ascii="Calibri" w:hAnsi="Calibri"/>
                    <w:color w:val="000000"/>
                    <w:sz w:val="18"/>
                  </w:rPr>
                </w:rPrChange>
              </w:rPr>
              <w:pPrChange w:id="201" w:author="Changying Jiang,Vivian" w:date="2022-09-04T15:57:00Z">
                <w:pPr>
                  <w:framePr w:hSpace="180" w:wrap="around" w:vAnchor="text" w:hAnchor="margin" w:xAlign="center" w:y="236"/>
                  <w:jc w:val="center"/>
                </w:pPr>
              </w:pPrChange>
            </w:pPr>
            <w:r w:rsidRPr="00766BB3">
              <w:rPr>
                <w:b/>
                <w:sz w:val="18"/>
                <w:rPrChange w:id="202" w:author="Changying Jiang,Vivian" w:date="2022-09-04T15:57:00Z">
                  <w:rPr>
                    <w:rFonts w:ascii="Calibri" w:hAnsi="Calibri"/>
                    <w:color w:val="000000"/>
                    <w:sz w:val="18"/>
                  </w:rPr>
                </w:rPrChange>
              </w:rPr>
              <w:t>Slow relapse</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F8DA3" w14:textId="77777777" w:rsidR="00325157" w:rsidRPr="00766BB3" w:rsidRDefault="00325157">
            <w:pPr>
              <w:rPr>
                <w:b/>
                <w:sz w:val="18"/>
                <w:rPrChange w:id="203" w:author="Changying Jiang,Vivian" w:date="2022-09-04T15:57:00Z">
                  <w:rPr>
                    <w:rFonts w:ascii="Calibri" w:hAnsi="Calibri"/>
                    <w:color w:val="000000"/>
                    <w:sz w:val="18"/>
                  </w:rPr>
                </w:rPrChange>
              </w:rPr>
              <w:pPrChange w:id="204" w:author="Changying Jiang,Vivian" w:date="2022-09-04T15:57:00Z">
                <w:pPr>
                  <w:framePr w:hSpace="180" w:wrap="around" w:vAnchor="text" w:hAnchor="margin" w:xAlign="center" w:y="236"/>
                  <w:jc w:val="center"/>
                </w:pPr>
              </w:pPrChange>
            </w:pPr>
            <w:r w:rsidRPr="00766BB3">
              <w:rPr>
                <w:b/>
                <w:sz w:val="18"/>
                <w:rPrChange w:id="205" w:author="Changying Jiang,Vivian" w:date="2022-09-04T15:57:00Z">
                  <w:rPr>
                    <w:rFonts w:ascii="Calibri" w:hAnsi="Calibri"/>
                    <w:color w:val="000000"/>
                    <w:sz w:val="18"/>
                  </w:rPr>
                </w:rPrChange>
              </w:rPr>
              <w:t>Multiple LN</w:t>
            </w:r>
          </w:p>
        </w:tc>
      </w:tr>
      <w:tr w:rsidR="001E45B9" w:rsidRPr="00766BB3" w14:paraId="2AB362B9" w14:textId="77777777" w:rsidTr="00325157">
        <w:trPr>
          <w:trHeight w:val="335"/>
        </w:trPr>
        <w:tc>
          <w:tcPr>
            <w:tcW w:w="466"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C14773B" w14:textId="77777777" w:rsidR="00325157" w:rsidRPr="00766BB3" w:rsidRDefault="00325157">
            <w:pPr>
              <w:rPr>
                <w:b/>
                <w:sz w:val="18"/>
                <w:rPrChange w:id="206" w:author="Changying Jiang,Vivian" w:date="2022-09-04T15:57:00Z">
                  <w:rPr>
                    <w:rFonts w:ascii="Calibri" w:hAnsi="Calibri"/>
                    <w:color w:val="000000"/>
                    <w:sz w:val="18"/>
                  </w:rPr>
                </w:rPrChange>
              </w:rPr>
              <w:pPrChange w:id="207" w:author="Changying Jiang,Vivian" w:date="2022-09-04T15:57:00Z">
                <w:pPr>
                  <w:framePr w:hSpace="180" w:wrap="around" w:vAnchor="text" w:hAnchor="margin" w:xAlign="center" w:y="236"/>
                  <w:jc w:val="center"/>
                </w:pPr>
              </w:pPrChange>
            </w:pPr>
            <w:r w:rsidRPr="00766BB3">
              <w:rPr>
                <w:b/>
                <w:sz w:val="18"/>
                <w:rPrChange w:id="208" w:author="Changying Jiang,Vivian" w:date="2022-09-04T15:57:00Z">
                  <w:rPr>
                    <w:rFonts w:ascii="Calibri" w:hAnsi="Calibri"/>
                    <w:color w:val="000000"/>
                    <w:sz w:val="18"/>
                  </w:rPr>
                </w:rPrChange>
              </w:rPr>
              <w:t>G</w:t>
            </w:r>
          </w:p>
        </w:tc>
        <w:tc>
          <w:tcPr>
            <w:tcW w:w="51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82EE35A" w14:textId="77777777" w:rsidR="00325157" w:rsidRPr="00766BB3" w:rsidRDefault="00325157">
            <w:pPr>
              <w:rPr>
                <w:b/>
                <w:sz w:val="18"/>
                <w:rPrChange w:id="209" w:author="Changying Jiang,Vivian" w:date="2022-09-04T15:57:00Z">
                  <w:rPr>
                    <w:rFonts w:ascii="Calibri" w:hAnsi="Calibri"/>
                    <w:color w:val="000000"/>
                    <w:sz w:val="18"/>
                  </w:rPr>
                </w:rPrChange>
              </w:rPr>
              <w:pPrChange w:id="210" w:author="Changying Jiang,Vivian" w:date="2022-09-04T15:57:00Z">
                <w:pPr>
                  <w:framePr w:hSpace="180" w:wrap="around" w:vAnchor="text" w:hAnchor="margin" w:xAlign="center" w:y="236"/>
                  <w:jc w:val="center"/>
                </w:pPr>
              </w:pPrChange>
            </w:pPr>
            <w:r w:rsidRPr="00766BB3">
              <w:rPr>
                <w:b/>
                <w:sz w:val="18"/>
                <w:rPrChange w:id="211" w:author="Changying Jiang,Vivian" w:date="2022-09-04T15:57:00Z">
                  <w:rPr>
                    <w:rFonts w:ascii="Calibri" w:hAnsi="Calibri"/>
                    <w:color w:val="000000"/>
                    <w:sz w:val="18"/>
                  </w:rPr>
                </w:rPrChange>
              </w:rPr>
              <w:t>67</w:t>
            </w:r>
          </w:p>
        </w:tc>
        <w:tc>
          <w:tcPr>
            <w:tcW w:w="54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9D4FA7E" w14:textId="77777777" w:rsidR="00325157" w:rsidRPr="00766BB3" w:rsidRDefault="00325157">
            <w:pPr>
              <w:rPr>
                <w:b/>
                <w:sz w:val="18"/>
                <w:rPrChange w:id="212" w:author="Changying Jiang,Vivian" w:date="2022-09-04T15:57:00Z">
                  <w:rPr>
                    <w:rFonts w:ascii="Calibri" w:hAnsi="Calibri"/>
                    <w:color w:val="000000"/>
                    <w:sz w:val="18"/>
                  </w:rPr>
                </w:rPrChange>
              </w:rPr>
              <w:pPrChange w:id="213" w:author="Changying Jiang,Vivian" w:date="2022-09-04T15:57:00Z">
                <w:pPr>
                  <w:framePr w:hSpace="180" w:wrap="around" w:vAnchor="text" w:hAnchor="margin" w:xAlign="center" w:y="236"/>
                  <w:jc w:val="center"/>
                </w:pPr>
              </w:pPrChange>
            </w:pPr>
            <w:r w:rsidRPr="00766BB3">
              <w:rPr>
                <w:b/>
                <w:sz w:val="18"/>
                <w:rPrChange w:id="214"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A9A84EC" w14:textId="77777777" w:rsidR="00325157" w:rsidRPr="00766BB3" w:rsidRDefault="00325157">
            <w:pPr>
              <w:rPr>
                <w:b/>
                <w:sz w:val="18"/>
                <w:rPrChange w:id="215" w:author="Changying Jiang,Vivian" w:date="2022-09-04T15:57:00Z">
                  <w:rPr>
                    <w:rFonts w:ascii="Calibri" w:hAnsi="Calibri"/>
                    <w:color w:val="000000"/>
                    <w:sz w:val="18"/>
                  </w:rPr>
                </w:rPrChange>
              </w:rPr>
              <w:pPrChange w:id="216" w:author="Changying Jiang,Vivian" w:date="2022-09-04T15:57:00Z">
                <w:pPr>
                  <w:framePr w:hSpace="180" w:wrap="around" w:vAnchor="text" w:hAnchor="margin" w:xAlign="center" w:y="236"/>
                  <w:jc w:val="center"/>
                </w:pPr>
              </w:pPrChange>
            </w:pPr>
            <w:r w:rsidRPr="00766BB3">
              <w:rPr>
                <w:b/>
                <w:sz w:val="18"/>
                <w:rPrChange w:id="217" w:author="Changying Jiang,Vivian" w:date="2022-09-04T15:57:00Z">
                  <w:rPr>
                    <w:rFonts w:ascii="Calibri" w:hAnsi="Calibri"/>
                    <w:color w:val="000000"/>
                    <w:sz w:val="18"/>
                  </w:rPr>
                </w:rPrChange>
              </w:rPr>
              <w:t>2</w:t>
            </w:r>
          </w:p>
        </w:tc>
        <w:tc>
          <w:tcPr>
            <w:tcW w:w="682"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54EA20B5" w14:textId="77777777" w:rsidR="00325157" w:rsidRPr="00766BB3" w:rsidRDefault="00325157">
            <w:pPr>
              <w:rPr>
                <w:b/>
                <w:sz w:val="18"/>
                <w:rPrChange w:id="218" w:author="Changying Jiang,Vivian" w:date="2022-09-04T15:57:00Z">
                  <w:rPr>
                    <w:rFonts w:ascii="Calibri" w:hAnsi="Calibri"/>
                    <w:color w:val="000000"/>
                    <w:sz w:val="18"/>
                  </w:rPr>
                </w:rPrChange>
              </w:rPr>
              <w:pPrChange w:id="219" w:author="Changying Jiang,Vivian" w:date="2022-09-04T15:57:00Z">
                <w:pPr>
                  <w:framePr w:hSpace="180" w:wrap="around" w:vAnchor="text" w:hAnchor="margin" w:xAlign="center" w:y="236"/>
                  <w:jc w:val="center"/>
                </w:pPr>
              </w:pPrChange>
            </w:pPr>
            <w:r w:rsidRPr="00766BB3">
              <w:rPr>
                <w:b/>
                <w:sz w:val="18"/>
                <w:rPrChange w:id="220"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4F5AAD4" w14:textId="77777777" w:rsidR="00325157" w:rsidRPr="00766BB3" w:rsidRDefault="00325157">
            <w:pPr>
              <w:rPr>
                <w:b/>
                <w:sz w:val="18"/>
                <w:rPrChange w:id="221" w:author="Changying Jiang,Vivian" w:date="2022-09-04T15:57:00Z">
                  <w:rPr>
                    <w:rFonts w:ascii="Calibri" w:hAnsi="Calibri"/>
                    <w:color w:val="000000"/>
                    <w:sz w:val="18"/>
                  </w:rPr>
                </w:rPrChange>
              </w:rPr>
              <w:pPrChange w:id="222" w:author="Changying Jiang,Vivian" w:date="2022-09-04T15:57:00Z">
                <w:pPr>
                  <w:framePr w:hSpace="180" w:wrap="around" w:vAnchor="text" w:hAnchor="margin" w:xAlign="center" w:y="236"/>
                  <w:jc w:val="center"/>
                </w:pPr>
              </w:pPrChange>
            </w:pPr>
            <w:r w:rsidRPr="00766BB3">
              <w:rPr>
                <w:b/>
                <w:sz w:val="18"/>
                <w:rPrChange w:id="223" w:author="Changying Jiang,Vivian" w:date="2022-09-04T15:57:00Z">
                  <w:rPr>
                    <w:rFonts w:ascii="Calibri" w:hAnsi="Calibri"/>
                    <w:color w:val="000000"/>
                    <w:sz w:val="18"/>
                  </w:rPr>
                </w:rPrChange>
              </w:rPr>
              <w:t>Negative</w:t>
            </w:r>
          </w:p>
        </w:tc>
        <w:tc>
          <w:tcPr>
            <w:tcW w:w="1043" w:type="dxa"/>
            <w:tcBorders>
              <w:top w:val="single" w:sz="4" w:space="0" w:color="auto"/>
              <w:left w:val="single" w:sz="4" w:space="0" w:color="auto"/>
              <w:bottom w:val="single" w:sz="4" w:space="0" w:color="auto"/>
              <w:right w:val="single" w:sz="4" w:space="0" w:color="auto"/>
            </w:tcBorders>
            <w:shd w:val="clear" w:color="FCE4D6" w:fill="FCE4D6"/>
            <w:cellIns w:id="224" w:author="Changying Jiang,Vivian" w:date="2022-09-04T15:57:00Z"/>
          </w:tcPr>
          <w:p w14:paraId="4FA75025" w14:textId="77777777" w:rsidR="00325157" w:rsidRPr="00A23046" w:rsidRDefault="00325157" w:rsidP="005E14C1">
            <w:pPr>
              <w:rPr>
                <w:ins w:id="225" w:author="Changying Jiang,Vivian" w:date="2022-09-04T15:57:00Z"/>
                <w:b/>
                <w:bCs/>
                <w:sz w:val="18"/>
                <w:szCs w:val="18"/>
              </w:rPr>
            </w:pPr>
          </w:p>
          <w:p w14:paraId="60BA8012" w14:textId="77777777" w:rsidR="00325157" w:rsidRPr="00A23046" w:rsidRDefault="00325157" w:rsidP="005E14C1">
            <w:pPr>
              <w:rPr>
                <w:b/>
                <w:bCs/>
                <w:sz w:val="18"/>
                <w:szCs w:val="18"/>
              </w:rPr>
            </w:pPr>
            <w:ins w:id="226" w:author="Changying Jiang,Vivian" w:date="2022-09-04T15:57:00Z">
              <w:r w:rsidRPr="00A23046">
                <w:rPr>
                  <w:b/>
                  <w:bCs/>
                  <w:sz w:val="18"/>
                  <w:szCs w:val="18"/>
                </w:rPr>
                <w:t>Negative</w:t>
              </w:r>
            </w:ins>
          </w:p>
        </w:tc>
        <w:tc>
          <w:tcPr>
            <w:tcW w:w="847"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DD00A34" w14:textId="77777777" w:rsidR="00325157" w:rsidRPr="00766BB3" w:rsidRDefault="00325157">
            <w:pPr>
              <w:rPr>
                <w:b/>
                <w:sz w:val="18"/>
                <w:rPrChange w:id="227" w:author="Changying Jiang,Vivian" w:date="2022-09-04T15:57:00Z">
                  <w:rPr>
                    <w:rFonts w:ascii="Calibri" w:hAnsi="Calibri"/>
                    <w:color w:val="000000"/>
                    <w:sz w:val="18"/>
                  </w:rPr>
                </w:rPrChange>
              </w:rPr>
              <w:pPrChange w:id="228" w:author="Changying Jiang,Vivian" w:date="2022-09-04T15:57:00Z">
                <w:pPr>
                  <w:framePr w:hSpace="180" w:wrap="around" w:vAnchor="text" w:hAnchor="margin" w:xAlign="center" w:y="236"/>
                  <w:jc w:val="center"/>
                </w:pPr>
              </w:pPrChange>
            </w:pPr>
            <w:r w:rsidRPr="00766BB3">
              <w:rPr>
                <w:b/>
                <w:sz w:val="18"/>
                <w:rPrChange w:id="229" w:author="Changying Jiang,Vivian" w:date="2022-09-04T15:57:00Z">
                  <w:rPr>
                    <w:rFonts w:ascii="Calibri" w:hAnsi="Calibri"/>
                    <w:color w:val="000000"/>
                    <w:sz w:val="18"/>
                  </w:rPr>
                </w:rPrChange>
              </w:rPr>
              <w:t>30</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1245AA9" w14:textId="77777777" w:rsidR="00325157" w:rsidRPr="00766BB3" w:rsidRDefault="00325157">
            <w:pPr>
              <w:rPr>
                <w:b/>
                <w:sz w:val="18"/>
                <w:rPrChange w:id="230" w:author="Changying Jiang,Vivian" w:date="2022-09-04T15:57:00Z">
                  <w:rPr>
                    <w:rFonts w:ascii="Calibri" w:hAnsi="Calibri"/>
                    <w:color w:val="000000"/>
                    <w:sz w:val="18"/>
                  </w:rPr>
                </w:rPrChange>
              </w:rPr>
              <w:pPrChange w:id="231" w:author="Changying Jiang,Vivian" w:date="2022-09-04T15:57:00Z">
                <w:pPr>
                  <w:framePr w:hSpace="180" w:wrap="around" w:vAnchor="text" w:hAnchor="margin" w:xAlign="center" w:y="236"/>
                  <w:jc w:val="center"/>
                </w:pPr>
              </w:pPrChange>
            </w:pPr>
            <w:r w:rsidRPr="00766BB3">
              <w:rPr>
                <w:b/>
                <w:sz w:val="18"/>
                <w:rPrChange w:id="232" w:author="Changying Jiang,Vivian" w:date="2022-09-04T15:57:00Z">
                  <w:rPr>
                    <w:rFonts w:ascii="Calibri" w:hAnsi="Calibri"/>
                    <w:color w:val="000000"/>
                    <w:sz w:val="18"/>
                  </w:rPr>
                </w:rPrChange>
              </w:rPr>
              <w:t>59</w:t>
            </w:r>
          </w:p>
        </w:tc>
        <w:tc>
          <w:tcPr>
            <w:tcW w:w="108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AB6E348" w14:textId="77777777" w:rsidR="00325157" w:rsidRPr="00766BB3" w:rsidRDefault="00325157">
            <w:pPr>
              <w:rPr>
                <w:b/>
                <w:sz w:val="18"/>
                <w:rPrChange w:id="233" w:author="Changying Jiang,Vivian" w:date="2022-09-04T15:57:00Z">
                  <w:rPr>
                    <w:rFonts w:ascii="Calibri" w:hAnsi="Calibri"/>
                    <w:color w:val="000000"/>
                    <w:sz w:val="18"/>
                  </w:rPr>
                </w:rPrChange>
              </w:rPr>
              <w:pPrChange w:id="234" w:author="Changying Jiang,Vivian" w:date="2022-09-04T15:57:00Z">
                <w:pPr>
                  <w:framePr w:hSpace="180" w:wrap="around" w:vAnchor="text" w:hAnchor="margin" w:xAlign="center" w:y="236"/>
                  <w:jc w:val="center"/>
                </w:pPr>
              </w:pPrChange>
            </w:pPr>
            <w:r w:rsidRPr="00766BB3">
              <w:rPr>
                <w:b/>
                <w:sz w:val="18"/>
                <w:rPrChange w:id="235" w:author="Changying Jiang,Vivian" w:date="2022-09-04T15:57:00Z">
                  <w:rPr>
                    <w:rFonts w:ascii="Calibri" w:hAnsi="Calibri"/>
                    <w:color w:val="000000"/>
                    <w:sz w:val="18"/>
                  </w:rPr>
                </w:rPrChange>
              </w:rPr>
              <w:t>Fast responder</w:t>
            </w:r>
          </w:p>
        </w:tc>
        <w:tc>
          <w:tcPr>
            <w:tcW w:w="81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53A0B7C" w14:textId="77777777" w:rsidR="00325157" w:rsidRPr="00766BB3" w:rsidRDefault="00325157">
            <w:pPr>
              <w:rPr>
                <w:b/>
                <w:sz w:val="18"/>
                <w:rPrChange w:id="236" w:author="Changying Jiang,Vivian" w:date="2022-09-04T15:57:00Z">
                  <w:rPr>
                    <w:rFonts w:ascii="Calibri" w:hAnsi="Calibri"/>
                    <w:color w:val="000000"/>
                    <w:sz w:val="18"/>
                  </w:rPr>
                </w:rPrChange>
              </w:rPr>
              <w:pPrChange w:id="237" w:author="Changying Jiang,Vivian" w:date="2022-09-04T15:57:00Z">
                <w:pPr>
                  <w:framePr w:hSpace="180" w:wrap="around" w:vAnchor="text" w:hAnchor="margin" w:xAlign="center" w:y="236"/>
                  <w:jc w:val="center"/>
                </w:pPr>
              </w:pPrChange>
            </w:pPr>
            <w:r w:rsidRPr="00766BB3">
              <w:rPr>
                <w:b/>
                <w:sz w:val="18"/>
                <w:rPrChange w:id="238" w:author="Changying Jiang,Vivian" w:date="2022-09-04T15:57:00Z">
                  <w:rPr>
                    <w:rFonts w:ascii="Calibri" w:hAnsi="Calibri"/>
                    <w:color w:val="000000"/>
                    <w:sz w:val="18"/>
                  </w:rPr>
                </w:rPrChange>
              </w:rPr>
              <w:t>Fast relapse</w:t>
            </w:r>
          </w:p>
        </w:tc>
        <w:tc>
          <w:tcPr>
            <w:tcW w:w="192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ED77513" w14:textId="77777777" w:rsidR="00325157" w:rsidRPr="00766BB3" w:rsidRDefault="00325157">
            <w:pPr>
              <w:rPr>
                <w:b/>
                <w:sz w:val="18"/>
                <w:rPrChange w:id="239" w:author="Changying Jiang,Vivian" w:date="2022-09-04T15:57:00Z">
                  <w:rPr>
                    <w:rFonts w:ascii="Calibri" w:hAnsi="Calibri"/>
                    <w:color w:val="000000"/>
                    <w:sz w:val="18"/>
                  </w:rPr>
                </w:rPrChange>
              </w:rPr>
              <w:pPrChange w:id="240" w:author="Changying Jiang,Vivian" w:date="2022-09-04T15:57:00Z">
                <w:pPr>
                  <w:framePr w:hSpace="180" w:wrap="around" w:vAnchor="text" w:hAnchor="margin" w:xAlign="center" w:y="236"/>
                  <w:jc w:val="center"/>
                </w:pPr>
              </w:pPrChange>
            </w:pPr>
            <w:r w:rsidRPr="00766BB3">
              <w:rPr>
                <w:b/>
                <w:sz w:val="18"/>
                <w:rPrChange w:id="241" w:author="Changying Jiang,Vivian" w:date="2022-09-04T15:57:00Z">
                  <w:rPr>
                    <w:rFonts w:ascii="Calibri" w:hAnsi="Calibri"/>
                    <w:color w:val="000000"/>
                    <w:sz w:val="18"/>
                  </w:rPr>
                </w:rPrChange>
              </w:rPr>
              <w:t>Multiple LN</w:t>
            </w:r>
          </w:p>
        </w:tc>
      </w:tr>
      <w:tr w:rsidR="001E45B9" w:rsidRPr="00766BB3" w14:paraId="329E1360" w14:textId="77777777" w:rsidTr="00A23046">
        <w:trPr>
          <w:trHeight w:val="335"/>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F20C2" w14:textId="77777777" w:rsidR="00325157" w:rsidRPr="00766BB3" w:rsidRDefault="00325157">
            <w:pPr>
              <w:rPr>
                <w:b/>
                <w:sz w:val="18"/>
                <w:rPrChange w:id="242" w:author="Changying Jiang,Vivian" w:date="2022-09-04T15:57:00Z">
                  <w:rPr>
                    <w:rFonts w:ascii="Calibri" w:hAnsi="Calibri"/>
                    <w:color w:val="000000"/>
                    <w:sz w:val="18"/>
                  </w:rPr>
                </w:rPrChange>
              </w:rPr>
              <w:pPrChange w:id="243" w:author="Changying Jiang,Vivian" w:date="2022-09-04T15:57:00Z">
                <w:pPr>
                  <w:framePr w:hSpace="180" w:wrap="around" w:vAnchor="text" w:hAnchor="margin" w:xAlign="center" w:y="236"/>
                  <w:jc w:val="center"/>
                </w:pPr>
              </w:pPrChange>
            </w:pPr>
            <w:r w:rsidRPr="00766BB3">
              <w:rPr>
                <w:b/>
                <w:sz w:val="18"/>
                <w:rPrChange w:id="244" w:author="Changying Jiang,Vivian" w:date="2022-09-04T15:57:00Z">
                  <w:rPr>
                    <w:rFonts w:ascii="Calibri" w:hAnsi="Calibri"/>
                    <w:color w:val="000000"/>
                    <w:sz w:val="18"/>
                  </w:rPr>
                </w:rPrChange>
              </w:rPr>
              <w:t>M</w:t>
            </w:r>
          </w:p>
        </w:tc>
        <w:tc>
          <w:tcPr>
            <w:tcW w:w="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88C3E" w14:textId="77777777" w:rsidR="00325157" w:rsidRPr="00766BB3" w:rsidRDefault="00325157">
            <w:pPr>
              <w:rPr>
                <w:b/>
                <w:sz w:val="18"/>
                <w:rPrChange w:id="245" w:author="Changying Jiang,Vivian" w:date="2022-09-04T15:57:00Z">
                  <w:rPr>
                    <w:rFonts w:ascii="Calibri" w:hAnsi="Calibri"/>
                    <w:color w:val="000000"/>
                    <w:sz w:val="18"/>
                  </w:rPr>
                </w:rPrChange>
              </w:rPr>
              <w:pPrChange w:id="246" w:author="Changying Jiang,Vivian" w:date="2022-09-04T15:57:00Z">
                <w:pPr>
                  <w:framePr w:hSpace="180" w:wrap="around" w:vAnchor="text" w:hAnchor="margin" w:xAlign="center" w:y="236"/>
                  <w:jc w:val="center"/>
                </w:pPr>
              </w:pPrChange>
            </w:pPr>
            <w:r w:rsidRPr="00766BB3">
              <w:rPr>
                <w:b/>
                <w:sz w:val="18"/>
                <w:rPrChange w:id="247" w:author="Changying Jiang,Vivian" w:date="2022-09-04T15:57:00Z">
                  <w:rPr>
                    <w:rFonts w:ascii="Calibri" w:hAnsi="Calibri"/>
                    <w:color w:val="000000"/>
                    <w:sz w:val="18"/>
                  </w:rPr>
                </w:rPrChange>
              </w:rPr>
              <w:t>70</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8F13B" w14:textId="77777777" w:rsidR="00325157" w:rsidRPr="00766BB3" w:rsidRDefault="00325157">
            <w:pPr>
              <w:rPr>
                <w:b/>
                <w:sz w:val="18"/>
                <w:rPrChange w:id="248" w:author="Changying Jiang,Vivian" w:date="2022-09-04T15:57:00Z">
                  <w:rPr>
                    <w:rFonts w:ascii="Calibri" w:hAnsi="Calibri"/>
                    <w:color w:val="000000"/>
                    <w:sz w:val="18"/>
                  </w:rPr>
                </w:rPrChange>
              </w:rPr>
              <w:pPrChange w:id="249" w:author="Changying Jiang,Vivian" w:date="2022-09-04T15:57:00Z">
                <w:pPr>
                  <w:framePr w:hSpace="180" w:wrap="around" w:vAnchor="text" w:hAnchor="margin" w:xAlign="center" w:y="236"/>
                  <w:jc w:val="center"/>
                </w:pPr>
              </w:pPrChange>
            </w:pPr>
            <w:r w:rsidRPr="00766BB3">
              <w:rPr>
                <w:b/>
                <w:sz w:val="18"/>
                <w:rPrChange w:id="250"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B1B94" w14:textId="77777777" w:rsidR="00325157" w:rsidRPr="00766BB3" w:rsidRDefault="00325157">
            <w:pPr>
              <w:rPr>
                <w:b/>
                <w:sz w:val="18"/>
                <w:rPrChange w:id="251" w:author="Changying Jiang,Vivian" w:date="2022-09-04T15:57:00Z">
                  <w:rPr>
                    <w:rFonts w:ascii="Calibri" w:hAnsi="Calibri"/>
                    <w:color w:val="000000"/>
                    <w:sz w:val="18"/>
                  </w:rPr>
                </w:rPrChange>
              </w:rPr>
              <w:pPrChange w:id="252" w:author="Changying Jiang,Vivian" w:date="2022-09-04T15:57:00Z">
                <w:pPr>
                  <w:framePr w:hSpace="180" w:wrap="around" w:vAnchor="text" w:hAnchor="margin" w:xAlign="center" w:y="236"/>
                  <w:jc w:val="center"/>
                </w:pPr>
              </w:pPrChange>
            </w:pPr>
            <w:r w:rsidRPr="00766BB3">
              <w:rPr>
                <w:b/>
                <w:sz w:val="18"/>
                <w:rPrChange w:id="253" w:author="Changying Jiang,Vivian" w:date="2022-09-04T15:57:00Z">
                  <w:rPr>
                    <w:rFonts w:ascii="Calibri" w:hAnsi="Calibri"/>
                    <w:color w:val="000000"/>
                    <w:sz w:val="18"/>
                  </w:rPr>
                </w:rPrChange>
              </w:rPr>
              <w:t>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DF0FB" w14:textId="77777777" w:rsidR="00325157" w:rsidRPr="00766BB3" w:rsidRDefault="00325157">
            <w:pPr>
              <w:rPr>
                <w:b/>
                <w:sz w:val="18"/>
                <w:rPrChange w:id="254" w:author="Changying Jiang,Vivian" w:date="2022-09-04T15:57:00Z">
                  <w:rPr>
                    <w:rFonts w:ascii="Calibri" w:hAnsi="Calibri"/>
                    <w:color w:val="000000"/>
                    <w:sz w:val="18"/>
                  </w:rPr>
                </w:rPrChange>
              </w:rPr>
              <w:pPrChange w:id="255" w:author="Changying Jiang,Vivian" w:date="2022-09-04T15:57:00Z">
                <w:pPr>
                  <w:framePr w:hSpace="180" w:wrap="around" w:vAnchor="text" w:hAnchor="margin" w:xAlign="center" w:y="236"/>
                  <w:jc w:val="center"/>
                </w:pPr>
              </w:pPrChange>
            </w:pPr>
            <w:r w:rsidRPr="00766BB3">
              <w:rPr>
                <w:b/>
                <w:sz w:val="18"/>
                <w:rPrChange w:id="256"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29C88" w14:textId="77777777" w:rsidR="00325157" w:rsidRPr="00766BB3" w:rsidRDefault="00325157">
            <w:pPr>
              <w:rPr>
                <w:b/>
                <w:sz w:val="18"/>
                <w:rPrChange w:id="257" w:author="Changying Jiang,Vivian" w:date="2022-09-04T15:57:00Z">
                  <w:rPr>
                    <w:rFonts w:ascii="Calibri" w:hAnsi="Calibri"/>
                    <w:color w:val="000000"/>
                    <w:sz w:val="18"/>
                  </w:rPr>
                </w:rPrChange>
              </w:rPr>
              <w:pPrChange w:id="258" w:author="Changying Jiang,Vivian" w:date="2022-09-04T15:57:00Z">
                <w:pPr>
                  <w:framePr w:hSpace="180" w:wrap="around" w:vAnchor="text" w:hAnchor="margin" w:xAlign="center" w:y="236"/>
                  <w:jc w:val="center"/>
                </w:pPr>
              </w:pPrChange>
            </w:pPr>
            <w:r w:rsidRPr="00766BB3">
              <w:rPr>
                <w:b/>
                <w:sz w:val="18"/>
                <w:rPrChange w:id="259"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cellIns w:id="260" w:author="Changying Jiang,Vivian" w:date="2022-09-04T15:57:00Z"/>
          </w:tcPr>
          <w:p w14:paraId="422BF4F5" w14:textId="77777777" w:rsidR="00325157" w:rsidRPr="00A23046" w:rsidRDefault="00325157" w:rsidP="005E14C1">
            <w:pPr>
              <w:rPr>
                <w:ins w:id="261" w:author="Changying Jiang,Vivian" w:date="2022-09-04T15:57:00Z"/>
                <w:b/>
                <w:bCs/>
                <w:sz w:val="18"/>
                <w:szCs w:val="18"/>
              </w:rPr>
            </w:pPr>
          </w:p>
          <w:p w14:paraId="2B6135E5" w14:textId="77777777" w:rsidR="00325157" w:rsidRPr="00A23046" w:rsidRDefault="00325157" w:rsidP="005E14C1">
            <w:pPr>
              <w:rPr>
                <w:b/>
                <w:bCs/>
                <w:sz w:val="18"/>
                <w:szCs w:val="18"/>
              </w:rPr>
            </w:pPr>
            <w:ins w:id="262" w:author="Changying Jiang,Vivian" w:date="2022-09-04T15:57:00Z">
              <w:r w:rsidRPr="00A23046">
                <w:rPr>
                  <w:b/>
                  <w:bCs/>
                  <w:sz w:val="18"/>
                  <w:szCs w:val="18"/>
                </w:rPr>
                <w:t>Negative</w:t>
              </w:r>
            </w:ins>
          </w:p>
        </w:tc>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D5254" w14:textId="77777777" w:rsidR="00325157" w:rsidRPr="00766BB3" w:rsidRDefault="00325157">
            <w:pPr>
              <w:rPr>
                <w:b/>
                <w:sz w:val="18"/>
                <w:rPrChange w:id="263" w:author="Changying Jiang,Vivian" w:date="2022-09-04T15:57:00Z">
                  <w:rPr>
                    <w:rFonts w:ascii="Calibri" w:hAnsi="Calibri"/>
                    <w:color w:val="000000"/>
                    <w:sz w:val="18"/>
                  </w:rPr>
                </w:rPrChange>
              </w:rPr>
              <w:pPrChange w:id="264" w:author="Changying Jiang,Vivian" w:date="2022-09-04T15:57:00Z">
                <w:pPr>
                  <w:framePr w:hSpace="180" w:wrap="around" w:vAnchor="text" w:hAnchor="margin" w:xAlign="center" w:y="236"/>
                  <w:jc w:val="center"/>
                </w:pPr>
              </w:pPrChange>
            </w:pPr>
            <w:r w:rsidRPr="00766BB3">
              <w:rPr>
                <w:b/>
                <w:sz w:val="18"/>
                <w:rPrChange w:id="265" w:author="Changying Jiang,Vivian" w:date="2022-09-04T15:57:00Z">
                  <w:rPr>
                    <w:rFonts w:ascii="Calibri" w:hAnsi="Calibri"/>
                    <w:color w:val="000000"/>
                    <w:sz w:val="18"/>
                  </w:rPr>
                </w:rPrChange>
              </w:rPr>
              <w:t>27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C4CF0" w14:textId="77777777" w:rsidR="00325157" w:rsidRPr="00766BB3" w:rsidRDefault="00325157">
            <w:pPr>
              <w:rPr>
                <w:b/>
                <w:sz w:val="18"/>
                <w:rPrChange w:id="266" w:author="Changying Jiang,Vivian" w:date="2022-09-04T15:57:00Z">
                  <w:rPr>
                    <w:rFonts w:ascii="Calibri" w:hAnsi="Calibri"/>
                    <w:color w:val="000000"/>
                    <w:sz w:val="18"/>
                  </w:rPr>
                </w:rPrChange>
              </w:rPr>
              <w:pPrChange w:id="267" w:author="Changying Jiang,Vivian" w:date="2022-09-04T15:57:00Z">
                <w:pPr>
                  <w:framePr w:hSpace="180" w:wrap="around" w:vAnchor="text" w:hAnchor="margin" w:xAlign="center" w:y="236"/>
                  <w:jc w:val="center"/>
                </w:pPr>
              </w:pPrChange>
            </w:pPr>
            <w:r w:rsidRPr="00766BB3">
              <w:rPr>
                <w:b/>
                <w:sz w:val="18"/>
                <w:rPrChange w:id="268" w:author="Changying Jiang,Vivian" w:date="2022-09-04T15:57:00Z">
                  <w:rPr>
                    <w:rFonts w:ascii="Calibri" w:hAnsi="Calibri"/>
                    <w:color w:val="000000"/>
                    <w:sz w:val="18"/>
                  </w:rPr>
                </w:rPrChange>
              </w:rPr>
              <w:t>900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066A7" w14:textId="77777777" w:rsidR="00325157" w:rsidRPr="00766BB3" w:rsidRDefault="00325157">
            <w:pPr>
              <w:rPr>
                <w:b/>
                <w:sz w:val="18"/>
                <w:rPrChange w:id="269" w:author="Changying Jiang,Vivian" w:date="2022-09-04T15:57:00Z">
                  <w:rPr>
                    <w:rFonts w:ascii="Calibri" w:hAnsi="Calibri"/>
                    <w:color w:val="000000"/>
                    <w:sz w:val="18"/>
                  </w:rPr>
                </w:rPrChange>
              </w:rPr>
              <w:pPrChange w:id="270" w:author="Changying Jiang,Vivian" w:date="2022-09-04T15:57:00Z">
                <w:pPr>
                  <w:framePr w:hSpace="180" w:wrap="around" w:vAnchor="text" w:hAnchor="margin" w:xAlign="center" w:y="236"/>
                  <w:jc w:val="center"/>
                </w:pPr>
              </w:pPrChange>
            </w:pPr>
            <w:r w:rsidRPr="00766BB3">
              <w:rPr>
                <w:b/>
                <w:sz w:val="18"/>
                <w:rPrChange w:id="271" w:author="Changying Jiang,Vivian" w:date="2022-09-04T15:57:00Z">
                  <w:rPr>
                    <w:rFonts w:ascii="Calibri" w:hAnsi="Calibri"/>
                    <w:color w:val="000000"/>
                    <w:sz w:val="18"/>
                  </w:rPr>
                </w:rPrChange>
              </w:rPr>
              <w:t>Fast responder</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F2235" w14:textId="77777777" w:rsidR="00325157" w:rsidRPr="00766BB3" w:rsidRDefault="00325157">
            <w:pPr>
              <w:rPr>
                <w:b/>
                <w:sz w:val="18"/>
                <w:rPrChange w:id="272" w:author="Changying Jiang,Vivian" w:date="2022-09-04T15:57:00Z">
                  <w:rPr>
                    <w:rFonts w:ascii="Calibri" w:hAnsi="Calibri"/>
                    <w:color w:val="000000"/>
                    <w:sz w:val="18"/>
                  </w:rPr>
                </w:rPrChange>
              </w:rPr>
              <w:pPrChange w:id="273" w:author="Changying Jiang,Vivian" w:date="2022-09-04T15:57:00Z">
                <w:pPr>
                  <w:framePr w:hSpace="180" w:wrap="around" w:vAnchor="text" w:hAnchor="margin" w:xAlign="center" w:y="236"/>
                  <w:jc w:val="center"/>
                </w:pPr>
              </w:pPrChange>
            </w:pPr>
            <w:r w:rsidRPr="00766BB3">
              <w:rPr>
                <w:b/>
                <w:sz w:val="18"/>
                <w:rPrChange w:id="274" w:author="Changying Jiang,Vivian" w:date="2022-09-04T15:57:00Z">
                  <w:rPr>
                    <w:rFonts w:ascii="Calibri" w:hAnsi="Calibri"/>
                    <w:color w:val="000000"/>
                    <w:sz w:val="18"/>
                  </w:rPr>
                </w:rPrChange>
              </w:rPr>
              <w:t>Slow relapse</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029BE" w14:textId="77777777" w:rsidR="00325157" w:rsidRPr="00766BB3" w:rsidRDefault="00325157">
            <w:pPr>
              <w:rPr>
                <w:b/>
                <w:sz w:val="18"/>
                <w:rPrChange w:id="275" w:author="Changying Jiang,Vivian" w:date="2022-09-04T15:57:00Z">
                  <w:rPr>
                    <w:rFonts w:ascii="Calibri" w:hAnsi="Calibri"/>
                    <w:color w:val="000000"/>
                    <w:sz w:val="18"/>
                  </w:rPr>
                </w:rPrChange>
              </w:rPr>
              <w:pPrChange w:id="276" w:author="Changying Jiang,Vivian" w:date="2022-09-04T15:57:00Z">
                <w:pPr>
                  <w:framePr w:hSpace="180" w:wrap="around" w:vAnchor="text" w:hAnchor="margin" w:xAlign="center" w:y="236"/>
                  <w:jc w:val="center"/>
                </w:pPr>
              </w:pPrChange>
            </w:pPr>
            <w:r w:rsidRPr="00766BB3">
              <w:rPr>
                <w:b/>
                <w:sz w:val="18"/>
                <w:rPrChange w:id="277" w:author="Changying Jiang,Vivian" w:date="2022-09-04T15:57:00Z">
                  <w:rPr>
                    <w:rFonts w:ascii="Calibri" w:hAnsi="Calibri"/>
                    <w:color w:val="000000"/>
                    <w:sz w:val="18"/>
                  </w:rPr>
                </w:rPrChange>
              </w:rPr>
              <w:t>Multiple LN</w:t>
            </w:r>
          </w:p>
        </w:tc>
      </w:tr>
      <w:tr w:rsidR="001E45B9" w:rsidRPr="00766BB3" w14:paraId="5C08FAD2" w14:textId="77777777" w:rsidTr="00325157">
        <w:trPr>
          <w:trHeight w:val="335"/>
        </w:trPr>
        <w:tc>
          <w:tcPr>
            <w:tcW w:w="466"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55A09F0" w14:textId="77777777" w:rsidR="00325157" w:rsidRPr="00766BB3" w:rsidRDefault="00325157">
            <w:pPr>
              <w:rPr>
                <w:b/>
                <w:sz w:val="18"/>
                <w:rPrChange w:id="278" w:author="Changying Jiang,Vivian" w:date="2022-09-04T15:57:00Z">
                  <w:rPr>
                    <w:rFonts w:ascii="Calibri" w:hAnsi="Calibri"/>
                    <w:color w:val="000000"/>
                    <w:sz w:val="18"/>
                  </w:rPr>
                </w:rPrChange>
              </w:rPr>
              <w:pPrChange w:id="279" w:author="Changying Jiang,Vivian" w:date="2022-09-04T15:57:00Z">
                <w:pPr>
                  <w:framePr w:hSpace="180" w:wrap="around" w:vAnchor="text" w:hAnchor="margin" w:xAlign="center" w:y="236"/>
                  <w:jc w:val="center"/>
                </w:pPr>
              </w:pPrChange>
            </w:pPr>
            <w:r w:rsidRPr="00766BB3">
              <w:rPr>
                <w:b/>
                <w:sz w:val="18"/>
                <w:rPrChange w:id="280" w:author="Changying Jiang,Vivian" w:date="2022-09-04T15:57:00Z">
                  <w:rPr>
                    <w:rFonts w:ascii="Calibri" w:hAnsi="Calibri"/>
                    <w:color w:val="000000"/>
                    <w:sz w:val="18"/>
                  </w:rPr>
                </w:rPrChange>
              </w:rPr>
              <w:t>H</w:t>
            </w:r>
          </w:p>
        </w:tc>
        <w:tc>
          <w:tcPr>
            <w:tcW w:w="51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1A3C21A5" w14:textId="77777777" w:rsidR="00325157" w:rsidRPr="00766BB3" w:rsidRDefault="00325157">
            <w:pPr>
              <w:rPr>
                <w:b/>
                <w:sz w:val="18"/>
                <w:rPrChange w:id="281" w:author="Changying Jiang,Vivian" w:date="2022-09-04T15:57:00Z">
                  <w:rPr>
                    <w:rFonts w:ascii="Calibri" w:hAnsi="Calibri"/>
                    <w:color w:val="000000"/>
                    <w:sz w:val="18"/>
                  </w:rPr>
                </w:rPrChange>
              </w:rPr>
              <w:pPrChange w:id="282" w:author="Changying Jiang,Vivian" w:date="2022-09-04T15:57:00Z">
                <w:pPr>
                  <w:framePr w:hSpace="180" w:wrap="around" w:vAnchor="text" w:hAnchor="margin" w:xAlign="center" w:y="236"/>
                  <w:jc w:val="center"/>
                </w:pPr>
              </w:pPrChange>
            </w:pPr>
            <w:r w:rsidRPr="00766BB3">
              <w:rPr>
                <w:b/>
                <w:sz w:val="18"/>
                <w:rPrChange w:id="283" w:author="Changying Jiang,Vivian" w:date="2022-09-04T15:57:00Z">
                  <w:rPr>
                    <w:rFonts w:ascii="Calibri" w:hAnsi="Calibri"/>
                    <w:color w:val="000000"/>
                    <w:sz w:val="18"/>
                  </w:rPr>
                </w:rPrChange>
              </w:rPr>
              <w:t>74</w:t>
            </w:r>
          </w:p>
        </w:tc>
        <w:tc>
          <w:tcPr>
            <w:tcW w:w="54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0FE36853" w14:textId="77777777" w:rsidR="00325157" w:rsidRPr="00766BB3" w:rsidRDefault="00325157">
            <w:pPr>
              <w:rPr>
                <w:b/>
                <w:sz w:val="18"/>
                <w:rPrChange w:id="284" w:author="Changying Jiang,Vivian" w:date="2022-09-04T15:57:00Z">
                  <w:rPr>
                    <w:rFonts w:ascii="Calibri" w:hAnsi="Calibri"/>
                    <w:color w:val="000000"/>
                    <w:sz w:val="18"/>
                  </w:rPr>
                </w:rPrChange>
              </w:rPr>
              <w:pPrChange w:id="285" w:author="Changying Jiang,Vivian" w:date="2022-09-04T15:57:00Z">
                <w:pPr>
                  <w:framePr w:hSpace="180" w:wrap="around" w:vAnchor="text" w:hAnchor="margin" w:xAlign="center" w:y="236"/>
                  <w:jc w:val="center"/>
                </w:pPr>
              </w:pPrChange>
            </w:pPr>
            <w:r w:rsidRPr="00766BB3">
              <w:rPr>
                <w:b/>
                <w:sz w:val="18"/>
                <w:rPrChange w:id="286"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225E02B" w14:textId="77777777" w:rsidR="00325157" w:rsidRPr="00766BB3" w:rsidRDefault="00325157">
            <w:pPr>
              <w:rPr>
                <w:b/>
                <w:sz w:val="18"/>
                <w:rPrChange w:id="287" w:author="Changying Jiang,Vivian" w:date="2022-09-04T15:57:00Z">
                  <w:rPr>
                    <w:rFonts w:ascii="Calibri" w:hAnsi="Calibri"/>
                    <w:color w:val="000000"/>
                    <w:sz w:val="18"/>
                  </w:rPr>
                </w:rPrChange>
              </w:rPr>
              <w:pPrChange w:id="288" w:author="Changying Jiang,Vivian" w:date="2022-09-04T15:57:00Z">
                <w:pPr>
                  <w:framePr w:hSpace="180" w:wrap="around" w:vAnchor="text" w:hAnchor="margin" w:xAlign="center" w:y="236"/>
                  <w:jc w:val="center"/>
                </w:pPr>
              </w:pPrChange>
            </w:pPr>
            <w:r w:rsidRPr="00766BB3">
              <w:rPr>
                <w:b/>
                <w:sz w:val="18"/>
                <w:rPrChange w:id="289" w:author="Changying Jiang,Vivian" w:date="2022-09-04T15:57:00Z">
                  <w:rPr>
                    <w:rFonts w:ascii="Calibri" w:hAnsi="Calibri"/>
                    <w:color w:val="000000"/>
                    <w:sz w:val="18"/>
                  </w:rPr>
                </w:rPrChange>
              </w:rPr>
              <w:t>2</w:t>
            </w:r>
          </w:p>
        </w:tc>
        <w:tc>
          <w:tcPr>
            <w:tcW w:w="682"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21584F3" w14:textId="77777777" w:rsidR="00325157" w:rsidRPr="00766BB3" w:rsidRDefault="00325157">
            <w:pPr>
              <w:rPr>
                <w:b/>
                <w:sz w:val="18"/>
                <w:rPrChange w:id="290" w:author="Changying Jiang,Vivian" w:date="2022-09-04T15:57:00Z">
                  <w:rPr>
                    <w:rFonts w:ascii="Calibri" w:hAnsi="Calibri"/>
                    <w:color w:val="000000"/>
                    <w:sz w:val="18"/>
                  </w:rPr>
                </w:rPrChange>
              </w:rPr>
              <w:pPrChange w:id="291" w:author="Changying Jiang,Vivian" w:date="2022-09-04T15:57:00Z">
                <w:pPr>
                  <w:framePr w:hSpace="180" w:wrap="around" w:vAnchor="text" w:hAnchor="margin" w:xAlign="center" w:y="236"/>
                  <w:jc w:val="center"/>
                </w:pPr>
              </w:pPrChange>
            </w:pPr>
            <w:r w:rsidRPr="00766BB3">
              <w:rPr>
                <w:b/>
                <w:sz w:val="18"/>
                <w:rPrChange w:id="292"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E9A2204" w14:textId="77777777" w:rsidR="00325157" w:rsidRPr="00766BB3" w:rsidRDefault="00325157">
            <w:pPr>
              <w:rPr>
                <w:b/>
                <w:sz w:val="18"/>
                <w:rPrChange w:id="293" w:author="Changying Jiang,Vivian" w:date="2022-09-04T15:57:00Z">
                  <w:rPr>
                    <w:rFonts w:ascii="Calibri" w:hAnsi="Calibri"/>
                    <w:color w:val="000000"/>
                    <w:sz w:val="18"/>
                  </w:rPr>
                </w:rPrChange>
              </w:rPr>
              <w:pPrChange w:id="294" w:author="Changying Jiang,Vivian" w:date="2022-09-04T15:57:00Z">
                <w:pPr>
                  <w:framePr w:hSpace="180" w:wrap="around" w:vAnchor="text" w:hAnchor="margin" w:xAlign="center" w:y="236"/>
                  <w:jc w:val="center"/>
                </w:pPr>
              </w:pPrChange>
            </w:pPr>
            <w:r w:rsidRPr="00766BB3">
              <w:rPr>
                <w:b/>
                <w:sz w:val="18"/>
                <w:rPrChange w:id="295"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shd w:val="clear" w:color="FCE4D6" w:fill="FCE4D6"/>
            <w:cellIns w:id="296" w:author="Changying Jiang,Vivian" w:date="2022-09-04T15:57:00Z"/>
          </w:tcPr>
          <w:p w14:paraId="6A17AEB8" w14:textId="77777777" w:rsidR="00325157" w:rsidRPr="00A23046" w:rsidRDefault="00325157" w:rsidP="005E14C1">
            <w:pPr>
              <w:rPr>
                <w:ins w:id="297" w:author="Changying Jiang,Vivian" w:date="2022-09-04T15:57:00Z"/>
                <w:b/>
                <w:bCs/>
                <w:sz w:val="18"/>
                <w:szCs w:val="18"/>
              </w:rPr>
            </w:pPr>
          </w:p>
          <w:p w14:paraId="2996BCAF" w14:textId="77777777" w:rsidR="00325157" w:rsidRPr="00A23046" w:rsidRDefault="00325157" w:rsidP="005E14C1">
            <w:pPr>
              <w:rPr>
                <w:b/>
                <w:bCs/>
                <w:sz w:val="18"/>
                <w:szCs w:val="18"/>
              </w:rPr>
            </w:pPr>
            <w:ins w:id="298" w:author="Changying Jiang,Vivian" w:date="2022-09-04T15:57:00Z">
              <w:r w:rsidRPr="00A23046">
                <w:rPr>
                  <w:b/>
                  <w:bCs/>
                  <w:sz w:val="18"/>
                  <w:szCs w:val="18"/>
                </w:rPr>
                <w:t>ND</w:t>
              </w:r>
            </w:ins>
          </w:p>
        </w:tc>
        <w:tc>
          <w:tcPr>
            <w:tcW w:w="847"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16D1585F" w14:textId="77777777" w:rsidR="00325157" w:rsidRPr="00766BB3" w:rsidRDefault="00325157">
            <w:pPr>
              <w:rPr>
                <w:b/>
                <w:sz w:val="18"/>
                <w:rPrChange w:id="299" w:author="Changying Jiang,Vivian" w:date="2022-09-04T15:57:00Z">
                  <w:rPr>
                    <w:rFonts w:ascii="Calibri" w:hAnsi="Calibri"/>
                    <w:color w:val="000000"/>
                    <w:sz w:val="18"/>
                  </w:rPr>
                </w:rPrChange>
              </w:rPr>
              <w:pPrChange w:id="300" w:author="Changying Jiang,Vivian" w:date="2022-09-04T15:57:00Z">
                <w:pPr>
                  <w:framePr w:hSpace="180" w:wrap="around" w:vAnchor="text" w:hAnchor="margin" w:xAlign="center" w:y="236"/>
                  <w:jc w:val="center"/>
                </w:pPr>
              </w:pPrChange>
            </w:pPr>
            <w:r w:rsidRPr="00766BB3">
              <w:rPr>
                <w:b/>
                <w:sz w:val="18"/>
                <w:rPrChange w:id="301" w:author="Changying Jiang,Vivian" w:date="2022-09-04T15:57:00Z">
                  <w:rPr>
                    <w:rFonts w:ascii="Calibri" w:hAnsi="Calibri"/>
                    <w:color w:val="000000"/>
                    <w:sz w:val="18"/>
                  </w:rPr>
                </w:rPrChange>
              </w:rPr>
              <w:t>29</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8380355" w14:textId="77777777" w:rsidR="00325157" w:rsidRPr="00766BB3" w:rsidRDefault="00325157">
            <w:pPr>
              <w:rPr>
                <w:b/>
                <w:sz w:val="18"/>
                <w:rPrChange w:id="302" w:author="Changying Jiang,Vivian" w:date="2022-09-04T15:57:00Z">
                  <w:rPr>
                    <w:rFonts w:ascii="Calibri" w:hAnsi="Calibri"/>
                    <w:color w:val="000000"/>
                    <w:sz w:val="18"/>
                  </w:rPr>
                </w:rPrChange>
              </w:rPr>
              <w:pPrChange w:id="303" w:author="Changying Jiang,Vivian" w:date="2022-09-04T15:57:00Z">
                <w:pPr>
                  <w:framePr w:hSpace="180" w:wrap="around" w:vAnchor="text" w:hAnchor="margin" w:xAlign="center" w:y="236"/>
                  <w:jc w:val="center"/>
                </w:pPr>
              </w:pPrChange>
            </w:pPr>
            <w:r w:rsidRPr="00766BB3">
              <w:rPr>
                <w:b/>
                <w:sz w:val="18"/>
                <w:rPrChange w:id="304" w:author="Changying Jiang,Vivian" w:date="2022-09-04T15:57:00Z">
                  <w:rPr>
                    <w:rFonts w:ascii="Calibri" w:hAnsi="Calibri"/>
                    <w:color w:val="000000"/>
                    <w:sz w:val="18"/>
                  </w:rPr>
                </w:rPrChange>
              </w:rPr>
              <w:t>-</w:t>
            </w:r>
          </w:p>
        </w:tc>
        <w:tc>
          <w:tcPr>
            <w:tcW w:w="108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17E4D761" w14:textId="77777777" w:rsidR="00325157" w:rsidRPr="00766BB3" w:rsidRDefault="00325157">
            <w:pPr>
              <w:rPr>
                <w:b/>
                <w:sz w:val="18"/>
                <w:rPrChange w:id="305" w:author="Changying Jiang,Vivian" w:date="2022-09-04T15:57:00Z">
                  <w:rPr>
                    <w:rFonts w:ascii="Calibri" w:hAnsi="Calibri"/>
                    <w:color w:val="000000"/>
                    <w:sz w:val="18"/>
                  </w:rPr>
                </w:rPrChange>
              </w:rPr>
              <w:pPrChange w:id="306" w:author="Changying Jiang,Vivian" w:date="2022-09-04T15:57:00Z">
                <w:pPr>
                  <w:framePr w:hSpace="180" w:wrap="around" w:vAnchor="text" w:hAnchor="margin" w:xAlign="center" w:y="236"/>
                  <w:jc w:val="center"/>
                </w:pPr>
              </w:pPrChange>
            </w:pPr>
            <w:r w:rsidRPr="00766BB3">
              <w:rPr>
                <w:b/>
                <w:sz w:val="18"/>
                <w:rPrChange w:id="307" w:author="Changying Jiang,Vivian" w:date="2022-09-04T15:57:00Z">
                  <w:rPr>
                    <w:rFonts w:ascii="Calibri" w:hAnsi="Calibri"/>
                    <w:color w:val="000000"/>
                    <w:sz w:val="18"/>
                  </w:rPr>
                </w:rPrChange>
              </w:rPr>
              <w:t>Fast responder</w:t>
            </w:r>
          </w:p>
        </w:tc>
        <w:tc>
          <w:tcPr>
            <w:tcW w:w="81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12775B0" w14:textId="77777777" w:rsidR="00325157" w:rsidRPr="00766BB3" w:rsidRDefault="00325157">
            <w:pPr>
              <w:rPr>
                <w:b/>
                <w:sz w:val="18"/>
                <w:rPrChange w:id="308" w:author="Changying Jiang,Vivian" w:date="2022-09-04T15:57:00Z">
                  <w:rPr>
                    <w:rFonts w:ascii="Calibri" w:hAnsi="Calibri"/>
                    <w:color w:val="000000"/>
                    <w:sz w:val="18"/>
                  </w:rPr>
                </w:rPrChange>
              </w:rPr>
              <w:pPrChange w:id="309" w:author="Changying Jiang,Vivian" w:date="2022-09-04T15:57:00Z">
                <w:pPr>
                  <w:framePr w:hSpace="180" w:wrap="around" w:vAnchor="text" w:hAnchor="margin" w:xAlign="center" w:y="236"/>
                  <w:jc w:val="center"/>
                </w:pPr>
              </w:pPrChange>
            </w:pPr>
            <w:r w:rsidRPr="00766BB3">
              <w:rPr>
                <w:b/>
                <w:sz w:val="18"/>
                <w:rPrChange w:id="310" w:author="Changying Jiang,Vivian" w:date="2022-09-04T15:57:00Z">
                  <w:rPr>
                    <w:rFonts w:ascii="Calibri" w:hAnsi="Calibri"/>
                    <w:color w:val="000000"/>
                    <w:sz w:val="18"/>
                  </w:rPr>
                </w:rPrChange>
              </w:rPr>
              <w:t>No relapse</w:t>
            </w:r>
          </w:p>
        </w:tc>
        <w:tc>
          <w:tcPr>
            <w:tcW w:w="192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1DAA56D" w14:textId="77777777" w:rsidR="00325157" w:rsidRPr="00766BB3" w:rsidRDefault="00325157">
            <w:pPr>
              <w:rPr>
                <w:b/>
                <w:sz w:val="18"/>
                <w:rPrChange w:id="311" w:author="Changying Jiang,Vivian" w:date="2022-09-04T15:57:00Z">
                  <w:rPr>
                    <w:rFonts w:ascii="Calibri" w:hAnsi="Calibri"/>
                    <w:color w:val="000000"/>
                    <w:sz w:val="18"/>
                  </w:rPr>
                </w:rPrChange>
              </w:rPr>
              <w:pPrChange w:id="312" w:author="Changying Jiang,Vivian" w:date="2022-09-04T15:57:00Z">
                <w:pPr>
                  <w:framePr w:hSpace="180" w:wrap="around" w:vAnchor="text" w:hAnchor="margin" w:xAlign="center" w:y="236"/>
                  <w:jc w:val="center"/>
                </w:pPr>
              </w:pPrChange>
            </w:pPr>
            <w:r w:rsidRPr="00766BB3">
              <w:rPr>
                <w:b/>
                <w:sz w:val="18"/>
                <w:rPrChange w:id="313" w:author="Changying Jiang,Vivian" w:date="2022-09-04T15:57:00Z">
                  <w:rPr>
                    <w:rFonts w:ascii="Calibri" w:hAnsi="Calibri"/>
                    <w:color w:val="000000"/>
                    <w:sz w:val="18"/>
                  </w:rPr>
                </w:rPrChange>
              </w:rPr>
              <w:t>Multiple LN</w:t>
            </w:r>
          </w:p>
        </w:tc>
      </w:tr>
      <w:tr w:rsidR="001E45B9" w:rsidRPr="00766BB3" w14:paraId="2FD39817" w14:textId="77777777" w:rsidTr="00A23046">
        <w:trPr>
          <w:trHeight w:val="335"/>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B3B48" w14:textId="77777777" w:rsidR="00325157" w:rsidRPr="00766BB3" w:rsidRDefault="00325157">
            <w:pPr>
              <w:rPr>
                <w:b/>
                <w:sz w:val="18"/>
                <w:rPrChange w:id="314" w:author="Changying Jiang,Vivian" w:date="2022-09-04T15:57:00Z">
                  <w:rPr>
                    <w:rFonts w:ascii="Calibri" w:hAnsi="Calibri"/>
                    <w:color w:val="000000"/>
                    <w:sz w:val="18"/>
                  </w:rPr>
                </w:rPrChange>
              </w:rPr>
              <w:pPrChange w:id="315" w:author="Changying Jiang,Vivian" w:date="2022-09-04T15:57:00Z">
                <w:pPr>
                  <w:framePr w:hSpace="180" w:wrap="around" w:vAnchor="text" w:hAnchor="margin" w:xAlign="center" w:y="236"/>
                  <w:jc w:val="center"/>
                </w:pPr>
              </w:pPrChange>
            </w:pPr>
            <w:r w:rsidRPr="00766BB3">
              <w:rPr>
                <w:b/>
                <w:sz w:val="18"/>
                <w:rPrChange w:id="316" w:author="Changying Jiang,Vivian" w:date="2022-09-04T15:57:00Z">
                  <w:rPr>
                    <w:rFonts w:ascii="Calibri" w:hAnsi="Calibri"/>
                    <w:color w:val="000000"/>
                    <w:sz w:val="18"/>
                  </w:rPr>
                </w:rPrChange>
              </w:rPr>
              <w:t>K</w:t>
            </w:r>
          </w:p>
        </w:tc>
        <w:tc>
          <w:tcPr>
            <w:tcW w:w="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0FB2" w14:textId="77777777" w:rsidR="00325157" w:rsidRPr="00766BB3" w:rsidRDefault="00325157">
            <w:pPr>
              <w:rPr>
                <w:b/>
                <w:sz w:val="18"/>
                <w:rPrChange w:id="317" w:author="Changying Jiang,Vivian" w:date="2022-09-04T15:57:00Z">
                  <w:rPr>
                    <w:rFonts w:ascii="Calibri" w:hAnsi="Calibri"/>
                    <w:color w:val="000000"/>
                    <w:sz w:val="18"/>
                  </w:rPr>
                </w:rPrChange>
              </w:rPr>
              <w:pPrChange w:id="318" w:author="Changying Jiang,Vivian" w:date="2022-09-04T15:57:00Z">
                <w:pPr>
                  <w:framePr w:hSpace="180" w:wrap="around" w:vAnchor="text" w:hAnchor="margin" w:xAlign="center" w:y="236"/>
                  <w:jc w:val="center"/>
                </w:pPr>
              </w:pPrChange>
            </w:pPr>
            <w:r w:rsidRPr="00766BB3">
              <w:rPr>
                <w:b/>
                <w:sz w:val="18"/>
                <w:rPrChange w:id="319" w:author="Changying Jiang,Vivian" w:date="2022-09-04T15:57:00Z">
                  <w:rPr>
                    <w:rFonts w:ascii="Calibri" w:hAnsi="Calibri"/>
                    <w:color w:val="000000"/>
                    <w:sz w:val="18"/>
                  </w:rPr>
                </w:rPrChange>
              </w:rPr>
              <w:t>70</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D1800" w14:textId="77777777" w:rsidR="00325157" w:rsidRPr="00766BB3" w:rsidRDefault="00325157">
            <w:pPr>
              <w:rPr>
                <w:b/>
                <w:sz w:val="18"/>
                <w:rPrChange w:id="320" w:author="Changying Jiang,Vivian" w:date="2022-09-04T15:57:00Z">
                  <w:rPr>
                    <w:rFonts w:ascii="Calibri" w:hAnsi="Calibri"/>
                    <w:color w:val="000000"/>
                    <w:sz w:val="18"/>
                  </w:rPr>
                </w:rPrChange>
              </w:rPr>
              <w:pPrChange w:id="321" w:author="Changying Jiang,Vivian" w:date="2022-09-04T15:57:00Z">
                <w:pPr>
                  <w:framePr w:hSpace="180" w:wrap="around" w:vAnchor="text" w:hAnchor="margin" w:xAlign="center" w:y="236"/>
                  <w:jc w:val="center"/>
                </w:pPr>
              </w:pPrChange>
            </w:pPr>
            <w:r w:rsidRPr="00766BB3">
              <w:rPr>
                <w:b/>
                <w:sz w:val="18"/>
                <w:rPrChange w:id="322"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E870D" w14:textId="77777777" w:rsidR="00325157" w:rsidRPr="00766BB3" w:rsidRDefault="00325157">
            <w:pPr>
              <w:rPr>
                <w:b/>
                <w:sz w:val="18"/>
                <w:rPrChange w:id="323" w:author="Changying Jiang,Vivian" w:date="2022-09-04T15:57:00Z">
                  <w:rPr>
                    <w:rFonts w:ascii="Calibri" w:hAnsi="Calibri"/>
                    <w:color w:val="000000"/>
                    <w:sz w:val="18"/>
                  </w:rPr>
                </w:rPrChange>
              </w:rPr>
              <w:pPrChange w:id="324" w:author="Changying Jiang,Vivian" w:date="2022-09-04T15:57:00Z">
                <w:pPr>
                  <w:framePr w:hSpace="180" w:wrap="around" w:vAnchor="text" w:hAnchor="margin" w:xAlign="center" w:y="236"/>
                  <w:jc w:val="center"/>
                </w:pPr>
              </w:pPrChange>
            </w:pPr>
            <w:r w:rsidRPr="00766BB3">
              <w:rPr>
                <w:b/>
                <w:sz w:val="18"/>
                <w:rPrChange w:id="325" w:author="Changying Jiang,Vivian" w:date="2022-09-04T15:57:00Z">
                  <w:rPr>
                    <w:rFonts w:ascii="Calibri" w:hAnsi="Calibri"/>
                    <w:color w:val="000000"/>
                    <w:sz w:val="18"/>
                  </w:rPr>
                </w:rPrChange>
              </w:rPr>
              <w:t>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FC966" w14:textId="77777777" w:rsidR="00325157" w:rsidRPr="00766BB3" w:rsidRDefault="00325157">
            <w:pPr>
              <w:rPr>
                <w:b/>
                <w:sz w:val="18"/>
                <w:rPrChange w:id="326" w:author="Changying Jiang,Vivian" w:date="2022-09-04T15:57:00Z">
                  <w:rPr>
                    <w:rFonts w:ascii="Calibri" w:hAnsi="Calibri"/>
                    <w:color w:val="000000"/>
                    <w:sz w:val="18"/>
                  </w:rPr>
                </w:rPrChange>
              </w:rPr>
              <w:pPrChange w:id="327" w:author="Changying Jiang,Vivian" w:date="2022-09-04T15:57:00Z">
                <w:pPr>
                  <w:framePr w:hSpace="180" w:wrap="around" w:vAnchor="text" w:hAnchor="margin" w:xAlign="center" w:y="236"/>
                  <w:jc w:val="center"/>
                </w:pPr>
              </w:pPrChange>
            </w:pPr>
            <w:r w:rsidRPr="00766BB3">
              <w:rPr>
                <w:b/>
                <w:sz w:val="18"/>
                <w:rPrChange w:id="328"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E396E" w14:textId="77777777" w:rsidR="00325157" w:rsidRPr="00766BB3" w:rsidRDefault="00325157">
            <w:pPr>
              <w:rPr>
                <w:b/>
                <w:sz w:val="18"/>
                <w:rPrChange w:id="329" w:author="Changying Jiang,Vivian" w:date="2022-09-04T15:57:00Z">
                  <w:rPr>
                    <w:rFonts w:ascii="Calibri" w:hAnsi="Calibri"/>
                    <w:color w:val="000000"/>
                    <w:sz w:val="18"/>
                  </w:rPr>
                </w:rPrChange>
              </w:rPr>
              <w:pPrChange w:id="330" w:author="Changying Jiang,Vivian" w:date="2022-09-04T15:57:00Z">
                <w:pPr>
                  <w:framePr w:hSpace="180" w:wrap="around" w:vAnchor="text" w:hAnchor="margin" w:xAlign="center" w:y="236"/>
                  <w:jc w:val="center"/>
                </w:pPr>
              </w:pPrChange>
            </w:pPr>
            <w:r w:rsidRPr="00766BB3">
              <w:rPr>
                <w:b/>
                <w:sz w:val="18"/>
                <w:rPrChange w:id="331"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vAlign w:val="bottom"/>
            <w:cellIns w:id="332" w:author="Changying Jiang,Vivian" w:date="2022-09-04T15:57:00Z"/>
          </w:tcPr>
          <w:p w14:paraId="358DEF9A" w14:textId="77777777" w:rsidR="00325157" w:rsidRPr="00A23046" w:rsidRDefault="00325157" w:rsidP="005E14C1">
            <w:pPr>
              <w:rPr>
                <w:b/>
                <w:bCs/>
                <w:sz w:val="18"/>
                <w:szCs w:val="18"/>
              </w:rPr>
            </w:pPr>
            <w:ins w:id="333" w:author="Changying Jiang,Vivian" w:date="2022-09-04T15:57:00Z">
              <w:r w:rsidRPr="00A23046">
                <w:rPr>
                  <w:b/>
                  <w:bCs/>
                  <w:sz w:val="18"/>
                  <w:szCs w:val="18"/>
                </w:rPr>
                <w:t>Negative</w:t>
              </w:r>
            </w:ins>
          </w:p>
        </w:tc>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DBB18" w14:textId="77777777" w:rsidR="00325157" w:rsidRPr="00766BB3" w:rsidRDefault="00325157">
            <w:pPr>
              <w:rPr>
                <w:b/>
                <w:sz w:val="18"/>
                <w:rPrChange w:id="334" w:author="Changying Jiang,Vivian" w:date="2022-09-04T15:57:00Z">
                  <w:rPr>
                    <w:rFonts w:ascii="Calibri" w:hAnsi="Calibri"/>
                    <w:color w:val="000000"/>
                    <w:sz w:val="18"/>
                  </w:rPr>
                </w:rPrChange>
              </w:rPr>
              <w:pPrChange w:id="335" w:author="Changying Jiang,Vivian" w:date="2022-09-04T15:57:00Z">
                <w:pPr>
                  <w:framePr w:hSpace="180" w:wrap="around" w:vAnchor="text" w:hAnchor="margin" w:xAlign="center" w:y="236"/>
                  <w:jc w:val="center"/>
                </w:pPr>
              </w:pPrChange>
            </w:pPr>
            <w:r w:rsidRPr="00766BB3">
              <w:rPr>
                <w:b/>
                <w:sz w:val="18"/>
                <w:rPrChange w:id="336" w:author="Changying Jiang,Vivian" w:date="2022-09-04T15:57:00Z">
                  <w:rPr>
                    <w:rFonts w:ascii="Calibri" w:hAnsi="Calibri"/>
                    <w:color w:val="000000"/>
                    <w:sz w:val="18"/>
                  </w:rPr>
                </w:rPrChange>
              </w:rPr>
              <w:t>25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F3A84" w14:textId="77777777" w:rsidR="00325157" w:rsidRPr="00766BB3" w:rsidRDefault="00325157">
            <w:pPr>
              <w:rPr>
                <w:b/>
                <w:sz w:val="18"/>
                <w:rPrChange w:id="337" w:author="Changying Jiang,Vivian" w:date="2022-09-04T15:57:00Z">
                  <w:rPr>
                    <w:rFonts w:ascii="Calibri" w:hAnsi="Calibri"/>
                    <w:color w:val="000000"/>
                    <w:sz w:val="18"/>
                  </w:rPr>
                </w:rPrChange>
              </w:rPr>
              <w:pPrChange w:id="338" w:author="Changying Jiang,Vivian" w:date="2022-09-04T15:57:00Z">
                <w:pPr>
                  <w:framePr w:hSpace="180" w:wrap="around" w:vAnchor="text" w:hAnchor="margin" w:xAlign="center" w:y="236"/>
                  <w:jc w:val="center"/>
                </w:pPr>
              </w:pPrChange>
            </w:pPr>
            <w:r w:rsidRPr="00766BB3">
              <w:rPr>
                <w:b/>
                <w:sz w:val="18"/>
                <w:rPrChange w:id="339" w:author="Changying Jiang,Vivian" w:date="2022-09-04T15:57:00Z">
                  <w:rPr>
                    <w:rFonts w:ascii="Calibri" w:hAnsi="Calibri"/>
                    <w:color w:val="000000"/>
                    <w:sz w:val="18"/>
                  </w:rPr>
                </w:rPrChange>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4E000" w14:textId="77777777" w:rsidR="00325157" w:rsidRPr="00766BB3" w:rsidRDefault="00325157">
            <w:pPr>
              <w:rPr>
                <w:b/>
                <w:sz w:val="18"/>
                <w:rPrChange w:id="340" w:author="Changying Jiang,Vivian" w:date="2022-09-04T15:57:00Z">
                  <w:rPr>
                    <w:rFonts w:ascii="Calibri" w:hAnsi="Calibri"/>
                    <w:color w:val="000000"/>
                    <w:sz w:val="18"/>
                  </w:rPr>
                </w:rPrChange>
              </w:rPr>
              <w:pPrChange w:id="341" w:author="Changying Jiang,Vivian" w:date="2022-09-04T15:57:00Z">
                <w:pPr>
                  <w:framePr w:hSpace="180" w:wrap="around" w:vAnchor="text" w:hAnchor="margin" w:xAlign="center" w:y="236"/>
                  <w:jc w:val="center"/>
                </w:pPr>
              </w:pPrChange>
            </w:pPr>
            <w:r w:rsidRPr="00766BB3">
              <w:rPr>
                <w:b/>
                <w:sz w:val="18"/>
                <w:rPrChange w:id="342" w:author="Changying Jiang,Vivian" w:date="2022-09-04T15:57:00Z">
                  <w:rPr>
                    <w:rFonts w:ascii="Calibri" w:hAnsi="Calibri"/>
                    <w:color w:val="000000"/>
                    <w:sz w:val="18"/>
                  </w:rPr>
                </w:rPrChange>
              </w:rPr>
              <w:t>Fast responder</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23832" w14:textId="77777777" w:rsidR="00325157" w:rsidRPr="00766BB3" w:rsidRDefault="00325157">
            <w:pPr>
              <w:rPr>
                <w:b/>
                <w:sz w:val="18"/>
                <w:rPrChange w:id="343" w:author="Changying Jiang,Vivian" w:date="2022-09-04T15:57:00Z">
                  <w:rPr>
                    <w:rFonts w:ascii="Calibri" w:hAnsi="Calibri"/>
                    <w:color w:val="000000"/>
                    <w:sz w:val="18"/>
                  </w:rPr>
                </w:rPrChange>
              </w:rPr>
              <w:pPrChange w:id="344" w:author="Changying Jiang,Vivian" w:date="2022-09-04T15:57:00Z">
                <w:pPr>
                  <w:framePr w:hSpace="180" w:wrap="around" w:vAnchor="text" w:hAnchor="margin" w:xAlign="center" w:y="236"/>
                  <w:jc w:val="center"/>
                </w:pPr>
              </w:pPrChange>
            </w:pPr>
            <w:r w:rsidRPr="00766BB3">
              <w:rPr>
                <w:b/>
                <w:sz w:val="18"/>
                <w:rPrChange w:id="345" w:author="Changying Jiang,Vivian" w:date="2022-09-04T15:57:00Z">
                  <w:rPr>
                    <w:rFonts w:ascii="Calibri" w:hAnsi="Calibri"/>
                    <w:color w:val="000000"/>
                    <w:sz w:val="18"/>
                  </w:rPr>
                </w:rPrChange>
              </w:rPr>
              <w:t>No relapse</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2819E" w14:textId="77777777" w:rsidR="00325157" w:rsidRPr="00766BB3" w:rsidRDefault="00325157">
            <w:pPr>
              <w:rPr>
                <w:b/>
                <w:sz w:val="18"/>
                <w:rPrChange w:id="346" w:author="Changying Jiang,Vivian" w:date="2022-09-04T15:57:00Z">
                  <w:rPr>
                    <w:rFonts w:ascii="Calibri" w:hAnsi="Calibri"/>
                    <w:color w:val="000000"/>
                    <w:sz w:val="18"/>
                  </w:rPr>
                </w:rPrChange>
              </w:rPr>
              <w:pPrChange w:id="347" w:author="Changying Jiang,Vivian" w:date="2022-09-04T15:57:00Z">
                <w:pPr>
                  <w:framePr w:hSpace="180" w:wrap="around" w:vAnchor="text" w:hAnchor="margin" w:xAlign="center" w:y="236"/>
                  <w:jc w:val="center"/>
                </w:pPr>
              </w:pPrChange>
            </w:pPr>
            <w:r w:rsidRPr="00766BB3">
              <w:rPr>
                <w:b/>
                <w:sz w:val="18"/>
                <w:rPrChange w:id="348" w:author="Changying Jiang,Vivian" w:date="2022-09-04T15:57:00Z">
                  <w:rPr>
                    <w:rFonts w:ascii="Calibri" w:hAnsi="Calibri"/>
                    <w:color w:val="000000"/>
                    <w:sz w:val="18"/>
                  </w:rPr>
                </w:rPrChange>
              </w:rPr>
              <w:t>Multiple LN</w:t>
            </w:r>
          </w:p>
        </w:tc>
      </w:tr>
      <w:tr w:rsidR="001E45B9" w:rsidRPr="00766BB3" w14:paraId="24D74740" w14:textId="77777777" w:rsidTr="00A23046">
        <w:trPr>
          <w:trHeight w:val="335"/>
        </w:trPr>
        <w:tc>
          <w:tcPr>
            <w:tcW w:w="466"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37E7069" w14:textId="77777777" w:rsidR="00325157" w:rsidRPr="00766BB3" w:rsidRDefault="00325157">
            <w:pPr>
              <w:rPr>
                <w:b/>
                <w:sz w:val="18"/>
                <w:rPrChange w:id="349" w:author="Changying Jiang,Vivian" w:date="2022-09-04T15:57:00Z">
                  <w:rPr>
                    <w:rFonts w:ascii="Calibri" w:hAnsi="Calibri"/>
                    <w:color w:val="000000"/>
                    <w:sz w:val="18"/>
                  </w:rPr>
                </w:rPrChange>
              </w:rPr>
              <w:pPrChange w:id="350" w:author="Changying Jiang,Vivian" w:date="2022-09-04T15:57:00Z">
                <w:pPr>
                  <w:framePr w:hSpace="180" w:wrap="around" w:vAnchor="text" w:hAnchor="margin" w:xAlign="center" w:y="236"/>
                  <w:jc w:val="center"/>
                </w:pPr>
              </w:pPrChange>
            </w:pPr>
            <w:r w:rsidRPr="00766BB3">
              <w:rPr>
                <w:b/>
                <w:sz w:val="18"/>
                <w:rPrChange w:id="351" w:author="Changying Jiang,Vivian" w:date="2022-09-04T15:57:00Z">
                  <w:rPr>
                    <w:rFonts w:ascii="Calibri" w:hAnsi="Calibri"/>
                    <w:color w:val="000000"/>
                    <w:sz w:val="18"/>
                  </w:rPr>
                </w:rPrChange>
              </w:rPr>
              <w:t>O</w:t>
            </w:r>
          </w:p>
        </w:tc>
        <w:tc>
          <w:tcPr>
            <w:tcW w:w="51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04AB65FB" w14:textId="77777777" w:rsidR="00325157" w:rsidRPr="00766BB3" w:rsidRDefault="00325157">
            <w:pPr>
              <w:rPr>
                <w:b/>
                <w:sz w:val="18"/>
                <w:rPrChange w:id="352" w:author="Changying Jiang,Vivian" w:date="2022-09-04T15:57:00Z">
                  <w:rPr>
                    <w:rFonts w:ascii="Calibri" w:hAnsi="Calibri"/>
                    <w:color w:val="000000"/>
                    <w:sz w:val="18"/>
                  </w:rPr>
                </w:rPrChange>
              </w:rPr>
              <w:pPrChange w:id="353" w:author="Changying Jiang,Vivian" w:date="2022-09-04T15:57:00Z">
                <w:pPr>
                  <w:framePr w:hSpace="180" w:wrap="around" w:vAnchor="text" w:hAnchor="margin" w:xAlign="center" w:y="236"/>
                  <w:jc w:val="center"/>
                </w:pPr>
              </w:pPrChange>
            </w:pPr>
            <w:r w:rsidRPr="00766BB3">
              <w:rPr>
                <w:b/>
                <w:sz w:val="18"/>
                <w:rPrChange w:id="354" w:author="Changying Jiang,Vivian" w:date="2022-09-04T15:57:00Z">
                  <w:rPr>
                    <w:rFonts w:ascii="Calibri" w:hAnsi="Calibri"/>
                    <w:color w:val="000000"/>
                    <w:sz w:val="18"/>
                  </w:rPr>
                </w:rPrChange>
              </w:rPr>
              <w:t>58</w:t>
            </w:r>
          </w:p>
        </w:tc>
        <w:tc>
          <w:tcPr>
            <w:tcW w:w="54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E740EFF" w14:textId="77777777" w:rsidR="00325157" w:rsidRPr="00766BB3" w:rsidRDefault="00325157">
            <w:pPr>
              <w:rPr>
                <w:b/>
                <w:sz w:val="18"/>
                <w:rPrChange w:id="355" w:author="Changying Jiang,Vivian" w:date="2022-09-04T15:57:00Z">
                  <w:rPr>
                    <w:rFonts w:ascii="Calibri" w:hAnsi="Calibri"/>
                    <w:color w:val="000000"/>
                    <w:sz w:val="18"/>
                  </w:rPr>
                </w:rPrChange>
              </w:rPr>
              <w:pPrChange w:id="356" w:author="Changying Jiang,Vivian" w:date="2022-09-04T15:57:00Z">
                <w:pPr>
                  <w:framePr w:hSpace="180" w:wrap="around" w:vAnchor="text" w:hAnchor="margin" w:xAlign="center" w:y="236"/>
                  <w:jc w:val="center"/>
                </w:pPr>
              </w:pPrChange>
            </w:pPr>
            <w:r w:rsidRPr="00766BB3">
              <w:rPr>
                <w:b/>
                <w:sz w:val="18"/>
                <w:rPrChange w:id="357"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05702B0D" w14:textId="77777777" w:rsidR="00325157" w:rsidRPr="00766BB3" w:rsidRDefault="00325157">
            <w:pPr>
              <w:rPr>
                <w:b/>
                <w:sz w:val="18"/>
                <w:rPrChange w:id="358" w:author="Changying Jiang,Vivian" w:date="2022-09-04T15:57:00Z">
                  <w:rPr>
                    <w:rFonts w:ascii="Calibri" w:hAnsi="Calibri"/>
                    <w:color w:val="000000"/>
                    <w:sz w:val="18"/>
                  </w:rPr>
                </w:rPrChange>
              </w:rPr>
              <w:pPrChange w:id="359" w:author="Changying Jiang,Vivian" w:date="2022-09-04T15:57:00Z">
                <w:pPr>
                  <w:framePr w:hSpace="180" w:wrap="around" w:vAnchor="text" w:hAnchor="margin" w:xAlign="center" w:y="236"/>
                  <w:jc w:val="center"/>
                </w:pPr>
              </w:pPrChange>
            </w:pPr>
            <w:r w:rsidRPr="00766BB3">
              <w:rPr>
                <w:b/>
                <w:sz w:val="18"/>
                <w:rPrChange w:id="360" w:author="Changying Jiang,Vivian" w:date="2022-09-04T15:57:00Z">
                  <w:rPr>
                    <w:rFonts w:ascii="Calibri" w:hAnsi="Calibri"/>
                    <w:color w:val="000000"/>
                    <w:sz w:val="18"/>
                  </w:rPr>
                </w:rPrChange>
              </w:rPr>
              <w:t>4</w:t>
            </w:r>
          </w:p>
        </w:tc>
        <w:tc>
          <w:tcPr>
            <w:tcW w:w="682"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B30401B" w14:textId="77777777" w:rsidR="00325157" w:rsidRPr="00766BB3" w:rsidRDefault="00325157">
            <w:pPr>
              <w:rPr>
                <w:b/>
                <w:sz w:val="18"/>
                <w:rPrChange w:id="361" w:author="Changying Jiang,Vivian" w:date="2022-09-04T15:57:00Z">
                  <w:rPr>
                    <w:rFonts w:ascii="Calibri" w:hAnsi="Calibri"/>
                    <w:color w:val="000000"/>
                    <w:sz w:val="18"/>
                  </w:rPr>
                </w:rPrChange>
              </w:rPr>
              <w:pPrChange w:id="362" w:author="Changying Jiang,Vivian" w:date="2022-09-04T15:57:00Z">
                <w:pPr>
                  <w:framePr w:hSpace="180" w:wrap="around" w:vAnchor="text" w:hAnchor="margin" w:xAlign="center" w:y="236"/>
                  <w:jc w:val="center"/>
                </w:pPr>
              </w:pPrChange>
            </w:pPr>
            <w:r w:rsidRPr="00766BB3">
              <w:rPr>
                <w:b/>
                <w:sz w:val="18"/>
                <w:rPrChange w:id="363"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5180FFE" w14:textId="77777777" w:rsidR="00325157" w:rsidRPr="00766BB3" w:rsidRDefault="00325157">
            <w:pPr>
              <w:rPr>
                <w:b/>
                <w:sz w:val="18"/>
                <w:rPrChange w:id="364" w:author="Changying Jiang,Vivian" w:date="2022-09-04T15:57:00Z">
                  <w:rPr>
                    <w:rFonts w:ascii="Calibri" w:hAnsi="Calibri"/>
                    <w:color w:val="000000"/>
                    <w:sz w:val="18"/>
                  </w:rPr>
                </w:rPrChange>
              </w:rPr>
              <w:pPrChange w:id="365" w:author="Changying Jiang,Vivian" w:date="2022-09-04T15:57:00Z">
                <w:pPr>
                  <w:framePr w:hSpace="180" w:wrap="around" w:vAnchor="text" w:hAnchor="margin" w:xAlign="center" w:y="236"/>
                  <w:jc w:val="center"/>
                </w:pPr>
              </w:pPrChange>
            </w:pPr>
            <w:r w:rsidRPr="00766BB3">
              <w:rPr>
                <w:b/>
                <w:sz w:val="18"/>
                <w:rPrChange w:id="366"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shd w:val="clear" w:color="FCE4D6" w:fill="FCE4D6"/>
            <w:vAlign w:val="bottom"/>
            <w:cellIns w:id="367" w:author="Changying Jiang,Vivian" w:date="2022-09-04T15:57:00Z"/>
          </w:tcPr>
          <w:p w14:paraId="472A685A" w14:textId="77777777" w:rsidR="00325157" w:rsidRPr="00A23046" w:rsidRDefault="00325157" w:rsidP="005E14C1">
            <w:pPr>
              <w:rPr>
                <w:b/>
                <w:bCs/>
                <w:sz w:val="18"/>
                <w:szCs w:val="18"/>
              </w:rPr>
            </w:pPr>
            <w:ins w:id="368" w:author="Changying Jiang,Vivian" w:date="2022-09-04T15:57:00Z">
              <w:r w:rsidRPr="00A23046">
                <w:rPr>
                  <w:b/>
                  <w:bCs/>
                  <w:sz w:val="18"/>
                  <w:szCs w:val="18"/>
                </w:rPr>
                <w:t>Negative</w:t>
              </w:r>
            </w:ins>
          </w:p>
        </w:tc>
        <w:tc>
          <w:tcPr>
            <w:tcW w:w="847"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0F21FCF" w14:textId="77777777" w:rsidR="00325157" w:rsidRPr="00766BB3" w:rsidRDefault="00325157">
            <w:pPr>
              <w:rPr>
                <w:b/>
                <w:sz w:val="18"/>
                <w:rPrChange w:id="369" w:author="Changying Jiang,Vivian" w:date="2022-09-04T15:57:00Z">
                  <w:rPr>
                    <w:rFonts w:ascii="Calibri" w:hAnsi="Calibri"/>
                    <w:color w:val="000000"/>
                    <w:sz w:val="18"/>
                  </w:rPr>
                </w:rPrChange>
              </w:rPr>
              <w:pPrChange w:id="370" w:author="Changying Jiang,Vivian" w:date="2022-09-04T15:57:00Z">
                <w:pPr>
                  <w:framePr w:hSpace="180" w:wrap="around" w:vAnchor="text" w:hAnchor="margin" w:xAlign="center" w:y="236"/>
                  <w:jc w:val="center"/>
                </w:pPr>
              </w:pPrChange>
            </w:pPr>
            <w:r w:rsidRPr="00766BB3">
              <w:rPr>
                <w:b/>
                <w:sz w:val="18"/>
                <w:rPrChange w:id="371" w:author="Changying Jiang,Vivian" w:date="2022-09-04T15:57:00Z">
                  <w:rPr>
                    <w:rFonts w:ascii="Calibri" w:hAnsi="Calibri"/>
                    <w:color w:val="000000"/>
                    <w:sz w:val="18"/>
                  </w:rPr>
                </w:rPrChange>
              </w:rPr>
              <w:t>29</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3BB1D3F" w14:textId="77777777" w:rsidR="00325157" w:rsidRPr="00766BB3" w:rsidRDefault="00325157">
            <w:pPr>
              <w:rPr>
                <w:b/>
                <w:sz w:val="18"/>
                <w:rPrChange w:id="372" w:author="Changying Jiang,Vivian" w:date="2022-09-04T15:57:00Z">
                  <w:rPr>
                    <w:rFonts w:ascii="Calibri" w:hAnsi="Calibri"/>
                    <w:color w:val="000000"/>
                    <w:sz w:val="18"/>
                  </w:rPr>
                </w:rPrChange>
              </w:rPr>
              <w:pPrChange w:id="373" w:author="Changying Jiang,Vivian" w:date="2022-09-04T15:57:00Z">
                <w:pPr>
                  <w:framePr w:hSpace="180" w:wrap="around" w:vAnchor="text" w:hAnchor="margin" w:xAlign="center" w:y="236"/>
                  <w:jc w:val="center"/>
                </w:pPr>
              </w:pPrChange>
            </w:pPr>
            <w:r w:rsidRPr="00766BB3">
              <w:rPr>
                <w:b/>
                <w:sz w:val="18"/>
                <w:rPrChange w:id="374" w:author="Changying Jiang,Vivian" w:date="2022-09-04T15:57:00Z">
                  <w:rPr>
                    <w:rFonts w:ascii="Calibri" w:hAnsi="Calibri"/>
                    <w:color w:val="000000"/>
                    <w:sz w:val="18"/>
                  </w:rPr>
                </w:rPrChange>
              </w:rPr>
              <w:t>-</w:t>
            </w:r>
          </w:p>
        </w:tc>
        <w:tc>
          <w:tcPr>
            <w:tcW w:w="108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5C5DB395" w14:textId="77777777" w:rsidR="00325157" w:rsidRPr="00766BB3" w:rsidRDefault="00325157">
            <w:pPr>
              <w:rPr>
                <w:b/>
                <w:sz w:val="18"/>
                <w:rPrChange w:id="375" w:author="Changying Jiang,Vivian" w:date="2022-09-04T15:57:00Z">
                  <w:rPr>
                    <w:rFonts w:ascii="Calibri" w:hAnsi="Calibri"/>
                    <w:color w:val="000000"/>
                    <w:sz w:val="18"/>
                  </w:rPr>
                </w:rPrChange>
              </w:rPr>
              <w:pPrChange w:id="376" w:author="Changying Jiang,Vivian" w:date="2022-09-04T15:57:00Z">
                <w:pPr>
                  <w:framePr w:hSpace="180" w:wrap="around" w:vAnchor="text" w:hAnchor="margin" w:xAlign="center" w:y="236"/>
                  <w:jc w:val="center"/>
                </w:pPr>
              </w:pPrChange>
            </w:pPr>
            <w:r w:rsidRPr="00766BB3">
              <w:rPr>
                <w:b/>
                <w:sz w:val="18"/>
                <w:rPrChange w:id="377" w:author="Changying Jiang,Vivian" w:date="2022-09-04T15:57:00Z">
                  <w:rPr>
                    <w:rFonts w:ascii="Calibri" w:hAnsi="Calibri"/>
                    <w:color w:val="000000"/>
                    <w:sz w:val="18"/>
                  </w:rPr>
                </w:rPrChange>
              </w:rPr>
              <w:t>Fast responder</w:t>
            </w:r>
          </w:p>
        </w:tc>
        <w:tc>
          <w:tcPr>
            <w:tcW w:w="81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11BF2FBA" w14:textId="77777777" w:rsidR="00325157" w:rsidRPr="00766BB3" w:rsidRDefault="00325157">
            <w:pPr>
              <w:rPr>
                <w:b/>
                <w:sz w:val="18"/>
                <w:rPrChange w:id="378" w:author="Changying Jiang,Vivian" w:date="2022-09-04T15:57:00Z">
                  <w:rPr>
                    <w:rFonts w:ascii="Calibri" w:hAnsi="Calibri"/>
                    <w:color w:val="000000"/>
                    <w:sz w:val="18"/>
                  </w:rPr>
                </w:rPrChange>
              </w:rPr>
              <w:pPrChange w:id="379" w:author="Changying Jiang,Vivian" w:date="2022-09-04T15:57:00Z">
                <w:pPr>
                  <w:framePr w:hSpace="180" w:wrap="around" w:vAnchor="text" w:hAnchor="margin" w:xAlign="center" w:y="236"/>
                  <w:jc w:val="center"/>
                </w:pPr>
              </w:pPrChange>
            </w:pPr>
            <w:r w:rsidRPr="00766BB3">
              <w:rPr>
                <w:b/>
                <w:sz w:val="18"/>
                <w:rPrChange w:id="380" w:author="Changying Jiang,Vivian" w:date="2022-09-04T15:57:00Z">
                  <w:rPr>
                    <w:rFonts w:ascii="Calibri" w:hAnsi="Calibri"/>
                    <w:color w:val="000000"/>
                    <w:sz w:val="18"/>
                  </w:rPr>
                </w:rPrChange>
              </w:rPr>
              <w:t>No relapse</w:t>
            </w:r>
          </w:p>
        </w:tc>
        <w:tc>
          <w:tcPr>
            <w:tcW w:w="192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E96A8D1" w14:textId="77777777" w:rsidR="00325157" w:rsidRPr="00766BB3" w:rsidRDefault="00325157">
            <w:pPr>
              <w:rPr>
                <w:b/>
                <w:sz w:val="18"/>
                <w:rPrChange w:id="381" w:author="Changying Jiang,Vivian" w:date="2022-09-04T15:57:00Z">
                  <w:rPr>
                    <w:rFonts w:ascii="Calibri" w:hAnsi="Calibri"/>
                    <w:color w:val="000000"/>
                    <w:sz w:val="18"/>
                  </w:rPr>
                </w:rPrChange>
              </w:rPr>
              <w:pPrChange w:id="382" w:author="Changying Jiang,Vivian" w:date="2022-09-04T15:57:00Z">
                <w:pPr>
                  <w:framePr w:hSpace="180" w:wrap="around" w:vAnchor="text" w:hAnchor="margin" w:xAlign="center" w:y="236"/>
                  <w:jc w:val="center"/>
                </w:pPr>
              </w:pPrChange>
            </w:pPr>
            <w:r w:rsidRPr="00766BB3">
              <w:rPr>
                <w:b/>
                <w:sz w:val="18"/>
                <w:rPrChange w:id="383" w:author="Changying Jiang,Vivian" w:date="2022-09-04T15:57:00Z">
                  <w:rPr>
                    <w:rFonts w:ascii="Calibri" w:hAnsi="Calibri"/>
                    <w:color w:val="000000"/>
                    <w:sz w:val="18"/>
                  </w:rPr>
                </w:rPrChange>
              </w:rPr>
              <w:t>Thrombocytopenia and splenomegaly, LN</w:t>
            </w:r>
          </w:p>
        </w:tc>
      </w:tr>
      <w:tr w:rsidR="001E45B9" w:rsidRPr="00766BB3" w14:paraId="5CB7FEA4" w14:textId="77777777" w:rsidTr="00A23046">
        <w:trPr>
          <w:trHeight w:val="335"/>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51653" w14:textId="77777777" w:rsidR="00325157" w:rsidRPr="00766BB3" w:rsidRDefault="00325157">
            <w:pPr>
              <w:rPr>
                <w:b/>
                <w:sz w:val="18"/>
                <w:rPrChange w:id="384" w:author="Changying Jiang,Vivian" w:date="2022-09-04T15:57:00Z">
                  <w:rPr>
                    <w:rFonts w:ascii="Calibri" w:hAnsi="Calibri"/>
                    <w:color w:val="000000"/>
                    <w:sz w:val="18"/>
                  </w:rPr>
                </w:rPrChange>
              </w:rPr>
              <w:pPrChange w:id="385" w:author="Changying Jiang,Vivian" w:date="2022-09-04T15:57:00Z">
                <w:pPr>
                  <w:framePr w:hSpace="180" w:wrap="around" w:vAnchor="text" w:hAnchor="margin" w:xAlign="center" w:y="236"/>
                  <w:jc w:val="center"/>
                </w:pPr>
              </w:pPrChange>
            </w:pPr>
            <w:r w:rsidRPr="00766BB3">
              <w:rPr>
                <w:b/>
                <w:sz w:val="18"/>
                <w:rPrChange w:id="386" w:author="Changying Jiang,Vivian" w:date="2022-09-04T15:57:00Z">
                  <w:rPr>
                    <w:rFonts w:ascii="Calibri" w:hAnsi="Calibri"/>
                    <w:color w:val="000000"/>
                    <w:sz w:val="18"/>
                  </w:rPr>
                </w:rPrChange>
              </w:rPr>
              <w:t>S</w:t>
            </w:r>
          </w:p>
        </w:tc>
        <w:tc>
          <w:tcPr>
            <w:tcW w:w="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65136" w14:textId="77777777" w:rsidR="00325157" w:rsidRPr="00766BB3" w:rsidRDefault="00325157">
            <w:pPr>
              <w:rPr>
                <w:b/>
                <w:sz w:val="18"/>
                <w:rPrChange w:id="387" w:author="Changying Jiang,Vivian" w:date="2022-09-04T15:57:00Z">
                  <w:rPr>
                    <w:rFonts w:ascii="Calibri" w:hAnsi="Calibri"/>
                    <w:color w:val="000000"/>
                    <w:sz w:val="18"/>
                  </w:rPr>
                </w:rPrChange>
              </w:rPr>
              <w:pPrChange w:id="388" w:author="Changying Jiang,Vivian" w:date="2022-09-04T15:57:00Z">
                <w:pPr>
                  <w:framePr w:hSpace="180" w:wrap="around" w:vAnchor="text" w:hAnchor="margin" w:xAlign="center" w:y="236"/>
                  <w:jc w:val="center"/>
                </w:pPr>
              </w:pPrChange>
            </w:pPr>
            <w:r w:rsidRPr="00766BB3">
              <w:rPr>
                <w:b/>
                <w:sz w:val="18"/>
                <w:rPrChange w:id="389" w:author="Changying Jiang,Vivian" w:date="2022-09-04T15:57:00Z">
                  <w:rPr>
                    <w:rFonts w:ascii="Calibri" w:hAnsi="Calibri"/>
                    <w:color w:val="000000"/>
                    <w:sz w:val="18"/>
                  </w:rPr>
                </w:rPrChange>
              </w:rPr>
              <w:t>66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63D30" w14:textId="77777777" w:rsidR="00325157" w:rsidRPr="00766BB3" w:rsidRDefault="00325157">
            <w:pPr>
              <w:rPr>
                <w:b/>
                <w:sz w:val="18"/>
                <w:rPrChange w:id="390" w:author="Changying Jiang,Vivian" w:date="2022-09-04T15:57:00Z">
                  <w:rPr>
                    <w:rFonts w:ascii="Calibri" w:hAnsi="Calibri"/>
                    <w:color w:val="000000"/>
                    <w:sz w:val="18"/>
                  </w:rPr>
                </w:rPrChange>
              </w:rPr>
              <w:pPrChange w:id="391" w:author="Changying Jiang,Vivian" w:date="2022-09-04T15:57:00Z">
                <w:pPr>
                  <w:framePr w:hSpace="180" w:wrap="around" w:vAnchor="text" w:hAnchor="margin" w:xAlign="center" w:y="236"/>
                  <w:jc w:val="center"/>
                </w:pPr>
              </w:pPrChange>
            </w:pPr>
            <w:r w:rsidRPr="00766BB3">
              <w:rPr>
                <w:b/>
                <w:sz w:val="18"/>
                <w:rPrChange w:id="392"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63999" w14:textId="77777777" w:rsidR="00325157" w:rsidRPr="00766BB3" w:rsidRDefault="00325157">
            <w:pPr>
              <w:rPr>
                <w:b/>
                <w:sz w:val="18"/>
                <w:rPrChange w:id="393" w:author="Changying Jiang,Vivian" w:date="2022-09-04T15:57:00Z">
                  <w:rPr>
                    <w:rFonts w:ascii="Calibri" w:hAnsi="Calibri"/>
                    <w:color w:val="000000"/>
                    <w:sz w:val="18"/>
                  </w:rPr>
                </w:rPrChange>
              </w:rPr>
              <w:pPrChange w:id="394" w:author="Changying Jiang,Vivian" w:date="2022-09-04T15:57:00Z">
                <w:pPr>
                  <w:framePr w:hSpace="180" w:wrap="around" w:vAnchor="text" w:hAnchor="margin" w:xAlign="center" w:y="236"/>
                  <w:jc w:val="center"/>
                </w:pPr>
              </w:pPrChange>
            </w:pPr>
            <w:r w:rsidRPr="00766BB3">
              <w:rPr>
                <w:b/>
                <w:sz w:val="18"/>
                <w:rPrChange w:id="395" w:author="Changying Jiang,Vivian" w:date="2022-09-04T15:57:00Z">
                  <w:rPr>
                    <w:rFonts w:ascii="Calibri" w:hAnsi="Calibri"/>
                    <w:color w:val="000000"/>
                    <w:sz w:val="18"/>
                  </w:rPr>
                </w:rPrChange>
              </w:rPr>
              <w:t>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C7048" w14:textId="77777777" w:rsidR="00325157" w:rsidRPr="00766BB3" w:rsidRDefault="00325157">
            <w:pPr>
              <w:rPr>
                <w:b/>
                <w:sz w:val="18"/>
                <w:rPrChange w:id="396" w:author="Changying Jiang,Vivian" w:date="2022-09-04T15:57:00Z">
                  <w:rPr>
                    <w:rFonts w:ascii="Calibri" w:hAnsi="Calibri"/>
                    <w:color w:val="000000"/>
                    <w:sz w:val="18"/>
                  </w:rPr>
                </w:rPrChange>
              </w:rPr>
              <w:pPrChange w:id="397" w:author="Changying Jiang,Vivian" w:date="2022-09-04T15:57:00Z">
                <w:pPr>
                  <w:framePr w:hSpace="180" w:wrap="around" w:vAnchor="text" w:hAnchor="margin" w:xAlign="center" w:y="236"/>
                  <w:jc w:val="center"/>
                </w:pPr>
              </w:pPrChange>
            </w:pPr>
            <w:r w:rsidRPr="00766BB3">
              <w:rPr>
                <w:b/>
                <w:sz w:val="18"/>
                <w:rPrChange w:id="398"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C61DC" w14:textId="77777777" w:rsidR="00325157" w:rsidRPr="00766BB3" w:rsidRDefault="00325157">
            <w:pPr>
              <w:rPr>
                <w:b/>
                <w:sz w:val="18"/>
                <w:rPrChange w:id="399" w:author="Changying Jiang,Vivian" w:date="2022-09-04T15:57:00Z">
                  <w:rPr>
                    <w:rFonts w:ascii="Calibri" w:hAnsi="Calibri"/>
                    <w:color w:val="000000"/>
                    <w:sz w:val="18"/>
                  </w:rPr>
                </w:rPrChange>
              </w:rPr>
              <w:pPrChange w:id="400" w:author="Changying Jiang,Vivian" w:date="2022-09-04T15:57:00Z">
                <w:pPr>
                  <w:framePr w:hSpace="180" w:wrap="around" w:vAnchor="text" w:hAnchor="margin" w:xAlign="center" w:y="236"/>
                  <w:jc w:val="center"/>
                </w:pPr>
              </w:pPrChange>
            </w:pPr>
            <w:r w:rsidRPr="00766BB3">
              <w:rPr>
                <w:b/>
                <w:sz w:val="18"/>
                <w:rPrChange w:id="401"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cellIns w:id="402" w:author="Changying Jiang,Vivian" w:date="2022-09-04T15:57:00Z"/>
          </w:tcPr>
          <w:p w14:paraId="52D2F762" w14:textId="77777777" w:rsidR="00325157" w:rsidRPr="00A23046" w:rsidRDefault="00325157" w:rsidP="005E14C1">
            <w:pPr>
              <w:rPr>
                <w:ins w:id="403" w:author="Changying Jiang,Vivian" w:date="2022-09-04T15:57:00Z"/>
                <w:b/>
                <w:bCs/>
                <w:sz w:val="18"/>
                <w:szCs w:val="18"/>
              </w:rPr>
            </w:pPr>
          </w:p>
          <w:p w14:paraId="026948DE" w14:textId="77777777" w:rsidR="00325157" w:rsidRPr="00A23046" w:rsidRDefault="00325157" w:rsidP="005E14C1">
            <w:pPr>
              <w:rPr>
                <w:b/>
                <w:bCs/>
                <w:sz w:val="18"/>
                <w:szCs w:val="18"/>
              </w:rPr>
            </w:pPr>
            <w:ins w:id="404" w:author="Changying Jiang,Vivian" w:date="2022-09-04T15:57:00Z">
              <w:r w:rsidRPr="00A23046">
                <w:rPr>
                  <w:b/>
                  <w:bCs/>
                  <w:sz w:val="18"/>
                  <w:szCs w:val="18"/>
                </w:rPr>
                <w:t>Negative</w:t>
              </w:r>
            </w:ins>
          </w:p>
        </w:tc>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D0D18" w14:textId="77777777" w:rsidR="00325157" w:rsidRPr="00766BB3" w:rsidRDefault="00325157">
            <w:pPr>
              <w:rPr>
                <w:b/>
                <w:sz w:val="18"/>
                <w:rPrChange w:id="405" w:author="Changying Jiang,Vivian" w:date="2022-09-04T15:57:00Z">
                  <w:rPr>
                    <w:rFonts w:ascii="Calibri" w:hAnsi="Calibri"/>
                    <w:color w:val="000000"/>
                    <w:sz w:val="18"/>
                  </w:rPr>
                </w:rPrChange>
              </w:rPr>
              <w:pPrChange w:id="406" w:author="Changying Jiang,Vivian" w:date="2022-09-04T15:57:00Z">
                <w:pPr>
                  <w:framePr w:hSpace="180" w:wrap="around" w:vAnchor="text" w:hAnchor="margin" w:xAlign="center" w:y="236"/>
                  <w:jc w:val="center"/>
                </w:pPr>
              </w:pPrChange>
            </w:pPr>
            <w:r w:rsidRPr="00766BB3">
              <w:rPr>
                <w:b/>
                <w:sz w:val="18"/>
                <w:rPrChange w:id="407" w:author="Changying Jiang,Vivian" w:date="2022-09-04T15:57:00Z">
                  <w:rPr>
                    <w:rFonts w:ascii="Calibri" w:hAnsi="Calibri"/>
                    <w:color w:val="000000"/>
                    <w:sz w:val="18"/>
                  </w:rPr>
                </w:rPrChange>
              </w:rPr>
              <w:t>29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C1E26" w14:textId="77777777" w:rsidR="00325157" w:rsidRPr="00766BB3" w:rsidRDefault="00325157">
            <w:pPr>
              <w:rPr>
                <w:b/>
                <w:sz w:val="18"/>
                <w:rPrChange w:id="408" w:author="Changying Jiang,Vivian" w:date="2022-09-04T15:57:00Z">
                  <w:rPr>
                    <w:rFonts w:ascii="Calibri" w:hAnsi="Calibri"/>
                    <w:color w:val="000000"/>
                    <w:sz w:val="18"/>
                  </w:rPr>
                </w:rPrChange>
              </w:rPr>
              <w:pPrChange w:id="409" w:author="Changying Jiang,Vivian" w:date="2022-09-04T15:57:00Z">
                <w:pPr>
                  <w:framePr w:hSpace="180" w:wrap="around" w:vAnchor="text" w:hAnchor="margin" w:xAlign="center" w:y="236"/>
                  <w:jc w:val="center"/>
                </w:pPr>
              </w:pPrChange>
            </w:pPr>
            <w:r w:rsidRPr="00766BB3">
              <w:rPr>
                <w:b/>
                <w:sz w:val="18"/>
                <w:rPrChange w:id="410" w:author="Changying Jiang,Vivian" w:date="2022-09-04T15:57:00Z">
                  <w:rPr>
                    <w:rFonts w:ascii="Calibri" w:hAnsi="Calibri"/>
                    <w:color w:val="000000"/>
                    <w:sz w:val="18"/>
                  </w:rPr>
                </w:rPrChange>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D6CC7" w14:textId="77777777" w:rsidR="00325157" w:rsidRPr="00766BB3" w:rsidRDefault="00325157">
            <w:pPr>
              <w:rPr>
                <w:b/>
                <w:sz w:val="18"/>
                <w:rPrChange w:id="411" w:author="Changying Jiang,Vivian" w:date="2022-09-04T15:57:00Z">
                  <w:rPr>
                    <w:rFonts w:ascii="Calibri" w:hAnsi="Calibri"/>
                    <w:color w:val="000000"/>
                    <w:sz w:val="18"/>
                  </w:rPr>
                </w:rPrChange>
              </w:rPr>
              <w:pPrChange w:id="412" w:author="Changying Jiang,Vivian" w:date="2022-09-04T15:57:00Z">
                <w:pPr>
                  <w:framePr w:hSpace="180" w:wrap="around" w:vAnchor="text" w:hAnchor="margin" w:xAlign="center" w:y="236"/>
                  <w:jc w:val="center"/>
                </w:pPr>
              </w:pPrChange>
            </w:pPr>
            <w:r w:rsidRPr="00766BB3">
              <w:rPr>
                <w:b/>
                <w:sz w:val="18"/>
                <w:rPrChange w:id="413" w:author="Changying Jiang,Vivian" w:date="2022-09-04T15:57:00Z">
                  <w:rPr>
                    <w:rFonts w:ascii="Calibri" w:hAnsi="Calibri"/>
                    <w:color w:val="000000"/>
                    <w:sz w:val="18"/>
                  </w:rPr>
                </w:rPrChange>
              </w:rPr>
              <w:t>Fast responder</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2C105" w14:textId="77777777" w:rsidR="00325157" w:rsidRPr="00766BB3" w:rsidRDefault="00325157">
            <w:pPr>
              <w:rPr>
                <w:b/>
                <w:sz w:val="18"/>
                <w:rPrChange w:id="414" w:author="Changying Jiang,Vivian" w:date="2022-09-04T15:57:00Z">
                  <w:rPr>
                    <w:rFonts w:ascii="Calibri" w:hAnsi="Calibri"/>
                    <w:color w:val="000000"/>
                    <w:sz w:val="18"/>
                  </w:rPr>
                </w:rPrChange>
              </w:rPr>
              <w:pPrChange w:id="415" w:author="Changying Jiang,Vivian" w:date="2022-09-04T15:57:00Z">
                <w:pPr>
                  <w:framePr w:hSpace="180" w:wrap="around" w:vAnchor="text" w:hAnchor="margin" w:xAlign="center" w:y="236"/>
                  <w:jc w:val="center"/>
                </w:pPr>
              </w:pPrChange>
            </w:pPr>
            <w:r w:rsidRPr="00766BB3">
              <w:rPr>
                <w:b/>
                <w:sz w:val="18"/>
                <w:rPrChange w:id="416" w:author="Changying Jiang,Vivian" w:date="2022-09-04T15:57:00Z">
                  <w:rPr>
                    <w:rFonts w:ascii="Calibri" w:hAnsi="Calibri"/>
                    <w:color w:val="000000"/>
                    <w:sz w:val="18"/>
                  </w:rPr>
                </w:rPrChange>
              </w:rPr>
              <w:t>No relapse</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3B589" w14:textId="77777777" w:rsidR="00325157" w:rsidRPr="00766BB3" w:rsidRDefault="00325157">
            <w:pPr>
              <w:rPr>
                <w:b/>
                <w:sz w:val="18"/>
                <w:rPrChange w:id="417" w:author="Changying Jiang,Vivian" w:date="2022-09-04T15:57:00Z">
                  <w:rPr>
                    <w:rFonts w:ascii="Calibri" w:hAnsi="Calibri"/>
                    <w:color w:val="000000"/>
                    <w:sz w:val="18"/>
                  </w:rPr>
                </w:rPrChange>
              </w:rPr>
              <w:pPrChange w:id="418" w:author="Changying Jiang,Vivian" w:date="2022-09-04T15:57:00Z">
                <w:pPr>
                  <w:framePr w:hSpace="180" w:wrap="around" w:vAnchor="text" w:hAnchor="margin" w:xAlign="center" w:y="236"/>
                  <w:jc w:val="center"/>
                </w:pPr>
              </w:pPrChange>
            </w:pPr>
            <w:r w:rsidRPr="00766BB3">
              <w:rPr>
                <w:b/>
                <w:sz w:val="18"/>
                <w:rPrChange w:id="419" w:author="Changying Jiang,Vivian" w:date="2022-09-04T15:57:00Z">
                  <w:rPr>
                    <w:rFonts w:ascii="Calibri" w:hAnsi="Calibri"/>
                    <w:color w:val="000000"/>
                    <w:sz w:val="18"/>
                  </w:rPr>
                </w:rPrChange>
              </w:rPr>
              <w:t>Blastoid multiple LN</w:t>
            </w:r>
          </w:p>
        </w:tc>
      </w:tr>
      <w:tr w:rsidR="001E45B9" w:rsidRPr="00766BB3" w14:paraId="0B7760EB" w14:textId="77777777" w:rsidTr="00325157">
        <w:trPr>
          <w:trHeight w:val="335"/>
        </w:trPr>
        <w:tc>
          <w:tcPr>
            <w:tcW w:w="466"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19B0CA6C" w14:textId="77777777" w:rsidR="00325157" w:rsidRPr="00766BB3" w:rsidRDefault="00325157">
            <w:pPr>
              <w:rPr>
                <w:b/>
                <w:sz w:val="18"/>
                <w:rPrChange w:id="420" w:author="Changying Jiang,Vivian" w:date="2022-09-04T15:57:00Z">
                  <w:rPr>
                    <w:rFonts w:ascii="Calibri" w:hAnsi="Calibri"/>
                    <w:color w:val="000000"/>
                    <w:sz w:val="18"/>
                  </w:rPr>
                </w:rPrChange>
              </w:rPr>
              <w:pPrChange w:id="421" w:author="Changying Jiang,Vivian" w:date="2022-09-04T15:57:00Z">
                <w:pPr>
                  <w:framePr w:hSpace="180" w:wrap="around" w:vAnchor="text" w:hAnchor="margin" w:xAlign="center" w:y="236"/>
                  <w:jc w:val="center"/>
                </w:pPr>
              </w:pPrChange>
            </w:pPr>
            <w:r w:rsidRPr="00766BB3">
              <w:rPr>
                <w:b/>
                <w:sz w:val="18"/>
                <w:rPrChange w:id="422" w:author="Changying Jiang,Vivian" w:date="2022-09-04T15:57:00Z">
                  <w:rPr>
                    <w:rFonts w:ascii="Calibri" w:hAnsi="Calibri"/>
                    <w:color w:val="000000"/>
                    <w:sz w:val="18"/>
                  </w:rPr>
                </w:rPrChange>
              </w:rPr>
              <w:t>I</w:t>
            </w:r>
          </w:p>
        </w:tc>
        <w:tc>
          <w:tcPr>
            <w:tcW w:w="51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E5259D7" w14:textId="77777777" w:rsidR="00325157" w:rsidRPr="00766BB3" w:rsidRDefault="00325157">
            <w:pPr>
              <w:rPr>
                <w:b/>
                <w:sz w:val="18"/>
                <w:rPrChange w:id="423" w:author="Changying Jiang,Vivian" w:date="2022-09-04T15:57:00Z">
                  <w:rPr>
                    <w:rFonts w:ascii="Calibri" w:hAnsi="Calibri"/>
                    <w:color w:val="000000"/>
                    <w:sz w:val="18"/>
                  </w:rPr>
                </w:rPrChange>
              </w:rPr>
              <w:pPrChange w:id="424" w:author="Changying Jiang,Vivian" w:date="2022-09-04T15:57:00Z">
                <w:pPr>
                  <w:framePr w:hSpace="180" w:wrap="around" w:vAnchor="text" w:hAnchor="margin" w:xAlign="center" w:y="236"/>
                  <w:jc w:val="center"/>
                </w:pPr>
              </w:pPrChange>
            </w:pPr>
            <w:r w:rsidRPr="00766BB3">
              <w:rPr>
                <w:b/>
                <w:sz w:val="18"/>
                <w:rPrChange w:id="425" w:author="Changying Jiang,Vivian" w:date="2022-09-04T15:57:00Z">
                  <w:rPr>
                    <w:rFonts w:ascii="Calibri" w:hAnsi="Calibri"/>
                    <w:color w:val="000000"/>
                    <w:sz w:val="18"/>
                  </w:rPr>
                </w:rPrChange>
              </w:rPr>
              <w:t>72</w:t>
            </w:r>
          </w:p>
        </w:tc>
        <w:tc>
          <w:tcPr>
            <w:tcW w:w="54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84D6752" w14:textId="77777777" w:rsidR="00325157" w:rsidRPr="00766BB3" w:rsidRDefault="00325157">
            <w:pPr>
              <w:rPr>
                <w:b/>
                <w:sz w:val="18"/>
                <w:rPrChange w:id="426" w:author="Changying Jiang,Vivian" w:date="2022-09-04T15:57:00Z">
                  <w:rPr>
                    <w:rFonts w:ascii="Calibri" w:hAnsi="Calibri"/>
                    <w:color w:val="000000"/>
                    <w:sz w:val="18"/>
                  </w:rPr>
                </w:rPrChange>
              </w:rPr>
              <w:pPrChange w:id="427" w:author="Changying Jiang,Vivian" w:date="2022-09-04T15:57:00Z">
                <w:pPr>
                  <w:framePr w:hSpace="180" w:wrap="around" w:vAnchor="text" w:hAnchor="margin" w:xAlign="center" w:y="236"/>
                  <w:jc w:val="center"/>
                </w:pPr>
              </w:pPrChange>
            </w:pPr>
            <w:r w:rsidRPr="00766BB3">
              <w:rPr>
                <w:b/>
                <w:sz w:val="18"/>
                <w:rPrChange w:id="428"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C8182F1" w14:textId="77777777" w:rsidR="00325157" w:rsidRPr="00766BB3" w:rsidRDefault="00325157">
            <w:pPr>
              <w:rPr>
                <w:b/>
                <w:sz w:val="18"/>
                <w:rPrChange w:id="429" w:author="Changying Jiang,Vivian" w:date="2022-09-04T15:57:00Z">
                  <w:rPr>
                    <w:rFonts w:ascii="Calibri" w:hAnsi="Calibri"/>
                    <w:color w:val="000000"/>
                    <w:sz w:val="18"/>
                  </w:rPr>
                </w:rPrChange>
              </w:rPr>
              <w:pPrChange w:id="430" w:author="Changying Jiang,Vivian" w:date="2022-09-04T15:57:00Z">
                <w:pPr>
                  <w:framePr w:hSpace="180" w:wrap="around" w:vAnchor="text" w:hAnchor="margin" w:xAlign="center" w:y="236"/>
                  <w:jc w:val="center"/>
                </w:pPr>
              </w:pPrChange>
            </w:pPr>
            <w:r w:rsidRPr="00766BB3">
              <w:rPr>
                <w:b/>
                <w:sz w:val="18"/>
                <w:rPrChange w:id="431" w:author="Changying Jiang,Vivian" w:date="2022-09-04T15:57:00Z">
                  <w:rPr>
                    <w:rFonts w:ascii="Calibri" w:hAnsi="Calibri"/>
                    <w:color w:val="000000"/>
                    <w:sz w:val="18"/>
                  </w:rPr>
                </w:rPrChange>
              </w:rPr>
              <w:t>2</w:t>
            </w:r>
          </w:p>
        </w:tc>
        <w:tc>
          <w:tcPr>
            <w:tcW w:w="682"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F891C56" w14:textId="77777777" w:rsidR="00325157" w:rsidRPr="00766BB3" w:rsidRDefault="00325157">
            <w:pPr>
              <w:rPr>
                <w:b/>
                <w:sz w:val="18"/>
                <w:rPrChange w:id="432" w:author="Changying Jiang,Vivian" w:date="2022-09-04T15:57:00Z">
                  <w:rPr>
                    <w:rFonts w:ascii="Calibri" w:hAnsi="Calibri"/>
                    <w:color w:val="000000"/>
                    <w:sz w:val="18"/>
                  </w:rPr>
                </w:rPrChange>
              </w:rPr>
              <w:pPrChange w:id="433" w:author="Changying Jiang,Vivian" w:date="2022-09-04T15:57:00Z">
                <w:pPr>
                  <w:framePr w:hSpace="180" w:wrap="around" w:vAnchor="text" w:hAnchor="margin" w:xAlign="center" w:y="236"/>
                  <w:jc w:val="center"/>
                </w:pPr>
              </w:pPrChange>
            </w:pPr>
            <w:r w:rsidRPr="00766BB3">
              <w:rPr>
                <w:b/>
                <w:sz w:val="18"/>
                <w:rPrChange w:id="434"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5A10DF57" w14:textId="77777777" w:rsidR="00325157" w:rsidRPr="00766BB3" w:rsidRDefault="00325157">
            <w:pPr>
              <w:rPr>
                <w:b/>
                <w:sz w:val="18"/>
                <w:rPrChange w:id="435" w:author="Changying Jiang,Vivian" w:date="2022-09-04T15:57:00Z">
                  <w:rPr>
                    <w:rFonts w:ascii="Calibri" w:hAnsi="Calibri"/>
                    <w:color w:val="000000"/>
                    <w:sz w:val="18"/>
                  </w:rPr>
                </w:rPrChange>
              </w:rPr>
              <w:pPrChange w:id="436" w:author="Changying Jiang,Vivian" w:date="2022-09-04T15:57:00Z">
                <w:pPr>
                  <w:framePr w:hSpace="180" w:wrap="around" w:vAnchor="text" w:hAnchor="margin" w:xAlign="center" w:y="236"/>
                  <w:jc w:val="center"/>
                </w:pPr>
              </w:pPrChange>
            </w:pPr>
            <w:r w:rsidRPr="00766BB3">
              <w:rPr>
                <w:b/>
                <w:sz w:val="18"/>
                <w:rPrChange w:id="437"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shd w:val="clear" w:color="FCE4D6" w:fill="FCE4D6"/>
            <w:cellIns w:id="438" w:author="Changying Jiang,Vivian" w:date="2022-09-04T15:57:00Z"/>
          </w:tcPr>
          <w:p w14:paraId="5454ED1D" w14:textId="77777777" w:rsidR="00325157" w:rsidRPr="00A23046" w:rsidRDefault="00325157" w:rsidP="005E14C1">
            <w:pPr>
              <w:rPr>
                <w:ins w:id="439" w:author="Changying Jiang,Vivian" w:date="2022-09-04T15:57:00Z"/>
                <w:b/>
                <w:bCs/>
                <w:sz w:val="18"/>
                <w:szCs w:val="18"/>
              </w:rPr>
            </w:pPr>
          </w:p>
          <w:p w14:paraId="59194993" w14:textId="77777777" w:rsidR="00325157" w:rsidRPr="00A23046" w:rsidRDefault="00325157" w:rsidP="005E14C1">
            <w:pPr>
              <w:rPr>
                <w:b/>
                <w:bCs/>
                <w:sz w:val="18"/>
                <w:szCs w:val="18"/>
              </w:rPr>
            </w:pPr>
            <w:ins w:id="440" w:author="Changying Jiang,Vivian" w:date="2022-09-04T15:57:00Z">
              <w:r w:rsidRPr="00A23046">
                <w:rPr>
                  <w:b/>
                  <w:bCs/>
                  <w:sz w:val="18"/>
                  <w:szCs w:val="18"/>
                </w:rPr>
                <w:t>ND</w:t>
              </w:r>
            </w:ins>
          </w:p>
        </w:tc>
        <w:tc>
          <w:tcPr>
            <w:tcW w:w="847"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A2876A7" w14:textId="77777777" w:rsidR="00325157" w:rsidRPr="00766BB3" w:rsidRDefault="00325157">
            <w:pPr>
              <w:rPr>
                <w:b/>
                <w:sz w:val="18"/>
                <w:rPrChange w:id="441" w:author="Changying Jiang,Vivian" w:date="2022-09-04T15:57:00Z">
                  <w:rPr>
                    <w:rFonts w:ascii="Calibri" w:hAnsi="Calibri"/>
                    <w:color w:val="000000"/>
                    <w:sz w:val="18"/>
                  </w:rPr>
                </w:rPrChange>
              </w:rPr>
              <w:pPrChange w:id="442" w:author="Changying Jiang,Vivian" w:date="2022-09-04T15:57:00Z">
                <w:pPr>
                  <w:framePr w:hSpace="180" w:wrap="around" w:vAnchor="text" w:hAnchor="margin" w:xAlign="center" w:y="236"/>
                  <w:jc w:val="center"/>
                </w:pPr>
              </w:pPrChange>
            </w:pPr>
            <w:r w:rsidRPr="00766BB3">
              <w:rPr>
                <w:b/>
                <w:sz w:val="18"/>
                <w:rPrChange w:id="443" w:author="Changying Jiang,Vivian" w:date="2022-09-04T15:57:00Z">
                  <w:rPr>
                    <w:rFonts w:ascii="Calibri" w:hAnsi="Calibri"/>
                    <w:color w:val="000000"/>
                    <w:sz w:val="18"/>
                  </w:rPr>
                </w:rPrChange>
              </w:rPr>
              <w:t>67</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D5CADE0" w14:textId="77777777" w:rsidR="00325157" w:rsidRPr="00766BB3" w:rsidRDefault="00325157">
            <w:pPr>
              <w:rPr>
                <w:b/>
                <w:sz w:val="18"/>
                <w:rPrChange w:id="444" w:author="Changying Jiang,Vivian" w:date="2022-09-04T15:57:00Z">
                  <w:rPr>
                    <w:rFonts w:ascii="Calibri" w:hAnsi="Calibri"/>
                    <w:color w:val="000000"/>
                    <w:sz w:val="18"/>
                  </w:rPr>
                </w:rPrChange>
              </w:rPr>
              <w:pPrChange w:id="445" w:author="Changying Jiang,Vivian" w:date="2022-09-04T15:57:00Z">
                <w:pPr>
                  <w:framePr w:hSpace="180" w:wrap="around" w:vAnchor="text" w:hAnchor="margin" w:xAlign="center" w:y="236"/>
                  <w:jc w:val="center"/>
                </w:pPr>
              </w:pPrChange>
            </w:pPr>
            <w:r w:rsidRPr="00766BB3">
              <w:rPr>
                <w:b/>
                <w:sz w:val="18"/>
                <w:rPrChange w:id="446" w:author="Changying Jiang,Vivian" w:date="2022-09-04T15:57:00Z">
                  <w:rPr>
                    <w:rFonts w:ascii="Calibri" w:hAnsi="Calibri"/>
                    <w:color w:val="000000"/>
                    <w:sz w:val="18"/>
                  </w:rPr>
                </w:rPrChange>
              </w:rPr>
              <w:t>-</w:t>
            </w:r>
          </w:p>
        </w:tc>
        <w:tc>
          <w:tcPr>
            <w:tcW w:w="108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7872F9C" w14:textId="77777777" w:rsidR="00325157" w:rsidRPr="00766BB3" w:rsidRDefault="00325157">
            <w:pPr>
              <w:rPr>
                <w:b/>
                <w:sz w:val="18"/>
                <w:rPrChange w:id="447" w:author="Changying Jiang,Vivian" w:date="2022-09-04T15:57:00Z">
                  <w:rPr>
                    <w:rFonts w:ascii="Calibri" w:hAnsi="Calibri"/>
                    <w:color w:val="000000"/>
                    <w:sz w:val="18"/>
                  </w:rPr>
                </w:rPrChange>
              </w:rPr>
              <w:pPrChange w:id="448" w:author="Changying Jiang,Vivian" w:date="2022-09-04T15:57:00Z">
                <w:pPr>
                  <w:framePr w:hSpace="180" w:wrap="around" w:vAnchor="text" w:hAnchor="margin" w:xAlign="center" w:y="236"/>
                  <w:jc w:val="center"/>
                </w:pPr>
              </w:pPrChange>
            </w:pPr>
            <w:r w:rsidRPr="00766BB3">
              <w:rPr>
                <w:b/>
                <w:sz w:val="18"/>
                <w:rPrChange w:id="449" w:author="Changying Jiang,Vivian" w:date="2022-09-04T15:57:00Z">
                  <w:rPr>
                    <w:rFonts w:ascii="Calibri" w:hAnsi="Calibri"/>
                    <w:color w:val="000000"/>
                    <w:sz w:val="18"/>
                  </w:rPr>
                </w:rPrChange>
              </w:rPr>
              <w:t>Moderate responder</w:t>
            </w:r>
          </w:p>
        </w:tc>
        <w:tc>
          <w:tcPr>
            <w:tcW w:w="81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083A4738" w14:textId="77777777" w:rsidR="00325157" w:rsidRPr="00766BB3" w:rsidRDefault="00325157">
            <w:pPr>
              <w:rPr>
                <w:b/>
                <w:sz w:val="18"/>
                <w:rPrChange w:id="450" w:author="Changying Jiang,Vivian" w:date="2022-09-04T15:57:00Z">
                  <w:rPr>
                    <w:rFonts w:ascii="Calibri" w:hAnsi="Calibri"/>
                    <w:color w:val="000000"/>
                    <w:sz w:val="18"/>
                  </w:rPr>
                </w:rPrChange>
              </w:rPr>
              <w:pPrChange w:id="451" w:author="Changying Jiang,Vivian" w:date="2022-09-04T15:57:00Z">
                <w:pPr>
                  <w:framePr w:hSpace="180" w:wrap="around" w:vAnchor="text" w:hAnchor="margin" w:xAlign="center" w:y="236"/>
                  <w:jc w:val="center"/>
                </w:pPr>
              </w:pPrChange>
            </w:pPr>
            <w:r w:rsidRPr="00766BB3">
              <w:rPr>
                <w:b/>
                <w:sz w:val="18"/>
                <w:rPrChange w:id="452" w:author="Changying Jiang,Vivian" w:date="2022-09-04T15:57:00Z">
                  <w:rPr>
                    <w:rFonts w:ascii="Calibri" w:hAnsi="Calibri"/>
                    <w:color w:val="000000"/>
                    <w:sz w:val="18"/>
                  </w:rPr>
                </w:rPrChange>
              </w:rPr>
              <w:t>No relapse</w:t>
            </w:r>
          </w:p>
        </w:tc>
        <w:tc>
          <w:tcPr>
            <w:tcW w:w="192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3ECAF720" w14:textId="77777777" w:rsidR="00325157" w:rsidRPr="00766BB3" w:rsidRDefault="00325157">
            <w:pPr>
              <w:rPr>
                <w:b/>
                <w:sz w:val="18"/>
                <w:rPrChange w:id="453" w:author="Changying Jiang,Vivian" w:date="2022-09-04T15:57:00Z">
                  <w:rPr>
                    <w:rFonts w:ascii="Calibri" w:hAnsi="Calibri"/>
                    <w:color w:val="000000"/>
                    <w:sz w:val="18"/>
                  </w:rPr>
                </w:rPrChange>
              </w:rPr>
              <w:pPrChange w:id="454" w:author="Changying Jiang,Vivian" w:date="2022-09-04T15:57:00Z">
                <w:pPr>
                  <w:framePr w:hSpace="180" w:wrap="around" w:vAnchor="text" w:hAnchor="margin" w:xAlign="center" w:y="236"/>
                  <w:jc w:val="center"/>
                </w:pPr>
              </w:pPrChange>
            </w:pPr>
            <w:r w:rsidRPr="00766BB3">
              <w:rPr>
                <w:b/>
                <w:sz w:val="18"/>
                <w:rPrChange w:id="455" w:author="Changying Jiang,Vivian" w:date="2022-09-04T15:57:00Z">
                  <w:rPr>
                    <w:rFonts w:ascii="Calibri" w:hAnsi="Calibri"/>
                    <w:color w:val="000000"/>
                    <w:sz w:val="18"/>
                  </w:rPr>
                </w:rPrChange>
              </w:rPr>
              <w:t>Multiple LN</w:t>
            </w:r>
          </w:p>
        </w:tc>
      </w:tr>
      <w:tr w:rsidR="001E45B9" w:rsidRPr="00766BB3" w14:paraId="501A74DC" w14:textId="77777777" w:rsidTr="00A23046">
        <w:trPr>
          <w:trHeight w:val="335"/>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DC61F" w14:textId="77777777" w:rsidR="00325157" w:rsidRPr="00766BB3" w:rsidRDefault="00325157">
            <w:pPr>
              <w:rPr>
                <w:b/>
                <w:sz w:val="18"/>
                <w:rPrChange w:id="456" w:author="Changying Jiang,Vivian" w:date="2022-09-04T15:57:00Z">
                  <w:rPr>
                    <w:rFonts w:ascii="Calibri" w:hAnsi="Calibri"/>
                    <w:color w:val="000000"/>
                    <w:sz w:val="18"/>
                  </w:rPr>
                </w:rPrChange>
              </w:rPr>
              <w:pPrChange w:id="457" w:author="Changying Jiang,Vivian" w:date="2022-09-04T15:57:00Z">
                <w:pPr>
                  <w:framePr w:hSpace="180" w:wrap="around" w:vAnchor="text" w:hAnchor="margin" w:xAlign="center" w:y="236"/>
                  <w:jc w:val="center"/>
                </w:pPr>
              </w:pPrChange>
            </w:pPr>
            <w:r w:rsidRPr="00766BB3">
              <w:rPr>
                <w:b/>
                <w:sz w:val="18"/>
                <w:rPrChange w:id="458" w:author="Changying Jiang,Vivian" w:date="2022-09-04T15:57:00Z">
                  <w:rPr>
                    <w:rFonts w:ascii="Calibri" w:hAnsi="Calibri"/>
                    <w:color w:val="000000"/>
                    <w:sz w:val="18"/>
                  </w:rPr>
                </w:rPrChange>
              </w:rPr>
              <w:t>N</w:t>
            </w:r>
          </w:p>
        </w:tc>
        <w:tc>
          <w:tcPr>
            <w:tcW w:w="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6A0A6" w14:textId="77777777" w:rsidR="00325157" w:rsidRPr="00766BB3" w:rsidRDefault="00325157">
            <w:pPr>
              <w:rPr>
                <w:b/>
                <w:sz w:val="18"/>
                <w:rPrChange w:id="459" w:author="Changying Jiang,Vivian" w:date="2022-09-04T15:57:00Z">
                  <w:rPr>
                    <w:rFonts w:ascii="Calibri" w:hAnsi="Calibri"/>
                    <w:color w:val="000000"/>
                    <w:sz w:val="18"/>
                  </w:rPr>
                </w:rPrChange>
              </w:rPr>
              <w:pPrChange w:id="460" w:author="Changying Jiang,Vivian" w:date="2022-09-04T15:57:00Z">
                <w:pPr>
                  <w:framePr w:hSpace="180" w:wrap="around" w:vAnchor="text" w:hAnchor="margin" w:xAlign="center" w:y="236"/>
                  <w:jc w:val="center"/>
                </w:pPr>
              </w:pPrChange>
            </w:pPr>
            <w:r w:rsidRPr="00766BB3">
              <w:rPr>
                <w:b/>
                <w:sz w:val="18"/>
                <w:rPrChange w:id="461" w:author="Changying Jiang,Vivian" w:date="2022-09-04T15:57:00Z">
                  <w:rPr>
                    <w:rFonts w:ascii="Calibri" w:hAnsi="Calibri"/>
                    <w:color w:val="000000"/>
                    <w:sz w:val="18"/>
                  </w:rPr>
                </w:rPrChange>
              </w:rPr>
              <w:t>74</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DF736" w14:textId="77777777" w:rsidR="00325157" w:rsidRPr="00766BB3" w:rsidRDefault="00325157">
            <w:pPr>
              <w:rPr>
                <w:b/>
                <w:sz w:val="18"/>
                <w:rPrChange w:id="462" w:author="Changying Jiang,Vivian" w:date="2022-09-04T15:57:00Z">
                  <w:rPr>
                    <w:rFonts w:ascii="Calibri" w:hAnsi="Calibri"/>
                    <w:color w:val="000000"/>
                    <w:sz w:val="18"/>
                  </w:rPr>
                </w:rPrChange>
              </w:rPr>
              <w:pPrChange w:id="463" w:author="Changying Jiang,Vivian" w:date="2022-09-04T15:57:00Z">
                <w:pPr>
                  <w:framePr w:hSpace="180" w:wrap="around" w:vAnchor="text" w:hAnchor="margin" w:xAlign="center" w:y="236"/>
                  <w:jc w:val="center"/>
                </w:pPr>
              </w:pPrChange>
            </w:pPr>
            <w:r w:rsidRPr="00766BB3">
              <w:rPr>
                <w:b/>
                <w:sz w:val="18"/>
                <w:rPrChange w:id="464"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1DCF0" w14:textId="77777777" w:rsidR="00325157" w:rsidRPr="00766BB3" w:rsidRDefault="00325157">
            <w:pPr>
              <w:rPr>
                <w:b/>
                <w:sz w:val="18"/>
                <w:rPrChange w:id="465" w:author="Changying Jiang,Vivian" w:date="2022-09-04T15:57:00Z">
                  <w:rPr>
                    <w:rFonts w:ascii="Calibri" w:hAnsi="Calibri"/>
                    <w:color w:val="000000"/>
                    <w:sz w:val="18"/>
                  </w:rPr>
                </w:rPrChange>
              </w:rPr>
              <w:pPrChange w:id="466" w:author="Changying Jiang,Vivian" w:date="2022-09-04T15:57:00Z">
                <w:pPr>
                  <w:framePr w:hSpace="180" w:wrap="around" w:vAnchor="text" w:hAnchor="margin" w:xAlign="center" w:y="236"/>
                  <w:jc w:val="center"/>
                </w:pPr>
              </w:pPrChange>
            </w:pPr>
            <w:r w:rsidRPr="00766BB3">
              <w:rPr>
                <w:b/>
                <w:sz w:val="18"/>
                <w:rPrChange w:id="467" w:author="Changying Jiang,Vivian" w:date="2022-09-04T15:57:00Z">
                  <w:rPr>
                    <w:rFonts w:ascii="Calibri" w:hAnsi="Calibri"/>
                    <w:color w:val="000000"/>
                    <w:sz w:val="18"/>
                  </w:rPr>
                </w:rPrChange>
              </w:rPr>
              <w:t>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5A2A8" w14:textId="77777777" w:rsidR="00325157" w:rsidRPr="00766BB3" w:rsidRDefault="00325157">
            <w:pPr>
              <w:rPr>
                <w:b/>
                <w:sz w:val="18"/>
                <w:rPrChange w:id="468" w:author="Changying Jiang,Vivian" w:date="2022-09-04T15:57:00Z">
                  <w:rPr>
                    <w:rFonts w:ascii="Calibri" w:hAnsi="Calibri"/>
                    <w:color w:val="000000"/>
                    <w:sz w:val="18"/>
                  </w:rPr>
                </w:rPrChange>
              </w:rPr>
              <w:pPrChange w:id="469" w:author="Changying Jiang,Vivian" w:date="2022-09-04T15:57:00Z">
                <w:pPr>
                  <w:framePr w:hSpace="180" w:wrap="around" w:vAnchor="text" w:hAnchor="margin" w:xAlign="center" w:y="236"/>
                  <w:jc w:val="center"/>
                </w:pPr>
              </w:pPrChange>
            </w:pPr>
            <w:r w:rsidRPr="00766BB3">
              <w:rPr>
                <w:b/>
                <w:sz w:val="18"/>
                <w:rPrChange w:id="470"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DB4BD" w14:textId="77777777" w:rsidR="00325157" w:rsidRPr="00766BB3" w:rsidRDefault="00325157">
            <w:pPr>
              <w:rPr>
                <w:b/>
                <w:sz w:val="18"/>
                <w:rPrChange w:id="471" w:author="Changying Jiang,Vivian" w:date="2022-09-04T15:57:00Z">
                  <w:rPr>
                    <w:rFonts w:ascii="Calibri" w:hAnsi="Calibri"/>
                    <w:color w:val="000000"/>
                    <w:sz w:val="18"/>
                  </w:rPr>
                </w:rPrChange>
              </w:rPr>
              <w:pPrChange w:id="472" w:author="Changying Jiang,Vivian" w:date="2022-09-04T15:57:00Z">
                <w:pPr>
                  <w:framePr w:hSpace="180" w:wrap="around" w:vAnchor="text" w:hAnchor="margin" w:xAlign="center" w:y="236"/>
                  <w:jc w:val="center"/>
                </w:pPr>
              </w:pPrChange>
            </w:pPr>
            <w:r w:rsidRPr="00766BB3">
              <w:rPr>
                <w:b/>
                <w:sz w:val="18"/>
                <w:rPrChange w:id="473"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vAlign w:val="bottom"/>
            <w:cellIns w:id="474" w:author="Changying Jiang,Vivian" w:date="2022-09-04T15:57:00Z"/>
          </w:tcPr>
          <w:p w14:paraId="118B88DC" w14:textId="77777777" w:rsidR="00325157" w:rsidRPr="00A23046" w:rsidRDefault="00325157" w:rsidP="005E14C1">
            <w:pPr>
              <w:rPr>
                <w:b/>
                <w:bCs/>
                <w:sz w:val="18"/>
                <w:szCs w:val="18"/>
              </w:rPr>
            </w:pPr>
            <w:ins w:id="475" w:author="Changying Jiang,Vivian" w:date="2022-09-04T15:57:00Z">
              <w:r w:rsidRPr="00A23046">
                <w:rPr>
                  <w:b/>
                  <w:bCs/>
                  <w:sz w:val="18"/>
                  <w:szCs w:val="18"/>
                </w:rPr>
                <w:t>Negative</w:t>
              </w:r>
            </w:ins>
          </w:p>
        </w:tc>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E1D5D" w14:textId="77777777" w:rsidR="00325157" w:rsidRPr="00766BB3" w:rsidRDefault="00325157">
            <w:pPr>
              <w:rPr>
                <w:b/>
                <w:sz w:val="18"/>
                <w:rPrChange w:id="476" w:author="Changying Jiang,Vivian" w:date="2022-09-04T15:57:00Z">
                  <w:rPr>
                    <w:rFonts w:ascii="Calibri" w:hAnsi="Calibri"/>
                    <w:color w:val="000000"/>
                    <w:sz w:val="18"/>
                  </w:rPr>
                </w:rPrChange>
              </w:rPr>
              <w:pPrChange w:id="477" w:author="Changying Jiang,Vivian" w:date="2022-09-04T15:57:00Z">
                <w:pPr>
                  <w:framePr w:hSpace="180" w:wrap="around" w:vAnchor="text" w:hAnchor="margin" w:xAlign="center" w:y="236"/>
                  <w:jc w:val="center"/>
                </w:pPr>
              </w:pPrChange>
            </w:pPr>
            <w:r w:rsidRPr="00766BB3">
              <w:rPr>
                <w:b/>
                <w:sz w:val="18"/>
                <w:rPrChange w:id="478" w:author="Changying Jiang,Vivian" w:date="2022-09-04T15:57:00Z">
                  <w:rPr>
                    <w:rFonts w:ascii="Calibri" w:hAnsi="Calibri"/>
                    <w:color w:val="000000"/>
                    <w:sz w:val="18"/>
                  </w:rPr>
                </w:rPrChange>
              </w:rPr>
              <w:t>68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95088" w14:textId="77777777" w:rsidR="00325157" w:rsidRPr="00766BB3" w:rsidRDefault="00325157">
            <w:pPr>
              <w:rPr>
                <w:b/>
                <w:sz w:val="18"/>
                <w:rPrChange w:id="479" w:author="Changying Jiang,Vivian" w:date="2022-09-04T15:57:00Z">
                  <w:rPr>
                    <w:rFonts w:ascii="Calibri" w:hAnsi="Calibri"/>
                    <w:color w:val="000000"/>
                    <w:sz w:val="18"/>
                  </w:rPr>
                </w:rPrChange>
              </w:rPr>
              <w:pPrChange w:id="480" w:author="Changying Jiang,Vivian" w:date="2022-09-04T15:57:00Z">
                <w:pPr>
                  <w:framePr w:hSpace="180" w:wrap="around" w:vAnchor="text" w:hAnchor="margin" w:xAlign="center" w:y="236"/>
                  <w:jc w:val="center"/>
                </w:pPr>
              </w:pPrChange>
            </w:pPr>
            <w:r w:rsidRPr="00766BB3">
              <w:rPr>
                <w:b/>
                <w:sz w:val="18"/>
                <w:rPrChange w:id="481" w:author="Changying Jiang,Vivian" w:date="2022-09-04T15:57:00Z">
                  <w:rPr>
                    <w:rFonts w:ascii="Calibri" w:hAnsi="Calibri"/>
                    <w:color w:val="000000"/>
                    <w:sz w:val="18"/>
                  </w:rPr>
                </w:rPrChange>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3196A" w14:textId="77777777" w:rsidR="00325157" w:rsidRPr="00766BB3" w:rsidRDefault="00325157">
            <w:pPr>
              <w:rPr>
                <w:b/>
                <w:sz w:val="18"/>
                <w:rPrChange w:id="482" w:author="Changying Jiang,Vivian" w:date="2022-09-04T15:57:00Z">
                  <w:rPr>
                    <w:rFonts w:ascii="Calibri" w:hAnsi="Calibri"/>
                    <w:color w:val="000000"/>
                    <w:sz w:val="18"/>
                  </w:rPr>
                </w:rPrChange>
              </w:rPr>
              <w:pPrChange w:id="483" w:author="Changying Jiang,Vivian" w:date="2022-09-04T15:57:00Z">
                <w:pPr>
                  <w:framePr w:hSpace="180" w:wrap="around" w:vAnchor="text" w:hAnchor="margin" w:xAlign="center" w:y="236"/>
                  <w:jc w:val="center"/>
                </w:pPr>
              </w:pPrChange>
            </w:pPr>
            <w:r w:rsidRPr="00766BB3">
              <w:rPr>
                <w:b/>
                <w:sz w:val="18"/>
                <w:rPrChange w:id="484" w:author="Changying Jiang,Vivian" w:date="2022-09-04T15:57:00Z">
                  <w:rPr>
                    <w:rFonts w:ascii="Calibri" w:hAnsi="Calibri"/>
                    <w:color w:val="000000"/>
                    <w:sz w:val="18"/>
                  </w:rPr>
                </w:rPrChange>
              </w:rPr>
              <w:t>Moderate responder</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2F78F" w14:textId="77777777" w:rsidR="00325157" w:rsidRPr="00766BB3" w:rsidRDefault="00325157">
            <w:pPr>
              <w:rPr>
                <w:b/>
                <w:sz w:val="18"/>
                <w:rPrChange w:id="485" w:author="Changying Jiang,Vivian" w:date="2022-09-04T15:57:00Z">
                  <w:rPr>
                    <w:rFonts w:ascii="Calibri" w:hAnsi="Calibri"/>
                    <w:color w:val="000000"/>
                    <w:sz w:val="18"/>
                  </w:rPr>
                </w:rPrChange>
              </w:rPr>
              <w:pPrChange w:id="486" w:author="Changying Jiang,Vivian" w:date="2022-09-04T15:57:00Z">
                <w:pPr>
                  <w:framePr w:hSpace="180" w:wrap="around" w:vAnchor="text" w:hAnchor="margin" w:xAlign="center" w:y="236"/>
                  <w:jc w:val="center"/>
                </w:pPr>
              </w:pPrChange>
            </w:pPr>
            <w:r w:rsidRPr="00766BB3">
              <w:rPr>
                <w:b/>
                <w:sz w:val="18"/>
                <w:rPrChange w:id="487" w:author="Changying Jiang,Vivian" w:date="2022-09-04T15:57:00Z">
                  <w:rPr>
                    <w:rFonts w:ascii="Calibri" w:hAnsi="Calibri"/>
                    <w:color w:val="000000"/>
                    <w:sz w:val="18"/>
                  </w:rPr>
                </w:rPrChange>
              </w:rPr>
              <w:t>No relapse</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0131F" w14:textId="77777777" w:rsidR="00325157" w:rsidRPr="00766BB3" w:rsidRDefault="00325157">
            <w:pPr>
              <w:rPr>
                <w:b/>
                <w:sz w:val="18"/>
                <w:rPrChange w:id="488" w:author="Changying Jiang,Vivian" w:date="2022-09-04T15:57:00Z">
                  <w:rPr>
                    <w:rFonts w:ascii="Calibri" w:hAnsi="Calibri"/>
                    <w:color w:val="000000"/>
                    <w:sz w:val="18"/>
                  </w:rPr>
                </w:rPrChange>
              </w:rPr>
              <w:pPrChange w:id="489" w:author="Changying Jiang,Vivian" w:date="2022-09-04T15:57:00Z">
                <w:pPr>
                  <w:framePr w:hSpace="180" w:wrap="around" w:vAnchor="text" w:hAnchor="margin" w:xAlign="center" w:y="236"/>
                  <w:jc w:val="center"/>
                </w:pPr>
              </w:pPrChange>
            </w:pPr>
            <w:r w:rsidRPr="00766BB3">
              <w:rPr>
                <w:b/>
                <w:sz w:val="18"/>
                <w:rPrChange w:id="490" w:author="Changying Jiang,Vivian" w:date="2022-09-04T15:57:00Z">
                  <w:rPr>
                    <w:rFonts w:ascii="Calibri" w:hAnsi="Calibri"/>
                    <w:color w:val="000000"/>
                    <w:sz w:val="18"/>
                  </w:rPr>
                </w:rPrChange>
              </w:rPr>
              <w:t>Multiple LN</w:t>
            </w:r>
          </w:p>
        </w:tc>
      </w:tr>
      <w:tr w:rsidR="001E45B9" w:rsidRPr="00766BB3" w14:paraId="5AC59BCF" w14:textId="77777777" w:rsidTr="00325157">
        <w:trPr>
          <w:trHeight w:val="335"/>
        </w:trPr>
        <w:tc>
          <w:tcPr>
            <w:tcW w:w="466"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2020BA4" w14:textId="77777777" w:rsidR="00325157" w:rsidRPr="00766BB3" w:rsidRDefault="00325157">
            <w:pPr>
              <w:rPr>
                <w:b/>
                <w:sz w:val="18"/>
                <w:rPrChange w:id="491" w:author="Changying Jiang,Vivian" w:date="2022-09-04T15:57:00Z">
                  <w:rPr>
                    <w:rFonts w:ascii="Calibri" w:hAnsi="Calibri"/>
                    <w:color w:val="000000"/>
                    <w:sz w:val="18"/>
                  </w:rPr>
                </w:rPrChange>
              </w:rPr>
              <w:pPrChange w:id="492" w:author="Changying Jiang,Vivian" w:date="2022-09-04T15:57:00Z">
                <w:pPr>
                  <w:framePr w:hSpace="180" w:wrap="around" w:vAnchor="text" w:hAnchor="margin" w:xAlign="center" w:y="236"/>
                  <w:jc w:val="center"/>
                </w:pPr>
              </w:pPrChange>
            </w:pPr>
            <w:r w:rsidRPr="00766BB3">
              <w:rPr>
                <w:b/>
                <w:sz w:val="18"/>
                <w:rPrChange w:id="493" w:author="Changying Jiang,Vivian" w:date="2022-09-04T15:57:00Z">
                  <w:rPr>
                    <w:rFonts w:ascii="Calibri" w:hAnsi="Calibri"/>
                    <w:color w:val="000000"/>
                    <w:sz w:val="18"/>
                  </w:rPr>
                </w:rPrChange>
              </w:rPr>
              <w:t>P</w:t>
            </w:r>
          </w:p>
        </w:tc>
        <w:tc>
          <w:tcPr>
            <w:tcW w:w="51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38565C0" w14:textId="77777777" w:rsidR="00325157" w:rsidRPr="00766BB3" w:rsidRDefault="00325157">
            <w:pPr>
              <w:rPr>
                <w:b/>
                <w:sz w:val="18"/>
                <w:rPrChange w:id="494" w:author="Changying Jiang,Vivian" w:date="2022-09-04T15:57:00Z">
                  <w:rPr>
                    <w:rFonts w:ascii="Calibri" w:hAnsi="Calibri"/>
                    <w:color w:val="000000"/>
                    <w:sz w:val="18"/>
                  </w:rPr>
                </w:rPrChange>
              </w:rPr>
              <w:pPrChange w:id="495" w:author="Changying Jiang,Vivian" w:date="2022-09-04T15:57:00Z">
                <w:pPr>
                  <w:framePr w:hSpace="180" w:wrap="around" w:vAnchor="text" w:hAnchor="margin" w:xAlign="center" w:y="236"/>
                  <w:jc w:val="center"/>
                </w:pPr>
              </w:pPrChange>
            </w:pPr>
            <w:r w:rsidRPr="00766BB3">
              <w:rPr>
                <w:b/>
                <w:sz w:val="18"/>
                <w:rPrChange w:id="496" w:author="Changying Jiang,Vivian" w:date="2022-09-04T15:57:00Z">
                  <w:rPr>
                    <w:rFonts w:ascii="Calibri" w:hAnsi="Calibri"/>
                    <w:color w:val="000000"/>
                    <w:sz w:val="18"/>
                  </w:rPr>
                </w:rPrChange>
              </w:rPr>
              <w:t>58</w:t>
            </w:r>
          </w:p>
        </w:tc>
        <w:tc>
          <w:tcPr>
            <w:tcW w:w="54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F9D420D" w14:textId="77777777" w:rsidR="00325157" w:rsidRPr="00766BB3" w:rsidRDefault="00325157">
            <w:pPr>
              <w:rPr>
                <w:b/>
                <w:sz w:val="18"/>
                <w:rPrChange w:id="497" w:author="Changying Jiang,Vivian" w:date="2022-09-04T15:57:00Z">
                  <w:rPr>
                    <w:rFonts w:ascii="Calibri" w:hAnsi="Calibri"/>
                    <w:color w:val="000000"/>
                    <w:sz w:val="18"/>
                  </w:rPr>
                </w:rPrChange>
              </w:rPr>
              <w:pPrChange w:id="498" w:author="Changying Jiang,Vivian" w:date="2022-09-04T15:57:00Z">
                <w:pPr>
                  <w:framePr w:hSpace="180" w:wrap="around" w:vAnchor="text" w:hAnchor="margin" w:xAlign="center" w:y="236"/>
                  <w:jc w:val="center"/>
                </w:pPr>
              </w:pPrChange>
            </w:pPr>
            <w:r w:rsidRPr="00766BB3">
              <w:rPr>
                <w:b/>
                <w:sz w:val="18"/>
                <w:rPrChange w:id="499"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EFBDB9D" w14:textId="77777777" w:rsidR="00325157" w:rsidRPr="00766BB3" w:rsidRDefault="00325157">
            <w:pPr>
              <w:rPr>
                <w:b/>
                <w:sz w:val="18"/>
                <w:rPrChange w:id="500" w:author="Changying Jiang,Vivian" w:date="2022-09-04T15:57:00Z">
                  <w:rPr>
                    <w:rFonts w:ascii="Calibri" w:hAnsi="Calibri"/>
                    <w:color w:val="000000"/>
                    <w:sz w:val="18"/>
                  </w:rPr>
                </w:rPrChange>
              </w:rPr>
              <w:pPrChange w:id="501" w:author="Changying Jiang,Vivian" w:date="2022-09-04T15:57:00Z">
                <w:pPr>
                  <w:framePr w:hSpace="180" w:wrap="around" w:vAnchor="text" w:hAnchor="margin" w:xAlign="center" w:y="236"/>
                  <w:jc w:val="center"/>
                </w:pPr>
              </w:pPrChange>
            </w:pPr>
            <w:r w:rsidRPr="00766BB3">
              <w:rPr>
                <w:b/>
                <w:sz w:val="18"/>
                <w:rPrChange w:id="502" w:author="Changying Jiang,Vivian" w:date="2022-09-04T15:57:00Z">
                  <w:rPr>
                    <w:rFonts w:ascii="Calibri" w:hAnsi="Calibri"/>
                    <w:color w:val="000000"/>
                    <w:sz w:val="18"/>
                  </w:rPr>
                </w:rPrChange>
              </w:rPr>
              <w:t>3</w:t>
            </w:r>
          </w:p>
        </w:tc>
        <w:tc>
          <w:tcPr>
            <w:tcW w:w="682"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1F250FA5" w14:textId="77777777" w:rsidR="00325157" w:rsidRPr="00766BB3" w:rsidRDefault="00325157">
            <w:pPr>
              <w:rPr>
                <w:b/>
                <w:sz w:val="18"/>
                <w:rPrChange w:id="503" w:author="Changying Jiang,Vivian" w:date="2022-09-04T15:57:00Z">
                  <w:rPr>
                    <w:rFonts w:ascii="Calibri" w:hAnsi="Calibri"/>
                    <w:color w:val="000000"/>
                    <w:sz w:val="18"/>
                  </w:rPr>
                </w:rPrChange>
              </w:rPr>
              <w:pPrChange w:id="504" w:author="Changying Jiang,Vivian" w:date="2022-09-04T15:57:00Z">
                <w:pPr>
                  <w:framePr w:hSpace="180" w:wrap="around" w:vAnchor="text" w:hAnchor="margin" w:xAlign="center" w:y="236"/>
                  <w:jc w:val="center"/>
                </w:pPr>
              </w:pPrChange>
            </w:pPr>
            <w:r w:rsidRPr="00766BB3">
              <w:rPr>
                <w:b/>
                <w:sz w:val="18"/>
                <w:rPrChange w:id="505"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BD5FF49" w14:textId="77777777" w:rsidR="00325157" w:rsidRPr="00766BB3" w:rsidRDefault="00325157">
            <w:pPr>
              <w:rPr>
                <w:b/>
                <w:sz w:val="18"/>
                <w:rPrChange w:id="506" w:author="Changying Jiang,Vivian" w:date="2022-09-04T15:57:00Z">
                  <w:rPr>
                    <w:rFonts w:ascii="Calibri" w:hAnsi="Calibri"/>
                    <w:color w:val="000000"/>
                    <w:sz w:val="18"/>
                  </w:rPr>
                </w:rPrChange>
              </w:rPr>
              <w:pPrChange w:id="507" w:author="Changying Jiang,Vivian" w:date="2022-09-04T15:57:00Z">
                <w:pPr>
                  <w:framePr w:hSpace="180" w:wrap="around" w:vAnchor="text" w:hAnchor="margin" w:xAlign="center" w:y="236"/>
                  <w:jc w:val="center"/>
                </w:pPr>
              </w:pPrChange>
            </w:pPr>
            <w:r w:rsidRPr="00766BB3">
              <w:rPr>
                <w:b/>
                <w:sz w:val="18"/>
                <w:rPrChange w:id="508" w:author="Changying Jiang,Vivian" w:date="2022-09-04T15:57:00Z">
                  <w:rPr>
                    <w:rFonts w:ascii="Calibri" w:hAnsi="Calibri"/>
                    <w:color w:val="000000"/>
                    <w:sz w:val="18"/>
                  </w:rPr>
                </w:rPrChange>
              </w:rPr>
              <w:t>ND</w:t>
            </w:r>
          </w:p>
        </w:tc>
        <w:tc>
          <w:tcPr>
            <w:tcW w:w="1043" w:type="dxa"/>
            <w:tcBorders>
              <w:top w:val="single" w:sz="4" w:space="0" w:color="auto"/>
              <w:left w:val="single" w:sz="4" w:space="0" w:color="auto"/>
              <w:bottom w:val="single" w:sz="4" w:space="0" w:color="auto"/>
              <w:right w:val="single" w:sz="4" w:space="0" w:color="auto"/>
            </w:tcBorders>
            <w:shd w:val="clear" w:color="FCE4D6" w:fill="FCE4D6"/>
            <w:cellIns w:id="509" w:author="Changying Jiang,Vivian" w:date="2022-09-04T15:57:00Z"/>
          </w:tcPr>
          <w:p w14:paraId="0BAF8544" w14:textId="77777777" w:rsidR="00325157" w:rsidRPr="00A23046" w:rsidRDefault="00325157" w:rsidP="005E14C1">
            <w:pPr>
              <w:rPr>
                <w:ins w:id="510" w:author="Changying Jiang,Vivian" w:date="2022-09-04T15:57:00Z"/>
                <w:b/>
                <w:bCs/>
                <w:sz w:val="18"/>
                <w:szCs w:val="18"/>
              </w:rPr>
            </w:pPr>
          </w:p>
          <w:p w14:paraId="67982AFD" w14:textId="77777777" w:rsidR="00325157" w:rsidRPr="00A23046" w:rsidRDefault="00325157" w:rsidP="005E14C1">
            <w:pPr>
              <w:rPr>
                <w:b/>
                <w:bCs/>
                <w:sz w:val="18"/>
                <w:szCs w:val="18"/>
              </w:rPr>
            </w:pPr>
            <w:ins w:id="511" w:author="Changying Jiang,Vivian" w:date="2022-09-04T15:57:00Z">
              <w:r w:rsidRPr="00A23046">
                <w:rPr>
                  <w:b/>
                  <w:bCs/>
                  <w:sz w:val="18"/>
                  <w:szCs w:val="18"/>
                </w:rPr>
                <w:t>ND</w:t>
              </w:r>
            </w:ins>
          </w:p>
        </w:tc>
        <w:tc>
          <w:tcPr>
            <w:tcW w:w="847"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53B608F8" w14:textId="77777777" w:rsidR="00325157" w:rsidRPr="00766BB3" w:rsidRDefault="00325157">
            <w:pPr>
              <w:rPr>
                <w:b/>
                <w:sz w:val="18"/>
                <w:rPrChange w:id="512" w:author="Changying Jiang,Vivian" w:date="2022-09-04T15:57:00Z">
                  <w:rPr>
                    <w:rFonts w:ascii="Calibri" w:hAnsi="Calibri"/>
                    <w:color w:val="000000"/>
                    <w:sz w:val="18"/>
                  </w:rPr>
                </w:rPrChange>
              </w:rPr>
              <w:pPrChange w:id="513" w:author="Changying Jiang,Vivian" w:date="2022-09-04T15:57:00Z">
                <w:pPr>
                  <w:framePr w:hSpace="180" w:wrap="around" w:vAnchor="text" w:hAnchor="margin" w:xAlign="center" w:y="236"/>
                  <w:jc w:val="center"/>
                </w:pPr>
              </w:pPrChange>
            </w:pPr>
            <w:r w:rsidRPr="00766BB3">
              <w:rPr>
                <w:b/>
                <w:sz w:val="18"/>
                <w:rPrChange w:id="514" w:author="Changying Jiang,Vivian" w:date="2022-09-04T15:57:00Z">
                  <w:rPr>
                    <w:rFonts w:ascii="Calibri" w:hAnsi="Calibri"/>
                    <w:color w:val="000000"/>
                    <w:sz w:val="18"/>
                  </w:rPr>
                </w:rPrChange>
              </w:rPr>
              <w:t>60</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098302DD" w14:textId="77777777" w:rsidR="00325157" w:rsidRPr="00766BB3" w:rsidRDefault="00325157">
            <w:pPr>
              <w:rPr>
                <w:b/>
                <w:sz w:val="18"/>
                <w:rPrChange w:id="515" w:author="Changying Jiang,Vivian" w:date="2022-09-04T15:57:00Z">
                  <w:rPr>
                    <w:rFonts w:ascii="Calibri" w:hAnsi="Calibri"/>
                    <w:color w:val="000000"/>
                    <w:sz w:val="18"/>
                  </w:rPr>
                </w:rPrChange>
              </w:rPr>
              <w:pPrChange w:id="516" w:author="Changying Jiang,Vivian" w:date="2022-09-04T15:57:00Z">
                <w:pPr>
                  <w:framePr w:hSpace="180" w:wrap="around" w:vAnchor="text" w:hAnchor="margin" w:xAlign="center" w:y="236"/>
                  <w:jc w:val="center"/>
                </w:pPr>
              </w:pPrChange>
            </w:pPr>
            <w:r w:rsidRPr="00766BB3">
              <w:rPr>
                <w:b/>
                <w:sz w:val="18"/>
                <w:rPrChange w:id="517" w:author="Changying Jiang,Vivian" w:date="2022-09-04T15:57:00Z">
                  <w:rPr>
                    <w:rFonts w:ascii="Calibri" w:hAnsi="Calibri"/>
                    <w:color w:val="000000"/>
                    <w:sz w:val="18"/>
                  </w:rPr>
                </w:rPrChange>
              </w:rPr>
              <w:t>-</w:t>
            </w:r>
          </w:p>
        </w:tc>
        <w:tc>
          <w:tcPr>
            <w:tcW w:w="108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021199ED" w14:textId="77777777" w:rsidR="00325157" w:rsidRPr="00766BB3" w:rsidRDefault="00325157">
            <w:pPr>
              <w:rPr>
                <w:b/>
                <w:sz w:val="18"/>
                <w:rPrChange w:id="518" w:author="Changying Jiang,Vivian" w:date="2022-09-04T15:57:00Z">
                  <w:rPr>
                    <w:rFonts w:ascii="Calibri" w:hAnsi="Calibri"/>
                    <w:color w:val="000000"/>
                    <w:sz w:val="18"/>
                  </w:rPr>
                </w:rPrChange>
              </w:rPr>
              <w:pPrChange w:id="519" w:author="Changying Jiang,Vivian" w:date="2022-09-04T15:57:00Z">
                <w:pPr>
                  <w:framePr w:hSpace="180" w:wrap="around" w:vAnchor="text" w:hAnchor="margin" w:xAlign="center" w:y="236"/>
                  <w:jc w:val="center"/>
                </w:pPr>
              </w:pPrChange>
            </w:pPr>
            <w:r w:rsidRPr="00766BB3">
              <w:rPr>
                <w:b/>
                <w:sz w:val="18"/>
                <w:rPrChange w:id="520" w:author="Changying Jiang,Vivian" w:date="2022-09-04T15:57:00Z">
                  <w:rPr>
                    <w:rFonts w:ascii="Calibri" w:hAnsi="Calibri"/>
                    <w:color w:val="000000"/>
                    <w:sz w:val="18"/>
                  </w:rPr>
                </w:rPrChange>
              </w:rPr>
              <w:t>Moderate responder</w:t>
            </w:r>
          </w:p>
        </w:tc>
        <w:tc>
          <w:tcPr>
            <w:tcW w:w="81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84AD111" w14:textId="77777777" w:rsidR="00325157" w:rsidRPr="00766BB3" w:rsidRDefault="00325157">
            <w:pPr>
              <w:rPr>
                <w:b/>
                <w:sz w:val="18"/>
                <w:rPrChange w:id="521" w:author="Changying Jiang,Vivian" w:date="2022-09-04T15:57:00Z">
                  <w:rPr>
                    <w:rFonts w:ascii="Calibri" w:hAnsi="Calibri"/>
                    <w:color w:val="000000"/>
                    <w:sz w:val="18"/>
                  </w:rPr>
                </w:rPrChange>
              </w:rPr>
              <w:pPrChange w:id="522" w:author="Changying Jiang,Vivian" w:date="2022-09-04T15:57:00Z">
                <w:pPr>
                  <w:framePr w:hSpace="180" w:wrap="around" w:vAnchor="text" w:hAnchor="margin" w:xAlign="center" w:y="236"/>
                  <w:jc w:val="center"/>
                </w:pPr>
              </w:pPrChange>
            </w:pPr>
            <w:r w:rsidRPr="00766BB3">
              <w:rPr>
                <w:b/>
                <w:sz w:val="18"/>
                <w:rPrChange w:id="523" w:author="Changying Jiang,Vivian" w:date="2022-09-04T15:57:00Z">
                  <w:rPr>
                    <w:rFonts w:ascii="Calibri" w:hAnsi="Calibri"/>
                    <w:color w:val="000000"/>
                    <w:sz w:val="18"/>
                  </w:rPr>
                </w:rPrChange>
              </w:rPr>
              <w:t>No relapse</w:t>
            </w:r>
          </w:p>
        </w:tc>
        <w:tc>
          <w:tcPr>
            <w:tcW w:w="192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9436D51" w14:textId="77777777" w:rsidR="00325157" w:rsidRPr="00766BB3" w:rsidRDefault="00325157">
            <w:pPr>
              <w:rPr>
                <w:b/>
                <w:sz w:val="18"/>
                <w:rPrChange w:id="524" w:author="Changying Jiang,Vivian" w:date="2022-09-04T15:57:00Z">
                  <w:rPr>
                    <w:rFonts w:ascii="Calibri" w:hAnsi="Calibri"/>
                    <w:color w:val="000000"/>
                    <w:sz w:val="18"/>
                  </w:rPr>
                </w:rPrChange>
              </w:rPr>
              <w:pPrChange w:id="525" w:author="Changying Jiang,Vivian" w:date="2022-09-04T15:57:00Z">
                <w:pPr>
                  <w:framePr w:hSpace="180" w:wrap="around" w:vAnchor="text" w:hAnchor="margin" w:xAlign="center" w:y="236"/>
                  <w:jc w:val="center"/>
                </w:pPr>
              </w:pPrChange>
            </w:pPr>
            <w:r w:rsidRPr="00766BB3">
              <w:rPr>
                <w:b/>
                <w:sz w:val="18"/>
                <w:rPrChange w:id="526" w:author="Changying Jiang,Vivian" w:date="2022-09-04T15:57:00Z">
                  <w:rPr>
                    <w:rFonts w:ascii="Calibri" w:hAnsi="Calibri"/>
                    <w:color w:val="000000"/>
                    <w:sz w:val="18"/>
                  </w:rPr>
                </w:rPrChange>
              </w:rPr>
              <w:t>Splenomegaly, Multiple LN</w:t>
            </w:r>
          </w:p>
        </w:tc>
      </w:tr>
      <w:tr w:rsidR="001E45B9" w:rsidRPr="00766BB3" w14:paraId="0BFE9851" w14:textId="77777777" w:rsidTr="00A23046">
        <w:trPr>
          <w:trHeight w:val="335"/>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736CD" w14:textId="77777777" w:rsidR="00325157" w:rsidRPr="00766BB3" w:rsidRDefault="00325157">
            <w:pPr>
              <w:rPr>
                <w:b/>
                <w:sz w:val="18"/>
                <w:rPrChange w:id="527" w:author="Changying Jiang,Vivian" w:date="2022-09-04T15:57:00Z">
                  <w:rPr>
                    <w:rFonts w:ascii="Calibri" w:hAnsi="Calibri"/>
                    <w:color w:val="000000"/>
                    <w:sz w:val="18"/>
                  </w:rPr>
                </w:rPrChange>
              </w:rPr>
              <w:pPrChange w:id="528" w:author="Changying Jiang,Vivian" w:date="2022-09-04T15:57:00Z">
                <w:pPr>
                  <w:framePr w:hSpace="180" w:wrap="around" w:vAnchor="text" w:hAnchor="margin" w:xAlign="center" w:y="236"/>
                  <w:jc w:val="center"/>
                </w:pPr>
              </w:pPrChange>
            </w:pPr>
            <w:r w:rsidRPr="00766BB3">
              <w:rPr>
                <w:b/>
                <w:sz w:val="18"/>
                <w:rPrChange w:id="529" w:author="Changying Jiang,Vivian" w:date="2022-09-04T15:57:00Z">
                  <w:rPr>
                    <w:rFonts w:ascii="Calibri" w:hAnsi="Calibri"/>
                    <w:color w:val="000000"/>
                    <w:sz w:val="18"/>
                  </w:rPr>
                </w:rPrChange>
              </w:rPr>
              <w:t>J</w:t>
            </w:r>
          </w:p>
        </w:tc>
        <w:tc>
          <w:tcPr>
            <w:tcW w:w="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E582C" w14:textId="77777777" w:rsidR="00325157" w:rsidRPr="00766BB3" w:rsidRDefault="00325157">
            <w:pPr>
              <w:rPr>
                <w:b/>
                <w:sz w:val="18"/>
                <w:rPrChange w:id="530" w:author="Changying Jiang,Vivian" w:date="2022-09-04T15:57:00Z">
                  <w:rPr>
                    <w:rFonts w:ascii="Calibri" w:hAnsi="Calibri"/>
                    <w:color w:val="000000"/>
                    <w:sz w:val="18"/>
                  </w:rPr>
                </w:rPrChange>
              </w:rPr>
              <w:pPrChange w:id="531" w:author="Changying Jiang,Vivian" w:date="2022-09-04T15:57:00Z">
                <w:pPr>
                  <w:framePr w:hSpace="180" w:wrap="around" w:vAnchor="text" w:hAnchor="margin" w:xAlign="center" w:y="236"/>
                  <w:jc w:val="center"/>
                </w:pPr>
              </w:pPrChange>
            </w:pPr>
            <w:r w:rsidRPr="00766BB3">
              <w:rPr>
                <w:b/>
                <w:sz w:val="18"/>
                <w:rPrChange w:id="532" w:author="Changying Jiang,Vivian" w:date="2022-09-04T15:57:00Z">
                  <w:rPr>
                    <w:rFonts w:ascii="Calibri" w:hAnsi="Calibri"/>
                    <w:color w:val="000000"/>
                    <w:sz w:val="18"/>
                  </w:rPr>
                </w:rPrChange>
              </w:rPr>
              <w:t>52</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979EE" w14:textId="77777777" w:rsidR="00325157" w:rsidRPr="00766BB3" w:rsidRDefault="00325157">
            <w:pPr>
              <w:rPr>
                <w:b/>
                <w:sz w:val="18"/>
                <w:rPrChange w:id="533" w:author="Changying Jiang,Vivian" w:date="2022-09-04T15:57:00Z">
                  <w:rPr>
                    <w:rFonts w:ascii="Calibri" w:hAnsi="Calibri"/>
                    <w:color w:val="000000"/>
                    <w:sz w:val="18"/>
                  </w:rPr>
                </w:rPrChange>
              </w:rPr>
              <w:pPrChange w:id="534" w:author="Changying Jiang,Vivian" w:date="2022-09-04T15:57:00Z">
                <w:pPr>
                  <w:framePr w:hSpace="180" w:wrap="around" w:vAnchor="text" w:hAnchor="margin" w:xAlign="center" w:y="236"/>
                  <w:jc w:val="center"/>
                </w:pPr>
              </w:pPrChange>
            </w:pPr>
            <w:r w:rsidRPr="00766BB3">
              <w:rPr>
                <w:b/>
                <w:sz w:val="18"/>
                <w:rPrChange w:id="535"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79984" w14:textId="77777777" w:rsidR="00325157" w:rsidRPr="00766BB3" w:rsidRDefault="00325157">
            <w:pPr>
              <w:rPr>
                <w:b/>
                <w:sz w:val="18"/>
                <w:rPrChange w:id="536" w:author="Changying Jiang,Vivian" w:date="2022-09-04T15:57:00Z">
                  <w:rPr>
                    <w:rFonts w:ascii="Calibri" w:hAnsi="Calibri"/>
                    <w:color w:val="000000"/>
                    <w:sz w:val="18"/>
                  </w:rPr>
                </w:rPrChange>
              </w:rPr>
              <w:pPrChange w:id="537" w:author="Changying Jiang,Vivian" w:date="2022-09-04T15:57:00Z">
                <w:pPr>
                  <w:framePr w:hSpace="180" w:wrap="around" w:vAnchor="text" w:hAnchor="margin" w:xAlign="center" w:y="236"/>
                  <w:jc w:val="center"/>
                </w:pPr>
              </w:pPrChange>
            </w:pPr>
            <w:r w:rsidRPr="00766BB3">
              <w:rPr>
                <w:b/>
                <w:sz w:val="18"/>
                <w:rPrChange w:id="538" w:author="Changying Jiang,Vivian" w:date="2022-09-04T15:57:00Z">
                  <w:rPr>
                    <w:rFonts w:ascii="Calibri" w:hAnsi="Calibri"/>
                    <w:color w:val="000000"/>
                    <w:sz w:val="18"/>
                  </w:rPr>
                </w:rPrChange>
              </w:rPr>
              <w:t>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9591C" w14:textId="77777777" w:rsidR="00325157" w:rsidRPr="00766BB3" w:rsidRDefault="00325157">
            <w:pPr>
              <w:rPr>
                <w:b/>
                <w:sz w:val="18"/>
                <w:rPrChange w:id="539" w:author="Changying Jiang,Vivian" w:date="2022-09-04T15:57:00Z">
                  <w:rPr>
                    <w:rFonts w:ascii="Calibri" w:hAnsi="Calibri"/>
                    <w:color w:val="000000"/>
                    <w:sz w:val="18"/>
                  </w:rPr>
                </w:rPrChange>
              </w:rPr>
              <w:pPrChange w:id="540" w:author="Changying Jiang,Vivian" w:date="2022-09-04T15:57:00Z">
                <w:pPr>
                  <w:framePr w:hSpace="180" w:wrap="around" w:vAnchor="text" w:hAnchor="margin" w:xAlign="center" w:y="236"/>
                  <w:jc w:val="center"/>
                </w:pPr>
              </w:pPrChange>
            </w:pPr>
            <w:r w:rsidRPr="00766BB3">
              <w:rPr>
                <w:b/>
                <w:sz w:val="18"/>
                <w:rPrChange w:id="541"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C6042" w14:textId="77777777" w:rsidR="00325157" w:rsidRPr="00766BB3" w:rsidRDefault="00325157">
            <w:pPr>
              <w:rPr>
                <w:b/>
                <w:sz w:val="18"/>
                <w:rPrChange w:id="542" w:author="Changying Jiang,Vivian" w:date="2022-09-04T15:57:00Z">
                  <w:rPr>
                    <w:rFonts w:ascii="Calibri" w:hAnsi="Calibri"/>
                    <w:color w:val="000000"/>
                    <w:sz w:val="18"/>
                  </w:rPr>
                </w:rPrChange>
              </w:rPr>
              <w:pPrChange w:id="543" w:author="Changying Jiang,Vivian" w:date="2022-09-04T15:57:00Z">
                <w:pPr>
                  <w:framePr w:hSpace="180" w:wrap="around" w:vAnchor="text" w:hAnchor="margin" w:xAlign="center" w:y="236"/>
                  <w:jc w:val="center"/>
                </w:pPr>
              </w:pPrChange>
            </w:pPr>
            <w:r w:rsidRPr="00766BB3">
              <w:rPr>
                <w:b/>
                <w:sz w:val="18"/>
                <w:rPrChange w:id="544"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cellIns w:id="545" w:author="Changying Jiang,Vivian" w:date="2022-09-04T15:57:00Z"/>
          </w:tcPr>
          <w:p w14:paraId="6C55C30D" w14:textId="77777777" w:rsidR="00325157" w:rsidRPr="00A23046" w:rsidRDefault="00325157" w:rsidP="005E14C1">
            <w:pPr>
              <w:rPr>
                <w:ins w:id="546" w:author="Changying Jiang,Vivian" w:date="2022-09-04T15:57:00Z"/>
                <w:b/>
                <w:bCs/>
                <w:sz w:val="18"/>
                <w:szCs w:val="18"/>
              </w:rPr>
            </w:pPr>
          </w:p>
          <w:p w14:paraId="3128CC53" w14:textId="77777777" w:rsidR="00325157" w:rsidRPr="00A23046" w:rsidRDefault="00325157" w:rsidP="005E14C1">
            <w:pPr>
              <w:rPr>
                <w:b/>
                <w:bCs/>
                <w:sz w:val="18"/>
                <w:szCs w:val="18"/>
              </w:rPr>
            </w:pPr>
            <w:ins w:id="547" w:author="Changying Jiang,Vivian" w:date="2022-09-04T15:57:00Z">
              <w:r w:rsidRPr="00A23046">
                <w:rPr>
                  <w:b/>
                  <w:bCs/>
                  <w:sz w:val="18"/>
                  <w:szCs w:val="18"/>
                </w:rPr>
                <w:t>ND</w:t>
              </w:r>
            </w:ins>
          </w:p>
        </w:tc>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356B6" w14:textId="77777777" w:rsidR="00325157" w:rsidRPr="00766BB3" w:rsidRDefault="00325157">
            <w:pPr>
              <w:rPr>
                <w:b/>
                <w:sz w:val="18"/>
                <w:rPrChange w:id="548" w:author="Changying Jiang,Vivian" w:date="2022-09-04T15:57:00Z">
                  <w:rPr>
                    <w:rFonts w:ascii="Calibri" w:hAnsi="Calibri"/>
                    <w:color w:val="000000"/>
                    <w:sz w:val="18"/>
                  </w:rPr>
                </w:rPrChange>
              </w:rPr>
              <w:pPrChange w:id="549" w:author="Changying Jiang,Vivian" w:date="2022-09-04T15:57:00Z">
                <w:pPr>
                  <w:framePr w:hSpace="180" w:wrap="around" w:vAnchor="text" w:hAnchor="margin" w:xAlign="center" w:y="236"/>
                  <w:jc w:val="center"/>
                </w:pPr>
              </w:pPrChange>
            </w:pPr>
            <w:r w:rsidRPr="00766BB3">
              <w:rPr>
                <w:b/>
                <w:sz w:val="18"/>
                <w:rPrChange w:id="550" w:author="Changying Jiang,Vivian" w:date="2022-09-04T15:57:00Z">
                  <w:rPr>
                    <w:rFonts w:ascii="Calibri" w:hAnsi="Calibri"/>
                    <w:color w:val="000000"/>
                    <w:sz w:val="18"/>
                  </w:rPr>
                </w:rPrChange>
              </w:rPr>
              <w:t>182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22D55" w14:textId="77777777" w:rsidR="00325157" w:rsidRPr="00766BB3" w:rsidRDefault="00325157">
            <w:pPr>
              <w:rPr>
                <w:b/>
                <w:sz w:val="18"/>
                <w:rPrChange w:id="551" w:author="Changying Jiang,Vivian" w:date="2022-09-04T15:57:00Z">
                  <w:rPr>
                    <w:rFonts w:ascii="Calibri" w:hAnsi="Calibri"/>
                    <w:color w:val="000000"/>
                    <w:sz w:val="18"/>
                  </w:rPr>
                </w:rPrChange>
              </w:rPr>
              <w:pPrChange w:id="552" w:author="Changying Jiang,Vivian" w:date="2022-09-04T15:57:00Z">
                <w:pPr>
                  <w:framePr w:hSpace="180" w:wrap="around" w:vAnchor="text" w:hAnchor="margin" w:xAlign="center" w:y="236"/>
                  <w:jc w:val="center"/>
                </w:pPr>
              </w:pPrChange>
            </w:pPr>
            <w:r w:rsidRPr="00766BB3">
              <w:rPr>
                <w:b/>
                <w:sz w:val="18"/>
                <w:rPrChange w:id="553" w:author="Changying Jiang,Vivian" w:date="2022-09-04T15:57:00Z">
                  <w:rPr>
                    <w:rFonts w:ascii="Calibri" w:hAnsi="Calibri"/>
                    <w:color w:val="000000"/>
                    <w:sz w:val="18"/>
                  </w:rPr>
                </w:rPrChange>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1C59D" w14:textId="77777777" w:rsidR="00325157" w:rsidRPr="00766BB3" w:rsidRDefault="00325157">
            <w:pPr>
              <w:rPr>
                <w:b/>
                <w:sz w:val="18"/>
                <w:rPrChange w:id="554" w:author="Changying Jiang,Vivian" w:date="2022-09-04T15:57:00Z">
                  <w:rPr>
                    <w:rFonts w:ascii="Calibri" w:hAnsi="Calibri"/>
                    <w:color w:val="000000"/>
                    <w:sz w:val="18"/>
                  </w:rPr>
                </w:rPrChange>
              </w:rPr>
              <w:pPrChange w:id="555" w:author="Changying Jiang,Vivian" w:date="2022-09-04T15:57:00Z">
                <w:pPr>
                  <w:framePr w:hSpace="180" w:wrap="around" w:vAnchor="text" w:hAnchor="margin" w:xAlign="center" w:y="236"/>
                  <w:jc w:val="center"/>
                </w:pPr>
              </w:pPrChange>
            </w:pPr>
            <w:r w:rsidRPr="00766BB3">
              <w:rPr>
                <w:b/>
                <w:sz w:val="18"/>
                <w:rPrChange w:id="556" w:author="Changying Jiang,Vivian" w:date="2022-09-04T15:57:00Z">
                  <w:rPr>
                    <w:rFonts w:ascii="Calibri" w:hAnsi="Calibri"/>
                    <w:color w:val="000000"/>
                    <w:sz w:val="18"/>
                  </w:rPr>
                </w:rPrChange>
              </w:rPr>
              <w:t>Slow responder</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6C032" w14:textId="77777777" w:rsidR="00325157" w:rsidRPr="00766BB3" w:rsidRDefault="00325157">
            <w:pPr>
              <w:rPr>
                <w:b/>
                <w:sz w:val="18"/>
                <w:rPrChange w:id="557" w:author="Changying Jiang,Vivian" w:date="2022-09-04T15:57:00Z">
                  <w:rPr>
                    <w:rFonts w:ascii="Calibri" w:hAnsi="Calibri"/>
                    <w:color w:val="000000"/>
                    <w:sz w:val="18"/>
                  </w:rPr>
                </w:rPrChange>
              </w:rPr>
              <w:pPrChange w:id="558" w:author="Changying Jiang,Vivian" w:date="2022-09-04T15:57:00Z">
                <w:pPr>
                  <w:framePr w:hSpace="180" w:wrap="around" w:vAnchor="text" w:hAnchor="margin" w:xAlign="center" w:y="236"/>
                  <w:jc w:val="center"/>
                </w:pPr>
              </w:pPrChange>
            </w:pPr>
            <w:r w:rsidRPr="00766BB3">
              <w:rPr>
                <w:b/>
                <w:sz w:val="18"/>
                <w:rPrChange w:id="559" w:author="Changying Jiang,Vivian" w:date="2022-09-04T15:57:00Z">
                  <w:rPr>
                    <w:rFonts w:ascii="Calibri" w:hAnsi="Calibri"/>
                    <w:color w:val="000000"/>
                    <w:sz w:val="18"/>
                  </w:rPr>
                </w:rPrChange>
              </w:rPr>
              <w:t>No relapse</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825CA" w14:textId="77777777" w:rsidR="00325157" w:rsidRPr="00766BB3" w:rsidRDefault="00325157">
            <w:pPr>
              <w:rPr>
                <w:b/>
                <w:sz w:val="18"/>
                <w:rPrChange w:id="560" w:author="Changying Jiang,Vivian" w:date="2022-09-04T15:57:00Z">
                  <w:rPr>
                    <w:rFonts w:ascii="Calibri" w:hAnsi="Calibri"/>
                    <w:color w:val="000000"/>
                    <w:sz w:val="18"/>
                  </w:rPr>
                </w:rPrChange>
              </w:rPr>
              <w:pPrChange w:id="561" w:author="Changying Jiang,Vivian" w:date="2022-09-04T15:57:00Z">
                <w:pPr>
                  <w:framePr w:hSpace="180" w:wrap="around" w:vAnchor="text" w:hAnchor="margin" w:xAlign="center" w:y="236"/>
                  <w:jc w:val="center"/>
                </w:pPr>
              </w:pPrChange>
            </w:pPr>
            <w:r w:rsidRPr="00766BB3">
              <w:rPr>
                <w:b/>
                <w:sz w:val="18"/>
                <w:rPrChange w:id="562" w:author="Changying Jiang,Vivian" w:date="2022-09-04T15:57:00Z">
                  <w:rPr>
                    <w:rFonts w:ascii="Calibri" w:hAnsi="Calibri"/>
                    <w:color w:val="000000"/>
                    <w:sz w:val="18"/>
                  </w:rPr>
                </w:rPrChange>
              </w:rPr>
              <w:t>Multiple LN</w:t>
            </w:r>
          </w:p>
        </w:tc>
      </w:tr>
      <w:tr w:rsidR="001E45B9" w:rsidRPr="00766BB3" w14:paraId="40F134C7" w14:textId="77777777" w:rsidTr="00325157">
        <w:trPr>
          <w:trHeight w:val="335"/>
        </w:trPr>
        <w:tc>
          <w:tcPr>
            <w:tcW w:w="466"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1261E69" w14:textId="77777777" w:rsidR="00325157" w:rsidRPr="00766BB3" w:rsidRDefault="00325157">
            <w:pPr>
              <w:rPr>
                <w:b/>
                <w:sz w:val="18"/>
                <w:rPrChange w:id="563" w:author="Changying Jiang,Vivian" w:date="2022-09-04T15:57:00Z">
                  <w:rPr>
                    <w:rFonts w:ascii="Calibri" w:hAnsi="Calibri"/>
                    <w:color w:val="000000"/>
                    <w:sz w:val="18"/>
                  </w:rPr>
                </w:rPrChange>
              </w:rPr>
              <w:pPrChange w:id="564" w:author="Changying Jiang,Vivian" w:date="2022-09-04T15:57:00Z">
                <w:pPr>
                  <w:framePr w:hSpace="180" w:wrap="around" w:vAnchor="text" w:hAnchor="margin" w:xAlign="center" w:y="236"/>
                  <w:jc w:val="center"/>
                </w:pPr>
              </w:pPrChange>
            </w:pPr>
            <w:r w:rsidRPr="00766BB3">
              <w:rPr>
                <w:b/>
                <w:sz w:val="18"/>
                <w:rPrChange w:id="565" w:author="Changying Jiang,Vivian" w:date="2022-09-04T15:57:00Z">
                  <w:rPr>
                    <w:rFonts w:ascii="Calibri" w:hAnsi="Calibri"/>
                    <w:color w:val="000000"/>
                    <w:sz w:val="18"/>
                  </w:rPr>
                </w:rPrChange>
              </w:rPr>
              <w:t>Q</w:t>
            </w:r>
          </w:p>
        </w:tc>
        <w:tc>
          <w:tcPr>
            <w:tcW w:w="51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E698AD1" w14:textId="77777777" w:rsidR="00325157" w:rsidRPr="00766BB3" w:rsidRDefault="00325157">
            <w:pPr>
              <w:rPr>
                <w:b/>
                <w:sz w:val="18"/>
                <w:rPrChange w:id="566" w:author="Changying Jiang,Vivian" w:date="2022-09-04T15:57:00Z">
                  <w:rPr>
                    <w:rFonts w:ascii="Calibri" w:hAnsi="Calibri"/>
                    <w:color w:val="000000"/>
                    <w:sz w:val="18"/>
                  </w:rPr>
                </w:rPrChange>
              </w:rPr>
              <w:pPrChange w:id="567" w:author="Changying Jiang,Vivian" w:date="2022-09-04T15:57:00Z">
                <w:pPr>
                  <w:framePr w:hSpace="180" w:wrap="around" w:vAnchor="text" w:hAnchor="margin" w:xAlign="center" w:y="236"/>
                  <w:jc w:val="center"/>
                </w:pPr>
              </w:pPrChange>
            </w:pPr>
            <w:r w:rsidRPr="00766BB3">
              <w:rPr>
                <w:b/>
                <w:sz w:val="18"/>
                <w:rPrChange w:id="568" w:author="Changying Jiang,Vivian" w:date="2022-09-04T15:57:00Z">
                  <w:rPr>
                    <w:rFonts w:ascii="Calibri" w:hAnsi="Calibri"/>
                    <w:color w:val="000000"/>
                    <w:sz w:val="18"/>
                  </w:rPr>
                </w:rPrChange>
              </w:rPr>
              <w:t>65</w:t>
            </w:r>
          </w:p>
        </w:tc>
        <w:tc>
          <w:tcPr>
            <w:tcW w:w="54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1FF6A9C" w14:textId="77777777" w:rsidR="00325157" w:rsidRPr="00766BB3" w:rsidRDefault="00325157">
            <w:pPr>
              <w:rPr>
                <w:b/>
                <w:sz w:val="18"/>
                <w:rPrChange w:id="569" w:author="Changying Jiang,Vivian" w:date="2022-09-04T15:57:00Z">
                  <w:rPr>
                    <w:rFonts w:ascii="Calibri" w:hAnsi="Calibri"/>
                    <w:color w:val="000000"/>
                    <w:sz w:val="18"/>
                  </w:rPr>
                </w:rPrChange>
              </w:rPr>
              <w:pPrChange w:id="570" w:author="Changying Jiang,Vivian" w:date="2022-09-04T15:57:00Z">
                <w:pPr>
                  <w:framePr w:hSpace="180" w:wrap="around" w:vAnchor="text" w:hAnchor="margin" w:xAlign="center" w:y="236"/>
                  <w:jc w:val="center"/>
                </w:pPr>
              </w:pPrChange>
            </w:pPr>
            <w:r w:rsidRPr="00766BB3">
              <w:rPr>
                <w:b/>
                <w:sz w:val="18"/>
                <w:rPrChange w:id="571" w:author="Changying Jiang,Vivian" w:date="2022-09-04T15:57:00Z">
                  <w:rPr>
                    <w:rFonts w:ascii="Calibri" w:hAnsi="Calibri"/>
                    <w:color w:val="000000"/>
                    <w:sz w:val="18"/>
                  </w:rPr>
                </w:rPrChange>
              </w:rPr>
              <w:t>M</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1EA9D816" w14:textId="77777777" w:rsidR="00325157" w:rsidRPr="00766BB3" w:rsidRDefault="00325157">
            <w:pPr>
              <w:rPr>
                <w:b/>
                <w:sz w:val="18"/>
                <w:rPrChange w:id="572" w:author="Changying Jiang,Vivian" w:date="2022-09-04T15:57:00Z">
                  <w:rPr>
                    <w:rFonts w:ascii="Calibri" w:hAnsi="Calibri"/>
                    <w:color w:val="000000"/>
                    <w:sz w:val="18"/>
                  </w:rPr>
                </w:rPrChange>
              </w:rPr>
              <w:pPrChange w:id="573" w:author="Changying Jiang,Vivian" w:date="2022-09-04T15:57:00Z">
                <w:pPr>
                  <w:framePr w:hSpace="180" w:wrap="around" w:vAnchor="text" w:hAnchor="margin" w:xAlign="center" w:y="236"/>
                  <w:jc w:val="center"/>
                </w:pPr>
              </w:pPrChange>
            </w:pPr>
            <w:r w:rsidRPr="00766BB3">
              <w:rPr>
                <w:b/>
                <w:sz w:val="18"/>
                <w:rPrChange w:id="574" w:author="Changying Jiang,Vivian" w:date="2022-09-04T15:57:00Z">
                  <w:rPr>
                    <w:rFonts w:ascii="Calibri" w:hAnsi="Calibri"/>
                    <w:color w:val="000000"/>
                    <w:sz w:val="18"/>
                  </w:rPr>
                </w:rPrChange>
              </w:rPr>
              <w:t>4</w:t>
            </w:r>
          </w:p>
        </w:tc>
        <w:tc>
          <w:tcPr>
            <w:tcW w:w="682"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4D38FAB" w14:textId="77777777" w:rsidR="00325157" w:rsidRPr="00766BB3" w:rsidRDefault="00325157">
            <w:pPr>
              <w:rPr>
                <w:b/>
                <w:sz w:val="18"/>
                <w:rPrChange w:id="575" w:author="Changying Jiang,Vivian" w:date="2022-09-04T15:57:00Z">
                  <w:rPr>
                    <w:rFonts w:ascii="Calibri" w:hAnsi="Calibri"/>
                    <w:color w:val="000000"/>
                    <w:sz w:val="18"/>
                  </w:rPr>
                </w:rPrChange>
              </w:rPr>
              <w:pPrChange w:id="576" w:author="Changying Jiang,Vivian" w:date="2022-09-04T15:57:00Z">
                <w:pPr>
                  <w:framePr w:hSpace="180" w:wrap="around" w:vAnchor="text" w:hAnchor="margin" w:xAlign="center" w:y="236"/>
                  <w:jc w:val="center"/>
                </w:pPr>
              </w:pPrChange>
            </w:pPr>
            <w:r w:rsidRPr="00766BB3">
              <w:rPr>
                <w:b/>
                <w:sz w:val="18"/>
                <w:rPrChange w:id="577" w:author="Changying Jiang,Vivian" w:date="2022-09-04T15:57:00Z">
                  <w:rPr>
                    <w:rFonts w:ascii="Calibri" w:hAnsi="Calibri"/>
                    <w:color w:val="000000"/>
                    <w:sz w:val="18"/>
                  </w:rPr>
                </w:rPrChange>
              </w:rPr>
              <w:t>yes</w:t>
            </w:r>
          </w:p>
        </w:tc>
        <w:tc>
          <w:tcPr>
            <w:tcW w:w="938"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733B7E7E" w14:textId="77777777" w:rsidR="00325157" w:rsidRPr="00766BB3" w:rsidRDefault="00325157">
            <w:pPr>
              <w:rPr>
                <w:b/>
                <w:sz w:val="18"/>
                <w:rPrChange w:id="578" w:author="Changying Jiang,Vivian" w:date="2022-09-04T15:57:00Z">
                  <w:rPr>
                    <w:rFonts w:ascii="Calibri" w:hAnsi="Calibri"/>
                    <w:color w:val="000000"/>
                    <w:sz w:val="18"/>
                  </w:rPr>
                </w:rPrChange>
              </w:rPr>
              <w:pPrChange w:id="579" w:author="Changying Jiang,Vivian" w:date="2022-09-04T15:57:00Z">
                <w:pPr>
                  <w:framePr w:hSpace="180" w:wrap="around" w:vAnchor="text" w:hAnchor="margin" w:xAlign="center" w:y="236"/>
                  <w:jc w:val="center"/>
                </w:pPr>
              </w:pPrChange>
            </w:pPr>
            <w:r w:rsidRPr="00766BB3">
              <w:rPr>
                <w:b/>
                <w:sz w:val="18"/>
                <w:rPrChange w:id="580" w:author="Changying Jiang,Vivian" w:date="2022-09-04T15:57:00Z">
                  <w:rPr>
                    <w:rFonts w:ascii="Calibri" w:hAnsi="Calibri"/>
                    <w:color w:val="000000"/>
                    <w:sz w:val="18"/>
                  </w:rPr>
                </w:rPrChange>
              </w:rPr>
              <w:t>Positive</w:t>
            </w:r>
          </w:p>
        </w:tc>
        <w:tc>
          <w:tcPr>
            <w:tcW w:w="1043" w:type="dxa"/>
            <w:tcBorders>
              <w:top w:val="single" w:sz="4" w:space="0" w:color="auto"/>
              <w:left w:val="single" w:sz="4" w:space="0" w:color="auto"/>
              <w:bottom w:val="single" w:sz="4" w:space="0" w:color="auto"/>
              <w:right w:val="single" w:sz="4" w:space="0" w:color="auto"/>
            </w:tcBorders>
            <w:shd w:val="clear" w:color="FCE4D6" w:fill="FCE4D6"/>
            <w:cellIns w:id="581" w:author="Changying Jiang,Vivian" w:date="2022-09-04T15:57:00Z"/>
          </w:tcPr>
          <w:p w14:paraId="4C708CDA" w14:textId="77777777" w:rsidR="00325157" w:rsidRPr="00A23046" w:rsidRDefault="00325157" w:rsidP="005E14C1">
            <w:pPr>
              <w:rPr>
                <w:ins w:id="582" w:author="Changying Jiang,Vivian" w:date="2022-09-04T15:57:00Z"/>
                <w:b/>
                <w:bCs/>
                <w:sz w:val="18"/>
                <w:szCs w:val="18"/>
              </w:rPr>
            </w:pPr>
          </w:p>
          <w:p w14:paraId="14D86263" w14:textId="77777777" w:rsidR="00325157" w:rsidRPr="00A23046" w:rsidRDefault="00325157" w:rsidP="005E14C1">
            <w:pPr>
              <w:rPr>
                <w:b/>
                <w:bCs/>
                <w:sz w:val="18"/>
                <w:szCs w:val="18"/>
              </w:rPr>
            </w:pPr>
            <w:ins w:id="583" w:author="Changying Jiang,Vivian" w:date="2022-09-04T15:57:00Z">
              <w:r w:rsidRPr="00A23046">
                <w:rPr>
                  <w:b/>
                  <w:bCs/>
                  <w:sz w:val="18"/>
                  <w:szCs w:val="18"/>
                </w:rPr>
                <w:t>Gain</w:t>
              </w:r>
            </w:ins>
          </w:p>
        </w:tc>
        <w:tc>
          <w:tcPr>
            <w:tcW w:w="847"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C43259D" w14:textId="77777777" w:rsidR="00325157" w:rsidRPr="00766BB3" w:rsidRDefault="00325157">
            <w:pPr>
              <w:rPr>
                <w:b/>
                <w:sz w:val="18"/>
                <w:rPrChange w:id="584" w:author="Changying Jiang,Vivian" w:date="2022-09-04T15:57:00Z">
                  <w:rPr>
                    <w:rFonts w:ascii="Calibri" w:hAnsi="Calibri"/>
                    <w:color w:val="000000"/>
                    <w:sz w:val="18"/>
                  </w:rPr>
                </w:rPrChange>
              </w:rPr>
              <w:pPrChange w:id="585" w:author="Changying Jiang,Vivian" w:date="2022-09-04T15:57:00Z">
                <w:pPr>
                  <w:framePr w:hSpace="180" w:wrap="around" w:vAnchor="text" w:hAnchor="margin" w:xAlign="center" w:y="236"/>
                  <w:jc w:val="center"/>
                </w:pPr>
              </w:pPrChange>
            </w:pPr>
            <w:r w:rsidRPr="00766BB3">
              <w:rPr>
                <w:b/>
                <w:sz w:val="18"/>
                <w:rPrChange w:id="586" w:author="Changying Jiang,Vivian" w:date="2022-09-04T15:57:00Z">
                  <w:rPr>
                    <w:rFonts w:ascii="Calibri" w:hAnsi="Calibri"/>
                    <w:color w:val="000000"/>
                    <w:sz w:val="18"/>
                  </w:rPr>
                </w:rPrChange>
              </w:rPr>
              <w:t>272</w:t>
            </w:r>
          </w:p>
        </w:tc>
        <w:tc>
          <w:tcPr>
            <w:tcW w:w="90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4706D3F9" w14:textId="77777777" w:rsidR="00325157" w:rsidRPr="00766BB3" w:rsidRDefault="00325157">
            <w:pPr>
              <w:rPr>
                <w:b/>
                <w:sz w:val="18"/>
                <w:rPrChange w:id="587" w:author="Changying Jiang,Vivian" w:date="2022-09-04T15:57:00Z">
                  <w:rPr>
                    <w:rFonts w:ascii="Calibri" w:hAnsi="Calibri"/>
                    <w:color w:val="000000"/>
                    <w:sz w:val="18"/>
                  </w:rPr>
                </w:rPrChange>
              </w:rPr>
              <w:pPrChange w:id="588" w:author="Changying Jiang,Vivian" w:date="2022-09-04T15:57:00Z">
                <w:pPr>
                  <w:framePr w:hSpace="180" w:wrap="around" w:vAnchor="text" w:hAnchor="margin" w:xAlign="center" w:y="236"/>
                  <w:jc w:val="center"/>
                </w:pPr>
              </w:pPrChange>
            </w:pPr>
            <w:r w:rsidRPr="00766BB3">
              <w:rPr>
                <w:b/>
                <w:sz w:val="18"/>
                <w:rPrChange w:id="589" w:author="Changying Jiang,Vivian" w:date="2022-09-04T15:57:00Z">
                  <w:rPr>
                    <w:rFonts w:ascii="Calibri" w:hAnsi="Calibri"/>
                    <w:color w:val="000000"/>
                    <w:sz w:val="18"/>
                  </w:rPr>
                </w:rPrChange>
              </w:rPr>
              <w:t>-</w:t>
            </w:r>
          </w:p>
        </w:tc>
        <w:tc>
          <w:tcPr>
            <w:tcW w:w="108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BFECC6C" w14:textId="77777777" w:rsidR="00325157" w:rsidRPr="00766BB3" w:rsidRDefault="00325157">
            <w:pPr>
              <w:rPr>
                <w:b/>
                <w:sz w:val="18"/>
                <w:rPrChange w:id="590" w:author="Changying Jiang,Vivian" w:date="2022-09-04T15:57:00Z">
                  <w:rPr>
                    <w:rFonts w:ascii="Calibri" w:hAnsi="Calibri"/>
                    <w:color w:val="000000"/>
                    <w:sz w:val="18"/>
                  </w:rPr>
                </w:rPrChange>
              </w:rPr>
              <w:pPrChange w:id="591" w:author="Changying Jiang,Vivian" w:date="2022-09-04T15:57:00Z">
                <w:pPr>
                  <w:framePr w:hSpace="180" w:wrap="around" w:vAnchor="text" w:hAnchor="margin" w:xAlign="center" w:y="236"/>
                  <w:jc w:val="center"/>
                </w:pPr>
              </w:pPrChange>
            </w:pPr>
            <w:r w:rsidRPr="00766BB3">
              <w:rPr>
                <w:b/>
                <w:sz w:val="18"/>
                <w:rPrChange w:id="592" w:author="Changying Jiang,Vivian" w:date="2022-09-04T15:57:00Z">
                  <w:rPr>
                    <w:rFonts w:ascii="Calibri" w:hAnsi="Calibri"/>
                    <w:color w:val="000000"/>
                    <w:sz w:val="18"/>
                  </w:rPr>
                </w:rPrChange>
              </w:rPr>
              <w:t>Slow responder</w:t>
            </w:r>
          </w:p>
        </w:tc>
        <w:tc>
          <w:tcPr>
            <w:tcW w:w="810"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28F54AB0" w14:textId="77777777" w:rsidR="00325157" w:rsidRPr="00766BB3" w:rsidRDefault="00325157">
            <w:pPr>
              <w:rPr>
                <w:b/>
                <w:sz w:val="18"/>
                <w:rPrChange w:id="593" w:author="Changying Jiang,Vivian" w:date="2022-09-04T15:57:00Z">
                  <w:rPr>
                    <w:rFonts w:ascii="Calibri" w:hAnsi="Calibri"/>
                    <w:color w:val="000000"/>
                    <w:sz w:val="18"/>
                  </w:rPr>
                </w:rPrChange>
              </w:rPr>
              <w:pPrChange w:id="594" w:author="Changying Jiang,Vivian" w:date="2022-09-04T15:57:00Z">
                <w:pPr>
                  <w:framePr w:hSpace="180" w:wrap="around" w:vAnchor="text" w:hAnchor="margin" w:xAlign="center" w:y="236"/>
                  <w:jc w:val="center"/>
                </w:pPr>
              </w:pPrChange>
            </w:pPr>
            <w:r w:rsidRPr="00766BB3">
              <w:rPr>
                <w:b/>
                <w:sz w:val="18"/>
                <w:rPrChange w:id="595" w:author="Changying Jiang,Vivian" w:date="2022-09-04T15:57:00Z">
                  <w:rPr>
                    <w:rFonts w:ascii="Calibri" w:hAnsi="Calibri"/>
                    <w:color w:val="000000"/>
                    <w:sz w:val="18"/>
                  </w:rPr>
                </w:rPrChange>
              </w:rPr>
              <w:t>No relapse</w:t>
            </w:r>
          </w:p>
        </w:tc>
        <w:tc>
          <w:tcPr>
            <w:tcW w:w="1929" w:type="dxa"/>
            <w:tcBorders>
              <w:top w:val="single" w:sz="4" w:space="0" w:color="auto"/>
              <w:left w:val="single" w:sz="4" w:space="0" w:color="auto"/>
              <w:bottom w:val="single" w:sz="4" w:space="0" w:color="auto"/>
              <w:right w:val="single" w:sz="4" w:space="0" w:color="auto"/>
            </w:tcBorders>
            <w:shd w:val="clear" w:color="FCE4D6" w:fill="FCE4D6"/>
            <w:noWrap/>
            <w:vAlign w:val="bottom"/>
            <w:hideMark/>
          </w:tcPr>
          <w:p w14:paraId="653F1ABA" w14:textId="77777777" w:rsidR="00325157" w:rsidRPr="00766BB3" w:rsidRDefault="00325157">
            <w:pPr>
              <w:rPr>
                <w:b/>
                <w:sz w:val="18"/>
                <w:rPrChange w:id="596" w:author="Changying Jiang,Vivian" w:date="2022-09-04T15:57:00Z">
                  <w:rPr>
                    <w:rFonts w:ascii="Calibri" w:hAnsi="Calibri"/>
                    <w:color w:val="000000"/>
                    <w:sz w:val="18"/>
                  </w:rPr>
                </w:rPrChange>
              </w:rPr>
              <w:pPrChange w:id="597" w:author="Changying Jiang,Vivian" w:date="2022-09-04T15:57:00Z">
                <w:pPr>
                  <w:framePr w:hSpace="180" w:wrap="around" w:vAnchor="text" w:hAnchor="margin" w:xAlign="center" w:y="236"/>
                  <w:jc w:val="center"/>
                </w:pPr>
              </w:pPrChange>
            </w:pPr>
            <w:r w:rsidRPr="00766BB3">
              <w:rPr>
                <w:b/>
                <w:sz w:val="18"/>
                <w:rPrChange w:id="598" w:author="Changying Jiang,Vivian" w:date="2022-09-04T15:57:00Z">
                  <w:rPr>
                    <w:rFonts w:ascii="Calibri" w:hAnsi="Calibri"/>
                    <w:color w:val="000000"/>
                    <w:sz w:val="18"/>
                  </w:rPr>
                </w:rPrChange>
              </w:rPr>
              <w:t>Blastoid, subcutaneous</w:t>
            </w:r>
          </w:p>
        </w:tc>
      </w:tr>
    </w:tbl>
    <w:p w14:paraId="1B4907DD" w14:textId="77777777" w:rsidR="00A40626" w:rsidRDefault="00A40626" w:rsidP="00285C73">
      <w:pPr>
        <w:rPr>
          <w:del w:id="599" w:author="Changying Jiang,Vivian" w:date="2022-09-04T15:57:00Z"/>
          <w:rFonts w:ascii="Arial" w:hAnsi="Arial" w:cs="Arial"/>
          <w:b/>
          <w:bCs/>
          <w:color w:val="1A1A1A"/>
          <w:bdr w:val="none" w:sz="0" w:space="0" w:color="auto" w:frame="1"/>
        </w:rPr>
      </w:pPr>
    </w:p>
    <w:p w14:paraId="50125236" w14:textId="69E8CBB7" w:rsidR="00A27CA6" w:rsidRDefault="00A27CA6" w:rsidP="00285C73">
      <w:pPr>
        <w:rPr>
          <w:rFonts w:ascii="Arial" w:hAnsi="Arial" w:cs="Arial"/>
          <w:b/>
          <w:bCs/>
          <w:color w:val="1A1A1A"/>
          <w:bdr w:val="none" w:sz="0" w:space="0" w:color="auto" w:frame="1"/>
        </w:rPr>
      </w:pPr>
    </w:p>
    <w:p w14:paraId="22DC0D1D" w14:textId="6EEFDF02" w:rsidR="00A27CA6" w:rsidRDefault="00A27CA6">
      <w:pPr>
        <w:rPr>
          <w:rFonts w:ascii="Arial" w:hAnsi="Arial" w:cs="Arial"/>
          <w:b/>
          <w:bCs/>
          <w:color w:val="1A1A1A"/>
          <w:bdr w:val="none" w:sz="0" w:space="0" w:color="auto" w:frame="1"/>
        </w:rPr>
      </w:pPr>
      <w:r>
        <w:rPr>
          <w:rFonts w:ascii="Arial" w:hAnsi="Arial" w:cs="Arial"/>
          <w:b/>
          <w:bCs/>
          <w:color w:val="1A1A1A"/>
          <w:bdr w:val="none" w:sz="0" w:space="0" w:color="auto" w:frame="1"/>
        </w:rPr>
        <w:br w:type="page"/>
      </w:r>
    </w:p>
    <w:p w14:paraId="034B48E4" w14:textId="0375EDBC" w:rsidR="00A27CA6" w:rsidRDefault="00A27CA6" w:rsidP="00285C73">
      <w:pPr>
        <w:rPr>
          <w:rFonts w:ascii="Arial" w:hAnsi="Arial" w:cs="Arial"/>
          <w:b/>
          <w:bCs/>
          <w:color w:val="1A1A1A"/>
          <w:sz w:val="20"/>
          <w:szCs w:val="20"/>
          <w:bdr w:val="none" w:sz="0" w:space="0" w:color="auto" w:frame="1"/>
        </w:rPr>
      </w:pPr>
      <w:r w:rsidRPr="00A27CA6">
        <w:rPr>
          <w:rFonts w:ascii="Arial" w:hAnsi="Arial" w:cs="Arial"/>
          <w:b/>
          <w:bCs/>
          <w:color w:val="1A1A1A"/>
          <w:sz w:val="20"/>
          <w:szCs w:val="20"/>
          <w:bdr w:val="none" w:sz="0" w:space="0" w:color="auto" w:frame="1"/>
        </w:rPr>
        <w:lastRenderedPageBreak/>
        <w:t>Supplementa</w:t>
      </w:r>
      <w:r w:rsidR="00F83935">
        <w:rPr>
          <w:rFonts w:ascii="Arial" w:hAnsi="Arial" w:cs="Arial"/>
          <w:b/>
          <w:bCs/>
          <w:color w:val="1A1A1A"/>
          <w:sz w:val="20"/>
          <w:szCs w:val="20"/>
          <w:bdr w:val="none" w:sz="0" w:space="0" w:color="auto" w:frame="1"/>
        </w:rPr>
        <w:t>ry</w:t>
      </w:r>
      <w:r w:rsidRPr="00A27CA6">
        <w:rPr>
          <w:rFonts w:ascii="Arial" w:hAnsi="Arial" w:cs="Arial"/>
          <w:b/>
          <w:bCs/>
          <w:color w:val="1A1A1A"/>
          <w:sz w:val="20"/>
          <w:szCs w:val="20"/>
          <w:bdr w:val="none" w:sz="0" w:space="0" w:color="auto" w:frame="1"/>
        </w:rPr>
        <w:t xml:space="preserve"> Table S</w:t>
      </w:r>
      <w:r>
        <w:rPr>
          <w:rFonts w:ascii="Arial" w:hAnsi="Arial" w:cs="Arial"/>
          <w:b/>
          <w:bCs/>
          <w:color w:val="1A1A1A"/>
          <w:sz w:val="20"/>
          <w:szCs w:val="20"/>
          <w:bdr w:val="none" w:sz="0" w:space="0" w:color="auto" w:frame="1"/>
        </w:rPr>
        <w:t>3</w:t>
      </w:r>
      <w:r w:rsidRPr="00A27CA6">
        <w:rPr>
          <w:rFonts w:ascii="Arial" w:hAnsi="Arial" w:cs="Arial"/>
          <w:b/>
          <w:bCs/>
          <w:color w:val="1A1A1A"/>
          <w:sz w:val="20"/>
          <w:szCs w:val="20"/>
          <w:bdr w:val="none" w:sz="0" w:space="0" w:color="auto" w:frame="1"/>
        </w:rPr>
        <w:t xml:space="preserve">. </w:t>
      </w:r>
      <w:r w:rsidRPr="00A27CA6">
        <w:rPr>
          <w:rFonts w:ascii="Arial" w:hAnsi="Arial" w:cs="Arial"/>
          <w:color w:val="1A1A1A"/>
          <w:sz w:val="20"/>
          <w:szCs w:val="20"/>
          <w:bdr w:val="none" w:sz="0" w:space="0" w:color="auto" w:frame="1"/>
        </w:rPr>
        <w:t>Analytes included in the 65-plex and 20-plex</w:t>
      </w:r>
      <w:r w:rsidR="0092714E">
        <w:rPr>
          <w:rFonts w:ascii="Arial" w:hAnsi="Arial" w:cs="Arial"/>
          <w:color w:val="1A1A1A"/>
          <w:sz w:val="20"/>
          <w:szCs w:val="20"/>
          <w:bdr w:val="none" w:sz="0" w:space="0" w:color="auto" w:frame="1"/>
        </w:rPr>
        <w:t xml:space="preserve"> assays</w:t>
      </w:r>
      <w:r w:rsidRPr="00A27CA6">
        <w:rPr>
          <w:rFonts w:ascii="Arial" w:hAnsi="Arial" w:cs="Arial"/>
          <w:color w:val="1A1A1A"/>
          <w:sz w:val="20"/>
          <w:szCs w:val="20"/>
          <w:bdr w:val="none" w:sz="0" w:space="0" w:color="auto" w:frame="1"/>
        </w:rPr>
        <w:t xml:space="preserve"> for cytokine profiling.</w:t>
      </w:r>
    </w:p>
    <w:p w14:paraId="332E409E" w14:textId="1071AEAA" w:rsidR="00A27CA6" w:rsidRDefault="00A27CA6" w:rsidP="00285C73">
      <w:pPr>
        <w:rPr>
          <w:rFonts w:ascii="Arial" w:hAnsi="Arial" w:cs="Arial"/>
          <w:b/>
          <w:bCs/>
          <w:color w:val="1A1A1A"/>
          <w:sz w:val="20"/>
          <w:szCs w:val="20"/>
          <w:bdr w:val="none" w:sz="0" w:space="0" w:color="auto" w:frame="1"/>
        </w:rPr>
      </w:pPr>
    </w:p>
    <w:tbl>
      <w:tblPr>
        <w:tblW w:w="9360" w:type="dxa"/>
        <w:tblLook w:val="04A0" w:firstRow="1" w:lastRow="0" w:firstColumn="1" w:lastColumn="0" w:noHBand="0" w:noVBand="1"/>
      </w:tblPr>
      <w:tblGrid>
        <w:gridCol w:w="1740"/>
        <w:gridCol w:w="4960"/>
        <w:gridCol w:w="2660"/>
      </w:tblGrid>
      <w:tr w:rsidR="00A27CA6" w:rsidRPr="00A27CA6" w14:paraId="5EE1216C" w14:textId="77777777" w:rsidTr="00A27CA6">
        <w:trPr>
          <w:trHeight w:val="300"/>
        </w:trPr>
        <w:tc>
          <w:tcPr>
            <w:tcW w:w="1740"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5A0ECFBC" w14:textId="236155D8" w:rsidR="00A27CA6" w:rsidRPr="00A27CA6" w:rsidRDefault="00A27CA6" w:rsidP="00A27CA6">
            <w:pPr>
              <w:jc w:val="center"/>
              <w:rPr>
                <w:rFonts w:ascii="Calibri" w:hAnsi="Calibri" w:cs="Calibri"/>
                <w:b/>
                <w:bCs/>
                <w:color w:val="FFFFFF"/>
                <w:sz w:val="20"/>
                <w:szCs w:val="20"/>
              </w:rPr>
            </w:pPr>
          </w:p>
        </w:tc>
        <w:tc>
          <w:tcPr>
            <w:tcW w:w="4960"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054453F7" w14:textId="77777777" w:rsidR="00A27CA6" w:rsidRPr="00A27CA6" w:rsidRDefault="00A27CA6" w:rsidP="00A27CA6">
            <w:pPr>
              <w:jc w:val="center"/>
              <w:rPr>
                <w:rFonts w:ascii="Calibri" w:hAnsi="Calibri" w:cs="Calibri"/>
                <w:b/>
                <w:bCs/>
                <w:color w:val="FFFFFF"/>
                <w:sz w:val="20"/>
                <w:szCs w:val="20"/>
              </w:rPr>
            </w:pPr>
            <w:r w:rsidRPr="00A27CA6">
              <w:rPr>
                <w:rFonts w:ascii="Calibri" w:hAnsi="Calibri" w:cs="Calibri"/>
                <w:b/>
                <w:bCs/>
                <w:color w:val="FFFFFF"/>
                <w:sz w:val="20"/>
                <w:szCs w:val="20"/>
              </w:rPr>
              <w:t>65-plex</w:t>
            </w:r>
          </w:p>
        </w:tc>
        <w:tc>
          <w:tcPr>
            <w:tcW w:w="2660" w:type="dxa"/>
            <w:tcBorders>
              <w:top w:val="single" w:sz="4" w:space="0" w:color="auto"/>
              <w:left w:val="single" w:sz="4" w:space="0" w:color="auto"/>
              <w:bottom w:val="single" w:sz="4" w:space="0" w:color="auto"/>
              <w:right w:val="single" w:sz="4" w:space="0" w:color="auto"/>
            </w:tcBorders>
            <w:shd w:val="clear" w:color="000000" w:fill="FF6600"/>
            <w:vAlign w:val="center"/>
            <w:hideMark/>
          </w:tcPr>
          <w:p w14:paraId="2955E28E" w14:textId="77777777" w:rsidR="00A27CA6" w:rsidRPr="00A27CA6" w:rsidRDefault="00A27CA6" w:rsidP="00A27CA6">
            <w:pPr>
              <w:jc w:val="center"/>
              <w:rPr>
                <w:rFonts w:ascii="Calibri" w:hAnsi="Calibri" w:cs="Calibri"/>
                <w:b/>
                <w:bCs/>
                <w:color w:val="FFFFFF"/>
                <w:sz w:val="20"/>
                <w:szCs w:val="20"/>
              </w:rPr>
            </w:pPr>
            <w:r w:rsidRPr="00A27CA6">
              <w:rPr>
                <w:rFonts w:ascii="Calibri" w:hAnsi="Calibri" w:cs="Calibri"/>
                <w:b/>
                <w:bCs/>
                <w:color w:val="FFFFFF"/>
                <w:sz w:val="20"/>
                <w:szCs w:val="20"/>
              </w:rPr>
              <w:t>20-plex</w:t>
            </w:r>
          </w:p>
        </w:tc>
      </w:tr>
      <w:tr w:rsidR="00A27CA6" w:rsidRPr="00A27CA6" w14:paraId="15408064" w14:textId="77777777" w:rsidTr="00A27CA6">
        <w:trPr>
          <w:trHeight w:val="1470"/>
        </w:trPr>
        <w:tc>
          <w:tcPr>
            <w:tcW w:w="1740" w:type="dxa"/>
            <w:tcBorders>
              <w:top w:val="single" w:sz="4" w:space="0" w:color="auto"/>
              <w:left w:val="single" w:sz="4" w:space="0" w:color="auto"/>
              <w:bottom w:val="single" w:sz="4" w:space="0" w:color="auto"/>
              <w:right w:val="single" w:sz="4" w:space="0" w:color="auto"/>
            </w:tcBorders>
            <w:shd w:val="clear" w:color="FCE4D6" w:fill="FCE4D6"/>
            <w:vAlign w:val="center"/>
            <w:hideMark/>
          </w:tcPr>
          <w:p w14:paraId="7DCC2324" w14:textId="77777777" w:rsidR="00A27CA6" w:rsidRPr="00A27CA6" w:rsidRDefault="00A27CA6" w:rsidP="00A27CA6">
            <w:pPr>
              <w:rPr>
                <w:rFonts w:ascii="Segoe UI" w:hAnsi="Segoe UI" w:cs="Segoe UI"/>
                <w:b/>
                <w:bCs/>
                <w:color w:val="333333"/>
                <w:sz w:val="20"/>
                <w:szCs w:val="20"/>
              </w:rPr>
            </w:pPr>
            <w:r w:rsidRPr="00A27CA6">
              <w:rPr>
                <w:rFonts w:ascii="Segoe UI" w:hAnsi="Segoe UI" w:cs="Segoe UI"/>
                <w:b/>
                <w:bCs/>
                <w:color w:val="333333"/>
                <w:sz w:val="20"/>
                <w:szCs w:val="20"/>
              </w:rPr>
              <w:t>Cytokines</w:t>
            </w:r>
          </w:p>
        </w:tc>
        <w:tc>
          <w:tcPr>
            <w:tcW w:w="4960" w:type="dxa"/>
            <w:tcBorders>
              <w:top w:val="single" w:sz="4" w:space="0" w:color="auto"/>
              <w:left w:val="single" w:sz="4" w:space="0" w:color="auto"/>
              <w:bottom w:val="single" w:sz="4" w:space="0" w:color="auto"/>
              <w:right w:val="single" w:sz="4" w:space="0" w:color="auto"/>
            </w:tcBorders>
            <w:shd w:val="clear" w:color="FCE4D6" w:fill="FCE4D6"/>
            <w:vAlign w:val="center"/>
            <w:hideMark/>
          </w:tcPr>
          <w:p w14:paraId="1B6D2666" w14:textId="77777777" w:rsidR="00A27CA6" w:rsidRPr="00A27CA6" w:rsidRDefault="00A27CA6" w:rsidP="00A27CA6">
            <w:pPr>
              <w:rPr>
                <w:rFonts w:ascii="Segoe UI" w:hAnsi="Segoe UI" w:cs="Segoe UI"/>
                <w:color w:val="333333"/>
                <w:sz w:val="20"/>
                <w:szCs w:val="20"/>
              </w:rPr>
            </w:pPr>
            <w:r w:rsidRPr="00A27CA6">
              <w:rPr>
                <w:rFonts w:ascii="Segoe UI" w:hAnsi="Segoe UI" w:cs="Segoe UI"/>
                <w:color w:val="333333"/>
                <w:sz w:val="20"/>
                <w:szCs w:val="20"/>
              </w:rPr>
              <w:t>G-CSF (CSF-3), GM-CSF, IFN alpha, IFN gamma, IL-1 alpha, IL-1 beta, IL-2, IL-3, IL-4, IL-5, IL-6, IL-7, IL-8 (CXCL8), IL-9, IL-10, IL-12p70, IL-13, IL-15, IL-16, IL-17A (CTLA-8), IL-18, IL-20, IL-21, IL-22, IL-23, IL-27, IL-31, LIF, M-CSF, MIF, TNF alpha, TNF beta, TSLP</w:t>
            </w:r>
          </w:p>
        </w:tc>
        <w:tc>
          <w:tcPr>
            <w:tcW w:w="2660" w:type="dxa"/>
            <w:tcBorders>
              <w:top w:val="single" w:sz="4" w:space="0" w:color="auto"/>
              <w:left w:val="single" w:sz="4" w:space="0" w:color="auto"/>
              <w:bottom w:val="single" w:sz="4" w:space="0" w:color="auto"/>
              <w:right w:val="single" w:sz="4" w:space="0" w:color="auto"/>
            </w:tcBorders>
            <w:shd w:val="clear" w:color="FCE4D6" w:fill="FCE4D6"/>
            <w:vAlign w:val="center"/>
            <w:hideMark/>
          </w:tcPr>
          <w:p w14:paraId="4566D685" w14:textId="77777777" w:rsidR="00A27CA6" w:rsidRPr="00A27CA6" w:rsidRDefault="00A27CA6" w:rsidP="00A27CA6">
            <w:pPr>
              <w:rPr>
                <w:rFonts w:ascii="Segoe UI" w:hAnsi="Segoe UI" w:cs="Segoe UI"/>
                <w:color w:val="333333"/>
                <w:sz w:val="20"/>
                <w:szCs w:val="20"/>
              </w:rPr>
            </w:pPr>
            <w:r w:rsidRPr="00A27CA6">
              <w:rPr>
                <w:rFonts w:ascii="Segoe UI" w:hAnsi="Segoe UI" w:cs="Segoe UI"/>
                <w:color w:val="333333"/>
                <w:sz w:val="20"/>
                <w:szCs w:val="20"/>
              </w:rPr>
              <w:t>IL-17F, Ferritin</w:t>
            </w:r>
          </w:p>
        </w:tc>
      </w:tr>
      <w:tr w:rsidR="00A27CA6" w:rsidRPr="00A27CA6" w14:paraId="0A9B25F2" w14:textId="77777777" w:rsidTr="00A27CA6">
        <w:trPr>
          <w:trHeight w:val="1725"/>
        </w:trPr>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A2829" w14:textId="77777777" w:rsidR="00A27CA6" w:rsidRPr="00A27CA6" w:rsidRDefault="00A27CA6" w:rsidP="00A27CA6">
            <w:pPr>
              <w:rPr>
                <w:rFonts w:ascii="Segoe UI" w:hAnsi="Segoe UI" w:cs="Segoe UI"/>
                <w:b/>
                <w:bCs/>
                <w:color w:val="333333"/>
                <w:sz w:val="20"/>
                <w:szCs w:val="20"/>
              </w:rPr>
            </w:pPr>
            <w:r w:rsidRPr="00A27CA6">
              <w:rPr>
                <w:rFonts w:ascii="Segoe UI" w:hAnsi="Segoe UI" w:cs="Segoe UI"/>
                <w:b/>
                <w:bCs/>
                <w:color w:val="333333"/>
                <w:sz w:val="20"/>
                <w:szCs w:val="20"/>
              </w:rPr>
              <w:t>Chemokines</w:t>
            </w:r>
          </w:p>
        </w:tc>
        <w:tc>
          <w:tcPr>
            <w:tcW w:w="4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390B3" w14:textId="77777777" w:rsidR="00A27CA6" w:rsidRPr="00A27CA6" w:rsidRDefault="00A27CA6" w:rsidP="00A27CA6">
            <w:pPr>
              <w:rPr>
                <w:rFonts w:ascii="Segoe UI" w:hAnsi="Segoe UI" w:cs="Segoe UI"/>
                <w:color w:val="333333"/>
                <w:sz w:val="20"/>
                <w:szCs w:val="20"/>
              </w:rPr>
            </w:pPr>
            <w:r w:rsidRPr="00A27CA6">
              <w:rPr>
                <w:rFonts w:ascii="Segoe UI" w:hAnsi="Segoe UI" w:cs="Segoe UI"/>
                <w:color w:val="333333"/>
                <w:sz w:val="20"/>
                <w:szCs w:val="20"/>
              </w:rPr>
              <w:t>BLC (CXCL13), ENA-78 (CXCL5), Eotaxin (CCL11), Eotaxin-2 (CCL24), Eotaxin-3 (CCL26), Fractalkine (CX3CL1), Gro-alpha (CXCL1), IP-10 (CXCL10), I-TAC (CXCL11), MCP-1 (CCL2), MCP-2 (CCL8), MCP-3 (CCL7), MDC (CCL22), MIG (CXCL9), MIP-1 alpha (CCL3), MIP-1 beta (CCL4), MIP-3 alpha (CCL20), SDF-1 alpha (CXCL12)</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2FAC5" w14:textId="77777777" w:rsidR="00A27CA6" w:rsidRPr="00A27CA6" w:rsidRDefault="00A27CA6" w:rsidP="00A27CA6">
            <w:pPr>
              <w:rPr>
                <w:rFonts w:ascii="Segoe UI" w:hAnsi="Segoe UI" w:cs="Segoe UI"/>
                <w:color w:val="333333"/>
                <w:sz w:val="20"/>
                <w:szCs w:val="20"/>
              </w:rPr>
            </w:pPr>
            <w:r w:rsidRPr="00A27CA6">
              <w:rPr>
                <w:rFonts w:ascii="Segoe UI" w:hAnsi="Segoe UI" w:cs="Segoe UI"/>
                <w:color w:val="333333"/>
                <w:sz w:val="20"/>
                <w:szCs w:val="20"/>
              </w:rPr>
              <w:t>RANTES</w:t>
            </w:r>
          </w:p>
        </w:tc>
      </w:tr>
      <w:tr w:rsidR="00A27CA6" w:rsidRPr="00A27CA6" w14:paraId="64C7C525" w14:textId="77777777" w:rsidTr="00A27CA6">
        <w:trPr>
          <w:trHeight w:val="1455"/>
        </w:trPr>
        <w:tc>
          <w:tcPr>
            <w:tcW w:w="1740" w:type="dxa"/>
            <w:tcBorders>
              <w:top w:val="single" w:sz="4" w:space="0" w:color="auto"/>
              <w:left w:val="single" w:sz="4" w:space="0" w:color="auto"/>
              <w:bottom w:val="single" w:sz="4" w:space="0" w:color="auto"/>
              <w:right w:val="single" w:sz="4" w:space="0" w:color="auto"/>
            </w:tcBorders>
            <w:shd w:val="clear" w:color="FCE4D6" w:fill="FCE4D6"/>
            <w:vAlign w:val="center"/>
            <w:hideMark/>
          </w:tcPr>
          <w:p w14:paraId="7D0B683D" w14:textId="77777777" w:rsidR="00A27CA6" w:rsidRPr="00A27CA6" w:rsidRDefault="00A27CA6" w:rsidP="00A27CA6">
            <w:pPr>
              <w:rPr>
                <w:rFonts w:ascii="Segoe UI" w:hAnsi="Segoe UI" w:cs="Segoe UI"/>
                <w:b/>
                <w:bCs/>
                <w:color w:val="333333"/>
                <w:sz w:val="20"/>
                <w:szCs w:val="20"/>
              </w:rPr>
            </w:pPr>
            <w:r w:rsidRPr="00A27CA6">
              <w:rPr>
                <w:rFonts w:ascii="Segoe UI" w:hAnsi="Segoe UI" w:cs="Segoe UI"/>
                <w:b/>
                <w:bCs/>
                <w:color w:val="333333"/>
                <w:sz w:val="20"/>
                <w:szCs w:val="20"/>
              </w:rPr>
              <w:t>Soluble receptors</w:t>
            </w:r>
          </w:p>
        </w:tc>
        <w:tc>
          <w:tcPr>
            <w:tcW w:w="4960" w:type="dxa"/>
            <w:tcBorders>
              <w:top w:val="single" w:sz="4" w:space="0" w:color="auto"/>
              <w:left w:val="single" w:sz="4" w:space="0" w:color="auto"/>
              <w:bottom w:val="single" w:sz="4" w:space="0" w:color="auto"/>
              <w:right w:val="single" w:sz="4" w:space="0" w:color="auto"/>
            </w:tcBorders>
            <w:shd w:val="clear" w:color="FCE4D6" w:fill="FCE4D6"/>
            <w:vAlign w:val="center"/>
            <w:hideMark/>
          </w:tcPr>
          <w:p w14:paraId="39AAD642" w14:textId="77777777" w:rsidR="00A27CA6" w:rsidRPr="00A27CA6" w:rsidRDefault="00A27CA6" w:rsidP="00A27CA6">
            <w:pPr>
              <w:rPr>
                <w:rFonts w:ascii="Segoe UI" w:hAnsi="Segoe UI" w:cs="Segoe UI"/>
                <w:color w:val="333333"/>
                <w:sz w:val="20"/>
                <w:szCs w:val="20"/>
              </w:rPr>
            </w:pPr>
            <w:r w:rsidRPr="00A27CA6">
              <w:rPr>
                <w:rFonts w:ascii="Segoe UI" w:hAnsi="Segoe UI" w:cs="Segoe UI"/>
                <w:color w:val="333333"/>
                <w:sz w:val="20"/>
                <w:szCs w:val="20"/>
              </w:rPr>
              <w:t>APRIL, BAFF, CD30, CD40L (CD154), IL-2R (CD25), TNF-RII, TRAIL (CD253), TWEAK</w:t>
            </w:r>
          </w:p>
        </w:tc>
        <w:tc>
          <w:tcPr>
            <w:tcW w:w="2660" w:type="dxa"/>
            <w:tcBorders>
              <w:top w:val="single" w:sz="4" w:space="0" w:color="auto"/>
              <w:left w:val="single" w:sz="4" w:space="0" w:color="auto"/>
              <w:bottom w:val="single" w:sz="4" w:space="0" w:color="auto"/>
              <w:right w:val="single" w:sz="4" w:space="0" w:color="auto"/>
            </w:tcBorders>
            <w:shd w:val="clear" w:color="FCE4D6" w:fill="FCE4D6"/>
            <w:vAlign w:val="center"/>
            <w:hideMark/>
          </w:tcPr>
          <w:p w14:paraId="69EA839B" w14:textId="77777777" w:rsidR="00A27CA6" w:rsidRPr="00A27CA6" w:rsidRDefault="00A27CA6" w:rsidP="00A27CA6">
            <w:pPr>
              <w:rPr>
                <w:rFonts w:ascii="Segoe UI" w:hAnsi="Segoe UI" w:cs="Segoe UI"/>
                <w:color w:val="333333"/>
                <w:sz w:val="20"/>
                <w:szCs w:val="20"/>
              </w:rPr>
            </w:pPr>
            <w:r w:rsidRPr="00A27CA6">
              <w:rPr>
                <w:rFonts w:ascii="Segoe UI" w:hAnsi="Segoe UI" w:cs="Segoe UI"/>
                <w:color w:val="333333"/>
                <w:sz w:val="20"/>
                <w:szCs w:val="20"/>
              </w:rPr>
              <w:t>TIM-3, IL-2R, CD152/CTLA4, LAG-3, BTLA, GITR, PD-1, PD-L1, PD-L2, CD40L (CD154), MICA, MICB, CD137/4-1BB, ULBP-1, ULBP-3, ULBP-4</w:t>
            </w:r>
          </w:p>
        </w:tc>
      </w:tr>
      <w:tr w:rsidR="00A27CA6" w:rsidRPr="00A27CA6" w14:paraId="40F73FC3" w14:textId="77777777" w:rsidTr="00A27CA6">
        <w:trPr>
          <w:trHeight w:val="300"/>
        </w:trPr>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31599" w14:textId="77777777" w:rsidR="00A27CA6" w:rsidRPr="00A27CA6" w:rsidRDefault="00A27CA6" w:rsidP="00A27CA6">
            <w:pPr>
              <w:rPr>
                <w:rFonts w:ascii="Segoe UI" w:hAnsi="Segoe UI" w:cs="Segoe UI"/>
                <w:b/>
                <w:bCs/>
                <w:color w:val="333333"/>
                <w:sz w:val="20"/>
                <w:szCs w:val="20"/>
              </w:rPr>
            </w:pPr>
            <w:r w:rsidRPr="00A27CA6">
              <w:rPr>
                <w:rFonts w:ascii="Segoe UI" w:hAnsi="Segoe UI" w:cs="Segoe UI"/>
                <w:b/>
                <w:bCs/>
                <w:color w:val="333333"/>
                <w:sz w:val="20"/>
                <w:szCs w:val="20"/>
              </w:rPr>
              <w:t>Other</w:t>
            </w:r>
          </w:p>
        </w:tc>
        <w:tc>
          <w:tcPr>
            <w:tcW w:w="4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083C5" w14:textId="77777777" w:rsidR="00A27CA6" w:rsidRPr="00A27CA6" w:rsidRDefault="00A27CA6" w:rsidP="00A27CA6">
            <w:pPr>
              <w:rPr>
                <w:rFonts w:ascii="Segoe UI" w:hAnsi="Segoe UI" w:cs="Segoe UI"/>
                <w:color w:val="333333"/>
                <w:sz w:val="20"/>
                <w:szCs w:val="20"/>
              </w:rPr>
            </w:pPr>
            <w:r w:rsidRPr="00A27CA6">
              <w:rPr>
                <w:rFonts w:ascii="Segoe UI" w:hAnsi="Segoe UI" w:cs="Segoe UI"/>
                <w:color w:val="333333"/>
                <w:sz w:val="20"/>
                <w:szCs w:val="20"/>
              </w:rPr>
              <w:t>FGF-2, HGF, MMP-1, NGF beta, SCF, VEGF-A</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BF9B4" w14:textId="77777777" w:rsidR="00A27CA6" w:rsidRPr="00A27CA6" w:rsidRDefault="00A27CA6" w:rsidP="00A27CA6">
            <w:pPr>
              <w:rPr>
                <w:rFonts w:ascii="Segoe UI" w:hAnsi="Segoe UI" w:cs="Segoe UI"/>
                <w:color w:val="333333"/>
                <w:sz w:val="20"/>
                <w:szCs w:val="20"/>
              </w:rPr>
            </w:pPr>
            <w:r w:rsidRPr="00A27CA6">
              <w:rPr>
                <w:rFonts w:ascii="Segoe UI" w:hAnsi="Segoe UI" w:cs="Segoe UI"/>
                <w:color w:val="333333"/>
                <w:sz w:val="20"/>
                <w:szCs w:val="20"/>
              </w:rPr>
              <w:t>Arginase</w:t>
            </w:r>
          </w:p>
        </w:tc>
      </w:tr>
    </w:tbl>
    <w:p w14:paraId="74466B3F" w14:textId="77777777" w:rsidR="00A27CA6" w:rsidRDefault="00A27CA6" w:rsidP="00285C73">
      <w:pPr>
        <w:rPr>
          <w:rFonts w:ascii="Arial" w:hAnsi="Arial" w:cs="Arial"/>
          <w:b/>
          <w:bCs/>
          <w:color w:val="1A1A1A"/>
          <w:bdr w:val="none" w:sz="0" w:space="0" w:color="auto" w:frame="1"/>
        </w:rPr>
      </w:pPr>
    </w:p>
    <w:sectPr w:rsidR="00A27CA6" w:rsidSect="00A40626">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87404" w14:textId="77777777" w:rsidR="001A6CAA" w:rsidRDefault="001A6CAA" w:rsidP="00B72298">
      <w:r>
        <w:separator/>
      </w:r>
    </w:p>
  </w:endnote>
  <w:endnote w:type="continuationSeparator" w:id="0">
    <w:p w14:paraId="64F2E4EE" w14:textId="77777777" w:rsidR="001A6CAA" w:rsidRDefault="001A6CAA" w:rsidP="00B72298">
      <w:r>
        <w:continuationSeparator/>
      </w:r>
    </w:p>
  </w:endnote>
  <w:endnote w:type="continuationNotice" w:id="1">
    <w:p w14:paraId="64FC7E3B" w14:textId="77777777" w:rsidR="001A6CAA" w:rsidRDefault="001A6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584340513"/>
      <w:docPartObj>
        <w:docPartGallery w:val="Page Numbers (Bottom of Page)"/>
        <w:docPartUnique/>
      </w:docPartObj>
    </w:sdtPr>
    <w:sdtEndPr>
      <w:rPr>
        <w:noProof/>
      </w:rPr>
    </w:sdtEndPr>
    <w:sdtContent>
      <w:p w14:paraId="6054512E" w14:textId="28EF8F22" w:rsidR="005E14C1" w:rsidRPr="00B72298" w:rsidRDefault="005E14C1">
        <w:pPr>
          <w:pStyle w:val="Footer"/>
          <w:jc w:val="right"/>
          <w:rPr>
            <w:rFonts w:ascii="Arial" w:hAnsi="Arial" w:cs="Arial"/>
          </w:rPr>
        </w:pPr>
        <w:r w:rsidRPr="00B72298">
          <w:rPr>
            <w:rFonts w:ascii="Arial" w:hAnsi="Arial" w:cs="Arial"/>
          </w:rPr>
          <w:fldChar w:fldCharType="begin"/>
        </w:r>
        <w:r w:rsidRPr="00B72298">
          <w:rPr>
            <w:rFonts w:ascii="Arial" w:hAnsi="Arial" w:cs="Arial"/>
          </w:rPr>
          <w:instrText xml:space="preserve"> PAGE   \* MERGEFORMAT </w:instrText>
        </w:r>
        <w:r w:rsidRPr="00B72298">
          <w:rPr>
            <w:rFonts w:ascii="Arial" w:hAnsi="Arial" w:cs="Arial"/>
          </w:rPr>
          <w:fldChar w:fldCharType="separate"/>
        </w:r>
        <w:r>
          <w:rPr>
            <w:rFonts w:ascii="Arial" w:hAnsi="Arial" w:cs="Arial"/>
            <w:noProof/>
          </w:rPr>
          <w:t>13</w:t>
        </w:r>
        <w:r w:rsidRPr="00B72298">
          <w:rPr>
            <w:rFonts w:ascii="Arial" w:hAnsi="Arial" w:cs="Arial"/>
            <w:noProof/>
          </w:rPr>
          <w:fldChar w:fldCharType="end"/>
        </w:r>
      </w:p>
    </w:sdtContent>
  </w:sdt>
  <w:p w14:paraId="1DBB2B8D" w14:textId="77777777" w:rsidR="005E14C1" w:rsidRDefault="005E1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A4E2C" w14:textId="77777777" w:rsidR="001A6CAA" w:rsidRDefault="001A6CAA" w:rsidP="00B72298">
      <w:r>
        <w:separator/>
      </w:r>
    </w:p>
  </w:footnote>
  <w:footnote w:type="continuationSeparator" w:id="0">
    <w:p w14:paraId="08C8EE06" w14:textId="77777777" w:rsidR="001A6CAA" w:rsidRDefault="001A6CAA" w:rsidP="00B72298">
      <w:r>
        <w:continuationSeparator/>
      </w:r>
    </w:p>
  </w:footnote>
  <w:footnote w:type="continuationNotice" w:id="1">
    <w:p w14:paraId="43D52B3D" w14:textId="77777777" w:rsidR="001A6CAA" w:rsidRDefault="001A6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815AB" w14:textId="77777777" w:rsidR="005E14C1" w:rsidRDefault="005E14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93B46"/>
    <w:multiLevelType w:val="hybridMultilevel"/>
    <w:tmpl w:val="F712FEE4"/>
    <w:lvl w:ilvl="0" w:tplc="B32083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12F3A"/>
    <w:multiLevelType w:val="multilevel"/>
    <w:tmpl w:val="E65A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5D5F17"/>
    <w:multiLevelType w:val="hybridMultilevel"/>
    <w:tmpl w:val="1750D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FE00B4"/>
    <w:multiLevelType w:val="hybridMultilevel"/>
    <w:tmpl w:val="4A5E4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8B68B8"/>
    <w:multiLevelType w:val="multilevel"/>
    <w:tmpl w:val="45D6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655975"/>
    <w:multiLevelType w:val="multilevel"/>
    <w:tmpl w:val="38D4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543358"/>
    <w:multiLevelType w:val="hybridMultilevel"/>
    <w:tmpl w:val="54C68ED0"/>
    <w:lvl w:ilvl="0" w:tplc="BECE74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FC7F86"/>
    <w:multiLevelType w:val="multilevel"/>
    <w:tmpl w:val="0108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2"/>
  </w:num>
  <w:num w:numId="4">
    <w:abstractNumId w:val="4"/>
  </w:num>
  <w:num w:numId="5">
    <w:abstractNumId w:val="6"/>
  </w:num>
  <w:num w:numId="6">
    <w:abstractNumId w:val="0"/>
  </w:num>
  <w:num w:numId="7">
    <w:abstractNumId w:val="5"/>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ngying Jiang,Vivian">
    <w15:presenceInfo w15:providerId="AD" w15:userId="S::cjiang@mdanderson.org::46c562bf-9ca5-43b9-b2de-3dd0acf06e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 Resear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e0eswwxpd555er25bpsrv8apeat2vtzawv&quot;&gt;My EndNote Library_scRNA-CAR T manuscript_11152021&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2&lt;/item&gt;&lt;item&gt;63&lt;/item&gt;&lt;item&gt;64&lt;/item&gt;&lt;item&gt;65&lt;/item&gt;&lt;item&gt;66&lt;/item&gt;&lt;/record-ids&gt;&lt;/item&gt;&lt;/Libraries&gt;"/>
  </w:docVars>
  <w:rsids>
    <w:rsidRoot w:val="000C384C"/>
    <w:rsid w:val="0000046A"/>
    <w:rsid w:val="00000551"/>
    <w:rsid w:val="00000D0B"/>
    <w:rsid w:val="00001F71"/>
    <w:rsid w:val="000029D0"/>
    <w:rsid w:val="00002BB3"/>
    <w:rsid w:val="00003442"/>
    <w:rsid w:val="00003748"/>
    <w:rsid w:val="0000419F"/>
    <w:rsid w:val="0000499C"/>
    <w:rsid w:val="00004D47"/>
    <w:rsid w:val="00007C01"/>
    <w:rsid w:val="00007E36"/>
    <w:rsid w:val="0001000E"/>
    <w:rsid w:val="000108F0"/>
    <w:rsid w:val="00011DF6"/>
    <w:rsid w:val="00012F42"/>
    <w:rsid w:val="00013429"/>
    <w:rsid w:val="00013AE5"/>
    <w:rsid w:val="00013E59"/>
    <w:rsid w:val="00013E69"/>
    <w:rsid w:val="00014D77"/>
    <w:rsid w:val="000153C7"/>
    <w:rsid w:val="00015B5E"/>
    <w:rsid w:val="00016111"/>
    <w:rsid w:val="000201C1"/>
    <w:rsid w:val="0002225E"/>
    <w:rsid w:val="0002248E"/>
    <w:rsid w:val="00022E15"/>
    <w:rsid w:val="00023111"/>
    <w:rsid w:val="00023A1C"/>
    <w:rsid w:val="00023A9D"/>
    <w:rsid w:val="00023D84"/>
    <w:rsid w:val="000253A6"/>
    <w:rsid w:val="000300A0"/>
    <w:rsid w:val="000306D8"/>
    <w:rsid w:val="000309AD"/>
    <w:rsid w:val="000313A5"/>
    <w:rsid w:val="0003146B"/>
    <w:rsid w:val="0003149F"/>
    <w:rsid w:val="00031CBA"/>
    <w:rsid w:val="00032C0E"/>
    <w:rsid w:val="00034128"/>
    <w:rsid w:val="00034391"/>
    <w:rsid w:val="000344BC"/>
    <w:rsid w:val="00036BBE"/>
    <w:rsid w:val="00037AC2"/>
    <w:rsid w:val="000409A6"/>
    <w:rsid w:val="00040CD3"/>
    <w:rsid w:val="00042313"/>
    <w:rsid w:val="00042918"/>
    <w:rsid w:val="00042996"/>
    <w:rsid w:val="00042B1F"/>
    <w:rsid w:val="00044317"/>
    <w:rsid w:val="00044BE2"/>
    <w:rsid w:val="000457C2"/>
    <w:rsid w:val="000463E1"/>
    <w:rsid w:val="000467C0"/>
    <w:rsid w:val="00046D8C"/>
    <w:rsid w:val="00046EAB"/>
    <w:rsid w:val="00050B25"/>
    <w:rsid w:val="00051176"/>
    <w:rsid w:val="00052D62"/>
    <w:rsid w:val="0005338D"/>
    <w:rsid w:val="000547F1"/>
    <w:rsid w:val="00054F56"/>
    <w:rsid w:val="00056E6B"/>
    <w:rsid w:val="00057079"/>
    <w:rsid w:val="00057242"/>
    <w:rsid w:val="00057A93"/>
    <w:rsid w:val="000607C4"/>
    <w:rsid w:val="0006157D"/>
    <w:rsid w:val="00061F50"/>
    <w:rsid w:val="0006265A"/>
    <w:rsid w:val="00062857"/>
    <w:rsid w:val="00063172"/>
    <w:rsid w:val="000632C2"/>
    <w:rsid w:val="00063F7E"/>
    <w:rsid w:val="00064D73"/>
    <w:rsid w:val="000658FE"/>
    <w:rsid w:val="00067C5D"/>
    <w:rsid w:val="00071557"/>
    <w:rsid w:val="00071FCE"/>
    <w:rsid w:val="000722D0"/>
    <w:rsid w:val="00074B0B"/>
    <w:rsid w:val="000757E3"/>
    <w:rsid w:val="00077592"/>
    <w:rsid w:val="00077BED"/>
    <w:rsid w:val="000803FF"/>
    <w:rsid w:val="00081028"/>
    <w:rsid w:val="000813EE"/>
    <w:rsid w:val="00081A1D"/>
    <w:rsid w:val="000848BE"/>
    <w:rsid w:val="00084E2F"/>
    <w:rsid w:val="0008666C"/>
    <w:rsid w:val="00090002"/>
    <w:rsid w:val="0009016C"/>
    <w:rsid w:val="00090188"/>
    <w:rsid w:val="00091003"/>
    <w:rsid w:val="00091563"/>
    <w:rsid w:val="000915BD"/>
    <w:rsid w:val="00092657"/>
    <w:rsid w:val="00092E47"/>
    <w:rsid w:val="00093A65"/>
    <w:rsid w:val="000946D9"/>
    <w:rsid w:val="00094B4E"/>
    <w:rsid w:val="000951C0"/>
    <w:rsid w:val="0009537F"/>
    <w:rsid w:val="00095CE0"/>
    <w:rsid w:val="00096993"/>
    <w:rsid w:val="00097405"/>
    <w:rsid w:val="000974E7"/>
    <w:rsid w:val="0009772E"/>
    <w:rsid w:val="00097C1D"/>
    <w:rsid w:val="000A1434"/>
    <w:rsid w:val="000A1916"/>
    <w:rsid w:val="000A3EEA"/>
    <w:rsid w:val="000A53E5"/>
    <w:rsid w:val="000A592E"/>
    <w:rsid w:val="000B11DF"/>
    <w:rsid w:val="000B1F08"/>
    <w:rsid w:val="000B2345"/>
    <w:rsid w:val="000B2B6C"/>
    <w:rsid w:val="000B40D4"/>
    <w:rsid w:val="000B4180"/>
    <w:rsid w:val="000B4AE6"/>
    <w:rsid w:val="000B5D8A"/>
    <w:rsid w:val="000B6AE1"/>
    <w:rsid w:val="000B79D5"/>
    <w:rsid w:val="000B7A1A"/>
    <w:rsid w:val="000C073E"/>
    <w:rsid w:val="000C1497"/>
    <w:rsid w:val="000C2BDC"/>
    <w:rsid w:val="000C384C"/>
    <w:rsid w:val="000C4F9C"/>
    <w:rsid w:val="000C50AA"/>
    <w:rsid w:val="000C580F"/>
    <w:rsid w:val="000C72A4"/>
    <w:rsid w:val="000D012F"/>
    <w:rsid w:val="000D07D9"/>
    <w:rsid w:val="000D0A1A"/>
    <w:rsid w:val="000D23F9"/>
    <w:rsid w:val="000D2F8F"/>
    <w:rsid w:val="000D37E5"/>
    <w:rsid w:val="000D3D75"/>
    <w:rsid w:val="000D45EB"/>
    <w:rsid w:val="000D4651"/>
    <w:rsid w:val="000D5755"/>
    <w:rsid w:val="000D5B8F"/>
    <w:rsid w:val="000D67F3"/>
    <w:rsid w:val="000D71B7"/>
    <w:rsid w:val="000E1818"/>
    <w:rsid w:val="000E1DDA"/>
    <w:rsid w:val="000E2A11"/>
    <w:rsid w:val="000E2BD0"/>
    <w:rsid w:val="000E33F8"/>
    <w:rsid w:val="000E4866"/>
    <w:rsid w:val="000E4DE6"/>
    <w:rsid w:val="000E5512"/>
    <w:rsid w:val="000E5AB5"/>
    <w:rsid w:val="000E711B"/>
    <w:rsid w:val="000E7E5C"/>
    <w:rsid w:val="000F06E4"/>
    <w:rsid w:val="000F19B5"/>
    <w:rsid w:val="000F1B0A"/>
    <w:rsid w:val="000F2173"/>
    <w:rsid w:val="000F224F"/>
    <w:rsid w:val="000F33EB"/>
    <w:rsid w:val="000F435B"/>
    <w:rsid w:val="000F6A40"/>
    <w:rsid w:val="000F7404"/>
    <w:rsid w:val="000F7619"/>
    <w:rsid w:val="00100748"/>
    <w:rsid w:val="00101AA5"/>
    <w:rsid w:val="00103CA9"/>
    <w:rsid w:val="00104352"/>
    <w:rsid w:val="001046D1"/>
    <w:rsid w:val="001051D6"/>
    <w:rsid w:val="001052F4"/>
    <w:rsid w:val="00106517"/>
    <w:rsid w:val="00110C9F"/>
    <w:rsid w:val="00113AEE"/>
    <w:rsid w:val="00116440"/>
    <w:rsid w:val="001165D7"/>
    <w:rsid w:val="00116DC2"/>
    <w:rsid w:val="0012016C"/>
    <w:rsid w:val="00121171"/>
    <w:rsid w:val="00122483"/>
    <w:rsid w:val="00122ADD"/>
    <w:rsid w:val="00122D0E"/>
    <w:rsid w:val="001245C6"/>
    <w:rsid w:val="00124691"/>
    <w:rsid w:val="001248C4"/>
    <w:rsid w:val="00125F3F"/>
    <w:rsid w:val="001273DE"/>
    <w:rsid w:val="00127738"/>
    <w:rsid w:val="0013088B"/>
    <w:rsid w:val="00130F6C"/>
    <w:rsid w:val="00131436"/>
    <w:rsid w:val="00131B90"/>
    <w:rsid w:val="00131DB4"/>
    <w:rsid w:val="001327B6"/>
    <w:rsid w:val="001327C8"/>
    <w:rsid w:val="00132887"/>
    <w:rsid w:val="0013295E"/>
    <w:rsid w:val="00133311"/>
    <w:rsid w:val="00133EDC"/>
    <w:rsid w:val="00133F2B"/>
    <w:rsid w:val="00133F5A"/>
    <w:rsid w:val="0013425E"/>
    <w:rsid w:val="00134F12"/>
    <w:rsid w:val="00135272"/>
    <w:rsid w:val="00135324"/>
    <w:rsid w:val="0013692E"/>
    <w:rsid w:val="00136D93"/>
    <w:rsid w:val="00136F5D"/>
    <w:rsid w:val="00137A63"/>
    <w:rsid w:val="0014042B"/>
    <w:rsid w:val="0014127F"/>
    <w:rsid w:val="00141708"/>
    <w:rsid w:val="00141725"/>
    <w:rsid w:val="00142042"/>
    <w:rsid w:val="00142564"/>
    <w:rsid w:val="001427BA"/>
    <w:rsid w:val="001428C7"/>
    <w:rsid w:val="00143581"/>
    <w:rsid w:val="00143EA9"/>
    <w:rsid w:val="00144E50"/>
    <w:rsid w:val="00144EE5"/>
    <w:rsid w:val="0014502B"/>
    <w:rsid w:val="001469A4"/>
    <w:rsid w:val="00146ABE"/>
    <w:rsid w:val="001472F4"/>
    <w:rsid w:val="00147705"/>
    <w:rsid w:val="00147A6F"/>
    <w:rsid w:val="001501A5"/>
    <w:rsid w:val="00150E9A"/>
    <w:rsid w:val="00150EB1"/>
    <w:rsid w:val="001517CA"/>
    <w:rsid w:val="00152771"/>
    <w:rsid w:val="00153140"/>
    <w:rsid w:val="00153BB6"/>
    <w:rsid w:val="00153DBF"/>
    <w:rsid w:val="00154046"/>
    <w:rsid w:val="001554DB"/>
    <w:rsid w:val="00157E73"/>
    <w:rsid w:val="00157FF3"/>
    <w:rsid w:val="001607D0"/>
    <w:rsid w:val="00160B30"/>
    <w:rsid w:val="00160FD2"/>
    <w:rsid w:val="00161CFB"/>
    <w:rsid w:val="00164095"/>
    <w:rsid w:val="001647BC"/>
    <w:rsid w:val="001652EB"/>
    <w:rsid w:val="00165989"/>
    <w:rsid w:val="00165C46"/>
    <w:rsid w:val="00165D03"/>
    <w:rsid w:val="0016701F"/>
    <w:rsid w:val="00167D6C"/>
    <w:rsid w:val="00170C94"/>
    <w:rsid w:val="00170ECB"/>
    <w:rsid w:val="00173FF6"/>
    <w:rsid w:val="001746C4"/>
    <w:rsid w:val="001748EC"/>
    <w:rsid w:val="00175735"/>
    <w:rsid w:val="00175831"/>
    <w:rsid w:val="00175A37"/>
    <w:rsid w:val="001777F3"/>
    <w:rsid w:val="00177E90"/>
    <w:rsid w:val="00177FB1"/>
    <w:rsid w:val="00180363"/>
    <w:rsid w:val="001805AC"/>
    <w:rsid w:val="001808E1"/>
    <w:rsid w:val="001809DE"/>
    <w:rsid w:val="00180CF3"/>
    <w:rsid w:val="001810BD"/>
    <w:rsid w:val="001813DC"/>
    <w:rsid w:val="00181703"/>
    <w:rsid w:val="00182860"/>
    <w:rsid w:val="0018297A"/>
    <w:rsid w:val="001831F3"/>
    <w:rsid w:val="001837D2"/>
    <w:rsid w:val="001838C4"/>
    <w:rsid w:val="00183BF4"/>
    <w:rsid w:val="00184470"/>
    <w:rsid w:val="001844B8"/>
    <w:rsid w:val="001901C5"/>
    <w:rsid w:val="0019174E"/>
    <w:rsid w:val="0019175C"/>
    <w:rsid w:val="00191A5E"/>
    <w:rsid w:val="001922FE"/>
    <w:rsid w:val="00192B1E"/>
    <w:rsid w:val="00192BD9"/>
    <w:rsid w:val="00192FB1"/>
    <w:rsid w:val="00193653"/>
    <w:rsid w:val="00193EDF"/>
    <w:rsid w:val="00194CAC"/>
    <w:rsid w:val="00195AB8"/>
    <w:rsid w:val="00196483"/>
    <w:rsid w:val="001A00A6"/>
    <w:rsid w:val="001A03C6"/>
    <w:rsid w:val="001A1A17"/>
    <w:rsid w:val="001A1DEE"/>
    <w:rsid w:val="001A209C"/>
    <w:rsid w:val="001A2453"/>
    <w:rsid w:val="001A3770"/>
    <w:rsid w:val="001A397A"/>
    <w:rsid w:val="001A3D50"/>
    <w:rsid w:val="001A3D65"/>
    <w:rsid w:val="001A400C"/>
    <w:rsid w:val="001A41A7"/>
    <w:rsid w:val="001A4268"/>
    <w:rsid w:val="001A4546"/>
    <w:rsid w:val="001A500D"/>
    <w:rsid w:val="001A6046"/>
    <w:rsid w:val="001A61BC"/>
    <w:rsid w:val="001A6C99"/>
    <w:rsid w:val="001A6CAA"/>
    <w:rsid w:val="001A7BB0"/>
    <w:rsid w:val="001B05A5"/>
    <w:rsid w:val="001B0944"/>
    <w:rsid w:val="001B0F2D"/>
    <w:rsid w:val="001B1AA0"/>
    <w:rsid w:val="001B2F91"/>
    <w:rsid w:val="001B3F23"/>
    <w:rsid w:val="001B6203"/>
    <w:rsid w:val="001B6A99"/>
    <w:rsid w:val="001B6C57"/>
    <w:rsid w:val="001B7A9E"/>
    <w:rsid w:val="001B7B03"/>
    <w:rsid w:val="001C04FF"/>
    <w:rsid w:val="001C0DC9"/>
    <w:rsid w:val="001C1EF9"/>
    <w:rsid w:val="001C38C8"/>
    <w:rsid w:val="001C7AEB"/>
    <w:rsid w:val="001D16BC"/>
    <w:rsid w:val="001D1B5F"/>
    <w:rsid w:val="001D1CCA"/>
    <w:rsid w:val="001D1F4F"/>
    <w:rsid w:val="001D3753"/>
    <w:rsid w:val="001D423C"/>
    <w:rsid w:val="001D4F23"/>
    <w:rsid w:val="001D4F44"/>
    <w:rsid w:val="001D56D2"/>
    <w:rsid w:val="001D603E"/>
    <w:rsid w:val="001D6092"/>
    <w:rsid w:val="001D7B61"/>
    <w:rsid w:val="001E0997"/>
    <w:rsid w:val="001E0F43"/>
    <w:rsid w:val="001E1246"/>
    <w:rsid w:val="001E171C"/>
    <w:rsid w:val="001E188D"/>
    <w:rsid w:val="001E29EA"/>
    <w:rsid w:val="001E3473"/>
    <w:rsid w:val="001E3B50"/>
    <w:rsid w:val="001E40F8"/>
    <w:rsid w:val="001E45B9"/>
    <w:rsid w:val="001E473B"/>
    <w:rsid w:val="001E4D53"/>
    <w:rsid w:val="001E53D8"/>
    <w:rsid w:val="001E601E"/>
    <w:rsid w:val="001E736C"/>
    <w:rsid w:val="001E7DEA"/>
    <w:rsid w:val="001F0109"/>
    <w:rsid w:val="001F0780"/>
    <w:rsid w:val="001F0D49"/>
    <w:rsid w:val="001F1A07"/>
    <w:rsid w:val="001F1A16"/>
    <w:rsid w:val="001F1D6B"/>
    <w:rsid w:val="001F23E4"/>
    <w:rsid w:val="001F2929"/>
    <w:rsid w:val="001F3662"/>
    <w:rsid w:val="001F3A2B"/>
    <w:rsid w:val="001F419E"/>
    <w:rsid w:val="001F49B5"/>
    <w:rsid w:val="001F553D"/>
    <w:rsid w:val="001F5C91"/>
    <w:rsid w:val="001F5CFD"/>
    <w:rsid w:val="001F658E"/>
    <w:rsid w:val="001F671B"/>
    <w:rsid w:val="001F6C98"/>
    <w:rsid w:val="001F6CE0"/>
    <w:rsid w:val="001F71B4"/>
    <w:rsid w:val="001F7AE1"/>
    <w:rsid w:val="0020052F"/>
    <w:rsid w:val="002013AE"/>
    <w:rsid w:val="00201E30"/>
    <w:rsid w:val="00201FE9"/>
    <w:rsid w:val="002036DD"/>
    <w:rsid w:val="00203CF8"/>
    <w:rsid w:val="00203D87"/>
    <w:rsid w:val="00203DF8"/>
    <w:rsid w:val="002043C0"/>
    <w:rsid w:val="00206284"/>
    <w:rsid w:val="00206B87"/>
    <w:rsid w:val="00206F4D"/>
    <w:rsid w:val="002106C3"/>
    <w:rsid w:val="00210AA2"/>
    <w:rsid w:val="0021126B"/>
    <w:rsid w:val="0021144A"/>
    <w:rsid w:val="0021251A"/>
    <w:rsid w:val="002138ED"/>
    <w:rsid w:val="0021499B"/>
    <w:rsid w:val="00215F05"/>
    <w:rsid w:val="002164DC"/>
    <w:rsid w:val="00216742"/>
    <w:rsid w:val="0021713E"/>
    <w:rsid w:val="00221481"/>
    <w:rsid w:val="00223B78"/>
    <w:rsid w:val="00225016"/>
    <w:rsid w:val="002250D8"/>
    <w:rsid w:val="002253F4"/>
    <w:rsid w:val="002261AC"/>
    <w:rsid w:val="0022761F"/>
    <w:rsid w:val="00227651"/>
    <w:rsid w:val="002317C7"/>
    <w:rsid w:val="00233239"/>
    <w:rsid w:val="00233284"/>
    <w:rsid w:val="002343D0"/>
    <w:rsid w:val="0023479B"/>
    <w:rsid w:val="00237634"/>
    <w:rsid w:val="00240EBD"/>
    <w:rsid w:val="0024292A"/>
    <w:rsid w:val="00246162"/>
    <w:rsid w:val="00246B81"/>
    <w:rsid w:val="00246FA6"/>
    <w:rsid w:val="00247805"/>
    <w:rsid w:val="0024781B"/>
    <w:rsid w:val="00250BB5"/>
    <w:rsid w:val="00250DD1"/>
    <w:rsid w:val="00251453"/>
    <w:rsid w:val="002514A5"/>
    <w:rsid w:val="002526EF"/>
    <w:rsid w:val="00252DB6"/>
    <w:rsid w:val="00253071"/>
    <w:rsid w:val="0025372C"/>
    <w:rsid w:val="00253B68"/>
    <w:rsid w:val="0025413A"/>
    <w:rsid w:val="002541DF"/>
    <w:rsid w:val="0025478C"/>
    <w:rsid w:val="002554A7"/>
    <w:rsid w:val="002559DC"/>
    <w:rsid w:val="00256D24"/>
    <w:rsid w:val="00257490"/>
    <w:rsid w:val="002610FB"/>
    <w:rsid w:val="002614BB"/>
    <w:rsid w:val="00261995"/>
    <w:rsid w:val="00261A8A"/>
    <w:rsid w:val="00262C26"/>
    <w:rsid w:val="00263633"/>
    <w:rsid w:val="00264114"/>
    <w:rsid w:val="002641B2"/>
    <w:rsid w:val="002653E4"/>
    <w:rsid w:val="002669A9"/>
    <w:rsid w:val="00270B70"/>
    <w:rsid w:val="00271B39"/>
    <w:rsid w:val="00271E10"/>
    <w:rsid w:val="002730AA"/>
    <w:rsid w:val="00273AD3"/>
    <w:rsid w:val="00273B0C"/>
    <w:rsid w:val="00273B93"/>
    <w:rsid w:val="002747AA"/>
    <w:rsid w:val="00274EED"/>
    <w:rsid w:val="00275FFF"/>
    <w:rsid w:val="00276A23"/>
    <w:rsid w:val="00277434"/>
    <w:rsid w:val="0027765D"/>
    <w:rsid w:val="00277A0C"/>
    <w:rsid w:val="002803D9"/>
    <w:rsid w:val="002803DF"/>
    <w:rsid w:val="002812DD"/>
    <w:rsid w:val="00282520"/>
    <w:rsid w:val="002834CB"/>
    <w:rsid w:val="00283B3F"/>
    <w:rsid w:val="00283F71"/>
    <w:rsid w:val="0028421D"/>
    <w:rsid w:val="002844BD"/>
    <w:rsid w:val="002844D0"/>
    <w:rsid w:val="002845BD"/>
    <w:rsid w:val="00284E93"/>
    <w:rsid w:val="0028501A"/>
    <w:rsid w:val="00285C73"/>
    <w:rsid w:val="0028604B"/>
    <w:rsid w:val="00286692"/>
    <w:rsid w:val="00287AC6"/>
    <w:rsid w:val="00290FF9"/>
    <w:rsid w:val="002917FE"/>
    <w:rsid w:val="002924C6"/>
    <w:rsid w:val="002926A7"/>
    <w:rsid w:val="002927AB"/>
    <w:rsid w:val="00292882"/>
    <w:rsid w:val="00295287"/>
    <w:rsid w:val="002953B1"/>
    <w:rsid w:val="00295825"/>
    <w:rsid w:val="002959C7"/>
    <w:rsid w:val="002964E4"/>
    <w:rsid w:val="0029690D"/>
    <w:rsid w:val="002A0089"/>
    <w:rsid w:val="002A1601"/>
    <w:rsid w:val="002A1DC9"/>
    <w:rsid w:val="002A261E"/>
    <w:rsid w:val="002A3F53"/>
    <w:rsid w:val="002A4444"/>
    <w:rsid w:val="002A5D7E"/>
    <w:rsid w:val="002A610A"/>
    <w:rsid w:val="002A6385"/>
    <w:rsid w:val="002A662F"/>
    <w:rsid w:val="002A668F"/>
    <w:rsid w:val="002A79B9"/>
    <w:rsid w:val="002B08FD"/>
    <w:rsid w:val="002B2806"/>
    <w:rsid w:val="002B643E"/>
    <w:rsid w:val="002B75FA"/>
    <w:rsid w:val="002C1487"/>
    <w:rsid w:val="002C176A"/>
    <w:rsid w:val="002C1FB5"/>
    <w:rsid w:val="002C3899"/>
    <w:rsid w:val="002C493D"/>
    <w:rsid w:val="002C4E27"/>
    <w:rsid w:val="002C6A95"/>
    <w:rsid w:val="002C6D9C"/>
    <w:rsid w:val="002C7610"/>
    <w:rsid w:val="002C77CD"/>
    <w:rsid w:val="002C7CB3"/>
    <w:rsid w:val="002C7D13"/>
    <w:rsid w:val="002D0814"/>
    <w:rsid w:val="002D0911"/>
    <w:rsid w:val="002D16C0"/>
    <w:rsid w:val="002D278E"/>
    <w:rsid w:val="002D33BC"/>
    <w:rsid w:val="002D34DC"/>
    <w:rsid w:val="002D5443"/>
    <w:rsid w:val="002D5450"/>
    <w:rsid w:val="002D5D04"/>
    <w:rsid w:val="002D68B7"/>
    <w:rsid w:val="002D6A74"/>
    <w:rsid w:val="002D7DD4"/>
    <w:rsid w:val="002E055C"/>
    <w:rsid w:val="002E2A63"/>
    <w:rsid w:val="002E3723"/>
    <w:rsid w:val="002E41C5"/>
    <w:rsid w:val="002E5901"/>
    <w:rsid w:val="002E637B"/>
    <w:rsid w:val="002E75F9"/>
    <w:rsid w:val="002E7971"/>
    <w:rsid w:val="002E7D5C"/>
    <w:rsid w:val="002F04E1"/>
    <w:rsid w:val="002F0FD1"/>
    <w:rsid w:val="002F10F6"/>
    <w:rsid w:val="002F1440"/>
    <w:rsid w:val="002F1787"/>
    <w:rsid w:val="002F1D08"/>
    <w:rsid w:val="002F2E3E"/>
    <w:rsid w:val="002F30A6"/>
    <w:rsid w:val="002F489F"/>
    <w:rsid w:val="002F5129"/>
    <w:rsid w:val="002F66F7"/>
    <w:rsid w:val="002F68D2"/>
    <w:rsid w:val="002F7616"/>
    <w:rsid w:val="00300F19"/>
    <w:rsid w:val="00301228"/>
    <w:rsid w:val="003020A2"/>
    <w:rsid w:val="0030273D"/>
    <w:rsid w:val="00302E4C"/>
    <w:rsid w:val="00303CB5"/>
    <w:rsid w:val="003040EB"/>
    <w:rsid w:val="0030430C"/>
    <w:rsid w:val="00304C2B"/>
    <w:rsid w:val="00305799"/>
    <w:rsid w:val="00306649"/>
    <w:rsid w:val="0030724F"/>
    <w:rsid w:val="00307D03"/>
    <w:rsid w:val="003106F8"/>
    <w:rsid w:val="00310D37"/>
    <w:rsid w:val="00311EEC"/>
    <w:rsid w:val="0031322B"/>
    <w:rsid w:val="00313ED6"/>
    <w:rsid w:val="00314E0D"/>
    <w:rsid w:val="00315852"/>
    <w:rsid w:val="00315F27"/>
    <w:rsid w:val="00316D21"/>
    <w:rsid w:val="00317A1F"/>
    <w:rsid w:val="0032151B"/>
    <w:rsid w:val="00321751"/>
    <w:rsid w:val="00321B22"/>
    <w:rsid w:val="003234C0"/>
    <w:rsid w:val="00323DBA"/>
    <w:rsid w:val="00323E76"/>
    <w:rsid w:val="003247A7"/>
    <w:rsid w:val="00324BD8"/>
    <w:rsid w:val="00324CC3"/>
    <w:rsid w:val="00324D28"/>
    <w:rsid w:val="00325157"/>
    <w:rsid w:val="00325A2A"/>
    <w:rsid w:val="00330170"/>
    <w:rsid w:val="0033208A"/>
    <w:rsid w:val="003326F2"/>
    <w:rsid w:val="003327BB"/>
    <w:rsid w:val="00332892"/>
    <w:rsid w:val="00332D97"/>
    <w:rsid w:val="00332F4F"/>
    <w:rsid w:val="00333444"/>
    <w:rsid w:val="003343F0"/>
    <w:rsid w:val="00334B80"/>
    <w:rsid w:val="00335644"/>
    <w:rsid w:val="0034081C"/>
    <w:rsid w:val="00341539"/>
    <w:rsid w:val="003422BA"/>
    <w:rsid w:val="00342AA5"/>
    <w:rsid w:val="00342F0B"/>
    <w:rsid w:val="00343BEF"/>
    <w:rsid w:val="00343C38"/>
    <w:rsid w:val="003445F6"/>
    <w:rsid w:val="003449AC"/>
    <w:rsid w:val="00344B3F"/>
    <w:rsid w:val="00344FA2"/>
    <w:rsid w:val="0034502F"/>
    <w:rsid w:val="00346285"/>
    <w:rsid w:val="0034629E"/>
    <w:rsid w:val="0034690A"/>
    <w:rsid w:val="003478B4"/>
    <w:rsid w:val="00350481"/>
    <w:rsid w:val="003523F7"/>
    <w:rsid w:val="003535F8"/>
    <w:rsid w:val="00353ABF"/>
    <w:rsid w:val="003540BF"/>
    <w:rsid w:val="003553DF"/>
    <w:rsid w:val="0035575E"/>
    <w:rsid w:val="00355BE8"/>
    <w:rsid w:val="0035601F"/>
    <w:rsid w:val="003561FF"/>
    <w:rsid w:val="0035625D"/>
    <w:rsid w:val="00356B62"/>
    <w:rsid w:val="00356E17"/>
    <w:rsid w:val="00357A59"/>
    <w:rsid w:val="00360141"/>
    <w:rsid w:val="00360299"/>
    <w:rsid w:val="003611D4"/>
    <w:rsid w:val="003621B4"/>
    <w:rsid w:val="00362B77"/>
    <w:rsid w:val="00363C50"/>
    <w:rsid w:val="00363CE6"/>
    <w:rsid w:val="003655BE"/>
    <w:rsid w:val="00365D9A"/>
    <w:rsid w:val="00366CD0"/>
    <w:rsid w:val="00367260"/>
    <w:rsid w:val="003675BF"/>
    <w:rsid w:val="00367976"/>
    <w:rsid w:val="00371151"/>
    <w:rsid w:val="00371503"/>
    <w:rsid w:val="00371EA0"/>
    <w:rsid w:val="003731BA"/>
    <w:rsid w:val="003738A1"/>
    <w:rsid w:val="00374E43"/>
    <w:rsid w:val="0037575F"/>
    <w:rsid w:val="00375918"/>
    <w:rsid w:val="003764FA"/>
    <w:rsid w:val="00377EFE"/>
    <w:rsid w:val="00381F3C"/>
    <w:rsid w:val="00382268"/>
    <w:rsid w:val="00382A43"/>
    <w:rsid w:val="00383711"/>
    <w:rsid w:val="0038404F"/>
    <w:rsid w:val="003846F1"/>
    <w:rsid w:val="003858A8"/>
    <w:rsid w:val="00387BDC"/>
    <w:rsid w:val="00387FB0"/>
    <w:rsid w:val="00390ED6"/>
    <w:rsid w:val="00391000"/>
    <w:rsid w:val="003923F4"/>
    <w:rsid w:val="0039306F"/>
    <w:rsid w:val="0039475D"/>
    <w:rsid w:val="0039507A"/>
    <w:rsid w:val="00395B4C"/>
    <w:rsid w:val="00395D66"/>
    <w:rsid w:val="00396804"/>
    <w:rsid w:val="003969A8"/>
    <w:rsid w:val="00397237"/>
    <w:rsid w:val="003A04A1"/>
    <w:rsid w:val="003A0ACD"/>
    <w:rsid w:val="003A0F75"/>
    <w:rsid w:val="003A19F3"/>
    <w:rsid w:val="003A1FEF"/>
    <w:rsid w:val="003A2098"/>
    <w:rsid w:val="003A23A8"/>
    <w:rsid w:val="003A2F0A"/>
    <w:rsid w:val="003A2F63"/>
    <w:rsid w:val="003A4215"/>
    <w:rsid w:val="003A485C"/>
    <w:rsid w:val="003A496D"/>
    <w:rsid w:val="003A5565"/>
    <w:rsid w:val="003A63C8"/>
    <w:rsid w:val="003A6C24"/>
    <w:rsid w:val="003A6DCA"/>
    <w:rsid w:val="003A7C53"/>
    <w:rsid w:val="003B1B14"/>
    <w:rsid w:val="003B1BE1"/>
    <w:rsid w:val="003B1BEC"/>
    <w:rsid w:val="003B27CE"/>
    <w:rsid w:val="003B308D"/>
    <w:rsid w:val="003B3432"/>
    <w:rsid w:val="003B36E6"/>
    <w:rsid w:val="003B3D11"/>
    <w:rsid w:val="003B3E30"/>
    <w:rsid w:val="003B4320"/>
    <w:rsid w:val="003B45A3"/>
    <w:rsid w:val="003B573B"/>
    <w:rsid w:val="003B589D"/>
    <w:rsid w:val="003B5B6F"/>
    <w:rsid w:val="003B5B82"/>
    <w:rsid w:val="003B6168"/>
    <w:rsid w:val="003B772C"/>
    <w:rsid w:val="003B7E0D"/>
    <w:rsid w:val="003C0257"/>
    <w:rsid w:val="003C2E37"/>
    <w:rsid w:val="003C368F"/>
    <w:rsid w:val="003C394D"/>
    <w:rsid w:val="003C478B"/>
    <w:rsid w:val="003C584E"/>
    <w:rsid w:val="003C59B8"/>
    <w:rsid w:val="003C5B46"/>
    <w:rsid w:val="003C5EED"/>
    <w:rsid w:val="003C64AC"/>
    <w:rsid w:val="003C65CE"/>
    <w:rsid w:val="003C7BB8"/>
    <w:rsid w:val="003C7F5F"/>
    <w:rsid w:val="003D1702"/>
    <w:rsid w:val="003D1753"/>
    <w:rsid w:val="003D1B76"/>
    <w:rsid w:val="003D2CED"/>
    <w:rsid w:val="003D403C"/>
    <w:rsid w:val="003D4074"/>
    <w:rsid w:val="003D40BA"/>
    <w:rsid w:val="003D4515"/>
    <w:rsid w:val="003D4DD1"/>
    <w:rsid w:val="003D587B"/>
    <w:rsid w:val="003E0070"/>
    <w:rsid w:val="003E3088"/>
    <w:rsid w:val="003E3D3F"/>
    <w:rsid w:val="003E3EAD"/>
    <w:rsid w:val="003E3F49"/>
    <w:rsid w:val="003E4849"/>
    <w:rsid w:val="003E526A"/>
    <w:rsid w:val="003E5664"/>
    <w:rsid w:val="003E7576"/>
    <w:rsid w:val="003E78B9"/>
    <w:rsid w:val="003E7FCE"/>
    <w:rsid w:val="003F018A"/>
    <w:rsid w:val="003F0AA2"/>
    <w:rsid w:val="003F1A84"/>
    <w:rsid w:val="003F26DA"/>
    <w:rsid w:val="003F2F6A"/>
    <w:rsid w:val="003F381A"/>
    <w:rsid w:val="003F416A"/>
    <w:rsid w:val="003F55B3"/>
    <w:rsid w:val="003F622E"/>
    <w:rsid w:val="003F6783"/>
    <w:rsid w:val="003F7B31"/>
    <w:rsid w:val="00400085"/>
    <w:rsid w:val="004023D7"/>
    <w:rsid w:val="004029CB"/>
    <w:rsid w:val="00403204"/>
    <w:rsid w:val="00403DFB"/>
    <w:rsid w:val="004057A1"/>
    <w:rsid w:val="00407CB9"/>
    <w:rsid w:val="00407F75"/>
    <w:rsid w:val="004102A1"/>
    <w:rsid w:val="0041051C"/>
    <w:rsid w:val="00410DFF"/>
    <w:rsid w:val="0041123B"/>
    <w:rsid w:val="00411D1F"/>
    <w:rsid w:val="00411FF7"/>
    <w:rsid w:val="0041287F"/>
    <w:rsid w:val="00412B6B"/>
    <w:rsid w:val="004135E3"/>
    <w:rsid w:val="00413BCE"/>
    <w:rsid w:val="00413BE3"/>
    <w:rsid w:val="00415021"/>
    <w:rsid w:val="00415C3B"/>
    <w:rsid w:val="00417B13"/>
    <w:rsid w:val="00421FC3"/>
    <w:rsid w:val="00422E66"/>
    <w:rsid w:val="00422F37"/>
    <w:rsid w:val="004235ED"/>
    <w:rsid w:val="004246CF"/>
    <w:rsid w:val="004246F5"/>
    <w:rsid w:val="004250FF"/>
    <w:rsid w:val="004254F4"/>
    <w:rsid w:val="00427635"/>
    <w:rsid w:val="00427EA5"/>
    <w:rsid w:val="00430E2B"/>
    <w:rsid w:val="00431214"/>
    <w:rsid w:val="00431647"/>
    <w:rsid w:val="00431B57"/>
    <w:rsid w:val="00433609"/>
    <w:rsid w:val="00433E4E"/>
    <w:rsid w:val="0043629E"/>
    <w:rsid w:val="00436724"/>
    <w:rsid w:val="00437499"/>
    <w:rsid w:val="00437A22"/>
    <w:rsid w:val="00440953"/>
    <w:rsid w:val="004412AD"/>
    <w:rsid w:val="00443A1C"/>
    <w:rsid w:val="00444F49"/>
    <w:rsid w:val="00445598"/>
    <w:rsid w:val="00445B49"/>
    <w:rsid w:val="00446682"/>
    <w:rsid w:val="004468FE"/>
    <w:rsid w:val="0044744B"/>
    <w:rsid w:val="00447DFE"/>
    <w:rsid w:val="00447E15"/>
    <w:rsid w:val="004500F0"/>
    <w:rsid w:val="00450C70"/>
    <w:rsid w:val="004516D3"/>
    <w:rsid w:val="00451B0D"/>
    <w:rsid w:val="004526F9"/>
    <w:rsid w:val="004531CA"/>
    <w:rsid w:val="00454A78"/>
    <w:rsid w:val="00455554"/>
    <w:rsid w:val="004557EE"/>
    <w:rsid w:val="00455886"/>
    <w:rsid w:val="004564AB"/>
    <w:rsid w:val="00456552"/>
    <w:rsid w:val="0045694A"/>
    <w:rsid w:val="004604D2"/>
    <w:rsid w:val="00460CC3"/>
    <w:rsid w:val="004615AB"/>
    <w:rsid w:val="00462299"/>
    <w:rsid w:val="0046267E"/>
    <w:rsid w:val="00464427"/>
    <w:rsid w:val="004647EC"/>
    <w:rsid w:val="00465074"/>
    <w:rsid w:val="00465273"/>
    <w:rsid w:val="0046540B"/>
    <w:rsid w:val="0046567C"/>
    <w:rsid w:val="00466331"/>
    <w:rsid w:val="00466887"/>
    <w:rsid w:val="004674D1"/>
    <w:rsid w:val="00467EAA"/>
    <w:rsid w:val="00467F08"/>
    <w:rsid w:val="0047028E"/>
    <w:rsid w:val="004703C3"/>
    <w:rsid w:val="004704C8"/>
    <w:rsid w:val="004704E8"/>
    <w:rsid w:val="004705F2"/>
    <w:rsid w:val="00470BFA"/>
    <w:rsid w:val="0047151D"/>
    <w:rsid w:val="00471536"/>
    <w:rsid w:val="00471A40"/>
    <w:rsid w:val="004732AE"/>
    <w:rsid w:val="00474711"/>
    <w:rsid w:val="004749A9"/>
    <w:rsid w:val="00475D53"/>
    <w:rsid w:val="0047633D"/>
    <w:rsid w:val="004772F6"/>
    <w:rsid w:val="00477BCA"/>
    <w:rsid w:val="00481D45"/>
    <w:rsid w:val="0048301E"/>
    <w:rsid w:val="00483C85"/>
    <w:rsid w:val="00483D7A"/>
    <w:rsid w:val="00484487"/>
    <w:rsid w:val="00484501"/>
    <w:rsid w:val="00485328"/>
    <w:rsid w:val="0048708B"/>
    <w:rsid w:val="00487847"/>
    <w:rsid w:val="004900C5"/>
    <w:rsid w:val="00490371"/>
    <w:rsid w:val="004922B6"/>
    <w:rsid w:val="00492439"/>
    <w:rsid w:val="004926E8"/>
    <w:rsid w:val="0049283F"/>
    <w:rsid w:val="0049364D"/>
    <w:rsid w:val="00494CB8"/>
    <w:rsid w:val="00495425"/>
    <w:rsid w:val="004959DB"/>
    <w:rsid w:val="00495E2B"/>
    <w:rsid w:val="00496BED"/>
    <w:rsid w:val="00496E4C"/>
    <w:rsid w:val="004972D9"/>
    <w:rsid w:val="004A0D39"/>
    <w:rsid w:val="004A0E57"/>
    <w:rsid w:val="004A1393"/>
    <w:rsid w:val="004A1F03"/>
    <w:rsid w:val="004A2250"/>
    <w:rsid w:val="004A23FD"/>
    <w:rsid w:val="004A2628"/>
    <w:rsid w:val="004A3A30"/>
    <w:rsid w:val="004A3A42"/>
    <w:rsid w:val="004A44B6"/>
    <w:rsid w:val="004A4E36"/>
    <w:rsid w:val="004A6AC4"/>
    <w:rsid w:val="004A7201"/>
    <w:rsid w:val="004A725E"/>
    <w:rsid w:val="004A7563"/>
    <w:rsid w:val="004B0C6D"/>
    <w:rsid w:val="004B0E07"/>
    <w:rsid w:val="004B2147"/>
    <w:rsid w:val="004B2D93"/>
    <w:rsid w:val="004B3A4B"/>
    <w:rsid w:val="004B4C04"/>
    <w:rsid w:val="004B4DDA"/>
    <w:rsid w:val="004B4F6B"/>
    <w:rsid w:val="004B586C"/>
    <w:rsid w:val="004B5BEB"/>
    <w:rsid w:val="004B601C"/>
    <w:rsid w:val="004B694B"/>
    <w:rsid w:val="004B76CE"/>
    <w:rsid w:val="004B7AF9"/>
    <w:rsid w:val="004C08A9"/>
    <w:rsid w:val="004C08E1"/>
    <w:rsid w:val="004C3FBA"/>
    <w:rsid w:val="004C41B4"/>
    <w:rsid w:val="004C45C9"/>
    <w:rsid w:val="004C4C75"/>
    <w:rsid w:val="004C5015"/>
    <w:rsid w:val="004C5C92"/>
    <w:rsid w:val="004C6697"/>
    <w:rsid w:val="004C684F"/>
    <w:rsid w:val="004C6BA5"/>
    <w:rsid w:val="004C6ECD"/>
    <w:rsid w:val="004C6ED6"/>
    <w:rsid w:val="004C726A"/>
    <w:rsid w:val="004D0701"/>
    <w:rsid w:val="004D232E"/>
    <w:rsid w:val="004D23C7"/>
    <w:rsid w:val="004D2AB5"/>
    <w:rsid w:val="004D34D2"/>
    <w:rsid w:val="004D3D8E"/>
    <w:rsid w:val="004D49DF"/>
    <w:rsid w:val="004D4C1C"/>
    <w:rsid w:val="004D506E"/>
    <w:rsid w:val="004D5C84"/>
    <w:rsid w:val="004D5F38"/>
    <w:rsid w:val="004D61D0"/>
    <w:rsid w:val="004D767A"/>
    <w:rsid w:val="004D7E08"/>
    <w:rsid w:val="004E04EC"/>
    <w:rsid w:val="004E0648"/>
    <w:rsid w:val="004E0781"/>
    <w:rsid w:val="004E153A"/>
    <w:rsid w:val="004E185D"/>
    <w:rsid w:val="004E2088"/>
    <w:rsid w:val="004E27DE"/>
    <w:rsid w:val="004E2992"/>
    <w:rsid w:val="004E311C"/>
    <w:rsid w:val="004E3F8B"/>
    <w:rsid w:val="004E5EF7"/>
    <w:rsid w:val="004E6837"/>
    <w:rsid w:val="004E6912"/>
    <w:rsid w:val="004E7204"/>
    <w:rsid w:val="004E7383"/>
    <w:rsid w:val="004F09A9"/>
    <w:rsid w:val="004F0E41"/>
    <w:rsid w:val="004F0EC5"/>
    <w:rsid w:val="004F271F"/>
    <w:rsid w:val="004F2D9F"/>
    <w:rsid w:val="004F3BDA"/>
    <w:rsid w:val="004F444A"/>
    <w:rsid w:val="004F45BE"/>
    <w:rsid w:val="004F7398"/>
    <w:rsid w:val="0050094D"/>
    <w:rsid w:val="00500AB3"/>
    <w:rsid w:val="00500ADE"/>
    <w:rsid w:val="00501350"/>
    <w:rsid w:val="00501EF3"/>
    <w:rsid w:val="005024D7"/>
    <w:rsid w:val="00502E45"/>
    <w:rsid w:val="005047A4"/>
    <w:rsid w:val="00504E50"/>
    <w:rsid w:val="00504F48"/>
    <w:rsid w:val="005051A0"/>
    <w:rsid w:val="005057EF"/>
    <w:rsid w:val="005058CF"/>
    <w:rsid w:val="00505A23"/>
    <w:rsid w:val="00506FC1"/>
    <w:rsid w:val="005070F7"/>
    <w:rsid w:val="005076CC"/>
    <w:rsid w:val="00507FC1"/>
    <w:rsid w:val="00511E4E"/>
    <w:rsid w:val="00511ECE"/>
    <w:rsid w:val="00513478"/>
    <w:rsid w:val="00514DB2"/>
    <w:rsid w:val="005153F3"/>
    <w:rsid w:val="00515A81"/>
    <w:rsid w:val="00515FC8"/>
    <w:rsid w:val="005176EA"/>
    <w:rsid w:val="00521715"/>
    <w:rsid w:val="00522917"/>
    <w:rsid w:val="005233E3"/>
    <w:rsid w:val="00524320"/>
    <w:rsid w:val="005245B9"/>
    <w:rsid w:val="00524D16"/>
    <w:rsid w:val="00524DDF"/>
    <w:rsid w:val="005264D7"/>
    <w:rsid w:val="00526954"/>
    <w:rsid w:val="00526E2C"/>
    <w:rsid w:val="00527784"/>
    <w:rsid w:val="00530CB8"/>
    <w:rsid w:val="00531278"/>
    <w:rsid w:val="00532A88"/>
    <w:rsid w:val="00532AF4"/>
    <w:rsid w:val="00533A26"/>
    <w:rsid w:val="0053472C"/>
    <w:rsid w:val="00534957"/>
    <w:rsid w:val="0053572E"/>
    <w:rsid w:val="00536DD1"/>
    <w:rsid w:val="005373C4"/>
    <w:rsid w:val="005376FD"/>
    <w:rsid w:val="00537E94"/>
    <w:rsid w:val="0054007B"/>
    <w:rsid w:val="005410F3"/>
    <w:rsid w:val="005412A8"/>
    <w:rsid w:val="00541858"/>
    <w:rsid w:val="005420D3"/>
    <w:rsid w:val="005425A6"/>
    <w:rsid w:val="00542851"/>
    <w:rsid w:val="00542E59"/>
    <w:rsid w:val="00544AC4"/>
    <w:rsid w:val="00544F8A"/>
    <w:rsid w:val="0054636E"/>
    <w:rsid w:val="005474C3"/>
    <w:rsid w:val="00547BE3"/>
    <w:rsid w:val="00547D0F"/>
    <w:rsid w:val="00550407"/>
    <w:rsid w:val="005519A9"/>
    <w:rsid w:val="00551D0F"/>
    <w:rsid w:val="00553732"/>
    <w:rsid w:val="0055488D"/>
    <w:rsid w:val="00554D97"/>
    <w:rsid w:val="00556ABC"/>
    <w:rsid w:val="00556CAD"/>
    <w:rsid w:val="0055706E"/>
    <w:rsid w:val="00557AFC"/>
    <w:rsid w:val="00561286"/>
    <w:rsid w:val="00561977"/>
    <w:rsid w:val="00562402"/>
    <w:rsid w:val="005629F6"/>
    <w:rsid w:val="00563594"/>
    <w:rsid w:val="0056571D"/>
    <w:rsid w:val="00565C84"/>
    <w:rsid w:val="00566FAA"/>
    <w:rsid w:val="00567622"/>
    <w:rsid w:val="005679F3"/>
    <w:rsid w:val="00567BB5"/>
    <w:rsid w:val="00567EC0"/>
    <w:rsid w:val="0057166F"/>
    <w:rsid w:val="00571D98"/>
    <w:rsid w:val="00572B3D"/>
    <w:rsid w:val="005739E8"/>
    <w:rsid w:val="00573B45"/>
    <w:rsid w:val="00575103"/>
    <w:rsid w:val="00575379"/>
    <w:rsid w:val="005771C9"/>
    <w:rsid w:val="00577FD8"/>
    <w:rsid w:val="00580B79"/>
    <w:rsid w:val="00581605"/>
    <w:rsid w:val="00582267"/>
    <w:rsid w:val="005824E7"/>
    <w:rsid w:val="0058282B"/>
    <w:rsid w:val="005828CE"/>
    <w:rsid w:val="005847ED"/>
    <w:rsid w:val="0058589E"/>
    <w:rsid w:val="00586C87"/>
    <w:rsid w:val="00587E3D"/>
    <w:rsid w:val="0059010D"/>
    <w:rsid w:val="00591417"/>
    <w:rsid w:val="005934B9"/>
    <w:rsid w:val="00593E99"/>
    <w:rsid w:val="005957E9"/>
    <w:rsid w:val="005967C8"/>
    <w:rsid w:val="0059698C"/>
    <w:rsid w:val="00596F2C"/>
    <w:rsid w:val="0059763C"/>
    <w:rsid w:val="00597F5D"/>
    <w:rsid w:val="005A00B1"/>
    <w:rsid w:val="005A0813"/>
    <w:rsid w:val="005A0CEE"/>
    <w:rsid w:val="005A1144"/>
    <w:rsid w:val="005A276C"/>
    <w:rsid w:val="005A2CBA"/>
    <w:rsid w:val="005A3371"/>
    <w:rsid w:val="005A441F"/>
    <w:rsid w:val="005A449B"/>
    <w:rsid w:val="005A4B96"/>
    <w:rsid w:val="005A53EB"/>
    <w:rsid w:val="005A5DCB"/>
    <w:rsid w:val="005A676C"/>
    <w:rsid w:val="005A6E8B"/>
    <w:rsid w:val="005A7189"/>
    <w:rsid w:val="005B16FA"/>
    <w:rsid w:val="005B20AC"/>
    <w:rsid w:val="005B21AB"/>
    <w:rsid w:val="005B24CE"/>
    <w:rsid w:val="005B338E"/>
    <w:rsid w:val="005B3936"/>
    <w:rsid w:val="005B3A43"/>
    <w:rsid w:val="005B443B"/>
    <w:rsid w:val="005B4911"/>
    <w:rsid w:val="005B5D23"/>
    <w:rsid w:val="005B61BB"/>
    <w:rsid w:val="005B61BF"/>
    <w:rsid w:val="005B7708"/>
    <w:rsid w:val="005B7CAC"/>
    <w:rsid w:val="005C00EB"/>
    <w:rsid w:val="005C0618"/>
    <w:rsid w:val="005C0F3C"/>
    <w:rsid w:val="005C1DCA"/>
    <w:rsid w:val="005C2E3E"/>
    <w:rsid w:val="005C3302"/>
    <w:rsid w:val="005C3780"/>
    <w:rsid w:val="005C4630"/>
    <w:rsid w:val="005C4DB9"/>
    <w:rsid w:val="005C4ED6"/>
    <w:rsid w:val="005C5B4D"/>
    <w:rsid w:val="005C666B"/>
    <w:rsid w:val="005C7BDA"/>
    <w:rsid w:val="005D0EF4"/>
    <w:rsid w:val="005D1E3B"/>
    <w:rsid w:val="005D2D46"/>
    <w:rsid w:val="005D325D"/>
    <w:rsid w:val="005D3947"/>
    <w:rsid w:val="005D4088"/>
    <w:rsid w:val="005D4C44"/>
    <w:rsid w:val="005D6CC8"/>
    <w:rsid w:val="005D7BD4"/>
    <w:rsid w:val="005E14C1"/>
    <w:rsid w:val="005E6564"/>
    <w:rsid w:val="005E6C0E"/>
    <w:rsid w:val="005E7834"/>
    <w:rsid w:val="005F0555"/>
    <w:rsid w:val="005F2A63"/>
    <w:rsid w:val="005F3D0B"/>
    <w:rsid w:val="005F3EDB"/>
    <w:rsid w:val="005F42F1"/>
    <w:rsid w:val="005F4358"/>
    <w:rsid w:val="005F46D7"/>
    <w:rsid w:val="005F5FE3"/>
    <w:rsid w:val="005F6960"/>
    <w:rsid w:val="005F6FCB"/>
    <w:rsid w:val="005F7489"/>
    <w:rsid w:val="005F7EB5"/>
    <w:rsid w:val="00600E50"/>
    <w:rsid w:val="00603A98"/>
    <w:rsid w:val="00604524"/>
    <w:rsid w:val="006046F6"/>
    <w:rsid w:val="00605F6A"/>
    <w:rsid w:val="00607050"/>
    <w:rsid w:val="00607756"/>
    <w:rsid w:val="0061099E"/>
    <w:rsid w:val="00611AEC"/>
    <w:rsid w:val="006127C0"/>
    <w:rsid w:val="0061287E"/>
    <w:rsid w:val="00613E2C"/>
    <w:rsid w:val="00614706"/>
    <w:rsid w:val="00615479"/>
    <w:rsid w:val="0061576A"/>
    <w:rsid w:val="00616E7A"/>
    <w:rsid w:val="00616FFD"/>
    <w:rsid w:val="0061729A"/>
    <w:rsid w:val="00617BB9"/>
    <w:rsid w:val="00620FB3"/>
    <w:rsid w:val="006213AE"/>
    <w:rsid w:val="006221D2"/>
    <w:rsid w:val="00623867"/>
    <w:rsid w:val="006241EA"/>
    <w:rsid w:val="00625927"/>
    <w:rsid w:val="00625AB1"/>
    <w:rsid w:val="00626FDE"/>
    <w:rsid w:val="00627B43"/>
    <w:rsid w:val="006300A5"/>
    <w:rsid w:val="00630C66"/>
    <w:rsid w:val="00630E68"/>
    <w:rsid w:val="006311D6"/>
    <w:rsid w:val="00631298"/>
    <w:rsid w:val="00631851"/>
    <w:rsid w:val="006318CD"/>
    <w:rsid w:val="0063196A"/>
    <w:rsid w:val="00633D0C"/>
    <w:rsid w:val="006346EF"/>
    <w:rsid w:val="00634924"/>
    <w:rsid w:val="00635DAA"/>
    <w:rsid w:val="00636EE5"/>
    <w:rsid w:val="00637F36"/>
    <w:rsid w:val="0064001B"/>
    <w:rsid w:val="0064370C"/>
    <w:rsid w:val="00643FF3"/>
    <w:rsid w:val="0064510E"/>
    <w:rsid w:val="006454BF"/>
    <w:rsid w:val="0064557C"/>
    <w:rsid w:val="006458AD"/>
    <w:rsid w:val="00646172"/>
    <w:rsid w:val="00646A8B"/>
    <w:rsid w:val="00646B90"/>
    <w:rsid w:val="00646C2C"/>
    <w:rsid w:val="00646DB6"/>
    <w:rsid w:val="006472CB"/>
    <w:rsid w:val="006479FF"/>
    <w:rsid w:val="006501DD"/>
    <w:rsid w:val="00650589"/>
    <w:rsid w:val="006508BF"/>
    <w:rsid w:val="006519B4"/>
    <w:rsid w:val="00652633"/>
    <w:rsid w:val="0065314B"/>
    <w:rsid w:val="00653767"/>
    <w:rsid w:val="006544ED"/>
    <w:rsid w:val="00656AEB"/>
    <w:rsid w:val="006572C2"/>
    <w:rsid w:val="0065782A"/>
    <w:rsid w:val="00657929"/>
    <w:rsid w:val="00657E85"/>
    <w:rsid w:val="00660B7F"/>
    <w:rsid w:val="00660D4D"/>
    <w:rsid w:val="00661308"/>
    <w:rsid w:val="0066279A"/>
    <w:rsid w:val="00666BD8"/>
    <w:rsid w:val="006677B3"/>
    <w:rsid w:val="00670E87"/>
    <w:rsid w:val="00670ED6"/>
    <w:rsid w:val="00671107"/>
    <w:rsid w:val="00671183"/>
    <w:rsid w:val="006714DA"/>
    <w:rsid w:val="00673394"/>
    <w:rsid w:val="00673A1A"/>
    <w:rsid w:val="006759EB"/>
    <w:rsid w:val="00675C04"/>
    <w:rsid w:val="00676180"/>
    <w:rsid w:val="006779CF"/>
    <w:rsid w:val="00680233"/>
    <w:rsid w:val="00680368"/>
    <w:rsid w:val="00680C14"/>
    <w:rsid w:val="00681A6A"/>
    <w:rsid w:val="00683767"/>
    <w:rsid w:val="006842A5"/>
    <w:rsid w:val="00684445"/>
    <w:rsid w:val="00685360"/>
    <w:rsid w:val="00685FF3"/>
    <w:rsid w:val="006864CD"/>
    <w:rsid w:val="0068742E"/>
    <w:rsid w:val="00690927"/>
    <w:rsid w:val="006918A2"/>
    <w:rsid w:val="0069243A"/>
    <w:rsid w:val="006938D5"/>
    <w:rsid w:val="00693978"/>
    <w:rsid w:val="0069478A"/>
    <w:rsid w:val="00694A08"/>
    <w:rsid w:val="00694FCB"/>
    <w:rsid w:val="006953EA"/>
    <w:rsid w:val="00695990"/>
    <w:rsid w:val="00695F1B"/>
    <w:rsid w:val="00697780"/>
    <w:rsid w:val="006A04CA"/>
    <w:rsid w:val="006A1F7C"/>
    <w:rsid w:val="006A37C8"/>
    <w:rsid w:val="006A3FB1"/>
    <w:rsid w:val="006A3FBD"/>
    <w:rsid w:val="006A4843"/>
    <w:rsid w:val="006A5C0C"/>
    <w:rsid w:val="006B04E9"/>
    <w:rsid w:val="006B075F"/>
    <w:rsid w:val="006B187D"/>
    <w:rsid w:val="006B1D2C"/>
    <w:rsid w:val="006B3742"/>
    <w:rsid w:val="006B3DC6"/>
    <w:rsid w:val="006B434B"/>
    <w:rsid w:val="006B4481"/>
    <w:rsid w:val="006B498A"/>
    <w:rsid w:val="006B4B35"/>
    <w:rsid w:val="006B53A2"/>
    <w:rsid w:val="006B5DF7"/>
    <w:rsid w:val="006B7D5C"/>
    <w:rsid w:val="006C09C7"/>
    <w:rsid w:val="006C2A49"/>
    <w:rsid w:val="006C3E3F"/>
    <w:rsid w:val="006C4126"/>
    <w:rsid w:val="006C4212"/>
    <w:rsid w:val="006C43B4"/>
    <w:rsid w:val="006C4B33"/>
    <w:rsid w:val="006C51B2"/>
    <w:rsid w:val="006C5297"/>
    <w:rsid w:val="006C560B"/>
    <w:rsid w:val="006C58CF"/>
    <w:rsid w:val="006C5F59"/>
    <w:rsid w:val="006C6CF5"/>
    <w:rsid w:val="006D0728"/>
    <w:rsid w:val="006D0FDA"/>
    <w:rsid w:val="006D2D95"/>
    <w:rsid w:val="006D3FDD"/>
    <w:rsid w:val="006D4487"/>
    <w:rsid w:val="006D4550"/>
    <w:rsid w:val="006D45F5"/>
    <w:rsid w:val="006D46E5"/>
    <w:rsid w:val="006D47D0"/>
    <w:rsid w:val="006D5D96"/>
    <w:rsid w:val="006D6076"/>
    <w:rsid w:val="006D64DB"/>
    <w:rsid w:val="006D7021"/>
    <w:rsid w:val="006D7B98"/>
    <w:rsid w:val="006E2889"/>
    <w:rsid w:val="006E2A7E"/>
    <w:rsid w:val="006E2D56"/>
    <w:rsid w:val="006E2D7F"/>
    <w:rsid w:val="006E3116"/>
    <w:rsid w:val="006E3D5A"/>
    <w:rsid w:val="006E4359"/>
    <w:rsid w:val="006E439C"/>
    <w:rsid w:val="006E4962"/>
    <w:rsid w:val="006E681B"/>
    <w:rsid w:val="006E7873"/>
    <w:rsid w:val="006E7943"/>
    <w:rsid w:val="006E7C38"/>
    <w:rsid w:val="006F0357"/>
    <w:rsid w:val="006F0567"/>
    <w:rsid w:val="006F2F48"/>
    <w:rsid w:val="006F3A6E"/>
    <w:rsid w:val="006F3C73"/>
    <w:rsid w:val="006F488D"/>
    <w:rsid w:val="006F4E57"/>
    <w:rsid w:val="006F50F7"/>
    <w:rsid w:val="006F578C"/>
    <w:rsid w:val="006F650E"/>
    <w:rsid w:val="006F6E3C"/>
    <w:rsid w:val="006F7065"/>
    <w:rsid w:val="006F7F95"/>
    <w:rsid w:val="0070031A"/>
    <w:rsid w:val="007005C4"/>
    <w:rsid w:val="0070208E"/>
    <w:rsid w:val="0070293C"/>
    <w:rsid w:val="00702FB8"/>
    <w:rsid w:val="00704003"/>
    <w:rsid w:val="007042B0"/>
    <w:rsid w:val="007047A4"/>
    <w:rsid w:val="00704853"/>
    <w:rsid w:val="0070528F"/>
    <w:rsid w:val="007066F0"/>
    <w:rsid w:val="00707643"/>
    <w:rsid w:val="00710FCD"/>
    <w:rsid w:val="00713897"/>
    <w:rsid w:val="00713A5D"/>
    <w:rsid w:val="00713AFA"/>
    <w:rsid w:val="00714921"/>
    <w:rsid w:val="00714C9F"/>
    <w:rsid w:val="00714F68"/>
    <w:rsid w:val="00715ABF"/>
    <w:rsid w:val="007168DF"/>
    <w:rsid w:val="00717845"/>
    <w:rsid w:val="007178F9"/>
    <w:rsid w:val="0072044D"/>
    <w:rsid w:val="00720966"/>
    <w:rsid w:val="00721334"/>
    <w:rsid w:val="00723394"/>
    <w:rsid w:val="00724F13"/>
    <w:rsid w:val="00725912"/>
    <w:rsid w:val="00727184"/>
    <w:rsid w:val="0072754B"/>
    <w:rsid w:val="00727E0F"/>
    <w:rsid w:val="00730172"/>
    <w:rsid w:val="0073042B"/>
    <w:rsid w:val="00732C96"/>
    <w:rsid w:val="00733500"/>
    <w:rsid w:val="007360F4"/>
    <w:rsid w:val="00737DBB"/>
    <w:rsid w:val="00737F5C"/>
    <w:rsid w:val="00741F5C"/>
    <w:rsid w:val="00744947"/>
    <w:rsid w:val="00744BF3"/>
    <w:rsid w:val="00745A55"/>
    <w:rsid w:val="00746047"/>
    <w:rsid w:val="007473B2"/>
    <w:rsid w:val="00747C13"/>
    <w:rsid w:val="00751F29"/>
    <w:rsid w:val="00752C3C"/>
    <w:rsid w:val="007534D1"/>
    <w:rsid w:val="00753526"/>
    <w:rsid w:val="00753C9E"/>
    <w:rsid w:val="00753EEE"/>
    <w:rsid w:val="007548E4"/>
    <w:rsid w:val="007559F7"/>
    <w:rsid w:val="007563AB"/>
    <w:rsid w:val="00756E18"/>
    <w:rsid w:val="00757439"/>
    <w:rsid w:val="007575A9"/>
    <w:rsid w:val="00757C94"/>
    <w:rsid w:val="00760098"/>
    <w:rsid w:val="00761857"/>
    <w:rsid w:val="00762241"/>
    <w:rsid w:val="00763A42"/>
    <w:rsid w:val="00764108"/>
    <w:rsid w:val="00765E40"/>
    <w:rsid w:val="00766ABA"/>
    <w:rsid w:val="00766E08"/>
    <w:rsid w:val="007674B4"/>
    <w:rsid w:val="00767B5C"/>
    <w:rsid w:val="007702CC"/>
    <w:rsid w:val="007707F5"/>
    <w:rsid w:val="00770D65"/>
    <w:rsid w:val="00771548"/>
    <w:rsid w:val="007726F8"/>
    <w:rsid w:val="00772829"/>
    <w:rsid w:val="007739EA"/>
    <w:rsid w:val="0077407D"/>
    <w:rsid w:val="00775447"/>
    <w:rsid w:val="007754D8"/>
    <w:rsid w:val="00776B62"/>
    <w:rsid w:val="007774A1"/>
    <w:rsid w:val="007811CA"/>
    <w:rsid w:val="007828DD"/>
    <w:rsid w:val="007829F0"/>
    <w:rsid w:val="007842ED"/>
    <w:rsid w:val="00784E6D"/>
    <w:rsid w:val="00785F5D"/>
    <w:rsid w:val="00791D94"/>
    <w:rsid w:val="00791EF8"/>
    <w:rsid w:val="0079233E"/>
    <w:rsid w:val="0079254E"/>
    <w:rsid w:val="007962F8"/>
    <w:rsid w:val="007A0612"/>
    <w:rsid w:val="007A14EB"/>
    <w:rsid w:val="007A204B"/>
    <w:rsid w:val="007A34F7"/>
    <w:rsid w:val="007A50BF"/>
    <w:rsid w:val="007A6078"/>
    <w:rsid w:val="007A67FB"/>
    <w:rsid w:val="007A70EA"/>
    <w:rsid w:val="007A79E7"/>
    <w:rsid w:val="007A7D92"/>
    <w:rsid w:val="007B0B62"/>
    <w:rsid w:val="007B0BA4"/>
    <w:rsid w:val="007B160D"/>
    <w:rsid w:val="007B17B3"/>
    <w:rsid w:val="007B202F"/>
    <w:rsid w:val="007B3313"/>
    <w:rsid w:val="007B3787"/>
    <w:rsid w:val="007B39F8"/>
    <w:rsid w:val="007B3EB3"/>
    <w:rsid w:val="007B4171"/>
    <w:rsid w:val="007B4437"/>
    <w:rsid w:val="007B4CA1"/>
    <w:rsid w:val="007B593A"/>
    <w:rsid w:val="007B652E"/>
    <w:rsid w:val="007B73E6"/>
    <w:rsid w:val="007B7797"/>
    <w:rsid w:val="007B7FE1"/>
    <w:rsid w:val="007C0F47"/>
    <w:rsid w:val="007C2F86"/>
    <w:rsid w:val="007C33F5"/>
    <w:rsid w:val="007C4044"/>
    <w:rsid w:val="007C42A7"/>
    <w:rsid w:val="007C4A0D"/>
    <w:rsid w:val="007C69B1"/>
    <w:rsid w:val="007C702A"/>
    <w:rsid w:val="007C77F8"/>
    <w:rsid w:val="007C794A"/>
    <w:rsid w:val="007D05A3"/>
    <w:rsid w:val="007D12E4"/>
    <w:rsid w:val="007D216D"/>
    <w:rsid w:val="007D2DB5"/>
    <w:rsid w:val="007D2E88"/>
    <w:rsid w:val="007D3AD8"/>
    <w:rsid w:val="007D41D7"/>
    <w:rsid w:val="007D4D54"/>
    <w:rsid w:val="007D5347"/>
    <w:rsid w:val="007D5D8F"/>
    <w:rsid w:val="007D6CF5"/>
    <w:rsid w:val="007D7753"/>
    <w:rsid w:val="007E173D"/>
    <w:rsid w:val="007E1F84"/>
    <w:rsid w:val="007E20D0"/>
    <w:rsid w:val="007E327D"/>
    <w:rsid w:val="007E3E1A"/>
    <w:rsid w:val="007E43F7"/>
    <w:rsid w:val="007E46AA"/>
    <w:rsid w:val="007E5A39"/>
    <w:rsid w:val="007E5B40"/>
    <w:rsid w:val="007E5BDE"/>
    <w:rsid w:val="007F05C7"/>
    <w:rsid w:val="007F236D"/>
    <w:rsid w:val="007F37F7"/>
    <w:rsid w:val="007F513B"/>
    <w:rsid w:val="007F5F5C"/>
    <w:rsid w:val="007F62C9"/>
    <w:rsid w:val="007F641C"/>
    <w:rsid w:val="007F68B3"/>
    <w:rsid w:val="007F75FD"/>
    <w:rsid w:val="0080020C"/>
    <w:rsid w:val="00800721"/>
    <w:rsid w:val="0080095E"/>
    <w:rsid w:val="00800B4E"/>
    <w:rsid w:val="00801957"/>
    <w:rsid w:val="008019AA"/>
    <w:rsid w:val="00801FC2"/>
    <w:rsid w:val="00803911"/>
    <w:rsid w:val="00805555"/>
    <w:rsid w:val="00805F67"/>
    <w:rsid w:val="0080621E"/>
    <w:rsid w:val="008062D7"/>
    <w:rsid w:val="008069CA"/>
    <w:rsid w:val="00806ACD"/>
    <w:rsid w:val="00806F3E"/>
    <w:rsid w:val="008079FF"/>
    <w:rsid w:val="008100B3"/>
    <w:rsid w:val="00810CCF"/>
    <w:rsid w:val="00810E83"/>
    <w:rsid w:val="00811A95"/>
    <w:rsid w:val="00813B2F"/>
    <w:rsid w:val="00815190"/>
    <w:rsid w:val="008154E2"/>
    <w:rsid w:val="0081729B"/>
    <w:rsid w:val="0082185B"/>
    <w:rsid w:val="00821919"/>
    <w:rsid w:val="0082273C"/>
    <w:rsid w:val="00822C87"/>
    <w:rsid w:val="00823A09"/>
    <w:rsid w:val="008247EB"/>
    <w:rsid w:val="0082533D"/>
    <w:rsid w:val="00825AE8"/>
    <w:rsid w:val="008267AD"/>
    <w:rsid w:val="00826BB2"/>
    <w:rsid w:val="00827950"/>
    <w:rsid w:val="008307A2"/>
    <w:rsid w:val="008316E2"/>
    <w:rsid w:val="00831897"/>
    <w:rsid w:val="00831B75"/>
    <w:rsid w:val="008322C0"/>
    <w:rsid w:val="00832B40"/>
    <w:rsid w:val="00832D1F"/>
    <w:rsid w:val="00833246"/>
    <w:rsid w:val="008338D9"/>
    <w:rsid w:val="00834F86"/>
    <w:rsid w:val="00835B3B"/>
    <w:rsid w:val="00835C47"/>
    <w:rsid w:val="00837252"/>
    <w:rsid w:val="008374F8"/>
    <w:rsid w:val="0083792C"/>
    <w:rsid w:val="0084073C"/>
    <w:rsid w:val="008420F6"/>
    <w:rsid w:val="0084372C"/>
    <w:rsid w:val="008444D3"/>
    <w:rsid w:val="00845788"/>
    <w:rsid w:val="00845FE4"/>
    <w:rsid w:val="008461EA"/>
    <w:rsid w:val="00847E65"/>
    <w:rsid w:val="00847F41"/>
    <w:rsid w:val="008508B6"/>
    <w:rsid w:val="00851B8C"/>
    <w:rsid w:val="008524F8"/>
    <w:rsid w:val="008529D1"/>
    <w:rsid w:val="008544C7"/>
    <w:rsid w:val="00854AA2"/>
    <w:rsid w:val="00854FD2"/>
    <w:rsid w:val="0085520D"/>
    <w:rsid w:val="008560D1"/>
    <w:rsid w:val="00856AAD"/>
    <w:rsid w:val="00856D16"/>
    <w:rsid w:val="00857BE1"/>
    <w:rsid w:val="0086049D"/>
    <w:rsid w:val="0086065B"/>
    <w:rsid w:val="008610CE"/>
    <w:rsid w:val="00863B93"/>
    <w:rsid w:val="008646B4"/>
    <w:rsid w:val="0086489C"/>
    <w:rsid w:val="0086676E"/>
    <w:rsid w:val="00870BCF"/>
    <w:rsid w:val="00870C35"/>
    <w:rsid w:val="0087120E"/>
    <w:rsid w:val="008718DA"/>
    <w:rsid w:val="00871C64"/>
    <w:rsid w:val="008731E5"/>
    <w:rsid w:val="00874E42"/>
    <w:rsid w:val="00875D4C"/>
    <w:rsid w:val="00876576"/>
    <w:rsid w:val="0087698D"/>
    <w:rsid w:val="0087718B"/>
    <w:rsid w:val="008775B1"/>
    <w:rsid w:val="00877A14"/>
    <w:rsid w:val="00877F55"/>
    <w:rsid w:val="008805CF"/>
    <w:rsid w:val="00882401"/>
    <w:rsid w:val="0088250F"/>
    <w:rsid w:val="00882687"/>
    <w:rsid w:val="00883A73"/>
    <w:rsid w:val="0088406A"/>
    <w:rsid w:val="0088482A"/>
    <w:rsid w:val="00885BB2"/>
    <w:rsid w:val="00890012"/>
    <w:rsid w:val="00890E66"/>
    <w:rsid w:val="0089264E"/>
    <w:rsid w:val="00893D30"/>
    <w:rsid w:val="00894D36"/>
    <w:rsid w:val="008A1C62"/>
    <w:rsid w:val="008A2E66"/>
    <w:rsid w:val="008A46B1"/>
    <w:rsid w:val="008A4AE4"/>
    <w:rsid w:val="008A57DA"/>
    <w:rsid w:val="008A636E"/>
    <w:rsid w:val="008A655F"/>
    <w:rsid w:val="008A71D8"/>
    <w:rsid w:val="008B007A"/>
    <w:rsid w:val="008B13EA"/>
    <w:rsid w:val="008B2D1C"/>
    <w:rsid w:val="008B5017"/>
    <w:rsid w:val="008B642E"/>
    <w:rsid w:val="008C0DF1"/>
    <w:rsid w:val="008C0E48"/>
    <w:rsid w:val="008C2582"/>
    <w:rsid w:val="008C3386"/>
    <w:rsid w:val="008C4B84"/>
    <w:rsid w:val="008C5AE2"/>
    <w:rsid w:val="008C64AC"/>
    <w:rsid w:val="008C7217"/>
    <w:rsid w:val="008C7AB7"/>
    <w:rsid w:val="008D0052"/>
    <w:rsid w:val="008D0767"/>
    <w:rsid w:val="008D0B20"/>
    <w:rsid w:val="008D0F9B"/>
    <w:rsid w:val="008D17F6"/>
    <w:rsid w:val="008D35AF"/>
    <w:rsid w:val="008D3F4A"/>
    <w:rsid w:val="008D4578"/>
    <w:rsid w:val="008D56FE"/>
    <w:rsid w:val="008D583C"/>
    <w:rsid w:val="008D65DE"/>
    <w:rsid w:val="008D772A"/>
    <w:rsid w:val="008D7E17"/>
    <w:rsid w:val="008E1D33"/>
    <w:rsid w:val="008E1D9B"/>
    <w:rsid w:val="008E1F90"/>
    <w:rsid w:val="008E21E4"/>
    <w:rsid w:val="008E27BD"/>
    <w:rsid w:val="008E3773"/>
    <w:rsid w:val="008E3A66"/>
    <w:rsid w:val="008E3B81"/>
    <w:rsid w:val="008E47A2"/>
    <w:rsid w:val="008E6838"/>
    <w:rsid w:val="008E6F6A"/>
    <w:rsid w:val="008E728A"/>
    <w:rsid w:val="008E7CB2"/>
    <w:rsid w:val="008E7F8E"/>
    <w:rsid w:val="008F077E"/>
    <w:rsid w:val="008F0AB4"/>
    <w:rsid w:val="008F1343"/>
    <w:rsid w:val="008F217F"/>
    <w:rsid w:val="008F3E8A"/>
    <w:rsid w:val="008F3F64"/>
    <w:rsid w:val="008F4002"/>
    <w:rsid w:val="008F49FF"/>
    <w:rsid w:val="008F4DED"/>
    <w:rsid w:val="008F62ED"/>
    <w:rsid w:val="008F6F1A"/>
    <w:rsid w:val="008F7861"/>
    <w:rsid w:val="00900012"/>
    <w:rsid w:val="00900DD8"/>
    <w:rsid w:val="00901A43"/>
    <w:rsid w:val="00902639"/>
    <w:rsid w:val="0090294B"/>
    <w:rsid w:val="00902A3D"/>
    <w:rsid w:val="00902B15"/>
    <w:rsid w:val="00902C59"/>
    <w:rsid w:val="00902E09"/>
    <w:rsid w:val="00902EC7"/>
    <w:rsid w:val="009035C9"/>
    <w:rsid w:val="00903C0F"/>
    <w:rsid w:val="0090428B"/>
    <w:rsid w:val="00904922"/>
    <w:rsid w:val="00904AF0"/>
    <w:rsid w:val="009055A0"/>
    <w:rsid w:val="00906FB6"/>
    <w:rsid w:val="00907A3D"/>
    <w:rsid w:val="00911956"/>
    <w:rsid w:val="00912183"/>
    <w:rsid w:val="00912930"/>
    <w:rsid w:val="009133B5"/>
    <w:rsid w:val="009139A9"/>
    <w:rsid w:val="00914207"/>
    <w:rsid w:val="00915124"/>
    <w:rsid w:val="00917626"/>
    <w:rsid w:val="00917642"/>
    <w:rsid w:val="009204BD"/>
    <w:rsid w:val="00920B3A"/>
    <w:rsid w:val="00920FC9"/>
    <w:rsid w:val="009215DE"/>
    <w:rsid w:val="00921EEC"/>
    <w:rsid w:val="009229FE"/>
    <w:rsid w:val="00923FE0"/>
    <w:rsid w:val="00924181"/>
    <w:rsid w:val="00924794"/>
    <w:rsid w:val="00924B24"/>
    <w:rsid w:val="00925181"/>
    <w:rsid w:val="009261DB"/>
    <w:rsid w:val="0092714E"/>
    <w:rsid w:val="00927F57"/>
    <w:rsid w:val="00930708"/>
    <w:rsid w:val="0093072C"/>
    <w:rsid w:val="00930BFA"/>
    <w:rsid w:val="00931613"/>
    <w:rsid w:val="00932BDF"/>
    <w:rsid w:val="009338BF"/>
    <w:rsid w:val="00933D6F"/>
    <w:rsid w:val="009343E2"/>
    <w:rsid w:val="009344EE"/>
    <w:rsid w:val="009356E0"/>
    <w:rsid w:val="00936B44"/>
    <w:rsid w:val="00937E64"/>
    <w:rsid w:val="00940684"/>
    <w:rsid w:val="009407D2"/>
    <w:rsid w:val="00942F6B"/>
    <w:rsid w:val="0094554E"/>
    <w:rsid w:val="0094590C"/>
    <w:rsid w:val="00945CC4"/>
    <w:rsid w:val="00946E16"/>
    <w:rsid w:val="00947AE0"/>
    <w:rsid w:val="0095029B"/>
    <w:rsid w:val="009503A5"/>
    <w:rsid w:val="00950ACD"/>
    <w:rsid w:val="00951195"/>
    <w:rsid w:val="0095139C"/>
    <w:rsid w:val="009513D1"/>
    <w:rsid w:val="009519B6"/>
    <w:rsid w:val="0095213D"/>
    <w:rsid w:val="0095263B"/>
    <w:rsid w:val="00952A3E"/>
    <w:rsid w:val="00953341"/>
    <w:rsid w:val="0095487A"/>
    <w:rsid w:val="00954C4D"/>
    <w:rsid w:val="00954CF7"/>
    <w:rsid w:val="00954DCD"/>
    <w:rsid w:val="009556F6"/>
    <w:rsid w:val="0095648A"/>
    <w:rsid w:val="00956516"/>
    <w:rsid w:val="00956E56"/>
    <w:rsid w:val="00957365"/>
    <w:rsid w:val="00957820"/>
    <w:rsid w:val="00957AFF"/>
    <w:rsid w:val="009600AD"/>
    <w:rsid w:val="00960E6C"/>
    <w:rsid w:val="00961217"/>
    <w:rsid w:val="00961ECD"/>
    <w:rsid w:val="009623CC"/>
    <w:rsid w:val="009628DC"/>
    <w:rsid w:val="00962CA0"/>
    <w:rsid w:val="00963568"/>
    <w:rsid w:val="0096359E"/>
    <w:rsid w:val="00963738"/>
    <w:rsid w:val="00963859"/>
    <w:rsid w:val="00963CC0"/>
    <w:rsid w:val="00964123"/>
    <w:rsid w:val="00964199"/>
    <w:rsid w:val="009642C0"/>
    <w:rsid w:val="00964BA9"/>
    <w:rsid w:val="009653FA"/>
    <w:rsid w:val="0096551A"/>
    <w:rsid w:val="00965E5B"/>
    <w:rsid w:val="0096679A"/>
    <w:rsid w:val="00966942"/>
    <w:rsid w:val="009675F3"/>
    <w:rsid w:val="009677EB"/>
    <w:rsid w:val="00967EE2"/>
    <w:rsid w:val="009700B6"/>
    <w:rsid w:val="009718C4"/>
    <w:rsid w:val="00971ABA"/>
    <w:rsid w:val="00972351"/>
    <w:rsid w:val="009726F9"/>
    <w:rsid w:val="009728A6"/>
    <w:rsid w:val="009736C7"/>
    <w:rsid w:val="00973B94"/>
    <w:rsid w:val="00973FDC"/>
    <w:rsid w:val="00975579"/>
    <w:rsid w:val="00975764"/>
    <w:rsid w:val="009757E7"/>
    <w:rsid w:val="009762FD"/>
    <w:rsid w:val="00982756"/>
    <w:rsid w:val="00982771"/>
    <w:rsid w:val="00982C9A"/>
    <w:rsid w:val="009833AD"/>
    <w:rsid w:val="00983E7F"/>
    <w:rsid w:val="0098453E"/>
    <w:rsid w:val="009850FB"/>
    <w:rsid w:val="0098622B"/>
    <w:rsid w:val="009862A8"/>
    <w:rsid w:val="00986649"/>
    <w:rsid w:val="009873B6"/>
    <w:rsid w:val="0099002F"/>
    <w:rsid w:val="00990467"/>
    <w:rsid w:val="00990A56"/>
    <w:rsid w:val="00990C82"/>
    <w:rsid w:val="00990D8D"/>
    <w:rsid w:val="00990F74"/>
    <w:rsid w:val="00991ABB"/>
    <w:rsid w:val="0099250A"/>
    <w:rsid w:val="009925F2"/>
    <w:rsid w:val="00993467"/>
    <w:rsid w:val="009942C7"/>
    <w:rsid w:val="0099580B"/>
    <w:rsid w:val="00995A26"/>
    <w:rsid w:val="00995ADC"/>
    <w:rsid w:val="00995F60"/>
    <w:rsid w:val="00997BFD"/>
    <w:rsid w:val="009A293D"/>
    <w:rsid w:val="009A2DD3"/>
    <w:rsid w:val="009A3725"/>
    <w:rsid w:val="009A779D"/>
    <w:rsid w:val="009A7EE9"/>
    <w:rsid w:val="009B15FC"/>
    <w:rsid w:val="009B1DF6"/>
    <w:rsid w:val="009B2056"/>
    <w:rsid w:val="009B23A7"/>
    <w:rsid w:val="009B38E0"/>
    <w:rsid w:val="009B3F60"/>
    <w:rsid w:val="009B5090"/>
    <w:rsid w:val="009B588E"/>
    <w:rsid w:val="009B5AC8"/>
    <w:rsid w:val="009B5DCC"/>
    <w:rsid w:val="009B779D"/>
    <w:rsid w:val="009B7BF5"/>
    <w:rsid w:val="009B7D25"/>
    <w:rsid w:val="009C040E"/>
    <w:rsid w:val="009C1B07"/>
    <w:rsid w:val="009C2783"/>
    <w:rsid w:val="009C483D"/>
    <w:rsid w:val="009C4A45"/>
    <w:rsid w:val="009C5686"/>
    <w:rsid w:val="009C56AC"/>
    <w:rsid w:val="009C5ACA"/>
    <w:rsid w:val="009C6D50"/>
    <w:rsid w:val="009C7BFA"/>
    <w:rsid w:val="009C7D62"/>
    <w:rsid w:val="009D00E7"/>
    <w:rsid w:val="009D0768"/>
    <w:rsid w:val="009D0EC3"/>
    <w:rsid w:val="009D126C"/>
    <w:rsid w:val="009D1A61"/>
    <w:rsid w:val="009D2071"/>
    <w:rsid w:val="009D265C"/>
    <w:rsid w:val="009D2B57"/>
    <w:rsid w:val="009D35A7"/>
    <w:rsid w:val="009D36AE"/>
    <w:rsid w:val="009D4214"/>
    <w:rsid w:val="009D484B"/>
    <w:rsid w:val="009D50C4"/>
    <w:rsid w:val="009D53E7"/>
    <w:rsid w:val="009D5578"/>
    <w:rsid w:val="009D57E4"/>
    <w:rsid w:val="009D7A34"/>
    <w:rsid w:val="009E08EB"/>
    <w:rsid w:val="009E0DB2"/>
    <w:rsid w:val="009E3D2F"/>
    <w:rsid w:val="009E528C"/>
    <w:rsid w:val="009E52DB"/>
    <w:rsid w:val="009E5EEF"/>
    <w:rsid w:val="009E76DB"/>
    <w:rsid w:val="009E7A56"/>
    <w:rsid w:val="009F0813"/>
    <w:rsid w:val="009F30D8"/>
    <w:rsid w:val="009F34B4"/>
    <w:rsid w:val="009F4C48"/>
    <w:rsid w:val="009F4E58"/>
    <w:rsid w:val="009F6721"/>
    <w:rsid w:val="009F6AA9"/>
    <w:rsid w:val="009F74D6"/>
    <w:rsid w:val="00A00A2E"/>
    <w:rsid w:val="00A00E10"/>
    <w:rsid w:val="00A010B3"/>
    <w:rsid w:val="00A013C9"/>
    <w:rsid w:val="00A021DE"/>
    <w:rsid w:val="00A0400C"/>
    <w:rsid w:val="00A050F9"/>
    <w:rsid w:val="00A05EE0"/>
    <w:rsid w:val="00A06611"/>
    <w:rsid w:val="00A06B75"/>
    <w:rsid w:val="00A0744E"/>
    <w:rsid w:val="00A07874"/>
    <w:rsid w:val="00A079AD"/>
    <w:rsid w:val="00A107A4"/>
    <w:rsid w:val="00A10A57"/>
    <w:rsid w:val="00A11599"/>
    <w:rsid w:val="00A11AA8"/>
    <w:rsid w:val="00A12247"/>
    <w:rsid w:val="00A12482"/>
    <w:rsid w:val="00A13DD9"/>
    <w:rsid w:val="00A1415F"/>
    <w:rsid w:val="00A153F2"/>
    <w:rsid w:val="00A1592D"/>
    <w:rsid w:val="00A201FD"/>
    <w:rsid w:val="00A2021B"/>
    <w:rsid w:val="00A20499"/>
    <w:rsid w:val="00A21A0D"/>
    <w:rsid w:val="00A223EC"/>
    <w:rsid w:val="00A22401"/>
    <w:rsid w:val="00A23046"/>
    <w:rsid w:val="00A23507"/>
    <w:rsid w:val="00A23815"/>
    <w:rsid w:val="00A239E1"/>
    <w:rsid w:val="00A23EAB"/>
    <w:rsid w:val="00A24E5A"/>
    <w:rsid w:val="00A25466"/>
    <w:rsid w:val="00A25A04"/>
    <w:rsid w:val="00A25A36"/>
    <w:rsid w:val="00A26EDC"/>
    <w:rsid w:val="00A27CA6"/>
    <w:rsid w:val="00A27ED7"/>
    <w:rsid w:val="00A27F36"/>
    <w:rsid w:val="00A30319"/>
    <w:rsid w:val="00A30F0F"/>
    <w:rsid w:val="00A30F9D"/>
    <w:rsid w:val="00A31521"/>
    <w:rsid w:val="00A322B1"/>
    <w:rsid w:val="00A32C4E"/>
    <w:rsid w:val="00A346B6"/>
    <w:rsid w:val="00A34D82"/>
    <w:rsid w:val="00A37061"/>
    <w:rsid w:val="00A370CA"/>
    <w:rsid w:val="00A37432"/>
    <w:rsid w:val="00A40626"/>
    <w:rsid w:val="00A42BA9"/>
    <w:rsid w:val="00A440F5"/>
    <w:rsid w:val="00A442D9"/>
    <w:rsid w:val="00A444A8"/>
    <w:rsid w:val="00A44C06"/>
    <w:rsid w:val="00A44EC1"/>
    <w:rsid w:val="00A44F16"/>
    <w:rsid w:val="00A450E6"/>
    <w:rsid w:val="00A4512D"/>
    <w:rsid w:val="00A46005"/>
    <w:rsid w:val="00A46258"/>
    <w:rsid w:val="00A476C3"/>
    <w:rsid w:val="00A51573"/>
    <w:rsid w:val="00A51C3B"/>
    <w:rsid w:val="00A5298B"/>
    <w:rsid w:val="00A52C80"/>
    <w:rsid w:val="00A53236"/>
    <w:rsid w:val="00A5544E"/>
    <w:rsid w:val="00A56369"/>
    <w:rsid w:val="00A567A4"/>
    <w:rsid w:val="00A57100"/>
    <w:rsid w:val="00A5719E"/>
    <w:rsid w:val="00A603FC"/>
    <w:rsid w:val="00A6232D"/>
    <w:rsid w:val="00A6293B"/>
    <w:rsid w:val="00A639B3"/>
    <w:rsid w:val="00A64901"/>
    <w:rsid w:val="00A64FF0"/>
    <w:rsid w:val="00A6563F"/>
    <w:rsid w:val="00A6574E"/>
    <w:rsid w:val="00A65AE2"/>
    <w:rsid w:val="00A66107"/>
    <w:rsid w:val="00A67611"/>
    <w:rsid w:val="00A706A7"/>
    <w:rsid w:val="00A70AE9"/>
    <w:rsid w:val="00A70F8D"/>
    <w:rsid w:val="00A712FF"/>
    <w:rsid w:val="00A72491"/>
    <w:rsid w:val="00A73516"/>
    <w:rsid w:val="00A73EA5"/>
    <w:rsid w:val="00A74464"/>
    <w:rsid w:val="00A74543"/>
    <w:rsid w:val="00A748C9"/>
    <w:rsid w:val="00A75794"/>
    <w:rsid w:val="00A75CC6"/>
    <w:rsid w:val="00A76E02"/>
    <w:rsid w:val="00A77551"/>
    <w:rsid w:val="00A81EBD"/>
    <w:rsid w:val="00A82AC4"/>
    <w:rsid w:val="00A8385D"/>
    <w:rsid w:val="00A840ED"/>
    <w:rsid w:val="00A8488C"/>
    <w:rsid w:val="00A8498A"/>
    <w:rsid w:val="00A85683"/>
    <w:rsid w:val="00A85EEA"/>
    <w:rsid w:val="00A86168"/>
    <w:rsid w:val="00A877C9"/>
    <w:rsid w:val="00A91F5F"/>
    <w:rsid w:val="00A92333"/>
    <w:rsid w:val="00A92ECB"/>
    <w:rsid w:val="00A93B7C"/>
    <w:rsid w:val="00A9554D"/>
    <w:rsid w:val="00A96617"/>
    <w:rsid w:val="00A96B0C"/>
    <w:rsid w:val="00A97735"/>
    <w:rsid w:val="00A97C9A"/>
    <w:rsid w:val="00A97D8C"/>
    <w:rsid w:val="00AA0186"/>
    <w:rsid w:val="00AA032D"/>
    <w:rsid w:val="00AA05B4"/>
    <w:rsid w:val="00AA0C02"/>
    <w:rsid w:val="00AA0DF0"/>
    <w:rsid w:val="00AA28F7"/>
    <w:rsid w:val="00AA377C"/>
    <w:rsid w:val="00AA3CB8"/>
    <w:rsid w:val="00AA42C5"/>
    <w:rsid w:val="00AA4F7B"/>
    <w:rsid w:val="00AA4FDC"/>
    <w:rsid w:val="00AA5856"/>
    <w:rsid w:val="00AA5EDA"/>
    <w:rsid w:val="00AA5F6B"/>
    <w:rsid w:val="00AA6408"/>
    <w:rsid w:val="00AA657C"/>
    <w:rsid w:val="00AA6CFE"/>
    <w:rsid w:val="00AA7828"/>
    <w:rsid w:val="00AB24D7"/>
    <w:rsid w:val="00AB2A27"/>
    <w:rsid w:val="00AB2A8E"/>
    <w:rsid w:val="00AB2ECA"/>
    <w:rsid w:val="00AB455B"/>
    <w:rsid w:val="00AB4C4A"/>
    <w:rsid w:val="00AB6F3F"/>
    <w:rsid w:val="00AB70D9"/>
    <w:rsid w:val="00AC0951"/>
    <w:rsid w:val="00AC132C"/>
    <w:rsid w:val="00AC23CC"/>
    <w:rsid w:val="00AC24E0"/>
    <w:rsid w:val="00AC26F0"/>
    <w:rsid w:val="00AC347D"/>
    <w:rsid w:val="00AC364F"/>
    <w:rsid w:val="00AC3CA4"/>
    <w:rsid w:val="00AC434D"/>
    <w:rsid w:val="00AC598C"/>
    <w:rsid w:val="00AC622F"/>
    <w:rsid w:val="00AC6555"/>
    <w:rsid w:val="00AC72CA"/>
    <w:rsid w:val="00AC72D8"/>
    <w:rsid w:val="00AC75E4"/>
    <w:rsid w:val="00AC7643"/>
    <w:rsid w:val="00AC7673"/>
    <w:rsid w:val="00AC76A7"/>
    <w:rsid w:val="00AD000B"/>
    <w:rsid w:val="00AD0676"/>
    <w:rsid w:val="00AD0DB4"/>
    <w:rsid w:val="00AD1F97"/>
    <w:rsid w:val="00AD2B57"/>
    <w:rsid w:val="00AD3438"/>
    <w:rsid w:val="00AD3484"/>
    <w:rsid w:val="00AD45FB"/>
    <w:rsid w:val="00AD4DF6"/>
    <w:rsid w:val="00AD5EAA"/>
    <w:rsid w:val="00AD6E1E"/>
    <w:rsid w:val="00AD71A7"/>
    <w:rsid w:val="00AD7302"/>
    <w:rsid w:val="00AD79BC"/>
    <w:rsid w:val="00AE002D"/>
    <w:rsid w:val="00AE2289"/>
    <w:rsid w:val="00AE3832"/>
    <w:rsid w:val="00AE4373"/>
    <w:rsid w:val="00AE563C"/>
    <w:rsid w:val="00AE5715"/>
    <w:rsid w:val="00AE5B78"/>
    <w:rsid w:val="00AE639B"/>
    <w:rsid w:val="00AE6CD1"/>
    <w:rsid w:val="00AE6D1E"/>
    <w:rsid w:val="00AE7599"/>
    <w:rsid w:val="00AE7691"/>
    <w:rsid w:val="00AE7868"/>
    <w:rsid w:val="00AF0F87"/>
    <w:rsid w:val="00AF14C1"/>
    <w:rsid w:val="00AF2026"/>
    <w:rsid w:val="00AF20BB"/>
    <w:rsid w:val="00AF2ACD"/>
    <w:rsid w:val="00AF2B93"/>
    <w:rsid w:val="00AF2E81"/>
    <w:rsid w:val="00AF30EF"/>
    <w:rsid w:val="00AF5220"/>
    <w:rsid w:val="00AF5349"/>
    <w:rsid w:val="00AF5A78"/>
    <w:rsid w:val="00B011FA"/>
    <w:rsid w:val="00B0230D"/>
    <w:rsid w:val="00B027EF"/>
    <w:rsid w:val="00B0290A"/>
    <w:rsid w:val="00B02AD9"/>
    <w:rsid w:val="00B03006"/>
    <w:rsid w:val="00B03823"/>
    <w:rsid w:val="00B040ED"/>
    <w:rsid w:val="00B05009"/>
    <w:rsid w:val="00B05B9E"/>
    <w:rsid w:val="00B05E9F"/>
    <w:rsid w:val="00B06867"/>
    <w:rsid w:val="00B07C39"/>
    <w:rsid w:val="00B07D7E"/>
    <w:rsid w:val="00B07FDA"/>
    <w:rsid w:val="00B10746"/>
    <w:rsid w:val="00B144FE"/>
    <w:rsid w:val="00B16F61"/>
    <w:rsid w:val="00B202E7"/>
    <w:rsid w:val="00B20829"/>
    <w:rsid w:val="00B22653"/>
    <w:rsid w:val="00B2265A"/>
    <w:rsid w:val="00B22D59"/>
    <w:rsid w:val="00B23293"/>
    <w:rsid w:val="00B242B2"/>
    <w:rsid w:val="00B24526"/>
    <w:rsid w:val="00B253C1"/>
    <w:rsid w:val="00B25BD0"/>
    <w:rsid w:val="00B25D27"/>
    <w:rsid w:val="00B26163"/>
    <w:rsid w:val="00B269E7"/>
    <w:rsid w:val="00B26AAD"/>
    <w:rsid w:val="00B2761E"/>
    <w:rsid w:val="00B277AB"/>
    <w:rsid w:val="00B3066F"/>
    <w:rsid w:val="00B31B80"/>
    <w:rsid w:val="00B31DB2"/>
    <w:rsid w:val="00B32569"/>
    <w:rsid w:val="00B3270D"/>
    <w:rsid w:val="00B331B7"/>
    <w:rsid w:val="00B3385B"/>
    <w:rsid w:val="00B3477C"/>
    <w:rsid w:val="00B34B64"/>
    <w:rsid w:val="00B35FAC"/>
    <w:rsid w:val="00B35FD1"/>
    <w:rsid w:val="00B361EB"/>
    <w:rsid w:val="00B378C7"/>
    <w:rsid w:val="00B410E5"/>
    <w:rsid w:val="00B41727"/>
    <w:rsid w:val="00B445DB"/>
    <w:rsid w:val="00B45F38"/>
    <w:rsid w:val="00B461A4"/>
    <w:rsid w:val="00B464B4"/>
    <w:rsid w:val="00B5070B"/>
    <w:rsid w:val="00B51AA2"/>
    <w:rsid w:val="00B52003"/>
    <w:rsid w:val="00B5328B"/>
    <w:rsid w:val="00B5532D"/>
    <w:rsid w:val="00B560BA"/>
    <w:rsid w:val="00B56864"/>
    <w:rsid w:val="00B5712A"/>
    <w:rsid w:val="00B57413"/>
    <w:rsid w:val="00B57A14"/>
    <w:rsid w:val="00B60709"/>
    <w:rsid w:val="00B60C24"/>
    <w:rsid w:val="00B618DA"/>
    <w:rsid w:val="00B62EFA"/>
    <w:rsid w:val="00B63175"/>
    <w:rsid w:val="00B63CB6"/>
    <w:rsid w:val="00B64082"/>
    <w:rsid w:val="00B64377"/>
    <w:rsid w:val="00B64733"/>
    <w:rsid w:val="00B64D7B"/>
    <w:rsid w:val="00B6597F"/>
    <w:rsid w:val="00B67CEA"/>
    <w:rsid w:val="00B708DB"/>
    <w:rsid w:val="00B72298"/>
    <w:rsid w:val="00B72D02"/>
    <w:rsid w:val="00B73082"/>
    <w:rsid w:val="00B734E5"/>
    <w:rsid w:val="00B745BC"/>
    <w:rsid w:val="00B75657"/>
    <w:rsid w:val="00B75742"/>
    <w:rsid w:val="00B77505"/>
    <w:rsid w:val="00B80393"/>
    <w:rsid w:val="00B803CA"/>
    <w:rsid w:val="00B80B71"/>
    <w:rsid w:val="00B8142E"/>
    <w:rsid w:val="00B8261F"/>
    <w:rsid w:val="00B82EC4"/>
    <w:rsid w:val="00B8315F"/>
    <w:rsid w:val="00B839DE"/>
    <w:rsid w:val="00B84B52"/>
    <w:rsid w:val="00B85FED"/>
    <w:rsid w:val="00B86DBF"/>
    <w:rsid w:val="00B873FA"/>
    <w:rsid w:val="00B87808"/>
    <w:rsid w:val="00B87A4A"/>
    <w:rsid w:val="00B90331"/>
    <w:rsid w:val="00B92289"/>
    <w:rsid w:val="00B93026"/>
    <w:rsid w:val="00B93D01"/>
    <w:rsid w:val="00B9455B"/>
    <w:rsid w:val="00B94EFE"/>
    <w:rsid w:val="00B9513A"/>
    <w:rsid w:val="00B95487"/>
    <w:rsid w:val="00B95781"/>
    <w:rsid w:val="00B95852"/>
    <w:rsid w:val="00B96D80"/>
    <w:rsid w:val="00B97176"/>
    <w:rsid w:val="00B979D7"/>
    <w:rsid w:val="00B97DDC"/>
    <w:rsid w:val="00BA0561"/>
    <w:rsid w:val="00BA085E"/>
    <w:rsid w:val="00BA2E9F"/>
    <w:rsid w:val="00BA4A2D"/>
    <w:rsid w:val="00BA4F64"/>
    <w:rsid w:val="00BA58FD"/>
    <w:rsid w:val="00BA5943"/>
    <w:rsid w:val="00BA5DB9"/>
    <w:rsid w:val="00BA73CF"/>
    <w:rsid w:val="00BA7657"/>
    <w:rsid w:val="00BA788B"/>
    <w:rsid w:val="00BA7ADD"/>
    <w:rsid w:val="00BB00B2"/>
    <w:rsid w:val="00BB06E3"/>
    <w:rsid w:val="00BB0DF3"/>
    <w:rsid w:val="00BB1429"/>
    <w:rsid w:val="00BB365B"/>
    <w:rsid w:val="00BB44F1"/>
    <w:rsid w:val="00BB498D"/>
    <w:rsid w:val="00BB4B43"/>
    <w:rsid w:val="00BB5358"/>
    <w:rsid w:val="00BB6835"/>
    <w:rsid w:val="00BB7421"/>
    <w:rsid w:val="00BC09E5"/>
    <w:rsid w:val="00BC0F1D"/>
    <w:rsid w:val="00BC13F1"/>
    <w:rsid w:val="00BC253A"/>
    <w:rsid w:val="00BC321A"/>
    <w:rsid w:val="00BC43EC"/>
    <w:rsid w:val="00BC55EF"/>
    <w:rsid w:val="00BC5929"/>
    <w:rsid w:val="00BC5A04"/>
    <w:rsid w:val="00BC743C"/>
    <w:rsid w:val="00BD0090"/>
    <w:rsid w:val="00BD1DE3"/>
    <w:rsid w:val="00BD1E65"/>
    <w:rsid w:val="00BD226A"/>
    <w:rsid w:val="00BD3084"/>
    <w:rsid w:val="00BD3C05"/>
    <w:rsid w:val="00BD4A48"/>
    <w:rsid w:val="00BD4BEA"/>
    <w:rsid w:val="00BD56CA"/>
    <w:rsid w:val="00BD5E33"/>
    <w:rsid w:val="00BD604A"/>
    <w:rsid w:val="00BD714A"/>
    <w:rsid w:val="00BD79EA"/>
    <w:rsid w:val="00BE000D"/>
    <w:rsid w:val="00BE12E3"/>
    <w:rsid w:val="00BE207E"/>
    <w:rsid w:val="00BE2E36"/>
    <w:rsid w:val="00BE2FB6"/>
    <w:rsid w:val="00BE4479"/>
    <w:rsid w:val="00BE484A"/>
    <w:rsid w:val="00BE4D2F"/>
    <w:rsid w:val="00BE60BC"/>
    <w:rsid w:val="00BE6194"/>
    <w:rsid w:val="00BE64D1"/>
    <w:rsid w:val="00BE65B1"/>
    <w:rsid w:val="00BE6E81"/>
    <w:rsid w:val="00BE737C"/>
    <w:rsid w:val="00BE7464"/>
    <w:rsid w:val="00BF0D88"/>
    <w:rsid w:val="00BF1101"/>
    <w:rsid w:val="00BF1CAD"/>
    <w:rsid w:val="00BF1D99"/>
    <w:rsid w:val="00BF2395"/>
    <w:rsid w:val="00BF2B49"/>
    <w:rsid w:val="00BF34A6"/>
    <w:rsid w:val="00BF3647"/>
    <w:rsid w:val="00BF44A5"/>
    <w:rsid w:val="00BF490F"/>
    <w:rsid w:val="00BF52FA"/>
    <w:rsid w:val="00BF5B14"/>
    <w:rsid w:val="00BF6736"/>
    <w:rsid w:val="00BF67AA"/>
    <w:rsid w:val="00BF738E"/>
    <w:rsid w:val="00BF7AFA"/>
    <w:rsid w:val="00C00C12"/>
    <w:rsid w:val="00C01308"/>
    <w:rsid w:val="00C01976"/>
    <w:rsid w:val="00C040C2"/>
    <w:rsid w:val="00C044D4"/>
    <w:rsid w:val="00C04ACB"/>
    <w:rsid w:val="00C06D79"/>
    <w:rsid w:val="00C070DF"/>
    <w:rsid w:val="00C10947"/>
    <w:rsid w:val="00C110CB"/>
    <w:rsid w:val="00C113AC"/>
    <w:rsid w:val="00C119CA"/>
    <w:rsid w:val="00C12818"/>
    <w:rsid w:val="00C1316C"/>
    <w:rsid w:val="00C13330"/>
    <w:rsid w:val="00C1354B"/>
    <w:rsid w:val="00C13740"/>
    <w:rsid w:val="00C13A0C"/>
    <w:rsid w:val="00C147E2"/>
    <w:rsid w:val="00C14929"/>
    <w:rsid w:val="00C15EB5"/>
    <w:rsid w:val="00C16D51"/>
    <w:rsid w:val="00C1795A"/>
    <w:rsid w:val="00C17C97"/>
    <w:rsid w:val="00C20645"/>
    <w:rsid w:val="00C20A9D"/>
    <w:rsid w:val="00C20E13"/>
    <w:rsid w:val="00C21FBF"/>
    <w:rsid w:val="00C22CDB"/>
    <w:rsid w:val="00C24124"/>
    <w:rsid w:val="00C25070"/>
    <w:rsid w:val="00C25BB4"/>
    <w:rsid w:val="00C26922"/>
    <w:rsid w:val="00C26BF0"/>
    <w:rsid w:val="00C2750A"/>
    <w:rsid w:val="00C27711"/>
    <w:rsid w:val="00C27A1D"/>
    <w:rsid w:val="00C30327"/>
    <w:rsid w:val="00C308DC"/>
    <w:rsid w:val="00C311EC"/>
    <w:rsid w:val="00C32531"/>
    <w:rsid w:val="00C328AD"/>
    <w:rsid w:val="00C3360B"/>
    <w:rsid w:val="00C34B36"/>
    <w:rsid w:val="00C34C55"/>
    <w:rsid w:val="00C3569E"/>
    <w:rsid w:val="00C357C5"/>
    <w:rsid w:val="00C35DC9"/>
    <w:rsid w:val="00C36798"/>
    <w:rsid w:val="00C36D32"/>
    <w:rsid w:val="00C378CB"/>
    <w:rsid w:val="00C40EF8"/>
    <w:rsid w:val="00C43BBF"/>
    <w:rsid w:val="00C43D2C"/>
    <w:rsid w:val="00C45806"/>
    <w:rsid w:val="00C45FAC"/>
    <w:rsid w:val="00C47A0F"/>
    <w:rsid w:val="00C51377"/>
    <w:rsid w:val="00C520ED"/>
    <w:rsid w:val="00C53BF5"/>
    <w:rsid w:val="00C5440A"/>
    <w:rsid w:val="00C54D8C"/>
    <w:rsid w:val="00C552EB"/>
    <w:rsid w:val="00C55D48"/>
    <w:rsid w:val="00C56B54"/>
    <w:rsid w:val="00C56C6D"/>
    <w:rsid w:val="00C56E3E"/>
    <w:rsid w:val="00C577D7"/>
    <w:rsid w:val="00C57863"/>
    <w:rsid w:val="00C57E4D"/>
    <w:rsid w:val="00C60583"/>
    <w:rsid w:val="00C6123C"/>
    <w:rsid w:val="00C61556"/>
    <w:rsid w:val="00C61CAF"/>
    <w:rsid w:val="00C62BCA"/>
    <w:rsid w:val="00C65AF0"/>
    <w:rsid w:val="00C66715"/>
    <w:rsid w:val="00C6720F"/>
    <w:rsid w:val="00C67954"/>
    <w:rsid w:val="00C70BBF"/>
    <w:rsid w:val="00C70D15"/>
    <w:rsid w:val="00C715B8"/>
    <w:rsid w:val="00C717C7"/>
    <w:rsid w:val="00C71F06"/>
    <w:rsid w:val="00C7209A"/>
    <w:rsid w:val="00C73228"/>
    <w:rsid w:val="00C7328F"/>
    <w:rsid w:val="00C73493"/>
    <w:rsid w:val="00C747D6"/>
    <w:rsid w:val="00C752BE"/>
    <w:rsid w:val="00C755AC"/>
    <w:rsid w:val="00C76388"/>
    <w:rsid w:val="00C7638F"/>
    <w:rsid w:val="00C7698B"/>
    <w:rsid w:val="00C76A07"/>
    <w:rsid w:val="00C80A65"/>
    <w:rsid w:val="00C820E6"/>
    <w:rsid w:val="00C82F09"/>
    <w:rsid w:val="00C842A2"/>
    <w:rsid w:val="00C842B5"/>
    <w:rsid w:val="00C85784"/>
    <w:rsid w:val="00C85D22"/>
    <w:rsid w:val="00C85FDA"/>
    <w:rsid w:val="00C867E6"/>
    <w:rsid w:val="00C86C51"/>
    <w:rsid w:val="00C9086B"/>
    <w:rsid w:val="00C90B62"/>
    <w:rsid w:val="00C9403E"/>
    <w:rsid w:val="00C94F46"/>
    <w:rsid w:val="00C94F55"/>
    <w:rsid w:val="00C96ECA"/>
    <w:rsid w:val="00CA0936"/>
    <w:rsid w:val="00CA0FAB"/>
    <w:rsid w:val="00CA2A9F"/>
    <w:rsid w:val="00CA2DFB"/>
    <w:rsid w:val="00CA3AED"/>
    <w:rsid w:val="00CA3D44"/>
    <w:rsid w:val="00CA5564"/>
    <w:rsid w:val="00CA6C6E"/>
    <w:rsid w:val="00CA6C80"/>
    <w:rsid w:val="00CA6F7F"/>
    <w:rsid w:val="00CA7CE1"/>
    <w:rsid w:val="00CB0BBC"/>
    <w:rsid w:val="00CB113B"/>
    <w:rsid w:val="00CB1331"/>
    <w:rsid w:val="00CB17BB"/>
    <w:rsid w:val="00CB20B2"/>
    <w:rsid w:val="00CB270B"/>
    <w:rsid w:val="00CB3079"/>
    <w:rsid w:val="00CB375A"/>
    <w:rsid w:val="00CB401A"/>
    <w:rsid w:val="00CB5DB1"/>
    <w:rsid w:val="00CB5DF5"/>
    <w:rsid w:val="00CB6A2A"/>
    <w:rsid w:val="00CB781F"/>
    <w:rsid w:val="00CC031C"/>
    <w:rsid w:val="00CC05A3"/>
    <w:rsid w:val="00CC1771"/>
    <w:rsid w:val="00CC22DA"/>
    <w:rsid w:val="00CC2C07"/>
    <w:rsid w:val="00CC3AB6"/>
    <w:rsid w:val="00CC516B"/>
    <w:rsid w:val="00CC5D2B"/>
    <w:rsid w:val="00CC5DCD"/>
    <w:rsid w:val="00CC6779"/>
    <w:rsid w:val="00CC72CA"/>
    <w:rsid w:val="00CC7335"/>
    <w:rsid w:val="00CC7476"/>
    <w:rsid w:val="00CC7895"/>
    <w:rsid w:val="00CD0F65"/>
    <w:rsid w:val="00CD1AF4"/>
    <w:rsid w:val="00CD1E20"/>
    <w:rsid w:val="00CD2299"/>
    <w:rsid w:val="00CD2F2B"/>
    <w:rsid w:val="00CD53C3"/>
    <w:rsid w:val="00CD7C9D"/>
    <w:rsid w:val="00CE0BB6"/>
    <w:rsid w:val="00CE1754"/>
    <w:rsid w:val="00CE1B0F"/>
    <w:rsid w:val="00CE36C3"/>
    <w:rsid w:val="00CE4F15"/>
    <w:rsid w:val="00CE55D6"/>
    <w:rsid w:val="00CE6075"/>
    <w:rsid w:val="00CE6FB3"/>
    <w:rsid w:val="00CE718D"/>
    <w:rsid w:val="00CE7A33"/>
    <w:rsid w:val="00CE7EC1"/>
    <w:rsid w:val="00CF1C8C"/>
    <w:rsid w:val="00CF2F9A"/>
    <w:rsid w:val="00CF3541"/>
    <w:rsid w:val="00CF3AD9"/>
    <w:rsid w:val="00CF43E0"/>
    <w:rsid w:val="00CF5CF1"/>
    <w:rsid w:val="00D0084A"/>
    <w:rsid w:val="00D00A38"/>
    <w:rsid w:val="00D0173B"/>
    <w:rsid w:val="00D02040"/>
    <w:rsid w:val="00D02CB4"/>
    <w:rsid w:val="00D030B5"/>
    <w:rsid w:val="00D03841"/>
    <w:rsid w:val="00D05EF2"/>
    <w:rsid w:val="00D06955"/>
    <w:rsid w:val="00D06B7C"/>
    <w:rsid w:val="00D07529"/>
    <w:rsid w:val="00D1192B"/>
    <w:rsid w:val="00D12B11"/>
    <w:rsid w:val="00D13053"/>
    <w:rsid w:val="00D14332"/>
    <w:rsid w:val="00D144CD"/>
    <w:rsid w:val="00D149EF"/>
    <w:rsid w:val="00D15D52"/>
    <w:rsid w:val="00D15E10"/>
    <w:rsid w:val="00D1697A"/>
    <w:rsid w:val="00D207CD"/>
    <w:rsid w:val="00D2108D"/>
    <w:rsid w:val="00D21799"/>
    <w:rsid w:val="00D22143"/>
    <w:rsid w:val="00D23C20"/>
    <w:rsid w:val="00D24096"/>
    <w:rsid w:val="00D24E78"/>
    <w:rsid w:val="00D260C4"/>
    <w:rsid w:val="00D26547"/>
    <w:rsid w:val="00D26AC4"/>
    <w:rsid w:val="00D26E42"/>
    <w:rsid w:val="00D26F03"/>
    <w:rsid w:val="00D27000"/>
    <w:rsid w:val="00D27062"/>
    <w:rsid w:val="00D311D8"/>
    <w:rsid w:val="00D313DE"/>
    <w:rsid w:val="00D32121"/>
    <w:rsid w:val="00D34034"/>
    <w:rsid w:val="00D3424A"/>
    <w:rsid w:val="00D3463C"/>
    <w:rsid w:val="00D34936"/>
    <w:rsid w:val="00D35326"/>
    <w:rsid w:val="00D35862"/>
    <w:rsid w:val="00D35F85"/>
    <w:rsid w:val="00D366C8"/>
    <w:rsid w:val="00D371BF"/>
    <w:rsid w:val="00D37383"/>
    <w:rsid w:val="00D375E6"/>
    <w:rsid w:val="00D37F25"/>
    <w:rsid w:val="00D40514"/>
    <w:rsid w:val="00D40A2B"/>
    <w:rsid w:val="00D41452"/>
    <w:rsid w:val="00D418BC"/>
    <w:rsid w:val="00D41E2D"/>
    <w:rsid w:val="00D43A16"/>
    <w:rsid w:val="00D44069"/>
    <w:rsid w:val="00D45077"/>
    <w:rsid w:val="00D45315"/>
    <w:rsid w:val="00D45D95"/>
    <w:rsid w:val="00D46DD9"/>
    <w:rsid w:val="00D476C1"/>
    <w:rsid w:val="00D478BE"/>
    <w:rsid w:val="00D47CF0"/>
    <w:rsid w:val="00D50644"/>
    <w:rsid w:val="00D507E4"/>
    <w:rsid w:val="00D51500"/>
    <w:rsid w:val="00D5174B"/>
    <w:rsid w:val="00D52011"/>
    <w:rsid w:val="00D5215E"/>
    <w:rsid w:val="00D524C4"/>
    <w:rsid w:val="00D526B4"/>
    <w:rsid w:val="00D52E9D"/>
    <w:rsid w:val="00D53013"/>
    <w:rsid w:val="00D53076"/>
    <w:rsid w:val="00D554C7"/>
    <w:rsid w:val="00D562B8"/>
    <w:rsid w:val="00D56347"/>
    <w:rsid w:val="00D5648A"/>
    <w:rsid w:val="00D56D5B"/>
    <w:rsid w:val="00D600B8"/>
    <w:rsid w:val="00D610CA"/>
    <w:rsid w:val="00D611A0"/>
    <w:rsid w:val="00D61251"/>
    <w:rsid w:val="00D62626"/>
    <w:rsid w:val="00D628C8"/>
    <w:rsid w:val="00D63322"/>
    <w:rsid w:val="00D6358D"/>
    <w:rsid w:val="00D6447E"/>
    <w:rsid w:val="00D64A63"/>
    <w:rsid w:val="00D6683B"/>
    <w:rsid w:val="00D6694D"/>
    <w:rsid w:val="00D66E78"/>
    <w:rsid w:val="00D6718A"/>
    <w:rsid w:val="00D67D64"/>
    <w:rsid w:val="00D70A7D"/>
    <w:rsid w:val="00D71279"/>
    <w:rsid w:val="00D71FA0"/>
    <w:rsid w:val="00D72139"/>
    <w:rsid w:val="00D733A5"/>
    <w:rsid w:val="00D7486E"/>
    <w:rsid w:val="00D74FA1"/>
    <w:rsid w:val="00D77604"/>
    <w:rsid w:val="00D8036A"/>
    <w:rsid w:val="00D80852"/>
    <w:rsid w:val="00D8246A"/>
    <w:rsid w:val="00D828D7"/>
    <w:rsid w:val="00D83377"/>
    <w:rsid w:val="00D84334"/>
    <w:rsid w:val="00D84ED1"/>
    <w:rsid w:val="00D84EE7"/>
    <w:rsid w:val="00D851F9"/>
    <w:rsid w:val="00D856D8"/>
    <w:rsid w:val="00D85A26"/>
    <w:rsid w:val="00D86E35"/>
    <w:rsid w:val="00D872B3"/>
    <w:rsid w:val="00D927DF"/>
    <w:rsid w:val="00D94022"/>
    <w:rsid w:val="00D9463A"/>
    <w:rsid w:val="00D957F7"/>
    <w:rsid w:val="00D96785"/>
    <w:rsid w:val="00D97589"/>
    <w:rsid w:val="00D97FEE"/>
    <w:rsid w:val="00DA0B40"/>
    <w:rsid w:val="00DA1F34"/>
    <w:rsid w:val="00DA3C94"/>
    <w:rsid w:val="00DA3E9B"/>
    <w:rsid w:val="00DA4EEC"/>
    <w:rsid w:val="00DA57F6"/>
    <w:rsid w:val="00DA5B97"/>
    <w:rsid w:val="00DA634B"/>
    <w:rsid w:val="00DA65B1"/>
    <w:rsid w:val="00DA6A9E"/>
    <w:rsid w:val="00DA7440"/>
    <w:rsid w:val="00DA75F5"/>
    <w:rsid w:val="00DA7659"/>
    <w:rsid w:val="00DA7B2D"/>
    <w:rsid w:val="00DB16AC"/>
    <w:rsid w:val="00DB213D"/>
    <w:rsid w:val="00DB34BA"/>
    <w:rsid w:val="00DB34E7"/>
    <w:rsid w:val="00DB3B21"/>
    <w:rsid w:val="00DB49CD"/>
    <w:rsid w:val="00DB502D"/>
    <w:rsid w:val="00DC2763"/>
    <w:rsid w:val="00DC5CB4"/>
    <w:rsid w:val="00DC6970"/>
    <w:rsid w:val="00DC7ADA"/>
    <w:rsid w:val="00DD0A25"/>
    <w:rsid w:val="00DD2529"/>
    <w:rsid w:val="00DD353D"/>
    <w:rsid w:val="00DD3FD7"/>
    <w:rsid w:val="00DD5669"/>
    <w:rsid w:val="00DD5A28"/>
    <w:rsid w:val="00DD68C5"/>
    <w:rsid w:val="00DD7343"/>
    <w:rsid w:val="00DD73D3"/>
    <w:rsid w:val="00DD7A87"/>
    <w:rsid w:val="00DD7BC6"/>
    <w:rsid w:val="00DE01E0"/>
    <w:rsid w:val="00DE0516"/>
    <w:rsid w:val="00DE0A03"/>
    <w:rsid w:val="00DE1007"/>
    <w:rsid w:val="00DE1280"/>
    <w:rsid w:val="00DE153A"/>
    <w:rsid w:val="00DE20BE"/>
    <w:rsid w:val="00DE277A"/>
    <w:rsid w:val="00DE29DA"/>
    <w:rsid w:val="00DE3D35"/>
    <w:rsid w:val="00DE3E32"/>
    <w:rsid w:val="00DE3F8C"/>
    <w:rsid w:val="00DE6404"/>
    <w:rsid w:val="00DE72F3"/>
    <w:rsid w:val="00DF1547"/>
    <w:rsid w:val="00DF1B1F"/>
    <w:rsid w:val="00DF231D"/>
    <w:rsid w:val="00DF2423"/>
    <w:rsid w:val="00DF2455"/>
    <w:rsid w:val="00DF2C38"/>
    <w:rsid w:val="00DF2CF8"/>
    <w:rsid w:val="00DF3936"/>
    <w:rsid w:val="00DF3BEF"/>
    <w:rsid w:val="00DF463E"/>
    <w:rsid w:val="00DF49F0"/>
    <w:rsid w:val="00DF5213"/>
    <w:rsid w:val="00DF6405"/>
    <w:rsid w:val="00DF6733"/>
    <w:rsid w:val="00DF698C"/>
    <w:rsid w:val="00DF6BA0"/>
    <w:rsid w:val="00DF6C06"/>
    <w:rsid w:val="00E019AA"/>
    <w:rsid w:val="00E01D10"/>
    <w:rsid w:val="00E01F64"/>
    <w:rsid w:val="00E02DE4"/>
    <w:rsid w:val="00E03AA4"/>
    <w:rsid w:val="00E03EE3"/>
    <w:rsid w:val="00E04095"/>
    <w:rsid w:val="00E05AFF"/>
    <w:rsid w:val="00E05E5D"/>
    <w:rsid w:val="00E05FF2"/>
    <w:rsid w:val="00E07F43"/>
    <w:rsid w:val="00E10E25"/>
    <w:rsid w:val="00E115EA"/>
    <w:rsid w:val="00E12597"/>
    <w:rsid w:val="00E126F6"/>
    <w:rsid w:val="00E13502"/>
    <w:rsid w:val="00E13651"/>
    <w:rsid w:val="00E14711"/>
    <w:rsid w:val="00E14BDA"/>
    <w:rsid w:val="00E155E2"/>
    <w:rsid w:val="00E15716"/>
    <w:rsid w:val="00E15922"/>
    <w:rsid w:val="00E15BC0"/>
    <w:rsid w:val="00E15FFC"/>
    <w:rsid w:val="00E16565"/>
    <w:rsid w:val="00E17BE1"/>
    <w:rsid w:val="00E17F75"/>
    <w:rsid w:val="00E21686"/>
    <w:rsid w:val="00E2170A"/>
    <w:rsid w:val="00E22C9C"/>
    <w:rsid w:val="00E22DD5"/>
    <w:rsid w:val="00E238E9"/>
    <w:rsid w:val="00E23F46"/>
    <w:rsid w:val="00E247B6"/>
    <w:rsid w:val="00E24C2D"/>
    <w:rsid w:val="00E25880"/>
    <w:rsid w:val="00E2603A"/>
    <w:rsid w:val="00E26F51"/>
    <w:rsid w:val="00E27451"/>
    <w:rsid w:val="00E277AB"/>
    <w:rsid w:val="00E30160"/>
    <w:rsid w:val="00E30403"/>
    <w:rsid w:val="00E30B12"/>
    <w:rsid w:val="00E30F84"/>
    <w:rsid w:val="00E3173E"/>
    <w:rsid w:val="00E31806"/>
    <w:rsid w:val="00E33550"/>
    <w:rsid w:val="00E350A1"/>
    <w:rsid w:val="00E35785"/>
    <w:rsid w:val="00E3655E"/>
    <w:rsid w:val="00E3681F"/>
    <w:rsid w:val="00E36A98"/>
    <w:rsid w:val="00E4032A"/>
    <w:rsid w:val="00E42E81"/>
    <w:rsid w:val="00E4327D"/>
    <w:rsid w:val="00E43A0B"/>
    <w:rsid w:val="00E43AB2"/>
    <w:rsid w:val="00E44AD2"/>
    <w:rsid w:val="00E45386"/>
    <w:rsid w:val="00E45B89"/>
    <w:rsid w:val="00E45F82"/>
    <w:rsid w:val="00E46844"/>
    <w:rsid w:val="00E46AE4"/>
    <w:rsid w:val="00E47180"/>
    <w:rsid w:val="00E47681"/>
    <w:rsid w:val="00E50A50"/>
    <w:rsid w:val="00E52886"/>
    <w:rsid w:val="00E536BF"/>
    <w:rsid w:val="00E557B8"/>
    <w:rsid w:val="00E559F0"/>
    <w:rsid w:val="00E5610F"/>
    <w:rsid w:val="00E56883"/>
    <w:rsid w:val="00E56E5B"/>
    <w:rsid w:val="00E6021F"/>
    <w:rsid w:val="00E609E6"/>
    <w:rsid w:val="00E60C24"/>
    <w:rsid w:val="00E60F96"/>
    <w:rsid w:val="00E62A9B"/>
    <w:rsid w:val="00E650AD"/>
    <w:rsid w:val="00E659B4"/>
    <w:rsid w:val="00E669D8"/>
    <w:rsid w:val="00E66F7F"/>
    <w:rsid w:val="00E7032B"/>
    <w:rsid w:val="00E70A1B"/>
    <w:rsid w:val="00E71298"/>
    <w:rsid w:val="00E7293E"/>
    <w:rsid w:val="00E72DCA"/>
    <w:rsid w:val="00E730AE"/>
    <w:rsid w:val="00E73BBE"/>
    <w:rsid w:val="00E74A47"/>
    <w:rsid w:val="00E75E21"/>
    <w:rsid w:val="00E76314"/>
    <w:rsid w:val="00E771D2"/>
    <w:rsid w:val="00E77934"/>
    <w:rsid w:val="00E77A79"/>
    <w:rsid w:val="00E804B1"/>
    <w:rsid w:val="00E80662"/>
    <w:rsid w:val="00E80E39"/>
    <w:rsid w:val="00E82189"/>
    <w:rsid w:val="00E826DE"/>
    <w:rsid w:val="00E827F1"/>
    <w:rsid w:val="00E83059"/>
    <w:rsid w:val="00E84B23"/>
    <w:rsid w:val="00E85411"/>
    <w:rsid w:val="00E857D6"/>
    <w:rsid w:val="00E8583E"/>
    <w:rsid w:val="00E86270"/>
    <w:rsid w:val="00E86853"/>
    <w:rsid w:val="00E8733C"/>
    <w:rsid w:val="00E87D0E"/>
    <w:rsid w:val="00E87F47"/>
    <w:rsid w:val="00E90335"/>
    <w:rsid w:val="00E90531"/>
    <w:rsid w:val="00E9173D"/>
    <w:rsid w:val="00E92A2B"/>
    <w:rsid w:val="00E93095"/>
    <w:rsid w:val="00E95296"/>
    <w:rsid w:val="00E957EB"/>
    <w:rsid w:val="00E9626F"/>
    <w:rsid w:val="00E96FDF"/>
    <w:rsid w:val="00E975BA"/>
    <w:rsid w:val="00EA08D0"/>
    <w:rsid w:val="00EA0D0B"/>
    <w:rsid w:val="00EA16CB"/>
    <w:rsid w:val="00EA3695"/>
    <w:rsid w:val="00EA3700"/>
    <w:rsid w:val="00EA3879"/>
    <w:rsid w:val="00EA4B22"/>
    <w:rsid w:val="00EA4DB7"/>
    <w:rsid w:val="00EA5E54"/>
    <w:rsid w:val="00EA6C81"/>
    <w:rsid w:val="00EA72CA"/>
    <w:rsid w:val="00EB0745"/>
    <w:rsid w:val="00EB0C8E"/>
    <w:rsid w:val="00EB0EAB"/>
    <w:rsid w:val="00EB1019"/>
    <w:rsid w:val="00EB287F"/>
    <w:rsid w:val="00EB2DE0"/>
    <w:rsid w:val="00EB372F"/>
    <w:rsid w:val="00EB45BA"/>
    <w:rsid w:val="00EB4C84"/>
    <w:rsid w:val="00EB4FCB"/>
    <w:rsid w:val="00EB67C1"/>
    <w:rsid w:val="00EB68CB"/>
    <w:rsid w:val="00EC0E1B"/>
    <w:rsid w:val="00EC10A8"/>
    <w:rsid w:val="00EC22D3"/>
    <w:rsid w:val="00EC2870"/>
    <w:rsid w:val="00EC3A38"/>
    <w:rsid w:val="00EC3D4C"/>
    <w:rsid w:val="00EC4064"/>
    <w:rsid w:val="00EC46DB"/>
    <w:rsid w:val="00EC50A9"/>
    <w:rsid w:val="00ED0AE0"/>
    <w:rsid w:val="00ED162D"/>
    <w:rsid w:val="00ED2EC0"/>
    <w:rsid w:val="00ED3873"/>
    <w:rsid w:val="00ED3E95"/>
    <w:rsid w:val="00ED4119"/>
    <w:rsid w:val="00ED42C4"/>
    <w:rsid w:val="00ED59D3"/>
    <w:rsid w:val="00ED5EB2"/>
    <w:rsid w:val="00ED6AA1"/>
    <w:rsid w:val="00ED6AFC"/>
    <w:rsid w:val="00ED6FF7"/>
    <w:rsid w:val="00ED74B6"/>
    <w:rsid w:val="00ED74BA"/>
    <w:rsid w:val="00ED751D"/>
    <w:rsid w:val="00EE0C43"/>
    <w:rsid w:val="00EE0F86"/>
    <w:rsid w:val="00EE206A"/>
    <w:rsid w:val="00EE2907"/>
    <w:rsid w:val="00EE30BF"/>
    <w:rsid w:val="00EE3B25"/>
    <w:rsid w:val="00EE4C57"/>
    <w:rsid w:val="00EE50AA"/>
    <w:rsid w:val="00EE56D6"/>
    <w:rsid w:val="00EE5D8D"/>
    <w:rsid w:val="00EE61FD"/>
    <w:rsid w:val="00EE63D5"/>
    <w:rsid w:val="00EE72AA"/>
    <w:rsid w:val="00EE77FC"/>
    <w:rsid w:val="00EF01B0"/>
    <w:rsid w:val="00EF075A"/>
    <w:rsid w:val="00EF1437"/>
    <w:rsid w:val="00EF1A1A"/>
    <w:rsid w:val="00EF236C"/>
    <w:rsid w:val="00EF45B9"/>
    <w:rsid w:val="00EF587A"/>
    <w:rsid w:val="00EF5964"/>
    <w:rsid w:val="00EF60F8"/>
    <w:rsid w:val="00EF63AE"/>
    <w:rsid w:val="00EF7060"/>
    <w:rsid w:val="00F00495"/>
    <w:rsid w:val="00F00E12"/>
    <w:rsid w:val="00F01BEA"/>
    <w:rsid w:val="00F01F21"/>
    <w:rsid w:val="00F01FA1"/>
    <w:rsid w:val="00F021D9"/>
    <w:rsid w:val="00F029C3"/>
    <w:rsid w:val="00F02B25"/>
    <w:rsid w:val="00F03080"/>
    <w:rsid w:val="00F03FB9"/>
    <w:rsid w:val="00F04249"/>
    <w:rsid w:val="00F06326"/>
    <w:rsid w:val="00F078B5"/>
    <w:rsid w:val="00F1007B"/>
    <w:rsid w:val="00F10249"/>
    <w:rsid w:val="00F10697"/>
    <w:rsid w:val="00F134D7"/>
    <w:rsid w:val="00F1440D"/>
    <w:rsid w:val="00F155C8"/>
    <w:rsid w:val="00F15601"/>
    <w:rsid w:val="00F15761"/>
    <w:rsid w:val="00F157D9"/>
    <w:rsid w:val="00F16031"/>
    <w:rsid w:val="00F16508"/>
    <w:rsid w:val="00F16878"/>
    <w:rsid w:val="00F16BD3"/>
    <w:rsid w:val="00F20314"/>
    <w:rsid w:val="00F210EF"/>
    <w:rsid w:val="00F2234F"/>
    <w:rsid w:val="00F22514"/>
    <w:rsid w:val="00F23D5B"/>
    <w:rsid w:val="00F2442E"/>
    <w:rsid w:val="00F2481B"/>
    <w:rsid w:val="00F24AAF"/>
    <w:rsid w:val="00F25788"/>
    <w:rsid w:val="00F263E8"/>
    <w:rsid w:val="00F27DFE"/>
    <w:rsid w:val="00F31396"/>
    <w:rsid w:val="00F32953"/>
    <w:rsid w:val="00F329A4"/>
    <w:rsid w:val="00F33674"/>
    <w:rsid w:val="00F359E2"/>
    <w:rsid w:val="00F36A66"/>
    <w:rsid w:val="00F4019F"/>
    <w:rsid w:val="00F417F2"/>
    <w:rsid w:val="00F42072"/>
    <w:rsid w:val="00F42E41"/>
    <w:rsid w:val="00F432E0"/>
    <w:rsid w:val="00F43487"/>
    <w:rsid w:val="00F44CB0"/>
    <w:rsid w:val="00F450FD"/>
    <w:rsid w:val="00F45E61"/>
    <w:rsid w:val="00F469EC"/>
    <w:rsid w:val="00F47D7D"/>
    <w:rsid w:val="00F47D9D"/>
    <w:rsid w:val="00F51804"/>
    <w:rsid w:val="00F51BE6"/>
    <w:rsid w:val="00F51CDE"/>
    <w:rsid w:val="00F52070"/>
    <w:rsid w:val="00F52215"/>
    <w:rsid w:val="00F53CE8"/>
    <w:rsid w:val="00F53DEB"/>
    <w:rsid w:val="00F540C9"/>
    <w:rsid w:val="00F540FC"/>
    <w:rsid w:val="00F54914"/>
    <w:rsid w:val="00F54A38"/>
    <w:rsid w:val="00F54BFF"/>
    <w:rsid w:val="00F54EA6"/>
    <w:rsid w:val="00F5588C"/>
    <w:rsid w:val="00F6003A"/>
    <w:rsid w:val="00F6072B"/>
    <w:rsid w:val="00F60D15"/>
    <w:rsid w:val="00F60D87"/>
    <w:rsid w:val="00F61049"/>
    <w:rsid w:val="00F615CC"/>
    <w:rsid w:val="00F61884"/>
    <w:rsid w:val="00F618F0"/>
    <w:rsid w:val="00F62C1C"/>
    <w:rsid w:val="00F62D09"/>
    <w:rsid w:val="00F642AB"/>
    <w:rsid w:val="00F648F6"/>
    <w:rsid w:val="00F64F04"/>
    <w:rsid w:val="00F65C54"/>
    <w:rsid w:val="00F67B87"/>
    <w:rsid w:val="00F71A13"/>
    <w:rsid w:val="00F72537"/>
    <w:rsid w:val="00F72CB1"/>
    <w:rsid w:val="00F72EA3"/>
    <w:rsid w:val="00F72F3F"/>
    <w:rsid w:val="00F73DBE"/>
    <w:rsid w:val="00F73DE2"/>
    <w:rsid w:val="00F73E6C"/>
    <w:rsid w:val="00F74731"/>
    <w:rsid w:val="00F75E82"/>
    <w:rsid w:val="00F76970"/>
    <w:rsid w:val="00F76B1A"/>
    <w:rsid w:val="00F76C27"/>
    <w:rsid w:val="00F77F4C"/>
    <w:rsid w:val="00F804C8"/>
    <w:rsid w:val="00F807BC"/>
    <w:rsid w:val="00F83639"/>
    <w:rsid w:val="00F83935"/>
    <w:rsid w:val="00F8482B"/>
    <w:rsid w:val="00F84F5B"/>
    <w:rsid w:val="00F85792"/>
    <w:rsid w:val="00F8640D"/>
    <w:rsid w:val="00F864A4"/>
    <w:rsid w:val="00F875F3"/>
    <w:rsid w:val="00F931CD"/>
    <w:rsid w:val="00F94F42"/>
    <w:rsid w:val="00F955AB"/>
    <w:rsid w:val="00F95AA4"/>
    <w:rsid w:val="00F95DCB"/>
    <w:rsid w:val="00F96813"/>
    <w:rsid w:val="00F9723E"/>
    <w:rsid w:val="00F97F69"/>
    <w:rsid w:val="00FA0896"/>
    <w:rsid w:val="00FA0B52"/>
    <w:rsid w:val="00FA1113"/>
    <w:rsid w:val="00FA1BFB"/>
    <w:rsid w:val="00FA1F0B"/>
    <w:rsid w:val="00FA2965"/>
    <w:rsid w:val="00FA2C32"/>
    <w:rsid w:val="00FA3069"/>
    <w:rsid w:val="00FA470B"/>
    <w:rsid w:val="00FA5C51"/>
    <w:rsid w:val="00FA5EDE"/>
    <w:rsid w:val="00FA6E91"/>
    <w:rsid w:val="00FA7DAF"/>
    <w:rsid w:val="00FB18E3"/>
    <w:rsid w:val="00FB2723"/>
    <w:rsid w:val="00FB349F"/>
    <w:rsid w:val="00FB3BDF"/>
    <w:rsid w:val="00FB4D0D"/>
    <w:rsid w:val="00FB5806"/>
    <w:rsid w:val="00FB5C45"/>
    <w:rsid w:val="00FB5C89"/>
    <w:rsid w:val="00FB6DFF"/>
    <w:rsid w:val="00FB71A9"/>
    <w:rsid w:val="00FB7A69"/>
    <w:rsid w:val="00FC0F0F"/>
    <w:rsid w:val="00FC1A14"/>
    <w:rsid w:val="00FC1CE8"/>
    <w:rsid w:val="00FC32BC"/>
    <w:rsid w:val="00FC35D2"/>
    <w:rsid w:val="00FC3A8A"/>
    <w:rsid w:val="00FC3FF8"/>
    <w:rsid w:val="00FC569D"/>
    <w:rsid w:val="00FC6AD9"/>
    <w:rsid w:val="00FC6F85"/>
    <w:rsid w:val="00FC7316"/>
    <w:rsid w:val="00FD02E2"/>
    <w:rsid w:val="00FD03FE"/>
    <w:rsid w:val="00FD1799"/>
    <w:rsid w:val="00FD17AF"/>
    <w:rsid w:val="00FD1A9A"/>
    <w:rsid w:val="00FD2352"/>
    <w:rsid w:val="00FD2B6F"/>
    <w:rsid w:val="00FD5DAD"/>
    <w:rsid w:val="00FD5FD2"/>
    <w:rsid w:val="00FD6F21"/>
    <w:rsid w:val="00FE0748"/>
    <w:rsid w:val="00FE0E99"/>
    <w:rsid w:val="00FE0FEE"/>
    <w:rsid w:val="00FE267E"/>
    <w:rsid w:val="00FE2801"/>
    <w:rsid w:val="00FE33EF"/>
    <w:rsid w:val="00FE34A9"/>
    <w:rsid w:val="00FE3749"/>
    <w:rsid w:val="00FE3776"/>
    <w:rsid w:val="00FE380D"/>
    <w:rsid w:val="00FE4EED"/>
    <w:rsid w:val="00FE5C80"/>
    <w:rsid w:val="00FE6175"/>
    <w:rsid w:val="00FE661B"/>
    <w:rsid w:val="00FE6BD3"/>
    <w:rsid w:val="00FE6D4B"/>
    <w:rsid w:val="00FE75B9"/>
    <w:rsid w:val="00FF0365"/>
    <w:rsid w:val="00FF17CD"/>
    <w:rsid w:val="00FF1EC8"/>
    <w:rsid w:val="00FF2BA2"/>
    <w:rsid w:val="00FF3A2D"/>
    <w:rsid w:val="00FF4CD3"/>
    <w:rsid w:val="00FF5310"/>
    <w:rsid w:val="00FF55F4"/>
    <w:rsid w:val="00FF6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AE45DC"/>
  <w14:defaultImageDpi w14:val="32767"/>
  <w15:docId w15:val="{9770F1B8-390A-364C-8A89-B803CF4E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A99"/>
    <w:rPr>
      <w:rFonts w:ascii="Times New Roman" w:eastAsia="Times New Roman" w:hAnsi="Times New Roman" w:cs="Times New Roman"/>
    </w:rPr>
  </w:style>
  <w:style w:type="paragraph" w:styleId="Heading1">
    <w:name w:val="heading 1"/>
    <w:basedOn w:val="Normal"/>
    <w:next w:val="Normal"/>
    <w:link w:val="Heading1Char"/>
    <w:uiPriority w:val="9"/>
    <w:qFormat/>
    <w:rsid w:val="009142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B620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C347D"/>
    <w:pPr>
      <w:spacing w:before="100" w:beforeAutospacing="1" w:after="100" w:afterAutospacing="1"/>
      <w:outlineLvl w:val="2"/>
    </w:pPr>
    <w:rPr>
      <w:rFonts w:eastAsiaTheme="minorEastAsia"/>
      <w:b/>
      <w:bCs/>
      <w:sz w:val="27"/>
      <w:szCs w:val="27"/>
    </w:rPr>
  </w:style>
  <w:style w:type="paragraph" w:styleId="Heading4">
    <w:name w:val="heading 4"/>
    <w:basedOn w:val="Normal"/>
    <w:next w:val="Normal"/>
    <w:link w:val="Heading4Char"/>
    <w:uiPriority w:val="9"/>
    <w:semiHidden/>
    <w:unhideWhenUsed/>
    <w:qFormat/>
    <w:rsid w:val="00DD0A2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caption">
    <w:name w:val="f-caption"/>
    <w:basedOn w:val="DefaultParagraphFont"/>
    <w:rsid w:val="00C7638F"/>
  </w:style>
  <w:style w:type="character" w:customStyle="1" w:styleId="apple-converted-space">
    <w:name w:val="apple-converted-space"/>
    <w:basedOn w:val="DefaultParagraphFont"/>
    <w:rsid w:val="00C7638F"/>
  </w:style>
  <w:style w:type="paragraph" w:customStyle="1" w:styleId="p1">
    <w:name w:val="p1"/>
    <w:basedOn w:val="Normal"/>
    <w:rsid w:val="002C6D9C"/>
    <w:rPr>
      <w:rFonts w:ascii="Helvetica" w:eastAsiaTheme="minorEastAsia" w:hAnsi="Helvetica"/>
      <w:sz w:val="11"/>
      <w:szCs w:val="11"/>
    </w:rPr>
  </w:style>
  <w:style w:type="character" w:customStyle="1" w:styleId="Heading3Char">
    <w:name w:val="Heading 3 Char"/>
    <w:basedOn w:val="DefaultParagraphFont"/>
    <w:link w:val="Heading3"/>
    <w:uiPriority w:val="9"/>
    <w:rsid w:val="00AC347D"/>
    <w:rPr>
      <w:rFonts w:ascii="Times New Roman" w:hAnsi="Times New Roman" w:cs="Times New Roman"/>
      <w:b/>
      <w:bCs/>
      <w:sz w:val="27"/>
      <w:szCs w:val="27"/>
    </w:rPr>
  </w:style>
  <w:style w:type="character" w:styleId="Hyperlink">
    <w:name w:val="Hyperlink"/>
    <w:basedOn w:val="DefaultParagraphFont"/>
    <w:uiPriority w:val="99"/>
    <w:unhideWhenUsed/>
    <w:rsid w:val="00AC347D"/>
    <w:rPr>
      <w:color w:val="0000FF"/>
      <w:u w:val="single"/>
    </w:rPr>
  </w:style>
  <w:style w:type="character" w:styleId="Emphasis">
    <w:name w:val="Emphasis"/>
    <w:basedOn w:val="DefaultParagraphFont"/>
    <w:uiPriority w:val="20"/>
    <w:qFormat/>
    <w:rsid w:val="00AC347D"/>
    <w:rPr>
      <w:i/>
      <w:iCs/>
    </w:rPr>
  </w:style>
  <w:style w:type="character" w:customStyle="1" w:styleId="s1">
    <w:name w:val="s1"/>
    <w:basedOn w:val="DefaultParagraphFont"/>
    <w:rsid w:val="005058CF"/>
    <w:rPr>
      <w:rFonts w:ascii="Helvetica" w:hAnsi="Helvetica" w:hint="default"/>
      <w:sz w:val="7"/>
      <w:szCs w:val="7"/>
    </w:rPr>
  </w:style>
  <w:style w:type="paragraph" w:customStyle="1" w:styleId="EndNoteBibliographyTitle">
    <w:name w:val="EndNote Bibliography Title"/>
    <w:basedOn w:val="Normal"/>
    <w:link w:val="EndNoteBibliographyTitleChar"/>
    <w:rsid w:val="00BF44A5"/>
    <w:pPr>
      <w:jc w:val="center"/>
    </w:pPr>
    <w:rPr>
      <w:rFonts w:eastAsiaTheme="minorEastAsia"/>
    </w:rPr>
  </w:style>
  <w:style w:type="character" w:customStyle="1" w:styleId="EndNoteBibliographyTitleChar">
    <w:name w:val="EndNote Bibliography Title Char"/>
    <w:basedOn w:val="DefaultParagraphFont"/>
    <w:link w:val="EndNoteBibliographyTitle"/>
    <w:rsid w:val="00BF44A5"/>
    <w:rPr>
      <w:rFonts w:ascii="Times New Roman" w:hAnsi="Times New Roman" w:cs="Times New Roman"/>
    </w:rPr>
  </w:style>
  <w:style w:type="paragraph" w:customStyle="1" w:styleId="EndNoteBibliography">
    <w:name w:val="EndNote Bibliography"/>
    <w:basedOn w:val="Normal"/>
    <w:link w:val="EndNoteBibliographyChar"/>
    <w:rsid w:val="00BF44A5"/>
    <w:rPr>
      <w:rFonts w:eastAsiaTheme="minorEastAsia"/>
    </w:rPr>
  </w:style>
  <w:style w:type="character" w:customStyle="1" w:styleId="EndNoteBibliographyChar">
    <w:name w:val="EndNote Bibliography Char"/>
    <w:basedOn w:val="DefaultParagraphFont"/>
    <w:link w:val="EndNoteBibliography"/>
    <w:rsid w:val="00BF44A5"/>
    <w:rPr>
      <w:rFonts w:ascii="Times New Roman" w:hAnsi="Times New Roman" w:cs="Times New Roman"/>
    </w:rPr>
  </w:style>
  <w:style w:type="character" w:styleId="CommentReference">
    <w:name w:val="annotation reference"/>
    <w:basedOn w:val="DefaultParagraphFont"/>
    <w:uiPriority w:val="99"/>
    <w:semiHidden/>
    <w:unhideWhenUsed/>
    <w:rsid w:val="00325A2A"/>
    <w:rPr>
      <w:sz w:val="16"/>
      <w:szCs w:val="16"/>
    </w:rPr>
  </w:style>
  <w:style w:type="paragraph" w:styleId="CommentText">
    <w:name w:val="annotation text"/>
    <w:basedOn w:val="Normal"/>
    <w:link w:val="CommentTextChar"/>
    <w:uiPriority w:val="99"/>
    <w:unhideWhenUsed/>
    <w:rsid w:val="00325A2A"/>
    <w:rPr>
      <w:sz w:val="20"/>
      <w:szCs w:val="20"/>
    </w:rPr>
  </w:style>
  <w:style w:type="character" w:customStyle="1" w:styleId="CommentTextChar">
    <w:name w:val="Comment Text Char"/>
    <w:basedOn w:val="DefaultParagraphFont"/>
    <w:link w:val="CommentText"/>
    <w:uiPriority w:val="99"/>
    <w:rsid w:val="00325A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5A2A"/>
    <w:rPr>
      <w:b/>
      <w:bCs/>
    </w:rPr>
  </w:style>
  <w:style w:type="character" w:customStyle="1" w:styleId="CommentSubjectChar">
    <w:name w:val="Comment Subject Char"/>
    <w:basedOn w:val="CommentTextChar"/>
    <w:link w:val="CommentSubject"/>
    <w:uiPriority w:val="99"/>
    <w:semiHidden/>
    <w:rsid w:val="00325A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25A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A2A"/>
    <w:rPr>
      <w:rFonts w:ascii="Segoe UI" w:eastAsia="Times New Roman" w:hAnsi="Segoe UI" w:cs="Segoe UI"/>
      <w:sz w:val="18"/>
      <w:szCs w:val="18"/>
    </w:rPr>
  </w:style>
  <w:style w:type="paragraph" w:styleId="Revision">
    <w:name w:val="Revision"/>
    <w:hidden/>
    <w:uiPriority w:val="99"/>
    <w:semiHidden/>
    <w:rsid w:val="002614BB"/>
    <w:rPr>
      <w:rFonts w:ascii="Times New Roman" w:eastAsia="Times New Roman" w:hAnsi="Times New Roman" w:cs="Times New Roman"/>
    </w:rPr>
  </w:style>
  <w:style w:type="character" w:customStyle="1" w:styleId="a">
    <w:name w:val="无"/>
    <w:rsid w:val="00BB5358"/>
  </w:style>
  <w:style w:type="paragraph" w:styleId="Header">
    <w:name w:val="header"/>
    <w:basedOn w:val="Normal"/>
    <w:link w:val="HeaderChar"/>
    <w:uiPriority w:val="99"/>
    <w:unhideWhenUsed/>
    <w:rsid w:val="00B72298"/>
    <w:pPr>
      <w:tabs>
        <w:tab w:val="center" w:pos="4680"/>
        <w:tab w:val="right" w:pos="9360"/>
      </w:tabs>
    </w:pPr>
  </w:style>
  <w:style w:type="character" w:customStyle="1" w:styleId="HeaderChar">
    <w:name w:val="Header Char"/>
    <w:basedOn w:val="DefaultParagraphFont"/>
    <w:link w:val="Header"/>
    <w:uiPriority w:val="99"/>
    <w:rsid w:val="00B72298"/>
    <w:rPr>
      <w:rFonts w:ascii="Times New Roman" w:eastAsia="Times New Roman" w:hAnsi="Times New Roman" w:cs="Times New Roman"/>
    </w:rPr>
  </w:style>
  <w:style w:type="paragraph" w:styleId="Footer">
    <w:name w:val="footer"/>
    <w:basedOn w:val="Normal"/>
    <w:link w:val="FooterChar"/>
    <w:uiPriority w:val="99"/>
    <w:unhideWhenUsed/>
    <w:rsid w:val="00B72298"/>
    <w:pPr>
      <w:tabs>
        <w:tab w:val="center" w:pos="4680"/>
        <w:tab w:val="right" w:pos="9360"/>
      </w:tabs>
    </w:pPr>
  </w:style>
  <w:style w:type="character" w:customStyle="1" w:styleId="FooterChar">
    <w:name w:val="Footer Char"/>
    <w:basedOn w:val="DefaultParagraphFont"/>
    <w:link w:val="Footer"/>
    <w:uiPriority w:val="99"/>
    <w:rsid w:val="00B72298"/>
    <w:rPr>
      <w:rFonts w:ascii="Times New Roman" w:eastAsia="Times New Roman" w:hAnsi="Times New Roman" w:cs="Times New Roman"/>
    </w:rPr>
  </w:style>
  <w:style w:type="character" w:styleId="LineNumber">
    <w:name w:val="line number"/>
    <w:basedOn w:val="DefaultParagraphFont"/>
    <w:uiPriority w:val="99"/>
    <w:semiHidden/>
    <w:unhideWhenUsed/>
    <w:rsid w:val="00B72298"/>
  </w:style>
  <w:style w:type="character" w:customStyle="1" w:styleId="Heading2Char">
    <w:name w:val="Heading 2 Char"/>
    <w:basedOn w:val="DefaultParagraphFont"/>
    <w:link w:val="Heading2"/>
    <w:uiPriority w:val="9"/>
    <w:semiHidden/>
    <w:rsid w:val="001B620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1B6203"/>
    <w:pPr>
      <w:spacing w:before="100" w:beforeAutospacing="1" w:after="100" w:afterAutospacing="1"/>
    </w:pPr>
  </w:style>
  <w:style w:type="character" w:customStyle="1" w:styleId="xref">
    <w:name w:val="xref"/>
    <w:basedOn w:val="DefaultParagraphFont"/>
    <w:rsid w:val="00D149EF"/>
  </w:style>
  <w:style w:type="character" w:customStyle="1" w:styleId="Heading4Char">
    <w:name w:val="Heading 4 Char"/>
    <w:basedOn w:val="DefaultParagraphFont"/>
    <w:link w:val="Heading4"/>
    <w:uiPriority w:val="9"/>
    <w:semiHidden/>
    <w:rsid w:val="00DD0A25"/>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165989"/>
    <w:pPr>
      <w:ind w:left="720"/>
      <w:contextualSpacing/>
    </w:pPr>
  </w:style>
  <w:style w:type="paragraph" w:styleId="PlainText">
    <w:name w:val="Plain Text"/>
    <w:basedOn w:val="Normal"/>
    <w:link w:val="PlainTextChar"/>
    <w:uiPriority w:val="99"/>
    <w:unhideWhenUsed/>
    <w:rsid w:val="00D86E3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D86E35"/>
    <w:rPr>
      <w:rFonts w:ascii="Calibri" w:eastAsiaTheme="minorHAnsi" w:hAnsi="Calibri"/>
      <w:sz w:val="22"/>
      <w:szCs w:val="21"/>
      <w:lang w:eastAsia="en-US"/>
    </w:rPr>
  </w:style>
  <w:style w:type="character" w:customStyle="1" w:styleId="UnresolvedMention1">
    <w:name w:val="Unresolved Mention1"/>
    <w:basedOn w:val="DefaultParagraphFont"/>
    <w:uiPriority w:val="99"/>
    <w:semiHidden/>
    <w:unhideWhenUsed/>
    <w:rsid w:val="00E60C24"/>
    <w:rPr>
      <w:color w:val="605E5C"/>
      <w:shd w:val="clear" w:color="auto" w:fill="E1DFDD"/>
    </w:rPr>
  </w:style>
  <w:style w:type="character" w:customStyle="1" w:styleId="UnresolvedMention2">
    <w:name w:val="Unresolved Mention2"/>
    <w:basedOn w:val="DefaultParagraphFont"/>
    <w:uiPriority w:val="99"/>
    <w:semiHidden/>
    <w:unhideWhenUsed/>
    <w:rsid w:val="00954C4D"/>
    <w:rPr>
      <w:color w:val="605E5C"/>
      <w:shd w:val="clear" w:color="auto" w:fill="E1DFDD"/>
    </w:rPr>
  </w:style>
  <w:style w:type="character" w:customStyle="1" w:styleId="Heading1Char">
    <w:name w:val="Heading 1 Char"/>
    <w:basedOn w:val="DefaultParagraphFont"/>
    <w:link w:val="Heading1"/>
    <w:uiPriority w:val="9"/>
    <w:rsid w:val="00914207"/>
    <w:rPr>
      <w:rFonts w:asciiTheme="majorHAnsi" w:eastAsiaTheme="majorEastAsia" w:hAnsiTheme="majorHAnsi" w:cstheme="majorBidi"/>
      <w:color w:val="2F5496" w:themeColor="accent1" w:themeShade="BF"/>
      <w:sz w:val="32"/>
      <w:szCs w:val="32"/>
    </w:rPr>
  </w:style>
  <w:style w:type="character" w:customStyle="1" w:styleId="docsum-pmid">
    <w:name w:val="docsum-pmid"/>
    <w:basedOn w:val="DefaultParagraphFont"/>
    <w:rsid w:val="00607050"/>
  </w:style>
  <w:style w:type="character" w:customStyle="1" w:styleId="id-label">
    <w:name w:val="id-label"/>
    <w:basedOn w:val="DefaultParagraphFont"/>
    <w:rsid w:val="002E2A63"/>
  </w:style>
  <w:style w:type="character" w:styleId="Strong">
    <w:name w:val="Strong"/>
    <w:basedOn w:val="DefaultParagraphFont"/>
    <w:uiPriority w:val="22"/>
    <w:qFormat/>
    <w:rsid w:val="002E2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7818">
      <w:bodyDiv w:val="1"/>
      <w:marLeft w:val="0"/>
      <w:marRight w:val="0"/>
      <w:marTop w:val="0"/>
      <w:marBottom w:val="0"/>
      <w:divBdr>
        <w:top w:val="none" w:sz="0" w:space="0" w:color="auto"/>
        <w:left w:val="none" w:sz="0" w:space="0" w:color="auto"/>
        <w:bottom w:val="none" w:sz="0" w:space="0" w:color="auto"/>
        <w:right w:val="none" w:sz="0" w:space="0" w:color="auto"/>
      </w:divBdr>
    </w:div>
    <w:div w:id="112945526">
      <w:bodyDiv w:val="1"/>
      <w:marLeft w:val="0"/>
      <w:marRight w:val="0"/>
      <w:marTop w:val="0"/>
      <w:marBottom w:val="0"/>
      <w:divBdr>
        <w:top w:val="none" w:sz="0" w:space="0" w:color="auto"/>
        <w:left w:val="none" w:sz="0" w:space="0" w:color="auto"/>
        <w:bottom w:val="none" w:sz="0" w:space="0" w:color="auto"/>
        <w:right w:val="none" w:sz="0" w:space="0" w:color="auto"/>
      </w:divBdr>
    </w:div>
    <w:div w:id="201091871">
      <w:bodyDiv w:val="1"/>
      <w:marLeft w:val="0"/>
      <w:marRight w:val="0"/>
      <w:marTop w:val="0"/>
      <w:marBottom w:val="0"/>
      <w:divBdr>
        <w:top w:val="none" w:sz="0" w:space="0" w:color="auto"/>
        <w:left w:val="none" w:sz="0" w:space="0" w:color="auto"/>
        <w:bottom w:val="none" w:sz="0" w:space="0" w:color="auto"/>
        <w:right w:val="none" w:sz="0" w:space="0" w:color="auto"/>
      </w:divBdr>
    </w:div>
    <w:div w:id="254873189">
      <w:bodyDiv w:val="1"/>
      <w:marLeft w:val="0"/>
      <w:marRight w:val="0"/>
      <w:marTop w:val="0"/>
      <w:marBottom w:val="0"/>
      <w:divBdr>
        <w:top w:val="none" w:sz="0" w:space="0" w:color="auto"/>
        <w:left w:val="none" w:sz="0" w:space="0" w:color="auto"/>
        <w:bottom w:val="none" w:sz="0" w:space="0" w:color="auto"/>
        <w:right w:val="none" w:sz="0" w:space="0" w:color="auto"/>
      </w:divBdr>
    </w:div>
    <w:div w:id="255330322">
      <w:bodyDiv w:val="1"/>
      <w:marLeft w:val="0"/>
      <w:marRight w:val="0"/>
      <w:marTop w:val="0"/>
      <w:marBottom w:val="0"/>
      <w:divBdr>
        <w:top w:val="none" w:sz="0" w:space="0" w:color="auto"/>
        <w:left w:val="none" w:sz="0" w:space="0" w:color="auto"/>
        <w:bottom w:val="none" w:sz="0" w:space="0" w:color="auto"/>
        <w:right w:val="none" w:sz="0" w:space="0" w:color="auto"/>
      </w:divBdr>
    </w:div>
    <w:div w:id="255752113">
      <w:bodyDiv w:val="1"/>
      <w:marLeft w:val="0"/>
      <w:marRight w:val="0"/>
      <w:marTop w:val="0"/>
      <w:marBottom w:val="0"/>
      <w:divBdr>
        <w:top w:val="none" w:sz="0" w:space="0" w:color="auto"/>
        <w:left w:val="none" w:sz="0" w:space="0" w:color="auto"/>
        <w:bottom w:val="none" w:sz="0" w:space="0" w:color="auto"/>
        <w:right w:val="none" w:sz="0" w:space="0" w:color="auto"/>
      </w:divBdr>
    </w:div>
    <w:div w:id="272709260">
      <w:bodyDiv w:val="1"/>
      <w:marLeft w:val="0"/>
      <w:marRight w:val="0"/>
      <w:marTop w:val="0"/>
      <w:marBottom w:val="0"/>
      <w:divBdr>
        <w:top w:val="none" w:sz="0" w:space="0" w:color="auto"/>
        <w:left w:val="none" w:sz="0" w:space="0" w:color="auto"/>
        <w:bottom w:val="none" w:sz="0" w:space="0" w:color="auto"/>
        <w:right w:val="none" w:sz="0" w:space="0" w:color="auto"/>
      </w:divBdr>
    </w:div>
    <w:div w:id="290206850">
      <w:bodyDiv w:val="1"/>
      <w:marLeft w:val="0"/>
      <w:marRight w:val="0"/>
      <w:marTop w:val="0"/>
      <w:marBottom w:val="0"/>
      <w:divBdr>
        <w:top w:val="none" w:sz="0" w:space="0" w:color="auto"/>
        <w:left w:val="none" w:sz="0" w:space="0" w:color="auto"/>
        <w:bottom w:val="none" w:sz="0" w:space="0" w:color="auto"/>
        <w:right w:val="none" w:sz="0" w:space="0" w:color="auto"/>
      </w:divBdr>
    </w:div>
    <w:div w:id="380635470">
      <w:bodyDiv w:val="1"/>
      <w:marLeft w:val="0"/>
      <w:marRight w:val="0"/>
      <w:marTop w:val="0"/>
      <w:marBottom w:val="0"/>
      <w:divBdr>
        <w:top w:val="none" w:sz="0" w:space="0" w:color="auto"/>
        <w:left w:val="none" w:sz="0" w:space="0" w:color="auto"/>
        <w:bottom w:val="none" w:sz="0" w:space="0" w:color="auto"/>
        <w:right w:val="none" w:sz="0" w:space="0" w:color="auto"/>
      </w:divBdr>
    </w:div>
    <w:div w:id="499085288">
      <w:bodyDiv w:val="1"/>
      <w:marLeft w:val="0"/>
      <w:marRight w:val="0"/>
      <w:marTop w:val="0"/>
      <w:marBottom w:val="0"/>
      <w:divBdr>
        <w:top w:val="none" w:sz="0" w:space="0" w:color="auto"/>
        <w:left w:val="none" w:sz="0" w:space="0" w:color="auto"/>
        <w:bottom w:val="none" w:sz="0" w:space="0" w:color="auto"/>
        <w:right w:val="none" w:sz="0" w:space="0" w:color="auto"/>
      </w:divBdr>
    </w:div>
    <w:div w:id="502281669">
      <w:bodyDiv w:val="1"/>
      <w:marLeft w:val="0"/>
      <w:marRight w:val="0"/>
      <w:marTop w:val="0"/>
      <w:marBottom w:val="0"/>
      <w:divBdr>
        <w:top w:val="none" w:sz="0" w:space="0" w:color="auto"/>
        <w:left w:val="none" w:sz="0" w:space="0" w:color="auto"/>
        <w:bottom w:val="none" w:sz="0" w:space="0" w:color="auto"/>
        <w:right w:val="none" w:sz="0" w:space="0" w:color="auto"/>
      </w:divBdr>
    </w:div>
    <w:div w:id="523519355">
      <w:bodyDiv w:val="1"/>
      <w:marLeft w:val="0"/>
      <w:marRight w:val="0"/>
      <w:marTop w:val="0"/>
      <w:marBottom w:val="0"/>
      <w:divBdr>
        <w:top w:val="none" w:sz="0" w:space="0" w:color="auto"/>
        <w:left w:val="none" w:sz="0" w:space="0" w:color="auto"/>
        <w:bottom w:val="none" w:sz="0" w:space="0" w:color="auto"/>
        <w:right w:val="none" w:sz="0" w:space="0" w:color="auto"/>
      </w:divBdr>
    </w:div>
    <w:div w:id="620306571">
      <w:bodyDiv w:val="1"/>
      <w:marLeft w:val="0"/>
      <w:marRight w:val="0"/>
      <w:marTop w:val="0"/>
      <w:marBottom w:val="0"/>
      <w:divBdr>
        <w:top w:val="none" w:sz="0" w:space="0" w:color="auto"/>
        <w:left w:val="none" w:sz="0" w:space="0" w:color="auto"/>
        <w:bottom w:val="none" w:sz="0" w:space="0" w:color="auto"/>
        <w:right w:val="none" w:sz="0" w:space="0" w:color="auto"/>
      </w:divBdr>
    </w:div>
    <w:div w:id="641692782">
      <w:bodyDiv w:val="1"/>
      <w:marLeft w:val="0"/>
      <w:marRight w:val="0"/>
      <w:marTop w:val="0"/>
      <w:marBottom w:val="0"/>
      <w:divBdr>
        <w:top w:val="none" w:sz="0" w:space="0" w:color="auto"/>
        <w:left w:val="none" w:sz="0" w:space="0" w:color="auto"/>
        <w:bottom w:val="none" w:sz="0" w:space="0" w:color="auto"/>
        <w:right w:val="none" w:sz="0" w:space="0" w:color="auto"/>
      </w:divBdr>
    </w:div>
    <w:div w:id="670453212">
      <w:bodyDiv w:val="1"/>
      <w:marLeft w:val="0"/>
      <w:marRight w:val="0"/>
      <w:marTop w:val="0"/>
      <w:marBottom w:val="0"/>
      <w:divBdr>
        <w:top w:val="none" w:sz="0" w:space="0" w:color="auto"/>
        <w:left w:val="none" w:sz="0" w:space="0" w:color="auto"/>
        <w:bottom w:val="none" w:sz="0" w:space="0" w:color="auto"/>
        <w:right w:val="none" w:sz="0" w:space="0" w:color="auto"/>
      </w:divBdr>
    </w:div>
    <w:div w:id="694497658">
      <w:bodyDiv w:val="1"/>
      <w:marLeft w:val="0"/>
      <w:marRight w:val="0"/>
      <w:marTop w:val="0"/>
      <w:marBottom w:val="0"/>
      <w:divBdr>
        <w:top w:val="none" w:sz="0" w:space="0" w:color="auto"/>
        <w:left w:val="none" w:sz="0" w:space="0" w:color="auto"/>
        <w:bottom w:val="none" w:sz="0" w:space="0" w:color="auto"/>
        <w:right w:val="none" w:sz="0" w:space="0" w:color="auto"/>
      </w:divBdr>
    </w:div>
    <w:div w:id="728647820">
      <w:bodyDiv w:val="1"/>
      <w:marLeft w:val="0"/>
      <w:marRight w:val="0"/>
      <w:marTop w:val="0"/>
      <w:marBottom w:val="0"/>
      <w:divBdr>
        <w:top w:val="none" w:sz="0" w:space="0" w:color="auto"/>
        <w:left w:val="none" w:sz="0" w:space="0" w:color="auto"/>
        <w:bottom w:val="none" w:sz="0" w:space="0" w:color="auto"/>
        <w:right w:val="none" w:sz="0" w:space="0" w:color="auto"/>
      </w:divBdr>
    </w:div>
    <w:div w:id="753939925">
      <w:bodyDiv w:val="1"/>
      <w:marLeft w:val="0"/>
      <w:marRight w:val="0"/>
      <w:marTop w:val="0"/>
      <w:marBottom w:val="0"/>
      <w:divBdr>
        <w:top w:val="none" w:sz="0" w:space="0" w:color="auto"/>
        <w:left w:val="none" w:sz="0" w:space="0" w:color="auto"/>
        <w:bottom w:val="none" w:sz="0" w:space="0" w:color="auto"/>
        <w:right w:val="none" w:sz="0" w:space="0" w:color="auto"/>
      </w:divBdr>
    </w:div>
    <w:div w:id="787239272">
      <w:bodyDiv w:val="1"/>
      <w:marLeft w:val="0"/>
      <w:marRight w:val="0"/>
      <w:marTop w:val="0"/>
      <w:marBottom w:val="0"/>
      <w:divBdr>
        <w:top w:val="none" w:sz="0" w:space="0" w:color="auto"/>
        <w:left w:val="none" w:sz="0" w:space="0" w:color="auto"/>
        <w:bottom w:val="none" w:sz="0" w:space="0" w:color="auto"/>
        <w:right w:val="none" w:sz="0" w:space="0" w:color="auto"/>
      </w:divBdr>
    </w:div>
    <w:div w:id="909584598">
      <w:bodyDiv w:val="1"/>
      <w:marLeft w:val="0"/>
      <w:marRight w:val="0"/>
      <w:marTop w:val="0"/>
      <w:marBottom w:val="0"/>
      <w:divBdr>
        <w:top w:val="none" w:sz="0" w:space="0" w:color="auto"/>
        <w:left w:val="none" w:sz="0" w:space="0" w:color="auto"/>
        <w:bottom w:val="none" w:sz="0" w:space="0" w:color="auto"/>
        <w:right w:val="none" w:sz="0" w:space="0" w:color="auto"/>
      </w:divBdr>
    </w:div>
    <w:div w:id="913052243">
      <w:bodyDiv w:val="1"/>
      <w:marLeft w:val="0"/>
      <w:marRight w:val="0"/>
      <w:marTop w:val="0"/>
      <w:marBottom w:val="0"/>
      <w:divBdr>
        <w:top w:val="none" w:sz="0" w:space="0" w:color="auto"/>
        <w:left w:val="none" w:sz="0" w:space="0" w:color="auto"/>
        <w:bottom w:val="none" w:sz="0" w:space="0" w:color="auto"/>
        <w:right w:val="none" w:sz="0" w:space="0" w:color="auto"/>
      </w:divBdr>
    </w:div>
    <w:div w:id="951789255">
      <w:bodyDiv w:val="1"/>
      <w:marLeft w:val="0"/>
      <w:marRight w:val="0"/>
      <w:marTop w:val="0"/>
      <w:marBottom w:val="0"/>
      <w:divBdr>
        <w:top w:val="none" w:sz="0" w:space="0" w:color="auto"/>
        <w:left w:val="none" w:sz="0" w:space="0" w:color="auto"/>
        <w:bottom w:val="none" w:sz="0" w:space="0" w:color="auto"/>
        <w:right w:val="none" w:sz="0" w:space="0" w:color="auto"/>
      </w:divBdr>
    </w:div>
    <w:div w:id="985668533">
      <w:bodyDiv w:val="1"/>
      <w:marLeft w:val="0"/>
      <w:marRight w:val="0"/>
      <w:marTop w:val="0"/>
      <w:marBottom w:val="0"/>
      <w:divBdr>
        <w:top w:val="none" w:sz="0" w:space="0" w:color="auto"/>
        <w:left w:val="none" w:sz="0" w:space="0" w:color="auto"/>
        <w:bottom w:val="none" w:sz="0" w:space="0" w:color="auto"/>
        <w:right w:val="none" w:sz="0" w:space="0" w:color="auto"/>
      </w:divBdr>
    </w:div>
    <w:div w:id="993144289">
      <w:bodyDiv w:val="1"/>
      <w:marLeft w:val="0"/>
      <w:marRight w:val="0"/>
      <w:marTop w:val="0"/>
      <w:marBottom w:val="0"/>
      <w:divBdr>
        <w:top w:val="none" w:sz="0" w:space="0" w:color="auto"/>
        <w:left w:val="none" w:sz="0" w:space="0" w:color="auto"/>
        <w:bottom w:val="none" w:sz="0" w:space="0" w:color="auto"/>
        <w:right w:val="none" w:sz="0" w:space="0" w:color="auto"/>
      </w:divBdr>
    </w:div>
    <w:div w:id="996763944">
      <w:bodyDiv w:val="1"/>
      <w:marLeft w:val="0"/>
      <w:marRight w:val="0"/>
      <w:marTop w:val="0"/>
      <w:marBottom w:val="0"/>
      <w:divBdr>
        <w:top w:val="none" w:sz="0" w:space="0" w:color="auto"/>
        <w:left w:val="none" w:sz="0" w:space="0" w:color="auto"/>
        <w:bottom w:val="none" w:sz="0" w:space="0" w:color="auto"/>
        <w:right w:val="none" w:sz="0" w:space="0" w:color="auto"/>
      </w:divBdr>
    </w:div>
    <w:div w:id="1027295532">
      <w:bodyDiv w:val="1"/>
      <w:marLeft w:val="0"/>
      <w:marRight w:val="0"/>
      <w:marTop w:val="0"/>
      <w:marBottom w:val="0"/>
      <w:divBdr>
        <w:top w:val="none" w:sz="0" w:space="0" w:color="auto"/>
        <w:left w:val="none" w:sz="0" w:space="0" w:color="auto"/>
        <w:bottom w:val="none" w:sz="0" w:space="0" w:color="auto"/>
        <w:right w:val="none" w:sz="0" w:space="0" w:color="auto"/>
      </w:divBdr>
    </w:div>
    <w:div w:id="1112432339">
      <w:bodyDiv w:val="1"/>
      <w:marLeft w:val="0"/>
      <w:marRight w:val="0"/>
      <w:marTop w:val="0"/>
      <w:marBottom w:val="0"/>
      <w:divBdr>
        <w:top w:val="none" w:sz="0" w:space="0" w:color="auto"/>
        <w:left w:val="none" w:sz="0" w:space="0" w:color="auto"/>
        <w:bottom w:val="none" w:sz="0" w:space="0" w:color="auto"/>
        <w:right w:val="none" w:sz="0" w:space="0" w:color="auto"/>
      </w:divBdr>
    </w:div>
    <w:div w:id="1164903950">
      <w:bodyDiv w:val="1"/>
      <w:marLeft w:val="0"/>
      <w:marRight w:val="0"/>
      <w:marTop w:val="0"/>
      <w:marBottom w:val="0"/>
      <w:divBdr>
        <w:top w:val="none" w:sz="0" w:space="0" w:color="auto"/>
        <w:left w:val="none" w:sz="0" w:space="0" w:color="auto"/>
        <w:bottom w:val="none" w:sz="0" w:space="0" w:color="auto"/>
        <w:right w:val="none" w:sz="0" w:space="0" w:color="auto"/>
      </w:divBdr>
    </w:div>
    <w:div w:id="1189290767">
      <w:bodyDiv w:val="1"/>
      <w:marLeft w:val="0"/>
      <w:marRight w:val="0"/>
      <w:marTop w:val="0"/>
      <w:marBottom w:val="0"/>
      <w:divBdr>
        <w:top w:val="none" w:sz="0" w:space="0" w:color="auto"/>
        <w:left w:val="none" w:sz="0" w:space="0" w:color="auto"/>
        <w:bottom w:val="none" w:sz="0" w:space="0" w:color="auto"/>
        <w:right w:val="none" w:sz="0" w:space="0" w:color="auto"/>
      </w:divBdr>
    </w:div>
    <w:div w:id="1192230999">
      <w:bodyDiv w:val="1"/>
      <w:marLeft w:val="0"/>
      <w:marRight w:val="0"/>
      <w:marTop w:val="0"/>
      <w:marBottom w:val="0"/>
      <w:divBdr>
        <w:top w:val="none" w:sz="0" w:space="0" w:color="auto"/>
        <w:left w:val="none" w:sz="0" w:space="0" w:color="auto"/>
        <w:bottom w:val="none" w:sz="0" w:space="0" w:color="auto"/>
        <w:right w:val="none" w:sz="0" w:space="0" w:color="auto"/>
      </w:divBdr>
    </w:div>
    <w:div w:id="1193692715">
      <w:bodyDiv w:val="1"/>
      <w:marLeft w:val="0"/>
      <w:marRight w:val="0"/>
      <w:marTop w:val="0"/>
      <w:marBottom w:val="0"/>
      <w:divBdr>
        <w:top w:val="none" w:sz="0" w:space="0" w:color="auto"/>
        <w:left w:val="none" w:sz="0" w:space="0" w:color="auto"/>
        <w:bottom w:val="none" w:sz="0" w:space="0" w:color="auto"/>
        <w:right w:val="none" w:sz="0" w:space="0" w:color="auto"/>
      </w:divBdr>
    </w:div>
    <w:div w:id="1236208538">
      <w:bodyDiv w:val="1"/>
      <w:marLeft w:val="0"/>
      <w:marRight w:val="0"/>
      <w:marTop w:val="0"/>
      <w:marBottom w:val="0"/>
      <w:divBdr>
        <w:top w:val="none" w:sz="0" w:space="0" w:color="auto"/>
        <w:left w:val="none" w:sz="0" w:space="0" w:color="auto"/>
        <w:bottom w:val="none" w:sz="0" w:space="0" w:color="auto"/>
        <w:right w:val="none" w:sz="0" w:space="0" w:color="auto"/>
      </w:divBdr>
    </w:div>
    <w:div w:id="1329016472">
      <w:bodyDiv w:val="1"/>
      <w:marLeft w:val="0"/>
      <w:marRight w:val="0"/>
      <w:marTop w:val="0"/>
      <w:marBottom w:val="0"/>
      <w:divBdr>
        <w:top w:val="none" w:sz="0" w:space="0" w:color="auto"/>
        <w:left w:val="none" w:sz="0" w:space="0" w:color="auto"/>
        <w:bottom w:val="none" w:sz="0" w:space="0" w:color="auto"/>
        <w:right w:val="none" w:sz="0" w:space="0" w:color="auto"/>
      </w:divBdr>
    </w:div>
    <w:div w:id="1342322188">
      <w:bodyDiv w:val="1"/>
      <w:marLeft w:val="0"/>
      <w:marRight w:val="0"/>
      <w:marTop w:val="0"/>
      <w:marBottom w:val="0"/>
      <w:divBdr>
        <w:top w:val="none" w:sz="0" w:space="0" w:color="auto"/>
        <w:left w:val="none" w:sz="0" w:space="0" w:color="auto"/>
        <w:bottom w:val="none" w:sz="0" w:space="0" w:color="auto"/>
        <w:right w:val="none" w:sz="0" w:space="0" w:color="auto"/>
      </w:divBdr>
    </w:div>
    <w:div w:id="1419254764">
      <w:bodyDiv w:val="1"/>
      <w:marLeft w:val="0"/>
      <w:marRight w:val="0"/>
      <w:marTop w:val="0"/>
      <w:marBottom w:val="0"/>
      <w:divBdr>
        <w:top w:val="none" w:sz="0" w:space="0" w:color="auto"/>
        <w:left w:val="none" w:sz="0" w:space="0" w:color="auto"/>
        <w:bottom w:val="none" w:sz="0" w:space="0" w:color="auto"/>
        <w:right w:val="none" w:sz="0" w:space="0" w:color="auto"/>
      </w:divBdr>
    </w:div>
    <w:div w:id="1607275499">
      <w:bodyDiv w:val="1"/>
      <w:marLeft w:val="0"/>
      <w:marRight w:val="0"/>
      <w:marTop w:val="0"/>
      <w:marBottom w:val="0"/>
      <w:divBdr>
        <w:top w:val="none" w:sz="0" w:space="0" w:color="auto"/>
        <w:left w:val="none" w:sz="0" w:space="0" w:color="auto"/>
        <w:bottom w:val="none" w:sz="0" w:space="0" w:color="auto"/>
        <w:right w:val="none" w:sz="0" w:space="0" w:color="auto"/>
      </w:divBdr>
    </w:div>
    <w:div w:id="1625037845">
      <w:bodyDiv w:val="1"/>
      <w:marLeft w:val="0"/>
      <w:marRight w:val="0"/>
      <w:marTop w:val="0"/>
      <w:marBottom w:val="0"/>
      <w:divBdr>
        <w:top w:val="none" w:sz="0" w:space="0" w:color="auto"/>
        <w:left w:val="none" w:sz="0" w:space="0" w:color="auto"/>
        <w:bottom w:val="none" w:sz="0" w:space="0" w:color="auto"/>
        <w:right w:val="none" w:sz="0" w:space="0" w:color="auto"/>
      </w:divBdr>
    </w:div>
    <w:div w:id="1638951062">
      <w:bodyDiv w:val="1"/>
      <w:marLeft w:val="0"/>
      <w:marRight w:val="0"/>
      <w:marTop w:val="0"/>
      <w:marBottom w:val="0"/>
      <w:divBdr>
        <w:top w:val="none" w:sz="0" w:space="0" w:color="auto"/>
        <w:left w:val="none" w:sz="0" w:space="0" w:color="auto"/>
        <w:bottom w:val="none" w:sz="0" w:space="0" w:color="auto"/>
        <w:right w:val="none" w:sz="0" w:space="0" w:color="auto"/>
      </w:divBdr>
    </w:div>
    <w:div w:id="1649440044">
      <w:bodyDiv w:val="1"/>
      <w:marLeft w:val="0"/>
      <w:marRight w:val="0"/>
      <w:marTop w:val="0"/>
      <w:marBottom w:val="0"/>
      <w:divBdr>
        <w:top w:val="none" w:sz="0" w:space="0" w:color="auto"/>
        <w:left w:val="none" w:sz="0" w:space="0" w:color="auto"/>
        <w:bottom w:val="none" w:sz="0" w:space="0" w:color="auto"/>
        <w:right w:val="none" w:sz="0" w:space="0" w:color="auto"/>
      </w:divBdr>
    </w:div>
    <w:div w:id="1651053391">
      <w:bodyDiv w:val="1"/>
      <w:marLeft w:val="0"/>
      <w:marRight w:val="0"/>
      <w:marTop w:val="0"/>
      <w:marBottom w:val="0"/>
      <w:divBdr>
        <w:top w:val="none" w:sz="0" w:space="0" w:color="auto"/>
        <w:left w:val="none" w:sz="0" w:space="0" w:color="auto"/>
        <w:bottom w:val="none" w:sz="0" w:space="0" w:color="auto"/>
        <w:right w:val="none" w:sz="0" w:space="0" w:color="auto"/>
      </w:divBdr>
      <w:divsChild>
        <w:div w:id="1914925577">
          <w:marLeft w:val="300"/>
          <w:marRight w:val="0"/>
          <w:marTop w:val="0"/>
          <w:marBottom w:val="0"/>
          <w:divBdr>
            <w:top w:val="none" w:sz="0" w:space="0" w:color="auto"/>
            <w:left w:val="none" w:sz="0" w:space="0" w:color="auto"/>
            <w:bottom w:val="none" w:sz="0" w:space="0" w:color="auto"/>
            <w:right w:val="none" w:sz="0" w:space="0" w:color="auto"/>
          </w:divBdr>
        </w:div>
        <w:div w:id="2015958077">
          <w:marLeft w:val="300"/>
          <w:marRight w:val="0"/>
          <w:marTop w:val="0"/>
          <w:marBottom w:val="0"/>
          <w:divBdr>
            <w:top w:val="none" w:sz="0" w:space="0" w:color="auto"/>
            <w:left w:val="none" w:sz="0" w:space="0" w:color="auto"/>
            <w:bottom w:val="none" w:sz="0" w:space="0" w:color="auto"/>
            <w:right w:val="none" w:sz="0" w:space="0" w:color="auto"/>
          </w:divBdr>
        </w:div>
      </w:divsChild>
    </w:div>
    <w:div w:id="1706907666">
      <w:bodyDiv w:val="1"/>
      <w:marLeft w:val="0"/>
      <w:marRight w:val="0"/>
      <w:marTop w:val="0"/>
      <w:marBottom w:val="0"/>
      <w:divBdr>
        <w:top w:val="none" w:sz="0" w:space="0" w:color="auto"/>
        <w:left w:val="none" w:sz="0" w:space="0" w:color="auto"/>
        <w:bottom w:val="none" w:sz="0" w:space="0" w:color="auto"/>
        <w:right w:val="none" w:sz="0" w:space="0" w:color="auto"/>
      </w:divBdr>
    </w:div>
    <w:div w:id="1789352215">
      <w:bodyDiv w:val="1"/>
      <w:marLeft w:val="0"/>
      <w:marRight w:val="0"/>
      <w:marTop w:val="0"/>
      <w:marBottom w:val="0"/>
      <w:divBdr>
        <w:top w:val="none" w:sz="0" w:space="0" w:color="auto"/>
        <w:left w:val="none" w:sz="0" w:space="0" w:color="auto"/>
        <w:bottom w:val="none" w:sz="0" w:space="0" w:color="auto"/>
        <w:right w:val="none" w:sz="0" w:space="0" w:color="auto"/>
      </w:divBdr>
    </w:div>
    <w:div w:id="1826312664">
      <w:bodyDiv w:val="1"/>
      <w:marLeft w:val="0"/>
      <w:marRight w:val="0"/>
      <w:marTop w:val="0"/>
      <w:marBottom w:val="0"/>
      <w:divBdr>
        <w:top w:val="none" w:sz="0" w:space="0" w:color="auto"/>
        <w:left w:val="none" w:sz="0" w:space="0" w:color="auto"/>
        <w:bottom w:val="none" w:sz="0" w:space="0" w:color="auto"/>
        <w:right w:val="none" w:sz="0" w:space="0" w:color="auto"/>
      </w:divBdr>
    </w:div>
    <w:div w:id="1828594471">
      <w:bodyDiv w:val="1"/>
      <w:marLeft w:val="0"/>
      <w:marRight w:val="0"/>
      <w:marTop w:val="0"/>
      <w:marBottom w:val="0"/>
      <w:divBdr>
        <w:top w:val="none" w:sz="0" w:space="0" w:color="auto"/>
        <w:left w:val="none" w:sz="0" w:space="0" w:color="auto"/>
        <w:bottom w:val="none" w:sz="0" w:space="0" w:color="auto"/>
        <w:right w:val="none" w:sz="0" w:space="0" w:color="auto"/>
      </w:divBdr>
    </w:div>
    <w:div w:id="1837378909">
      <w:bodyDiv w:val="1"/>
      <w:marLeft w:val="0"/>
      <w:marRight w:val="0"/>
      <w:marTop w:val="0"/>
      <w:marBottom w:val="0"/>
      <w:divBdr>
        <w:top w:val="none" w:sz="0" w:space="0" w:color="auto"/>
        <w:left w:val="none" w:sz="0" w:space="0" w:color="auto"/>
        <w:bottom w:val="none" w:sz="0" w:space="0" w:color="auto"/>
        <w:right w:val="none" w:sz="0" w:space="0" w:color="auto"/>
      </w:divBdr>
    </w:div>
    <w:div w:id="1890074242">
      <w:bodyDiv w:val="1"/>
      <w:marLeft w:val="0"/>
      <w:marRight w:val="0"/>
      <w:marTop w:val="0"/>
      <w:marBottom w:val="0"/>
      <w:divBdr>
        <w:top w:val="none" w:sz="0" w:space="0" w:color="auto"/>
        <w:left w:val="none" w:sz="0" w:space="0" w:color="auto"/>
        <w:bottom w:val="none" w:sz="0" w:space="0" w:color="auto"/>
        <w:right w:val="none" w:sz="0" w:space="0" w:color="auto"/>
      </w:divBdr>
    </w:div>
    <w:div w:id="1970546315">
      <w:bodyDiv w:val="1"/>
      <w:marLeft w:val="0"/>
      <w:marRight w:val="0"/>
      <w:marTop w:val="0"/>
      <w:marBottom w:val="0"/>
      <w:divBdr>
        <w:top w:val="none" w:sz="0" w:space="0" w:color="auto"/>
        <w:left w:val="none" w:sz="0" w:space="0" w:color="auto"/>
        <w:bottom w:val="none" w:sz="0" w:space="0" w:color="auto"/>
        <w:right w:val="none" w:sz="0" w:space="0" w:color="auto"/>
      </w:divBdr>
    </w:div>
    <w:div w:id="2015644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AE2B9F6AF0624CBD8E9077B16C8872" ma:contentTypeVersion="14" ma:contentTypeDescription="Create a new document." ma:contentTypeScope="" ma:versionID="09d8e892363cfc0c45c330ef39a05de4">
  <xsd:schema xmlns:xsd="http://www.w3.org/2001/XMLSchema" xmlns:xs="http://www.w3.org/2001/XMLSchema" xmlns:p="http://schemas.microsoft.com/office/2006/metadata/properties" xmlns:ns3="a695276f-e479-49b7-8bff-215ba9b61ce4" xmlns:ns4="b2596cde-4ab3-4e8f-9533-99967cbe90d5" targetNamespace="http://schemas.microsoft.com/office/2006/metadata/properties" ma:root="true" ma:fieldsID="b1d6025d1ac5d34d2db146f4b4664e4f" ns3:_="" ns4:_="">
    <xsd:import namespace="a695276f-e479-49b7-8bff-215ba9b61ce4"/>
    <xsd:import namespace="b2596cde-4ab3-4e8f-9533-99967cbe90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5276f-e479-49b7-8bff-215ba9b61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596cde-4ab3-4e8f-9533-99967cbe90d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7D5F6-7418-4D50-9356-524F6D0391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BEA895-3818-420E-8CF6-18A0FEF63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5276f-e479-49b7-8bff-215ba9b61ce4"/>
    <ds:schemaRef ds:uri="b2596cde-4ab3-4e8f-9533-99967cbe9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30962-469A-4223-9409-9E12C62D2B31}">
  <ds:schemaRefs>
    <ds:schemaRef ds:uri="http://schemas.microsoft.com/sharepoint/v3/contenttype/forms"/>
  </ds:schemaRefs>
</ds:datastoreItem>
</file>

<file path=customXml/itemProps4.xml><?xml version="1.0" encoding="utf-8"?>
<ds:datastoreItem xmlns:ds="http://schemas.openxmlformats.org/officeDocument/2006/customXml" ds:itemID="{F819AF56-AFF5-4688-9E72-244B29A7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1587</Words>
  <Characters>9048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MDACC</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Linghua Wang</dc:creator>
  <cp:keywords/>
  <cp:lastModifiedBy>Changying Jiang,Vivian</cp:lastModifiedBy>
  <cp:revision>3</cp:revision>
  <cp:lastPrinted>2021-11-15T19:36:00Z</cp:lastPrinted>
  <dcterms:created xsi:type="dcterms:W3CDTF">2022-09-02T19:24:00Z</dcterms:created>
  <dcterms:modified xsi:type="dcterms:W3CDTF">2022-09-05T22:19:00Z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0x010100FEAE2B9F6AF0624CBD8E9077B16C8872</vt:lpwstr>
  </property>
</Properties>
</file>