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C96536" w:rsidR="00C96536" w:rsidP="00AE5B62" w:rsidRDefault="00C96536" w14:paraId="339D224D" w14:textId="29DDA708">
      <w:pPr>
        <w:autoSpaceDE w:val="0"/>
        <w:autoSpaceDN w:val="0"/>
        <w:adjustRightInd w:val="0"/>
        <w:spacing w:line="360" w:lineRule="auto"/>
        <w:rPr>
          <w:rFonts w:ascii="Times New Roman" w:hAnsi="Times New Roman" w:cs="Times New Roman"/>
          <w:b/>
          <w:color w:val="000000"/>
          <w:sz w:val="32"/>
          <w:szCs w:val="24"/>
          <w:lang w:val="en-US"/>
        </w:rPr>
      </w:pPr>
      <w:r w:rsidRPr="00C96536">
        <w:rPr>
          <w:rFonts w:ascii="Times New Roman" w:hAnsi="Times New Roman" w:cs="Times New Roman"/>
          <w:b/>
          <w:color w:val="000000"/>
          <w:sz w:val="32"/>
          <w:szCs w:val="24"/>
          <w:lang w:val="en-US"/>
        </w:rPr>
        <w:t>Supplementary materials and methods</w:t>
      </w:r>
    </w:p>
    <w:p w:rsidR="00C96536" w:rsidP="00501153" w:rsidRDefault="00C96536" w14:paraId="243F834F" w14:textId="77777777">
      <w:pPr>
        <w:spacing w:after="0" w:line="480" w:lineRule="auto"/>
        <w:rPr>
          <w:rFonts w:ascii="Times New Roman" w:hAnsi="Times New Roman" w:cs="Times New Roman"/>
          <w:b/>
          <w:sz w:val="24"/>
          <w:lang w:val="en-US"/>
        </w:rPr>
      </w:pPr>
    </w:p>
    <w:p w:rsidR="00A74C38" w:rsidP="00501153" w:rsidRDefault="00A74C38" w14:paraId="0FCFB0B2" w14:textId="75650690">
      <w:pPr>
        <w:spacing w:after="0" w:line="480" w:lineRule="auto"/>
        <w:rPr>
          <w:rFonts w:ascii="Times New Roman" w:hAnsi="Times New Roman" w:cs="Times New Roman"/>
          <w:b/>
          <w:sz w:val="24"/>
          <w:lang w:val="en-US"/>
        </w:rPr>
      </w:pPr>
      <w:r>
        <w:rPr>
          <w:rFonts w:ascii="Times New Roman" w:hAnsi="Times New Roman" w:cs="Times New Roman"/>
          <w:b/>
          <w:sz w:val="24"/>
          <w:lang w:val="en-US"/>
        </w:rPr>
        <w:t xml:space="preserve">Results and </w:t>
      </w:r>
      <w:r w:rsidR="00C96536">
        <w:rPr>
          <w:rFonts w:ascii="Times New Roman" w:hAnsi="Times New Roman" w:cs="Times New Roman"/>
          <w:b/>
          <w:sz w:val="24"/>
          <w:lang w:val="en-US"/>
        </w:rPr>
        <w:t>discussion</w:t>
      </w:r>
    </w:p>
    <w:p w:rsidR="00501153" w:rsidP="64ADE148" w:rsidRDefault="00501153" w14:paraId="770A4CF3" w14:textId="025BF36F">
      <w:pPr>
        <w:spacing w:after="0" w:line="480" w:lineRule="auto"/>
        <w:rPr>
          <w:rFonts w:ascii="Times New Roman" w:hAnsi="Times New Roman" w:cs="Times New Roman"/>
          <w:b w:val="1"/>
          <w:bCs w:val="1"/>
          <w:sz w:val="24"/>
          <w:szCs w:val="24"/>
          <w:lang w:val="en-US"/>
        </w:rPr>
      </w:pPr>
      <w:r w:rsidRPr="64ADE148" w:rsidR="00501153">
        <w:rPr>
          <w:rFonts w:ascii="Times New Roman" w:hAnsi="Times New Roman" w:cs="Times New Roman"/>
          <w:b w:val="1"/>
          <w:bCs w:val="1"/>
          <w:sz w:val="24"/>
          <w:szCs w:val="24"/>
          <w:lang w:val="en-US"/>
        </w:rPr>
        <w:t>Comparison of interactions in PD-L1/pAC65 and PD-L1/</w:t>
      </w:r>
      <w:r w:rsidRPr="64ADE148" w:rsidR="00501153">
        <w:rPr>
          <w:rFonts w:ascii="Times New Roman" w:hAnsi="Times New Roman" w:cs="Times New Roman"/>
          <w:b w:val="1"/>
          <w:bCs w:val="1"/>
          <w:sz w:val="24"/>
          <w:szCs w:val="24"/>
          <w:lang w:val="en-US"/>
        </w:rPr>
        <w:t>p</w:t>
      </w:r>
      <w:r w:rsidRPr="64ADE148" w:rsidR="3CCCF083">
        <w:rPr>
          <w:rFonts w:ascii="Times New Roman" w:hAnsi="Times New Roman" w:cs="Times New Roman"/>
          <w:b w:val="1"/>
          <w:bCs w:val="1"/>
          <w:sz w:val="24"/>
          <w:szCs w:val="24"/>
          <w:lang w:val="en-US"/>
        </w:rPr>
        <w:t>-</w:t>
      </w:r>
      <w:r w:rsidRPr="64ADE148" w:rsidR="00501153">
        <w:rPr>
          <w:rFonts w:ascii="Times New Roman" w:hAnsi="Times New Roman" w:cs="Times New Roman"/>
          <w:b w:val="1"/>
          <w:bCs w:val="1"/>
          <w:sz w:val="24"/>
          <w:szCs w:val="24"/>
          <w:lang w:val="en-US"/>
        </w:rPr>
        <w:t>57</w:t>
      </w:r>
      <w:r w:rsidRPr="64ADE148" w:rsidR="00501153">
        <w:rPr>
          <w:rFonts w:ascii="Times New Roman" w:hAnsi="Times New Roman" w:cs="Times New Roman"/>
          <w:b w:val="1"/>
          <w:bCs w:val="1"/>
          <w:sz w:val="24"/>
          <w:szCs w:val="24"/>
          <w:lang w:val="en-US"/>
        </w:rPr>
        <w:t xml:space="preserve"> complexes</w:t>
      </w:r>
    </w:p>
    <w:p w:rsidRPr="003D1568" w:rsidR="00501153" w:rsidP="64ADE148" w:rsidRDefault="00501153" w14:paraId="6136F64B" w14:textId="5C08DE8E">
      <w:pPr>
        <w:pStyle w:val="Normalny"/>
        <w:spacing w:after="0" w:line="480" w:lineRule="auto"/>
        <w:jc w:val="both"/>
        <w:rPr>
          <w:rFonts w:ascii="Times New Roman" w:hAnsi="Times New Roman" w:cs="Times New Roman"/>
          <w:sz w:val="24"/>
          <w:szCs w:val="24"/>
          <w:lang w:val="en-US"/>
        </w:rPr>
      </w:pPr>
      <w:r w:rsidRPr="64ADE148" w:rsidR="00501153">
        <w:rPr>
          <w:rFonts w:ascii="Times New Roman" w:hAnsi="Times New Roman" w:cs="Times New Roman"/>
          <w:sz w:val="24"/>
          <w:szCs w:val="24"/>
          <w:lang w:val="en-US"/>
        </w:rPr>
        <w:t xml:space="preserve">The pAC65 peptide </w:t>
      </w:r>
      <w:r w:rsidRPr="64ADE148" w:rsidR="00501153">
        <w:rPr>
          <w:rFonts w:ascii="Times New Roman" w:hAnsi="Times New Roman" w:cs="Times New Roman"/>
          <w:sz w:val="24"/>
          <w:szCs w:val="24"/>
          <w:lang w:val="en-US"/>
        </w:rPr>
        <w:t>contains</w:t>
      </w:r>
      <w:r w:rsidRPr="64ADE148" w:rsidR="00501153">
        <w:rPr>
          <w:rFonts w:ascii="Times New Roman" w:hAnsi="Times New Roman" w:cs="Times New Roman"/>
          <w:sz w:val="24"/>
          <w:szCs w:val="24"/>
          <w:lang w:val="en-US"/>
        </w:rPr>
        <w:t xml:space="preserve"> 15 amino acid residues and belongs to the first group of three independent classes reported by Bristol</w:t>
      </w:r>
      <w:r w:rsidRPr="64ADE148" w:rsidR="00501153">
        <w:rPr>
          <w:rFonts w:ascii="Times New Roman" w:hAnsi="Times New Roman" w:cs="Times New Roman"/>
          <w:sz w:val="24"/>
          <w:szCs w:val="24"/>
          <w:lang w:val="en-US"/>
        </w:rPr>
        <w:t xml:space="preserve"> </w:t>
      </w:r>
      <w:r w:rsidRPr="64ADE148" w:rsidR="00501153">
        <w:rPr>
          <w:rFonts w:ascii="Times New Roman" w:hAnsi="Times New Roman" w:cs="Times New Roman"/>
          <w:sz w:val="24"/>
          <w:szCs w:val="24"/>
          <w:lang w:val="en-US"/>
        </w:rPr>
        <w:t xml:space="preserve">Myers Squibb </w:t>
      </w:r>
      <w:r w:rsidRPr="64ADE148">
        <w:rPr>
          <w:color w:val="000000" w:themeColor="text1" w:themeTint="FF" w:themeShade="FF"/>
          <w:lang w:val="en-US"/>
        </w:rPr>
        <w:fldChar w:fldCharType="begin" w:fldLock="true"/>
      </w:r>
      <w:r w:rsidRPr="64ADE148">
        <w:rPr>
          <w:color w:val="000000" w:themeColor="text1" w:themeTint="FF" w:themeShade="FF"/>
          <w:lang w:val="en-US"/>
        </w:rPr>
        <w:instrText xml:space="preserve">ADDIN CSL_CITATION {"citationItems":[{"id":"ITEM-1","itemData":{"abstract":"The present disclosure provides novel macrocyclic peptides which inhibit the PD-1/PD-L1 and PD-L1/CD80 protein/protein interaction, and thus are useful for the amelioration of various diseases, including cancer and infectious diseases. [on SciFinder(R)]","author":[{"dropping-particle":"","family":"Miller","given":"Michael Matthew","non-dropping-particle":"","parse-names":false,"suffix":""},{"dropping-particle":"","family":"Mapelli","given":"Claudio","non-dropping-particle":"","parse-names":false,"suffix":""},{"dropping-particle":"","family":"Allen","given":"Martin Patrick","non-dropping-particle":"","parse-names":false,"suffix":""},{"dropping-particle":"","family":"Bowsher","given":"Michael S.","non-dropping-particle":"","parse-names":false,"suffix":""},{"dropping-particle":"","family":"Gillis","given":"Eric P.","non-dropping-particle":"","parse-names":false,"suffix":""},{"dropping-particle":"","family":"Langley","given":"David R.","non-dropping-particle":"","parse-names":false,"suffix":""},{"dropping-particle":"","family":"Mull","given":"Eric","non-dropping-particle":"","parse-names":false,"suffix":""},{"dropping-particle":"","family":"Poirier","given":"Maude A","non-dropping-particle":"","parse-names":false,"suffix":""},{"dropping-particle":"","family":"Sanghvi","given":"Nishith","non-dropping-particle":"","parse-names":false,"suffix":""},{"dropping-particle":"","family":"Sun","given":"Li-Qiang","non-dropping-particle":"","parse-names":false,"suffix":""},{"dropping-particle":"","family":"Tenney","given":"Daniel J","non-dropping-particle":"","parse-names":false,"suffix":""},{"dropping-particle":"","family":"Yeung","given":"Kap-Sun","non-dropping-particle":"","parse-names":false,"suffix":""},{"dropping-particle":"","family":"Zhu","given":"Juliang","non-dropping-particle":"","parse-names":false,"suffix":""},{"dropping-particle":"","family":"Gillman","given":"Kevin W","non-dropping-particle":"","parse-names":false,"suffix":""},{"dropping-particle":"","family":"Zhao","given":"Qian","non-dropping-particle":"","parse-names":false,"suffix":""},{"dropping-particle":"","family":"Grant-Young","given":"Katharine A","non-dropping-particle":"","parse-names":false,"suffix":""},{"dropping-particle":"","family":"Scola","given":"Paul Michael","non-dropping-particle":"","parse-names":false,"suffix":""}],"container-title":"United States patent US 9879046","id":"ITEM-1","issue":"WO2016039749A1","issued":{"date-parts":[["2016"]]},"publisher":"United States patent US 9879046","title":"Macrocyclic inhibitors of the PD1/PDL1 and CD80 (B7-1)/PD-L1 protein/protein interactions.","type":"patent"},"uris":["http://www.mendeley.com/documents/?uuid=0c63c0c7-a28a-49d7-af57-11d9062f5279"]}],"mendeley":{"formattedCitation":"(Miller et al., 2016)","plainTextFormattedCitation":"(Miller et al., 2016)","previouslyFormattedCitation":"&lt;sup&gt;16&lt;/sup&gt;"},"properties":{"noteIndex":0},"schema":"https://github.com/citation-style-language/schema/raw/master/csl-citation.json"}</w:instrText>
      </w:r>
      <w:r w:rsidRPr="64ADE148">
        <w:rPr>
          <w:color w:val="000000" w:themeColor="text1" w:themeTint="FF" w:themeShade="FF"/>
          <w:lang w:val="en-US"/>
        </w:rPr>
        <w:fldChar w:fldCharType="separate"/>
      </w:r>
      <w:r w:rsidRPr="64ADE148" w:rsidR="7D6AE5D9">
        <w:rPr>
          <w:rFonts w:ascii="Times New Roman" w:hAnsi="Times New Roman" w:eastAsia="" w:cs="Times New Roman" w:asciiTheme="minorAscii" w:hAnsiTheme="minorAscii" w:eastAsiaTheme="minorEastAsia" w:cstheme="minorBidi"/>
          <w:noProof/>
          <w:sz w:val="24"/>
          <w:szCs w:val="24"/>
          <w:lang w:val="en-US" w:eastAsia="pl-PL"/>
        </w:rPr>
        <w:t>(Miller et al., 2016)</w:t>
      </w:r>
      <w:r w:rsidRPr="64ADE148">
        <w:rPr>
          <w:color w:val="000000" w:themeColor="text1" w:themeTint="FF" w:themeShade="FF"/>
          <w:lang w:val="en-US"/>
        </w:rPr>
        <w:fldChar w:fldCharType="end"/>
      </w:r>
      <w:r w:rsidRPr="64ADE148" w:rsidR="00501153">
        <w:rPr>
          <w:rFonts w:ascii="Times New Roman" w:hAnsi="Times New Roman" w:eastAsia="" w:cs="Times New Roman" w:asciiTheme="minorAscii" w:hAnsiTheme="minorAscii" w:eastAsiaTheme="minorEastAsia" w:cstheme="minorBidi"/>
          <w:sz w:val="24"/>
          <w:szCs w:val="24"/>
          <w:lang w:val="en-US" w:eastAsia="pl-PL"/>
        </w:rPr>
        <w:t xml:space="preserve">. We previously </w:t>
      </w:r>
      <w:r w:rsidRPr="64ADE148" w:rsidR="00501153">
        <w:rPr>
          <w:rFonts w:ascii="Times New Roman" w:hAnsi="Times New Roman" w:eastAsia="" w:cs="Times New Roman" w:asciiTheme="minorAscii" w:hAnsiTheme="minorAscii" w:eastAsiaTheme="minorEastAsia" w:cstheme="minorBidi"/>
          <w:sz w:val="24"/>
          <w:szCs w:val="24"/>
          <w:lang w:val="en-US" w:eastAsia="pl-PL"/>
        </w:rPr>
        <w:t>provided</w:t>
      </w:r>
      <w:r w:rsidRPr="64ADE148" w:rsidR="00501153">
        <w:rPr>
          <w:rFonts w:ascii="Times New Roman" w:hAnsi="Times New Roman" w:eastAsia="" w:cs="Times New Roman" w:asciiTheme="minorAscii" w:hAnsiTheme="minorAscii" w:eastAsiaTheme="minorEastAsia" w:cstheme="minorBidi"/>
          <w:sz w:val="24"/>
          <w:szCs w:val="24"/>
          <w:lang w:val="en-US" w:eastAsia="pl-PL"/>
        </w:rPr>
        <w:t xml:space="preserve"> structural characterization of the p</w:t>
      </w:r>
      <w:r w:rsidRPr="64ADE148" w:rsidR="05B9BFBE">
        <w:rPr>
          <w:rFonts w:ascii="Times New Roman" w:hAnsi="Times New Roman" w:cs="Times New Roman"/>
          <w:sz w:val="24"/>
          <w:szCs w:val="24"/>
          <w:lang w:val="en-US"/>
        </w:rPr>
        <w:t>-</w:t>
      </w:r>
      <w:r w:rsidRPr="64ADE148" w:rsidR="00501153">
        <w:rPr>
          <w:rFonts w:ascii="Times New Roman" w:hAnsi="Times New Roman" w:cs="Times New Roman"/>
          <w:sz w:val="24"/>
          <w:szCs w:val="24"/>
          <w:lang w:val="en-US"/>
        </w:rPr>
        <w:t xml:space="preserve">57 peptide which belongs to the same class but shows worse inhibitory activity </w:t>
      </w:r>
      <w:r w:rsidRPr="64ADE148" w:rsidR="24A3CD4E">
        <w:rPr>
          <w:rFonts w:ascii="Times New Roman" w:hAnsi="Times New Roman" w:cs="Times New Roman"/>
          <w:sz w:val="24"/>
          <w:szCs w:val="24"/>
          <w:lang w:val="en-US"/>
        </w:rPr>
        <w:t>(Magiera-Mularz et al., 2017)</w:t>
      </w:r>
      <w:r w:rsidRPr="64ADE148" w:rsidR="00501153">
        <w:rPr>
          <w:rFonts w:ascii="Times New Roman" w:hAnsi="Times New Roman" w:cs="Times New Roman"/>
          <w:sz w:val="24"/>
          <w:szCs w:val="24"/>
          <w:lang w:val="en-US"/>
        </w:rPr>
        <w:t>. The difference in chemical structures of pAC65 and p</w:t>
      </w:r>
      <w:r w:rsidRPr="64ADE148" w:rsidR="15956F43">
        <w:rPr>
          <w:rFonts w:ascii="Times New Roman" w:hAnsi="Times New Roman" w:cs="Times New Roman"/>
          <w:sz w:val="24"/>
          <w:szCs w:val="24"/>
          <w:lang w:val="en-US"/>
        </w:rPr>
        <w:t>-</w:t>
      </w:r>
      <w:r w:rsidRPr="64ADE148" w:rsidR="00501153">
        <w:rPr>
          <w:rFonts w:ascii="Times New Roman" w:hAnsi="Times New Roman" w:cs="Times New Roman"/>
          <w:sz w:val="24"/>
          <w:szCs w:val="24"/>
          <w:lang w:val="en-US"/>
        </w:rPr>
        <w:t xml:space="preserve">57 peptides concerns 6 of 15 amino </w:t>
      </w:r>
      <w:r w:rsidRPr="64ADE148" w:rsidR="00501153">
        <w:rPr>
          <w:rFonts w:ascii="Times New Roman" w:hAnsi="Times New Roman" w:cs="Times New Roman"/>
          <w:sz w:val="24"/>
          <w:szCs w:val="24"/>
          <w:lang w:val="en-US"/>
        </w:rPr>
        <w:t>acids (</w:t>
      </w:r>
      <w:r w:rsidRPr="64ADE148" w:rsidR="00042EE0">
        <w:rPr>
          <w:rFonts w:ascii="Times New Roman" w:hAnsi="Times New Roman" w:cs="Times New Roman"/>
          <w:sz w:val="24"/>
          <w:szCs w:val="24"/>
          <w:lang w:val="en-US"/>
        </w:rPr>
        <w:t xml:space="preserve">Additional file 10: Fig. </w:t>
      </w:r>
      <w:r w:rsidRPr="64ADE148" w:rsidR="00501153">
        <w:rPr>
          <w:rFonts w:ascii="Times New Roman" w:hAnsi="Times New Roman" w:cs="Times New Roman"/>
          <w:sz w:val="24"/>
          <w:szCs w:val="24"/>
          <w:lang w:val="en-US"/>
        </w:rPr>
        <w:t>S8 A and B</w:t>
      </w:r>
      <w:r w:rsidRPr="64ADE148" w:rsidR="00501153">
        <w:rPr>
          <w:rFonts w:ascii="Times New Roman" w:hAnsi="Times New Roman" w:cs="Times New Roman"/>
          <w:sz w:val="24"/>
          <w:szCs w:val="24"/>
          <w:lang w:val="en-US"/>
        </w:rPr>
        <w:t xml:space="preserve">). The majority of replaced amino acids </w:t>
      </w:r>
      <w:r w:rsidRPr="64ADE148" w:rsidR="00501153">
        <w:rPr>
          <w:rFonts w:ascii="Times New Roman" w:hAnsi="Times New Roman" w:cs="Times New Roman"/>
          <w:sz w:val="24"/>
          <w:szCs w:val="24"/>
          <w:lang w:val="en-US"/>
        </w:rPr>
        <w:t>contain</w:t>
      </w:r>
      <w:r w:rsidRPr="64ADE148" w:rsidR="00501153">
        <w:rPr>
          <w:rFonts w:ascii="Times New Roman" w:hAnsi="Times New Roman" w:cs="Times New Roman"/>
          <w:sz w:val="24"/>
          <w:szCs w:val="24"/>
          <w:lang w:val="en-US"/>
        </w:rPr>
        <w:t xml:space="preserve"> more hydrophilic groups than </w:t>
      </w:r>
      <w:r w:rsidRPr="64ADE148" w:rsidR="00501153">
        <w:rPr>
          <w:rFonts w:ascii="Times New Roman" w:hAnsi="Times New Roman" w:cs="Times New Roman"/>
          <w:sz w:val="24"/>
          <w:szCs w:val="24"/>
          <w:lang w:val="en-US"/>
        </w:rPr>
        <w:t>previous</w:t>
      </w:r>
      <w:r w:rsidRPr="64ADE148" w:rsidR="00501153">
        <w:rPr>
          <w:rFonts w:ascii="Times New Roman" w:hAnsi="Times New Roman" w:cs="Times New Roman"/>
          <w:sz w:val="24"/>
          <w:szCs w:val="24"/>
          <w:lang w:val="en-US"/>
        </w:rPr>
        <w:t xml:space="preserve"> ones </w:t>
      </w:r>
      <w:r w:rsidRPr="64ADE148" w:rsidR="00501153">
        <w:rPr>
          <w:rStyle w:val="jlqj4b"/>
          <w:rFonts w:ascii="Times New Roman" w:hAnsi="Times New Roman" w:cs="Times New Roman"/>
          <w:sz w:val="24"/>
          <w:szCs w:val="24"/>
          <w:lang w:val="en-US"/>
        </w:rPr>
        <w:t>directly contributing to the enhanced potency of the inhibitor (</w:t>
      </w:r>
      <w:r w:rsidRPr="64ADE148" w:rsidR="00501153">
        <w:rPr>
          <w:rStyle w:val="jlqj4b"/>
          <w:rFonts w:ascii="Times New Roman" w:hAnsi="Times New Roman" w:cs="Times New Roman"/>
          <w:sz w:val="24"/>
          <w:szCs w:val="24"/>
          <w:lang w:val="en-US"/>
        </w:rPr>
        <w:t>Fig</w:t>
      </w:r>
      <w:r w:rsidRPr="64ADE148" w:rsidR="00042EE0">
        <w:rPr>
          <w:rStyle w:val="jlqj4b"/>
          <w:rFonts w:ascii="Times New Roman" w:hAnsi="Times New Roman" w:cs="Times New Roman"/>
          <w:sz w:val="24"/>
          <w:szCs w:val="24"/>
          <w:lang w:val="en-US"/>
        </w:rPr>
        <w:t>.</w:t>
      </w:r>
      <w:r w:rsidRPr="64ADE148" w:rsidR="00501153">
        <w:rPr>
          <w:rStyle w:val="jlqj4b"/>
          <w:rFonts w:ascii="Times New Roman" w:hAnsi="Times New Roman" w:cs="Times New Roman"/>
          <w:sz w:val="24"/>
          <w:szCs w:val="24"/>
          <w:lang w:val="en-US"/>
        </w:rPr>
        <w:t xml:space="preserve"> </w:t>
      </w:r>
      <w:r w:rsidRPr="64ADE148" w:rsidR="001F0307">
        <w:rPr>
          <w:rStyle w:val="jlqj4b"/>
          <w:rFonts w:ascii="Times New Roman" w:hAnsi="Times New Roman" w:cs="Times New Roman"/>
          <w:sz w:val="24"/>
          <w:szCs w:val="24"/>
          <w:lang w:val="en-US"/>
        </w:rPr>
        <w:t>1 G-I</w:t>
      </w:r>
      <w:r w:rsidRPr="64ADE148" w:rsidR="00501153">
        <w:rPr>
          <w:rStyle w:val="jlqj4b"/>
          <w:rFonts w:ascii="Times New Roman" w:hAnsi="Times New Roman" w:cs="Times New Roman"/>
          <w:color w:val="FF0000"/>
          <w:sz w:val="24"/>
          <w:szCs w:val="24"/>
          <w:lang w:val="en-US"/>
        </w:rPr>
        <w:t xml:space="preserve"> </w:t>
      </w:r>
      <w:r w:rsidRPr="64ADE148" w:rsidR="00501153">
        <w:rPr>
          <w:rStyle w:val="jlqj4b"/>
          <w:rFonts w:ascii="Times New Roman" w:hAnsi="Times New Roman" w:cs="Times New Roman"/>
          <w:sz w:val="24"/>
          <w:szCs w:val="24"/>
          <w:lang w:val="en-US"/>
        </w:rPr>
        <w:t xml:space="preserve">and </w:t>
      </w:r>
      <w:r w:rsidRPr="64ADE148" w:rsidR="00042EE0">
        <w:rPr>
          <w:rFonts w:ascii="Times New Roman" w:hAnsi="Times New Roman" w:cs="Times New Roman"/>
          <w:sz w:val="24"/>
          <w:szCs w:val="24"/>
          <w:lang w:val="en-US"/>
        </w:rPr>
        <w:t>Additional file 10: Fig. S8 C and D</w:t>
      </w:r>
      <w:r w:rsidRPr="64ADE148" w:rsidR="00501153">
        <w:rPr>
          <w:rStyle w:val="jlqj4b"/>
          <w:rFonts w:ascii="Times New Roman" w:hAnsi="Times New Roman" w:cs="Times New Roman"/>
          <w:sz w:val="24"/>
          <w:szCs w:val="24"/>
          <w:lang w:val="en-US"/>
        </w:rPr>
        <w:t>)</w:t>
      </w:r>
      <w:r w:rsidRPr="64ADE148" w:rsidR="00501153">
        <w:rPr>
          <w:rFonts w:ascii="Times New Roman" w:hAnsi="Times New Roman" w:cs="Times New Roman"/>
          <w:sz w:val="24"/>
          <w:szCs w:val="24"/>
          <w:lang w:val="en-US"/>
        </w:rPr>
        <w:t>. pAC65 and p</w:t>
      </w:r>
      <w:r w:rsidRPr="64ADE148" w:rsidR="6C139E29">
        <w:rPr>
          <w:rFonts w:ascii="Times New Roman" w:hAnsi="Times New Roman" w:cs="Times New Roman"/>
          <w:sz w:val="24"/>
          <w:szCs w:val="24"/>
          <w:lang w:val="en-US"/>
        </w:rPr>
        <w:t>-</w:t>
      </w:r>
      <w:r w:rsidRPr="64ADE148" w:rsidR="00501153">
        <w:rPr>
          <w:rFonts w:ascii="Times New Roman" w:hAnsi="Times New Roman" w:cs="Times New Roman"/>
          <w:sz w:val="24"/>
          <w:szCs w:val="24"/>
          <w:lang w:val="en-US"/>
        </w:rPr>
        <w:t xml:space="preserve">57 peptides </w:t>
      </w:r>
      <w:r w:rsidRPr="64ADE148" w:rsidR="00501153">
        <w:rPr>
          <w:rFonts w:ascii="Times New Roman" w:hAnsi="Times New Roman" w:cs="Times New Roman"/>
          <w:sz w:val="24"/>
          <w:szCs w:val="24"/>
          <w:lang w:val="en-US"/>
        </w:rPr>
        <w:t>utilize</w:t>
      </w:r>
      <w:r w:rsidRPr="64ADE148" w:rsidR="00501153">
        <w:rPr>
          <w:rFonts w:ascii="Times New Roman" w:hAnsi="Times New Roman" w:cs="Times New Roman"/>
          <w:sz w:val="24"/>
          <w:szCs w:val="24"/>
          <w:lang w:val="en-US"/>
        </w:rPr>
        <w:t xml:space="preserve"> the same binding site at the surface of PD-L1 and the main chains of these peptides overlay </w:t>
      </w:r>
      <w:r w:rsidRPr="64ADE148" w:rsidR="00501153">
        <w:rPr>
          <w:rFonts w:ascii="Times New Roman" w:hAnsi="Times New Roman" w:cs="Times New Roman"/>
          <w:sz w:val="24"/>
          <w:szCs w:val="24"/>
          <w:lang w:val="en-US"/>
        </w:rPr>
        <w:t>almost perfectly</w:t>
      </w:r>
      <w:r w:rsidRPr="64ADE148" w:rsidR="00501153">
        <w:rPr>
          <w:rFonts w:ascii="Times New Roman" w:hAnsi="Times New Roman" w:cs="Times New Roman"/>
          <w:sz w:val="24"/>
          <w:szCs w:val="24"/>
          <w:lang w:val="en-US"/>
        </w:rPr>
        <w:t xml:space="preserve"> (root-mean-square deviation [RMSD] of 0.308 Å) (</w:t>
      </w:r>
      <w:r w:rsidRPr="64ADE148" w:rsidR="00042EE0">
        <w:rPr>
          <w:rFonts w:ascii="Times New Roman" w:hAnsi="Times New Roman" w:cs="Times New Roman"/>
          <w:sz w:val="24"/>
          <w:szCs w:val="24"/>
          <w:lang w:val="en-US"/>
        </w:rPr>
        <w:t>Additional file 10: Fig. S8</w:t>
      </w:r>
      <w:r w:rsidRPr="64ADE148" w:rsidR="00042EE0">
        <w:rPr>
          <w:rFonts w:ascii="Times New Roman" w:hAnsi="Times New Roman" w:cs="Times New Roman"/>
          <w:sz w:val="24"/>
          <w:szCs w:val="24"/>
          <w:lang w:val="en-US"/>
        </w:rPr>
        <w:t>C</w:t>
      </w:r>
      <w:r w:rsidRPr="64ADE148" w:rsidR="00501153">
        <w:rPr>
          <w:rFonts w:ascii="Times New Roman" w:hAnsi="Times New Roman" w:cs="Times New Roman"/>
          <w:sz w:val="24"/>
          <w:szCs w:val="24"/>
          <w:lang w:val="en-US"/>
        </w:rPr>
        <w:t xml:space="preserve">). The hydrophobic sidechains bind to the common clefts at the PD-L1 surface </w:t>
      </w:r>
      <w:r w:rsidRPr="64ADE148" w:rsidR="00501153">
        <w:rPr>
          <w:rFonts w:ascii="Times New Roman" w:hAnsi="Times New Roman" w:cs="Times New Roman"/>
          <w:sz w:val="24"/>
          <w:szCs w:val="24"/>
          <w:lang w:val="en-US"/>
        </w:rPr>
        <w:t>providing</w:t>
      </w:r>
      <w:r w:rsidRPr="64ADE148" w:rsidR="00501153">
        <w:rPr>
          <w:rFonts w:ascii="Times New Roman" w:hAnsi="Times New Roman" w:cs="Times New Roman"/>
          <w:sz w:val="24"/>
          <w:szCs w:val="24"/>
          <w:lang w:val="en-US"/>
        </w:rPr>
        <w:t xml:space="preserve"> similar hydrophobic interlinkage in both structures. </w:t>
      </w:r>
      <w:r w:rsidRPr="64ADE148" w:rsidR="00501153">
        <w:rPr>
          <w:rFonts w:ascii="Times New Roman" w:hAnsi="Times New Roman" w:cs="Times New Roman"/>
          <w:sz w:val="24"/>
          <w:szCs w:val="24"/>
          <w:lang w:val="en-US"/>
        </w:rPr>
        <w:t>Although,</w:t>
      </w:r>
      <w:r w:rsidRPr="64ADE148" w:rsidR="00501153">
        <w:rPr>
          <w:rFonts w:ascii="Times New Roman" w:hAnsi="Times New Roman" w:cs="Times New Roman"/>
          <w:sz w:val="24"/>
          <w:szCs w:val="24"/>
          <w:lang w:val="en-US"/>
        </w:rPr>
        <w:t xml:space="preserve"> the differences in the interaction pattern concern primarily</w:t>
      </w:r>
      <w:r w:rsidRPr="64ADE148" w:rsidR="00501153">
        <w:rPr>
          <w:rFonts w:ascii="Times New Roman" w:hAnsi="Times New Roman" w:cs="Times New Roman"/>
          <w:sz w:val="24"/>
          <w:szCs w:val="24"/>
          <w:lang w:val="en-US"/>
        </w:rPr>
        <w:t xml:space="preserve"> polar contacts, the hydrogen bonding network expansion is sufficient for clearly enhanced inhibitory activity of the pAC65 peptide. The enhancement of the interaction via contributing an </w:t>
      </w:r>
      <w:r w:rsidRPr="64ADE148" w:rsidR="00501153">
        <w:rPr>
          <w:rFonts w:ascii="Times New Roman" w:hAnsi="Times New Roman" w:cs="Times New Roman"/>
          <w:sz w:val="24"/>
          <w:szCs w:val="24"/>
          <w:lang w:val="en-US"/>
        </w:rPr>
        <w:t>additional</w:t>
      </w:r>
      <w:r w:rsidRPr="64ADE148" w:rsidR="00501153">
        <w:rPr>
          <w:rFonts w:ascii="Times New Roman" w:hAnsi="Times New Roman" w:cs="Times New Roman"/>
          <w:sz w:val="24"/>
          <w:szCs w:val="24"/>
          <w:lang w:val="en-US"/>
        </w:rPr>
        <w:t xml:space="preserve"> hydrogen bond is particularly prominent for the </w:t>
      </w:r>
      <w:r w:rsidRPr="64ADE148" w:rsidR="00501153">
        <w:rPr>
          <w:rFonts w:ascii="Times New Roman" w:hAnsi="Times New Roman" w:cs="Times New Roman"/>
          <w:sz w:val="24"/>
          <w:szCs w:val="24"/>
          <w:vertAlign w:val="subscript"/>
          <w:lang w:val="en-US"/>
        </w:rPr>
        <w:t>65</w:t>
      </w:r>
      <w:r w:rsidRPr="64ADE148" w:rsidR="00501153">
        <w:rPr>
          <w:rFonts w:ascii="Times New Roman" w:hAnsi="Times New Roman" w:cs="Times New Roman"/>
          <w:sz w:val="24"/>
          <w:szCs w:val="24"/>
          <w:lang w:val="en-US"/>
        </w:rPr>
        <w:t xml:space="preserve">TrpNAc10 residue. The modification of </w:t>
      </w:r>
      <w:r w:rsidRPr="64ADE148" w:rsidR="00501153">
        <w:rPr>
          <w:rFonts w:ascii="Times New Roman" w:hAnsi="Times New Roman" w:cs="Times New Roman"/>
          <w:sz w:val="24"/>
          <w:szCs w:val="24"/>
          <w:vertAlign w:val="subscript"/>
          <w:lang w:val="en-US"/>
        </w:rPr>
        <w:t>57</w:t>
      </w:r>
      <w:r w:rsidRPr="64ADE148" w:rsidR="00501153">
        <w:rPr>
          <w:rFonts w:ascii="Times New Roman" w:hAnsi="Times New Roman" w:cs="Times New Roman"/>
          <w:sz w:val="24"/>
          <w:szCs w:val="24"/>
          <w:lang w:val="en-US"/>
        </w:rPr>
        <w:t xml:space="preserve">Trp10 with acetic acid moiety (to </w:t>
      </w:r>
      <w:r w:rsidRPr="64ADE148" w:rsidR="00501153">
        <w:rPr>
          <w:rFonts w:ascii="Times New Roman" w:hAnsi="Times New Roman" w:cs="Times New Roman"/>
          <w:sz w:val="24"/>
          <w:szCs w:val="24"/>
          <w:vertAlign w:val="subscript"/>
          <w:lang w:val="en-US"/>
        </w:rPr>
        <w:t>B65</w:t>
      </w:r>
      <w:r w:rsidRPr="64ADE148" w:rsidR="00501153">
        <w:rPr>
          <w:rFonts w:ascii="Times New Roman" w:hAnsi="Times New Roman" w:cs="Times New Roman"/>
          <w:sz w:val="24"/>
          <w:szCs w:val="24"/>
          <w:lang w:val="en-US"/>
        </w:rPr>
        <w:t xml:space="preserve">TrpNAc10) caused the extension of initially hydrophobic cleft at the surface of PD-L1 toward two </w:t>
      </w:r>
      <w:r w:rsidRPr="64ADE148" w:rsidR="00501153">
        <w:rPr>
          <w:rFonts w:ascii="Times New Roman" w:hAnsi="Times New Roman" w:cs="Times New Roman"/>
          <w:sz w:val="24"/>
          <w:szCs w:val="24"/>
          <w:lang w:val="en-US"/>
        </w:rPr>
        <w:t>Arg</w:t>
      </w:r>
      <w:r w:rsidRPr="64ADE148" w:rsidR="00501153">
        <w:rPr>
          <w:rFonts w:ascii="Times New Roman" w:hAnsi="Times New Roman" w:cs="Times New Roman"/>
          <w:sz w:val="24"/>
          <w:szCs w:val="24"/>
          <w:lang w:val="en-US"/>
        </w:rPr>
        <w:t xml:space="preserve"> sidechains, which contributes to </w:t>
      </w:r>
      <w:r w:rsidRPr="64ADE148" w:rsidR="00501153">
        <w:rPr>
          <w:rFonts w:ascii="Times New Roman" w:hAnsi="Times New Roman" w:cs="Times New Roman"/>
          <w:sz w:val="24"/>
          <w:szCs w:val="24"/>
          <w:lang w:val="en-US"/>
        </w:rPr>
        <w:t>additional</w:t>
      </w:r>
      <w:r w:rsidRPr="64ADE148" w:rsidR="00501153">
        <w:rPr>
          <w:rFonts w:ascii="Times New Roman" w:hAnsi="Times New Roman" w:cs="Times New Roman"/>
          <w:sz w:val="24"/>
          <w:szCs w:val="24"/>
          <w:lang w:val="en-US"/>
        </w:rPr>
        <w:t xml:space="preserve"> polar forces (the subscript 57 </w:t>
      </w:r>
      <w:r w:rsidRPr="64ADE148" w:rsidR="00501153">
        <w:rPr>
          <w:rFonts w:ascii="Times New Roman" w:hAnsi="Times New Roman" w:cs="Times New Roman"/>
          <w:sz w:val="24"/>
          <w:szCs w:val="24"/>
          <w:lang w:val="en-US"/>
        </w:rPr>
        <w:t>indicates</w:t>
      </w:r>
      <w:r w:rsidRPr="64ADE148" w:rsidR="00501153">
        <w:rPr>
          <w:rFonts w:ascii="Times New Roman" w:hAnsi="Times New Roman" w:cs="Times New Roman"/>
          <w:sz w:val="24"/>
          <w:szCs w:val="24"/>
          <w:lang w:val="en-US"/>
        </w:rPr>
        <w:t xml:space="preserve"> the macrocyclic peptide p</w:t>
      </w:r>
      <w:r w:rsidRPr="64ADE148" w:rsidR="3B312022">
        <w:rPr>
          <w:rFonts w:ascii="Times New Roman" w:hAnsi="Times New Roman" w:cs="Times New Roman"/>
          <w:sz w:val="24"/>
          <w:szCs w:val="24"/>
          <w:lang w:val="en-US"/>
        </w:rPr>
        <w:t>-</w:t>
      </w:r>
      <w:r w:rsidRPr="64ADE148" w:rsidR="00501153">
        <w:rPr>
          <w:rFonts w:ascii="Times New Roman" w:hAnsi="Times New Roman" w:cs="Times New Roman"/>
          <w:sz w:val="24"/>
          <w:szCs w:val="24"/>
          <w:lang w:val="en-US"/>
        </w:rPr>
        <w:t xml:space="preserve">57). The hydroxyl group of </w:t>
      </w:r>
      <w:r w:rsidRPr="64ADE148" w:rsidR="00501153">
        <w:rPr>
          <w:rFonts w:ascii="Times New Roman" w:hAnsi="Times New Roman" w:cs="Times New Roman"/>
          <w:sz w:val="24"/>
          <w:szCs w:val="24"/>
          <w:vertAlign w:val="subscript"/>
          <w:lang w:val="en-US"/>
        </w:rPr>
        <w:t>65</w:t>
      </w:r>
      <w:r w:rsidRPr="64ADE148" w:rsidR="00501153">
        <w:rPr>
          <w:rFonts w:ascii="Times New Roman" w:hAnsi="Times New Roman" w:cs="Times New Roman"/>
          <w:sz w:val="24"/>
          <w:szCs w:val="24"/>
          <w:lang w:val="en-US"/>
        </w:rPr>
        <w:t xml:space="preserve">Tyr1 residue (replacing </w:t>
      </w:r>
      <w:r w:rsidRPr="64ADE148" w:rsidR="00501153">
        <w:rPr>
          <w:rFonts w:ascii="Times New Roman" w:hAnsi="Times New Roman" w:cs="Times New Roman"/>
          <w:sz w:val="24"/>
          <w:szCs w:val="24"/>
          <w:vertAlign w:val="subscript"/>
          <w:lang w:val="en-US"/>
        </w:rPr>
        <w:t>57</w:t>
      </w:r>
      <w:r w:rsidRPr="64ADE148" w:rsidR="00501153">
        <w:rPr>
          <w:rFonts w:ascii="Times New Roman" w:hAnsi="Times New Roman" w:cs="Times New Roman"/>
          <w:sz w:val="24"/>
          <w:szCs w:val="24"/>
          <w:lang w:val="en-US"/>
        </w:rPr>
        <w:t xml:space="preserve">Phe1) contributes an </w:t>
      </w:r>
      <w:r w:rsidRPr="64ADE148" w:rsidR="00501153">
        <w:rPr>
          <w:rFonts w:ascii="Times New Roman" w:hAnsi="Times New Roman" w:cs="Times New Roman"/>
          <w:sz w:val="24"/>
          <w:szCs w:val="24"/>
          <w:lang w:val="en-US"/>
        </w:rPr>
        <w:t>additional</w:t>
      </w:r>
      <w:r w:rsidRPr="64ADE148" w:rsidR="00501153">
        <w:rPr>
          <w:rFonts w:ascii="Times New Roman" w:hAnsi="Times New Roman" w:cs="Times New Roman"/>
          <w:sz w:val="24"/>
          <w:szCs w:val="24"/>
          <w:lang w:val="en-US"/>
        </w:rPr>
        <w:t xml:space="preserve"> indirect hydrogen bond mediated by a water molecule. The aromatic rings of </w:t>
      </w:r>
      <w:r w:rsidRPr="64ADE148" w:rsidR="00501153">
        <w:rPr>
          <w:rFonts w:ascii="Times New Roman" w:hAnsi="Times New Roman" w:cs="Times New Roman"/>
          <w:sz w:val="24"/>
          <w:szCs w:val="24"/>
          <w:vertAlign w:val="subscript"/>
          <w:lang w:val="en-US"/>
        </w:rPr>
        <w:t>65</w:t>
      </w:r>
      <w:r w:rsidRPr="64ADE148" w:rsidR="00501153">
        <w:rPr>
          <w:rFonts w:ascii="Times New Roman" w:hAnsi="Times New Roman" w:cs="Times New Roman"/>
          <w:sz w:val="24"/>
          <w:szCs w:val="24"/>
          <w:lang w:val="en-US"/>
        </w:rPr>
        <w:t xml:space="preserve">Tyr1 and </w:t>
      </w:r>
      <w:r w:rsidRPr="64ADE148" w:rsidR="00501153">
        <w:rPr>
          <w:rFonts w:ascii="Times New Roman" w:hAnsi="Times New Roman" w:cs="Times New Roman"/>
          <w:sz w:val="24"/>
          <w:szCs w:val="24"/>
          <w:vertAlign w:val="subscript"/>
          <w:lang w:val="en-US"/>
        </w:rPr>
        <w:t>57</w:t>
      </w:r>
      <w:r w:rsidRPr="64ADE148" w:rsidR="00501153">
        <w:rPr>
          <w:rFonts w:ascii="Times New Roman" w:hAnsi="Times New Roman" w:cs="Times New Roman"/>
          <w:sz w:val="24"/>
          <w:szCs w:val="24"/>
          <w:lang w:val="en-US"/>
        </w:rPr>
        <w:t>Phe1 overlap perfectly while hydroxyl moiety anchors indirectly at the sidechain of Ser117. Further, the replacement of</w:t>
      </w:r>
      <w:r w:rsidRPr="64ADE148" w:rsidR="00501153">
        <w:rPr>
          <w:rFonts w:ascii="Times New Roman" w:hAnsi="Times New Roman" w:cs="Times New Roman"/>
          <w:sz w:val="24"/>
          <w:szCs w:val="24"/>
          <w:vertAlign w:val="subscript"/>
          <w:lang w:val="en-US"/>
        </w:rPr>
        <w:t xml:space="preserve"> 57</w:t>
      </w:r>
      <w:r w:rsidRPr="64ADE148" w:rsidR="00501153">
        <w:rPr>
          <w:rFonts w:ascii="Times New Roman" w:hAnsi="Times New Roman" w:cs="Times New Roman"/>
          <w:sz w:val="24"/>
          <w:szCs w:val="24"/>
          <w:lang w:val="en-US"/>
        </w:rPr>
        <w:t xml:space="preserve">His5 with </w:t>
      </w:r>
      <w:r w:rsidRPr="64ADE148" w:rsidR="00501153">
        <w:rPr>
          <w:rFonts w:ascii="Times New Roman" w:hAnsi="Times New Roman" w:cs="Times New Roman"/>
          <w:sz w:val="24"/>
          <w:szCs w:val="24"/>
          <w:vertAlign w:val="subscript"/>
          <w:lang w:val="en-US"/>
        </w:rPr>
        <w:t>65</w:t>
      </w:r>
      <w:r w:rsidRPr="64ADE148" w:rsidR="00501153">
        <w:rPr>
          <w:rFonts w:ascii="Times New Roman" w:hAnsi="Times New Roman" w:cs="Times New Roman"/>
          <w:sz w:val="24"/>
          <w:szCs w:val="24"/>
          <w:lang w:val="en-US"/>
        </w:rPr>
        <w:t>Ala-NH</w:t>
      </w:r>
      <w:r w:rsidRPr="64ADE148" w:rsidR="00501153">
        <w:rPr>
          <w:rFonts w:ascii="Times New Roman" w:hAnsi="Times New Roman" w:cs="Times New Roman"/>
          <w:sz w:val="24"/>
          <w:szCs w:val="24"/>
          <w:vertAlign w:val="subscript"/>
          <w:lang w:val="en-US"/>
        </w:rPr>
        <w:t>2</w:t>
      </w:r>
      <w:r w:rsidRPr="64ADE148" w:rsidR="00501153">
        <w:rPr>
          <w:rFonts w:ascii="Times New Roman" w:hAnsi="Times New Roman" w:cs="Times New Roman"/>
          <w:sz w:val="24"/>
          <w:szCs w:val="24"/>
          <w:lang w:val="en-US"/>
        </w:rPr>
        <w:t xml:space="preserve">5 allowed the </w:t>
      </w:r>
      <w:r w:rsidRPr="64ADE148" w:rsidR="00501153">
        <w:rPr>
          <w:rFonts w:ascii="Times New Roman" w:hAnsi="Times New Roman" w:cs="Times New Roman"/>
          <w:sz w:val="24"/>
          <w:szCs w:val="24"/>
          <w:lang w:val="en-US"/>
        </w:rPr>
        <w:t xml:space="preserve">position of the amine group in </w:t>
      </w:r>
      <w:r w:rsidRPr="64ADE148" w:rsidR="00501153">
        <w:rPr>
          <w:rFonts w:ascii="Times New Roman" w:hAnsi="Times New Roman" w:cs="Times New Roman"/>
          <w:sz w:val="24"/>
          <w:szCs w:val="24"/>
          <w:lang w:val="en-US"/>
        </w:rPr>
        <w:t>the proximity</w:t>
      </w:r>
      <w:r w:rsidRPr="64ADE148" w:rsidR="00501153">
        <w:rPr>
          <w:rFonts w:ascii="Times New Roman" w:hAnsi="Times New Roman" w:cs="Times New Roman"/>
          <w:sz w:val="24"/>
          <w:szCs w:val="24"/>
          <w:lang w:val="en-US"/>
        </w:rPr>
        <w:t xml:space="preserve"> </w:t>
      </w:r>
      <w:r w:rsidRPr="64ADE148" w:rsidR="00501153">
        <w:rPr>
          <w:rFonts w:ascii="Times New Roman" w:hAnsi="Times New Roman" w:cs="Times New Roman"/>
          <w:sz w:val="24"/>
          <w:szCs w:val="24"/>
          <w:lang w:val="en-US"/>
        </w:rPr>
        <w:t>of</w:t>
      </w:r>
      <w:r w:rsidRPr="64ADE148" w:rsidR="00501153">
        <w:rPr>
          <w:rFonts w:ascii="Times New Roman" w:hAnsi="Times New Roman" w:cs="Times New Roman"/>
          <w:sz w:val="24"/>
          <w:szCs w:val="24"/>
          <w:lang w:val="en-US"/>
        </w:rPr>
        <w:t xml:space="preserve"> side-chain oxygen of Asp73 resulting in the next polar contact formation. Subsequently, the indirect network of hydrogen bonds with Asn63 and Val76 was formed </w:t>
      </w:r>
      <w:r w:rsidRPr="64ADE148" w:rsidR="00501153">
        <w:rPr>
          <w:rFonts w:ascii="Times New Roman" w:hAnsi="Times New Roman" w:cs="Times New Roman"/>
          <w:sz w:val="24"/>
          <w:szCs w:val="24"/>
          <w:lang w:val="en-US"/>
        </w:rPr>
        <w:t>as a result of</w:t>
      </w:r>
      <w:r w:rsidRPr="64ADE148" w:rsidR="00501153">
        <w:rPr>
          <w:rFonts w:ascii="Times New Roman" w:hAnsi="Times New Roman" w:cs="Times New Roman"/>
          <w:sz w:val="24"/>
          <w:szCs w:val="24"/>
          <w:lang w:val="en-US"/>
        </w:rPr>
        <w:t xml:space="preserve"> the introduction of </w:t>
      </w:r>
      <w:r w:rsidRPr="64ADE148" w:rsidR="00501153">
        <w:rPr>
          <w:rFonts w:ascii="Times New Roman" w:hAnsi="Times New Roman" w:cs="Times New Roman"/>
          <w:sz w:val="24"/>
          <w:szCs w:val="24"/>
          <w:vertAlign w:val="subscript"/>
          <w:lang w:val="en-US"/>
        </w:rPr>
        <w:t>65</w:t>
      </w:r>
      <w:r w:rsidRPr="64ADE148" w:rsidR="00501153">
        <w:rPr>
          <w:rFonts w:ascii="Times New Roman" w:hAnsi="Times New Roman" w:cs="Times New Roman"/>
          <w:sz w:val="24"/>
          <w:szCs w:val="24"/>
          <w:lang w:val="en-US"/>
        </w:rPr>
        <w:t xml:space="preserve">Hyp7 to the pAC65 peptide structure. Replacement of </w:t>
      </w:r>
      <w:r w:rsidRPr="64ADE148" w:rsidR="00501153">
        <w:rPr>
          <w:rFonts w:ascii="Times New Roman" w:hAnsi="Times New Roman" w:cs="Times New Roman"/>
          <w:sz w:val="24"/>
          <w:szCs w:val="24"/>
          <w:vertAlign w:val="subscript"/>
          <w:lang w:val="en-US"/>
        </w:rPr>
        <w:t>57</w:t>
      </w:r>
      <w:r w:rsidRPr="64ADE148" w:rsidR="00501153">
        <w:rPr>
          <w:rFonts w:ascii="Times New Roman" w:hAnsi="Times New Roman" w:cs="Times New Roman"/>
          <w:sz w:val="24"/>
          <w:szCs w:val="24"/>
          <w:lang w:val="en-US"/>
        </w:rPr>
        <w:t xml:space="preserve">Ser9 with </w:t>
      </w:r>
      <w:r w:rsidRPr="64ADE148" w:rsidR="00501153">
        <w:rPr>
          <w:rFonts w:ascii="Times New Roman" w:hAnsi="Times New Roman" w:cs="Times New Roman"/>
          <w:sz w:val="24"/>
          <w:szCs w:val="24"/>
          <w:vertAlign w:val="subscript"/>
          <w:lang w:val="en-US"/>
        </w:rPr>
        <w:t>65</w:t>
      </w:r>
      <w:r w:rsidRPr="64ADE148" w:rsidR="00501153">
        <w:rPr>
          <w:rFonts w:ascii="Times New Roman" w:hAnsi="Times New Roman" w:cs="Times New Roman"/>
          <w:sz w:val="24"/>
          <w:szCs w:val="24"/>
          <w:lang w:val="en-US"/>
        </w:rPr>
        <w:t xml:space="preserve">Dab9 resulted again in the formation of two </w:t>
      </w:r>
      <w:r w:rsidRPr="64ADE148" w:rsidR="00501153">
        <w:rPr>
          <w:rFonts w:ascii="Times New Roman" w:hAnsi="Times New Roman" w:cs="Times New Roman"/>
          <w:sz w:val="24"/>
          <w:szCs w:val="24"/>
          <w:lang w:val="en-US"/>
        </w:rPr>
        <w:t>additional</w:t>
      </w:r>
      <w:r w:rsidRPr="64ADE148" w:rsidR="00501153">
        <w:rPr>
          <w:rFonts w:ascii="Times New Roman" w:hAnsi="Times New Roman" w:cs="Times New Roman"/>
          <w:sz w:val="24"/>
          <w:szCs w:val="24"/>
          <w:lang w:val="en-US"/>
        </w:rPr>
        <w:t xml:space="preserve"> polar contacts with the PD-L1 protein (instead of intramolecular interaction contributed by </w:t>
      </w:r>
      <w:r w:rsidRPr="64ADE148" w:rsidR="00501153">
        <w:rPr>
          <w:rFonts w:ascii="Times New Roman" w:hAnsi="Times New Roman" w:cs="Times New Roman"/>
          <w:sz w:val="24"/>
          <w:szCs w:val="24"/>
          <w:vertAlign w:val="subscript"/>
          <w:lang w:val="en-US"/>
        </w:rPr>
        <w:t>57</w:t>
      </w:r>
      <w:r w:rsidRPr="64ADE148" w:rsidR="00501153">
        <w:rPr>
          <w:rFonts w:ascii="Times New Roman" w:hAnsi="Times New Roman" w:cs="Times New Roman"/>
          <w:sz w:val="24"/>
          <w:szCs w:val="24"/>
          <w:lang w:val="en-US"/>
        </w:rPr>
        <w:t>Ser9 in the p</w:t>
      </w:r>
      <w:r w:rsidRPr="64ADE148" w:rsidR="789F3B68">
        <w:rPr>
          <w:rFonts w:ascii="Times New Roman" w:hAnsi="Times New Roman" w:cs="Times New Roman"/>
          <w:sz w:val="24"/>
          <w:szCs w:val="24"/>
          <w:lang w:val="en-US"/>
        </w:rPr>
        <w:t>-</w:t>
      </w:r>
      <w:r w:rsidRPr="64ADE148" w:rsidR="00501153">
        <w:rPr>
          <w:rFonts w:ascii="Times New Roman" w:hAnsi="Times New Roman" w:cs="Times New Roman"/>
          <w:sz w:val="24"/>
          <w:szCs w:val="24"/>
          <w:lang w:val="en-US"/>
        </w:rPr>
        <w:t xml:space="preserve">57 molecule). </w:t>
      </w:r>
      <w:r w:rsidRPr="64ADE148" w:rsidR="00501153">
        <w:rPr>
          <w:rFonts w:ascii="Times New Roman" w:hAnsi="Times New Roman" w:cs="Times New Roman"/>
          <w:sz w:val="24"/>
          <w:szCs w:val="24"/>
          <w:vertAlign w:val="subscript"/>
          <w:lang w:val="en-US"/>
        </w:rPr>
        <w:t>57</w:t>
      </w:r>
      <w:r w:rsidRPr="64ADE148" w:rsidR="00501153">
        <w:rPr>
          <w:rFonts w:ascii="Times New Roman" w:hAnsi="Times New Roman" w:cs="Times New Roman"/>
          <w:sz w:val="24"/>
          <w:szCs w:val="24"/>
          <w:lang w:val="en-US"/>
        </w:rPr>
        <w:t xml:space="preserve">Arg13 is the only polar residue replaced with hydrophobic amino acid - </w:t>
      </w:r>
      <w:r w:rsidRPr="64ADE148" w:rsidR="00501153">
        <w:rPr>
          <w:rFonts w:ascii="Times New Roman" w:hAnsi="Times New Roman" w:cs="Times New Roman"/>
          <w:sz w:val="24"/>
          <w:szCs w:val="24"/>
          <w:vertAlign w:val="subscript"/>
          <w:lang w:val="en-US"/>
        </w:rPr>
        <w:t>65</w:t>
      </w:r>
      <w:r w:rsidRPr="64ADE148" w:rsidR="00501153">
        <w:rPr>
          <w:rFonts w:ascii="Times New Roman" w:hAnsi="Times New Roman" w:cs="Times New Roman"/>
          <w:sz w:val="24"/>
          <w:szCs w:val="24"/>
          <w:lang w:val="en-US"/>
        </w:rPr>
        <w:t xml:space="preserve">Leu13. However, the </w:t>
      </w:r>
      <w:r w:rsidRPr="64ADE148" w:rsidR="00501153">
        <w:rPr>
          <w:rFonts w:ascii="Times New Roman" w:hAnsi="Times New Roman" w:cs="Times New Roman"/>
          <w:sz w:val="24"/>
          <w:szCs w:val="24"/>
          <w:lang w:val="en-US"/>
        </w:rPr>
        <w:t>Arg</w:t>
      </w:r>
      <w:r w:rsidRPr="64ADE148" w:rsidR="00501153">
        <w:rPr>
          <w:rFonts w:ascii="Times New Roman" w:hAnsi="Times New Roman" w:cs="Times New Roman"/>
          <w:sz w:val="24"/>
          <w:szCs w:val="24"/>
          <w:lang w:val="en-US"/>
        </w:rPr>
        <w:t xml:space="preserve"> sidechain within PD-L1/</w:t>
      </w:r>
      <w:r w:rsidRPr="64ADE148" w:rsidR="00501153">
        <w:rPr>
          <w:rFonts w:ascii="Times New Roman" w:hAnsi="Times New Roman" w:cs="Times New Roman"/>
          <w:sz w:val="24"/>
          <w:szCs w:val="24"/>
          <w:lang w:val="en-US"/>
        </w:rPr>
        <w:t>p</w:t>
      </w:r>
      <w:r w:rsidRPr="64ADE148" w:rsidR="4DFEBF28">
        <w:rPr>
          <w:rFonts w:ascii="Times New Roman" w:hAnsi="Times New Roman" w:cs="Times New Roman"/>
          <w:sz w:val="24"/>
          <w:szCs w:val="24"/>
          <w:lang w:val="en-US"/>
        </w:rPr>
        <w:t>-</w:t>
      </w:r>
      <w:r w:rsidRPr="64ADE148" w:rsidR="00501153">
        <w:rPr>
          <w:rFonts w:ascii="Times New Roman" w:hAnsi="Times New Roman" w:cs="Times New Roman"/>
          <w:sz w:val="24"/>
          <w:szCs w:val="24"/>
          <w:lang w:val="en-US"/>
        </w:rPr>
        <w:t>57</w:t>
      </w:r>
      <w:r w:rsidRPr="64ADE148" w:rsidR="00501153">
        <w:rPr>
          <w:rFonts w:ascii="Times New Roman" w:hAnsi="Times New Roman" w:cs="Times New Roman"/>
          <w:sz w:val="24"/>
          <w:szCs w:val="24"/>
          <w:lang w:val="en-US"/>
        </w:rPr>
        <w:t xml:space="preserve"> complex structure sticks out of the peptide plane to the next protein molecule and is not relevant for peptide-protein interaction. </w:t>
      </w:r>
    </w:p>
    <w:p w:rsidR="00501153" w:rsidP="00B8367C" w:rsidRDefault="00501153" w14:paraId="7B2FF9EF" w14:textId="77777777">
      <w:pPr>
        <w:spacing w:after="0" w:line="480" w:lineRule="auto"/>
        <w:jc w:val="both"/>
        <w:rPr>
          <w:rFonts w:ascii="Times New Roman" w:hAnsi="Times New Roman" w:eastAsia="Times New Roman" w:cs="Times New Roman"/>
          <w:b/>
          <w:bCs/>
          <w:color w:val="000000" w:themeColor="text1"/>
          <w:sz w:val="24"/>
          <w:szCs w:val="24"/>
          <w:lang w:val="en-US"/>
        </w:rPr>
      </w:pPr>
    </w:p>
    <w:p w:rsidR="00B8367C" w:rsidP="00B8367C" w:rsidRDefault="00B8367C" w14:paraId="3D4BBC8A" w14:textId="14938A5E">
      <w:pPr>
        <w:spacing w:after="0" w:line="480" w:lineRule="auto"/>
        <w:jc w:val="both"/>
        <w:rPr>
          <w:rFonts w:ascii="Times New Roman" w:hAnsi="Times New Roman" w:eastAsia="Times New Roman" w:cs="Times New Roman"/>
          <w:b/>
          <w:bCs/>
          <w:color w:val="000000" w:themeColor="text1"/>
          <w:sz w:val="24"/>
          <w:szCs w:val="24"/>
          <w:lang w:val="en-US"/>
        </w:rPr>
      </w:pPr>
      <w:r w:rsidRPr="160BD17A">
        <w:rPr>
          <w:rFonts w:ascii="Times New Roman" w:hAnsi="Times New Roman" w:eastAsia="Times New Roman" w:cs="Times New Roman"/>
          <w:b/>
          <w:bCs/>
          <w:color w:val="000000" w:themeColor="text1"/>
          <w:sz w:val="24"/>
          <w:szCs w:val="24"/>
          <w:lang w:val="en-US"/>
        </w:rPr>
        <w:t>Methods</w:t>
      </w:r>
    </w:p>
    <w:p w:rsidRPr="005206AC" w:rsidR="00B8367C" w:rsidP="00B8367C" w:rsidRDefault="00B8367C" w14:paraId="1D8CD5C6" w14:textId="77777777">
      <w:pPr>
        <w:pStyle w:val="NormalnyWeb"/>
        <w:spacing w:before="0" w:beforeAutospacing="0" w:after="0" w:afterAutospacing="0" w:line="480" w:lineRule="auto"/>
        <w:jc w:val="both"/>
        <w:rPr>
          <w:b/>
          <w:color w:val="000000" w:themeColor="text1"/>
          <w:lang w:val="en-GB"/>
        </w:rPr>
      </w:pPr>
      <w:r w:rsidRPr="005206AC">
        <w:rPr>
          <w:b/>
          <w:color w:val="000000" w:themeColor="text1"/>
          <w:lang w:val="en-GB"/>
        </w:rPr>
        <w:t xml:space="preserve">The pAC65 peptide synthesis </w:t>
      </w:r>
    </w:p>
    <w:p w:rsidRPr="005206AC" w:rsidR="00B8367C" w:rsidP="00B8367C" w:rsidRDefault="00B8367C" w14:paraId="3EF1C607" w14:textId="0FCA9679">
      <w:pPr>
        <w:pStyle w:val="NormalnyWeb"/>
        <w:spacing w:before="0" w:beforeAutospacing="0" w:after="0" w:afterAutospacing="0" w:line="480" w:lineRule="auto"/>
        <w:jc w:val="both"/>
        <w:rPr>
          <w:color w:val="000000" w:themeColor="text1"/>
          <w:lang w:val="en-US"/>
        </w:rPr>
      </w:pPr>
      <w:r w:rsidRPr="30B3B46F">
        <w:rPr>
          <w:color w:val="000000" w:themeColor="text1"/>
          <w:lang w:val="en-US"/>
        </w:rPr>
        <w:t xml:space="preserve">All reagents and solvents were purchased from Sigma-Aldrich, CARLO ERBA Reagents, </w:t>
      </w:r>
      <w:proofErr w:type="spellStart"/>
      <w:r w:rsidRPr="30B3B46F">
        <w:rPr>
          <w:color w:val="000000" w:themeColor="text1"/>
          <w:lang w:val="en-US"/>
        </w:rPr>
        <w:t>Fluorochem</w:t>
      </w:r>
      <w:proofErr w:type="spellEnd"/>
      <w:r w:rsidRPr="30B3B46F">
        <w:rPr>
          <w:color w:val="000000" w:themeColor="text1"/>
          <w:lang w:val="en-US"/>
        </w:rPr>
        <w:t xml:space="preserve">, </w:t>
      </w:r>
      <w:proofErr w:type="spellStart"/>
      <w:r w:rsidRPr="30B3B46F">
        <w:rPr>
          <w:color w:val="000000" w:themeColor="text1"/>
          <w:lang w:val="en-US"/>
        </w:rPr>
        <w:t>Novabiochem</w:t>
      </w:r>
      <w:proofErr w:type="spellEnd"/>
      <w:r w:rsidRPr="30B3B46F">
        <w:rPr>
          <w:color w:val="000000" w:themeColor="text1"/>
          <w:lang w:val="en-US"/>
        </w:rPr>
        <w:t xml:space="preserve">, and Iris BIOTECH and used without further purification. </w:t>
      </w:r>
      <w:proofErr w:type="spellStart"/>
      <w:r w:rsidRPr="30B3B46F">
        <w:rPr>
          <w:color w:val="000000" w:themeColor="text1"/>
          <w:lang w:val="en-US"/>
        </w:rPr>
        <w:t>Fmoc-Trp</w:t>
      </w:r>
      <w:proofErr w:type="spellEnd"/>
      <w:r w:rsidRPr="30B3B46F">
        <w:rPr>
          <w:color w:val="000000" w:themeColor="text1"/>
          <w:lang w:val="en-US"/>
        </w:rPr>
        <w:t xml:space="preserve">(CH2COOtBu)-OH was synthesized according to the known protocol </w:t>
      </w:r>
      <w:r w:rsidRPr="30B3B46F">
        <w:rPr>
          <w:color w:val="000000" w:themeColor="text1"/>
          <w:lang w:val="en-US"/>
        </w:rPr>
        <w:fldChar w:fldCharType="begin" w:fldLock="1"/>
      </w:r>
      <w:r>
        <w:rPr>
          <w:color w:val="000000" w:themeColor="text1"/>
          <w:lang w:val="en-US"/>
        </w:rPr>
        <w:instrText>ADDIN CSL_CITATION {"citationItems":[{"id":"ITEM-1","itemData":{"abstract":"The present disclosure provides novel macrocyclic peptides which inhibit the PD-1/PD-L1 and PD-L1/CD80 protein/protein interaction, and thus are useful for the amelioration of various diseases, including cancer and infectious diseases. [on SciFinder(R)]","author":[{"dropping-particle":"","family":"Miller","given":"Michael Matthew","non-dropping-particle":"","parse-names":false,"suffix":""},{"dropping-particle":"","family":"Mapelli","given":"Claudio","non-dropping-particle":"","parse-names":false,"suffix":""},{"dropping-particle":"","family":"Allen","given":"Martin Patrick","non-dropping-particle":"","parse-names":false,"suffix":""},{"dropping-particle":"","family":"Bowsher","given":"Michael S.","non-dropping-particle":"","parse-names":false,"suffix":""},{"dropping-particle":"","family":"Gillis","given":"Eric P.","non-dropping-particle":"","parse-names":false,"suffix":""},{"dropping-particle":"","family":"Langley","given":"David R.","non-dropping-particle":"","parse-names":false,"suffix":""},{"dropping-particle":"","family":"Mull","given":"Eric","non-dropping-particle":"","parse-names":false,"suffix":""},{"dropping-particle":"","family":"Poirier","given":"Maude A","non-dropping-particle":"","parse-names":false,"suffix":""},{"dropping-particle":"","family":"Sanghvi","given":"Nishith","non-dropping-particle":"","parse-names":false,"suffix":""},{"dropping-particle":"","family":"Sun","given":"Li-Qiang","non-dropping-particle":"","parse-names":false,"suffix":""},{"dropping-particle":"","family":"Tenney","given":"Daniel J","non-dropping-particle":"","parse-names":false,"suffix":""},{"dropping-particle":"","family":"Yeung","given":"Kap-Sun","non-dropping-particle":"","parse-names":false,"suffix":""},{"dropping-particle":"","family":"Zhu","given":"Juliang","non-dropping-particle":"","parse-names":false,"suffix":""},{"dropping-particle":"","family":"Gillman","given":"Kevin W","non-dropping-particle":"","parse-names":false,"suffix":""},{"dropping-particle":"","family":"Zhao","given":"Qian","non-dropping-particle":"","parse-names":false,"suffix":""},{"dropping-particle":"","family":"Grant-Young","given":"Katharine A","non-dropping-particle":"","parse-names":false,"suffix":""},{"dropping-particle":"","family":"Scola","given":"Paul Michael","non-dropping-particle":"","parse-names":false,"suffix":""}],"container-title":"United States patent US 9879046","id":"ITEM-1","issue":"WO2016039749A1","issued":{"date-parts":[["2016"]]},"publisher":"United States patent US 9879046","title":"Macrocyclic inhibitors of the PD1/PDL1 and CD80 (B7-1)/PD-L1 protein/protein interactions.","type":"patent"},"uris":["http://www.mendeley.com/documents/?uuid=0c63c0c7-a28a-49d7-af57-11d9062f5279"]}],"mendeley":{"formattedCitation":"(Miller et al., 2016)","plainTextFormattedCitation":"(Miller et al., 2016)","previouslyFormattedCitation":"&lt;sup&gt;16&lt;/sup&gt;"},"properties":{"noteIndex":0},"schema":"https://github.com/citation-style-language/schema/raw/master/csl-citation.json"}</w:instrText>
      </w:r>
      <w:r w:rsidRPr="30B3B46F">
        <w:rPr>
          <w:color w:val="000000" w:themeColor="text1"/>
          <w:lang w:val="en-US"/>
        </w:rPr>
        <w:fldChar w:fldCharType="separate"/>
      </w:r>
      <w:r w:rsidRPr="00B8367C">
        <w:rPr>
          <w:noProof/>
          <w:color w:val="000000" w:themeColor="text1"/>
          <w:lang w:val="en-US"/>
        </w:rPr>
        <w:t>(Miller et al., 2016)</w:t>
      </w:r>
      <w:r w:rsidRPr="30B3B46F">
        <w:rPr>
          <w:color w:val="000000" w:themeColor="text1"/>
          <w:lang w:val="en-US"/>
        </w:rPr>
        <w:fldChar w:fldCharType="end"/>
      </w:r>
      <w:r w:rsidRPr="30B3B46F">
        <w:rPr>
          <w:color w:val="000000" w:themeColor="text1"/>
          <w:lang w:val="en-US"/>
        </w:rPr>
        <w:t xml:space="preserve">. Peptides were synthesized with an automated microwave solid-phase peptide synthesizer (CEM Liberty Blue) on H-Rink Amide </w:t>
      </w:r>
      <w:proofErr w:type="spellStart"/>
      <w:r w:rsidRPr="30B3B46F">
        <w:rPr>
          <w:color w:val="000000" w:themeColor="text1"/>
          <w:lang w:val="en-US"/>
        </w:rPr>
        <w:t>ChemMatrix</w:t>
      </w:r>
      <w:proofErr w:type="spellEnd"/>
      <w:r w:rsidRPr="30B3B46F">
        <w:rPr>
          <w:color w:val="000000" w:themeColor="text1"/>
          <w:lang w:val="en-US"/>
        </w:rPr>
        <w:t xml:space="preserve">® resin (loading: 0.59mmol/g) using DMF as a solvent. Coupling procedure was conducted with 0.5 M DIC in DMF (5 eq.) and 0.5 M </w:t>
      </w:r>
      <w:proofErr w:type="spellStart"/>
      <w:r w:rsidRPr="30B3B46F">
        <w:rPr>
          <w:color w:val="000000" w:themeColor="text1"/>
          <w:lang w:val="en-US"/>
        </w:rPr>
        <w:t>Oxyma</w:t>
      </w:r>
      <w:proofErr w:type="spellEnd"/>
      <w:r w:rsidRPr="30B3B46F">
        <w:rPr>
          <w:color w:val="000000" w:themeColor="text1"/>
          <w:lang w:val="en-US"/>
        </w:rPr>
        <w:t xml:space="preserve"> in DMF (5 eq.) and 0.1 M </w:t>
      </w:r>
      <w:proofErr w:type="spellStart"/>
      <w:r w:rsidRPr="30B3B46F">
        <w:rPr>
          <w:color w:val="000000" w:themeColor="text1"/>
          <w:lang w:val="en-US"/>
        </w:rPr>
        <w:t>Fmoc</w:t>
      </w:r>
      <w:proofErr w:type="spellEnd"/>
      <w:r w:rsidRPr="30B3B46F">
        <w:rPr>
          <w:color w:val="000000" w:themeColor="text1"/>
          <w:lang w:val="en-US"/>
        </w:rPr>
        <w:t xml:space="preserve">-protected amino acids in DMF (5 eq.). Single coupling procedure 4 min at 90°C was used for all amino acids and N-terminal chloroacetic acid with the exception of </w:t>
      </w:r>
      <w:proofErr w:type="spellStart"/>
      <w:r w:rsidRPr="30B3B46F">
        <w:rPr>
          <w:color w:val="000000" w:themeColor="text1"/>
          <w:lang w:val="en-US"/>
        </w:rPr>
        <w:t>Cys</w:t>
      </w:r>
      <w:proofErr w:type="spellEnd"/>
      <w:r w:rsidRPr="30B3B46F">
        <w:rPr>
          <w:color w:val="000000" w:themeColor="text1"/>
          <w:lang w:val="en-US"/>
        </w:rPr>
        <w:t xml:space="preserve"> and amino acids following N-methylated residues. Single coupling was also performed for </w:t>
      </w:r>
      <w:proofErr w:type="spellStart"/>
      <w:r w:rsidRPr="30B3B46F">
        <w:rPr>
          <w:color w:val="000000" w:themeColor="text1"/>
          <w:lang w:val="en-US"/>
        </w:rPr>
        <w:t>Cys</w:t>
      </w:r>
      <w:proofErr w:type="spellEnd"/>
      <w:r w:rsidRPr="30B3B46F">
        <w:rPr>
          <w:color w:val="000000" w:themeColor="text1"/>
          <w:lang w:val="en-US"/>
        </w:rPr>
        <w:t xml:space="preserve"> 10 min at 50°C and amino acids after N-methylated residues were double coupled 2 x 15 min at 75°C and the second coupling was extended for 6h at room temperature. </w:t>
      </w:r>
      <w:proofErr w:type="spellStart"/>
      <w:r w:rsidRPr="30B3B46F">
        <w:rPr>
          <w:color w:val="000000" w:themeColor="text1"/>
          <w:lang w:val="en-US"/>
        </w:rPr>
        <w:t>Fmoc</w:t>
      </w:r>
      <w:proofErr w:type="spellEnd"/>
      <w:r w:rsidRPr="30B3B46F">
        <w:rPr>
          <w:color w:val="000000" w:themeColor="text1"/>
          <w:lang w:val="en-US"/>
        </w:rPr>
        <w:t xml:space="preserve"> deprotection was conducted using 20% piperidine in DMF. Cleavage from resin and deprotection of side chains was performed with the mixture of </w:t>
      </w:r>
      <w:proofErr w:type="spellStart"/>
      <w:r w:rsidRPr="30B3B46F">
        <w:rPr>
          <w:color w:val="000000" w:themeColor="text1"/>
          <w:lang w:val="en-US"/>
        </w:rPr>
        <w:t>TFA:tioanisole:EDT:anisole</w:t>
      </w:r>
      <w:proofErr w:type="spellEnd"/>
      <w:r w:rsidRPr="30B3B46F">
        <w:rPr>
          <w:color w:val="000000" w:themeColor="text1"/>
          <w:lang w:val="en-US"/>
        </w:rPr>
        <w:t xml:space="preserve"> (90:10:6:4) for 3h with shaking. The crude peptide was </w:t>
      </w:r>
      <w:r w:rsidRPr="30B3B46F">
        <w:rPr>
          <w:color w:val="000000" w:themeColor="text1"/>
          <w:lang w:val="en-US"/>
        </w:rPr>
        <w:lastRenderedPageBreak/>
        <w:t xml:space="preserve">precipitated with ice-cold diethyl ether and peptide pellet was collected via centrifugation (7000 rpm, 2 x 7 min, 4°C). Peptide was dried with a stream of argon. Cyclization was performed through dissolving crude peptide in the mixture of 0.1 M ammonium bicarbonate buffer pH 8.5 and acetonitrile (2:1, v:v) and stirring for 24h. The solution was evaporated in vacuo. Peptide was purified by HPLC using Knauer Prep with preparative C18 column (Thermo Scientific, </w:t>
      </w:r>
      <w:proofErr w:type="spellStart"/>
      <w:r w:rsidRPr="30B3B46F">
        <w:rPr>
          <w:color w:val="000000" w:themeColor="text1"/>
          <w:lang w:val="en-US"/>
        </w:rPr>
        <w:t>Hypersil</w:t>
      </w:r>
      <w:proofErr w:type="spellEnd"/>
      <w:r w:rsidRPr="30B3B46F">
        <w:rPr>
          <w:color w:val="000000" w:themeColor="text1"/>
          <w:lang w:val="en-US"/>
        </w:rPr>
        <w:t xml:space="preserve"> Gold 12 </w:t>
      </w:r>
      <w:proofErr w:type="spellStart"/>
      <w:r w:rsidRPr="30B3B46F">
        <w:rPr>
          <w:color w:val="000000" w:themeColor="text1"/>
          <w:lang w:val="en-US"/>
        </w:rPr>
        <w:t>μm</w:t>
      </w:r>
      <w:proofErr w:type="spellEnd"/>
      <w:r w:rsidRPr="30B3B46F">
        <w:rPr>
          <w:color w:val="000000" w:themeColor="text1"/>
          <w:lang w:val="en-US"/>
        </w:rPr>
        <w:t>, 250 mm x 20 mm) with water/acetonitrile (0.05% TFA) eluent system. The synthesized peptide was identified by mass spectrometry using WATERS LCT Premier XE system with a time of flight (TOF) and ES ionization. The purity of peptide was confirmed using analytical HPLC Shimadzu with C18 column (</w:t>
      </w:r>
      <w:proofErr w:type="spellStart"/>
      <w:r w:rsidRPr="30B3B46F">
        <w:rPr>
          <w:color w:val="000000" w:themeColor="text1"/>
          <w:lang w:val="en-US"/>
        </w:rPr>
        <w:t>Reprosil</w:t>
      </w:r>
      <w:proofErr w:type="spellEnd"/>
      <w:r w:rsidRPr="30B3B46F">
        <w:rPr>
          <w:color w:val="000000" w:themeColor="text1"/>
          <w:lang w:val="en-US"/>
        </w:rPr>
        <w:t xml:space="preserve"> Sapir 100 C18, 5 </w:t>
      </w:r>
      <w:proofErr w:type="spellStart"/>
      <w:r w:rsidRPr="30B3B46F">
        <w:rPr>
          <w:color w:val="000000" w:themeColor="text1"/>
          <w:lang w:val="en-US"/>
        </w:rPr>
        <w:t>μm</w:t>
      </w:r>
      <w:proofErr w:type="spellEnd"/>
      <w:r w:rsidRPr="30B3B46F">
        <w:rPr>
          <w:color w:val="000000" w:themeColor="text1"/>
          <w:lang w:val="en-US"/>
        </w:rPr>
        <w:t xml:space="preserve">, 150 x 4.6 mm). </w:t>
      </w:r>
    </w:p>
    <w:p w:rsidRPr="005206AC" w:rsidR="00B8367C" w:rsidP="00B8367C" w:rsidRDefault="00B8367C" w14:paraId="5C46BDC1" w14:textId="77777777">
      <w:pPr>
        <w:pStyle w:val="NormalnyWeb"/>
        <w:spacing w:before="0" w:beforeAutospacing="0" w:after="0" w:afterAutospacing="0" w:line="480" w:lineRule="auto"/>
        <w:jc w:val="both"/>
        <w:rPr>
          <w:color w:val="000000" w:themeColor="text1"/>
          <w:lang w:val="en-US"/>
        </w:rPr>
      </w:pPr>
      <w:r w:rsidRPr="30B3B46F">
        <w:rPr>
          <w:color w:val="000000" w:themeColor="text1"/>
          <w:lang w:val="en-US"/>
        </w:rPr>
        <w:t xml:space="preserve">Preparative HPLC: gradient: 0-6 min 20% B; 6-45 min 80% B; 45-55 min 80% B; 55-60 min 20% B, tr = 23.9 min </w:t>
      </w:r>
    </w:p>
    <w:p w:rsidRPr="005206AC" w:rsidR="00B8367C" w:rsidP="00B8367C" w:rsidRDefault="00B8367C" w14:paraId="20EA6C55" w14:textId="77777777">
      <w:pPr>
        <w:pStyle w:val="NormalnyWeb"/>
        <w:spacing w:before="0" w:beforeAutospacing="0" w:after="0" w:afterAutospacing="0" w:line="480" w:lineRule="auto"/>
        <w:jc w:val="both"/>
        <w:rPr>
          <w:color w:val="000000" w:themeColor="text1"/>
          <w:lang w:val="en-US"/>
        </w:rPr>
      </w:pPr>
      <w:r w:rsidRPr="30B3B46F">
        <w:rPr>
          <w:color w:val="000000" w:themeColor="text1"/>
          <w:lang w:val="en-US"/>
        </w:rPr>
        <w:t xml:space="preserve">Analytical HPLC: gradient: 0-2 min 10% B; 2-32 min 90% B; 32-37 min 90% B; 37-40 min 10% B; 40-45 min 10% B, tr = 16.37 min </w:t>
      </w:r>
    </w:p>
    <w:p w:rsidRPr="005206AC" w:rsidR="00B8367C" w:rsidP="00B8367C" w:rsidRDefault="00B8367C" w14:paraId="5C4ABCD6" w14:textId="77777777">
      <w:pPr>
        <w:pStyle w:val="NormalnyWeb"/>
        <w:spacing w:before="0" w:beforeAutospacing="0" w:after="0" w:afterAutospacing="0" w:line="480" w:lineRule="auto"/>
        <w:jc w:val="both"/>
        <w:rPr>
          <w:color w:val="000000" w:themeColor="text1"/>
          <w:lang w:val="en-US"/>
        </w:rPr>
      </w:pPr>
      <w:r w:rsidRPr="005206AC">
        <w:rPr>
          <w:color w:val="000000" w:themeColor="text1"/>
          <w:lang w:val="en-US"/>
        </w:rPr>
        <w:t>ESI-MS(+): found 944.4867 [M + 2H+/2], expected 944.486</w:t>
      </w:r>
    </w:p>
    <w:p w:rsidR="00B8367C" w:rsidP="00B8367C" w:rsidRDefault="00B8367C" w14:paraId="3A3B5448" w14:textId="77777777">
      <w:pPr>
        <w:spacing w:after="0" w:line="480" w:lineRule="auto"/>
        <w:jc w:val="both"/>
        <w:rPr>
          <w:rFonts w:ascii="Times New Roman" w:hAnsi="Times New Roman" w:eastAsia="Times New Roman" w:cs="Times New Roman"/>
          <w:b/>
          <w:bCs/>
          <w:color w:val="000000" w:themeColor="text1"/>
          <w:sz w:val="24"/>
          <w:szCs w:val="24"/>
          <w:lang w:val="en-GB"/>
        </w:rPr>
      </w:pPr>
    </w:p>
    <w:p w:rsidRPr="00E731A9" w:rsidR="00B8367C" w:rsidP="00B8367C" w:rsidRDefault="00B8367C" w14:paraId="111D0F46" w14:textId="77777777">
      <w:pPr>
        <w:spacing w:after="0" w:line="480" w:lineRule="auto"/>
        <w:jc w:val="both"/>
        <w:rPr>
          <w:lang w:val="en-GB"/>
        </w:rPr>
      </w:pPr>
      <w:r w:rsidRPr="00E731A9">
        <w:rPr>
          <w:rFonts w:ascii="Times New Roman" w:hAnsi="Times New Roman" w:eastAsia="Times New Roman" w:cs="Times New Roman"/>
          <w:b/>
          <w:bCs/>
          <w:color w:val="000000" w:themeColor="text1"/>
          <w:sz w:val="24"/>
          <w:szCs w:val="24"/>
          <w:lang w:val="en-GB"/>
        </w:rPr>
        <w:t>Protein</w:t>
      </w:r>
      <w:r>
        <w:rPr>
          <w:rFonts w:ascii="Times New Roman" w:hAnsi="Times New Roman" w:eastAsia="Times New Roman" w:cs="Times New Roman"/>
          <w:b/>
          <w:bCs/>
          <w:color w:val="000000" w:themeColor="text1"/>
          <w:sz w:val="24"/>
          <w:szCs w:val="24"/>
          <w:lang w:val="en-GB"/>
        </w:rPr>
        <w:t>s</w:t>
      </w:r>
      <w:r w:rsidRPr="00E731A9">
        <w:rPr>
          <w:rFonts w:ascii="Times New Roman" w:hAnsi="Times New Roman" w:eastAsia="Times New Roman" w:cs="Times New Roman"/>
          <w:b/>
          <w:bCs/>
          <w:color w:val="000000" w:themeColor="text1"/>
          <w:sz w:val="24"/>
          <w:szCs w:val="24"/>
          <w:lang w:val="en-GB"/>
        </w:rPr>
        <w:t xml:space="preserve"> expression and purification</w:t>
      </w:r>
    </w:p>
    <w:p w:rsidRPr="00E731A9" w:rsidR="00B8367C" w:rsidP="00B8367C" w:rsidRDefault="00B8367C" w14:paraId="22DF9DFD" w14:textId="65C764AD">
      <w:pPr>
        <w:spacing w:after="0" w:line="480" w:lineRule="auto"/>
        <w:jc w:val="both"/>
        <w:rPr>
          <w:lang w:val="en-GB"/>
        </w:rPr>
      </w:pPr>
      <w:r w:rsidRPr="64ADE148" w:rsidR="00B8367C">
        <w:rPr>
          <w:rFonts w:ascii="Times New Roman" w:hAnsi="Times New Roman" w:eastAsia="Times New Roman" w:cs="Times New Roman"/>
          <w:color w:val="000000" w:themeColor="text1" w:themeTint="FF" w:themeShade="FF"/>
          <w:sz w:val="24"/>
          <w:szCs w:val="24"/>
          <w:lang w:val="en-GB"/>
        </w:rPr>
        <w:t xml:space="preserve">The PD-L1 protein was obtained according to previously described protocol </w:t>
      </w:r>
      <w:r w:rsidRPr="64ADE148">
        <w:rPr>
          <w:rFonts w:ascii="Times New Roman" w:hAnsi="Times New Roman" w:eastAsia="Times New Roman" w:cs="Times New Roman"/>
          <w:color w:val="000000" w:themeColor="text1" w:themeTint="FF" w:themeShade="FF"/>
          <w:sz w:val="24"/>
          <w:szCs w:val="24"/>
          <w:lang w:val="en-GB"/>
        </w:rPr>
        <w:fldChar w:fldCharType="begin" w:fldLock="true"/>
      </w:r>
      <w:r w:rsidRPr="64ADE148">
        <w:rPr>
          <w:rFonts w:ascii="Times New Roman" w:hAnsi="Times New Roman" w:eastAsia="Times New Roman" w:cs="Times New Roman"/>
          <w:color w:val="000000" w:themeColor="text1" w:themeTint="FF" w:themeShade="FF"/>
          <w:sz w:val="24"/>
          <w:szCs w:val="24"/>
          <w:lang w:val="en-GB"/>
        </w:rPr>
        <w:instrText xml:space="preserve">ADDIN CSL_CITATION {"citationItems":[{"id":"ITEM-1","itemData":{"DOI":"10.18632/ONCOTARGET.8730","ISSN":"1949-2553","PMID":"27083005","abstract":"Targeting the PD-1/PD-L1 immunologic checkpoint with monoclonal antibodies has provided unprecedented results in cancer treatment in the recent years. Development of chemical inhibitors for this pathway lags the antibody development because of insufficient structural information. The first nonpeptidic chemical inhibitors that target the PD-1/PD-L1 interaction have only been recently disclosed by Bristol- Myers Squibb. Here, we show that these small-molecule compounds bind directly to PD-L1 and that they potently block PD-1 binding. Structural studies reveal a dimeric protein complex with a single small molecule which stabilizes the dimer thus occluding the PD-1 interaction surface of PD-L1s. The small-molecule interaction \"hot spots\" on PD-L1 surfaces suggest approaches for the PD-1/PD-L1 antagonist drug discovery.","author":[{"dropping-particle":"","family":"Zak","given":"Krzysztof M.","non-dropping-particle":"","parse-names":false,"suffix":""},{"dropping-particle":"","family":"Grudnik","given":"Przemyslaw","non-dropping-particle":"","parse-names":false,"suffix":""},{"dropping-particle":"","family":"Guzik","given":"Katarzyna","non-dropping-particle":"","parse-names":false,"suffix":""},{"dropping-particle":"","family":"Zieba","given":"Bartosz J.","non-dropping-particle":"","parse-names":false,"suffix":""},{"dropping-particle":"","family":"Musielak","given":"Bogdan","non-dropping-particle":"","parse-names":false,"suffix":""},{"dropping-particle":"","family":"Dömling","given":"Alexander","non-dropping-particle":"","parse-names":false,"suffix":""},{"dropping-particle":"","family":"Dubin","given":"Grzegorz","non-dropping-particle":"","parse-names":false,"suffix":""},{"dropping-particle":"","family":"Holak","given":"Tad A.","non-dropping-particle":"","parse-names":false,"suffix":""}],"container-title":"Oncotarget","id":"ITEM-1","issue":"21","issued":{"date-parts":[["2016","5","24"]]},"page":"30323-30335","publisher":"Oncotarget","title":"Structural basis for small molecule targeting of the programmed death ligand 1 (PD-L1)","type":"article-journal","volume":"7"},"uris":["http://www.mendeley.com/documents/?uuid=6cc49ca3-9620-3e9d-be6f-e358f1c4f4c0"]}],"mendeley":{"formattedCitation":"(Zak et al., 2016)","plainTextFormattedCitation":"(Zak et al., 2016)","previouslyFormattedCitation":"&lt;sup&gt;11&lt;/sup&gt;"},"properties":{"noteIndex":0},"schema":"https://github.com/citation-style-language/schema/raw/master/csl-citation.json"}</w:instrText>
      </w:r>
      <w:r w:rsidRPr="64ADE148">
        <w:rPr>
          <w:rFonts w:ascii="Times New Roman" w:hAnsi="Times New Roman" w:eastAsia="Times New Roman" w:cs="Times New Roman"/>
          <w:color w:val="000000" w:themeColor="text1" w:themeTint="FF" w:themeShade="FF"/>
          <w:sz w:val="24"/>
          <w:szCs w:val="24"/>
          <w:lang w:val="en-GB"/>
        </w:rPr>
        <w:fldChar w:fldCharType="separate"/>
      </w:r>
      <w:r w:rsidRPr="64ADE148" w:rsidR="00B8367C">
        <w:rPr>
          <w:rFonts w:ascii="Times New Roman" w:hAnsi="Times New Roman" w:eastAsia="Times New Roman" w:cs="Times New Roman"/>
          <w:noProof/>
          <w:color w:val="000000" w:themeColor="text1" w:themeTint="FF" w:themeShade="FF"/>
          <w:sz w:val="24"/>
          <w:szCs w:val="24"/>
          <w:lang w:val="en-GB"/>
        </w:rPr>
        <w:t>(Zak et al., 2016)</w:t>
      </w:r>
      <w:r w:rsidRPr="64ADE148">
        <w:rPr>
          <w:rFonts w:ascii="Times New Roman" w:hAnsi="Times New Roman" w:eastAsia="Times New Roman" w:cs="Times New Roman"/>
          <w:color w:val="000000" w:themeColor="text1" w:themeTint="FF" w:themeShade="FF"/>
          <w:sz w:val="24"/>
          <w:szCs w:val="24"/>
          <w:lang w:val="en-GB"/>
        </w:rPr>
        <w:fldChar w:fldCharType="end"/>
      </w:r>
      <w:r w:rsidRPr="64ADE148" w:rsidR="00B8367C">
        <w:rPr>
          <w:rFonts w:ascii="Times New Roman" w:hAnsi="Times New Roman" w:eastAsia="Times New Roman" w:cs="Times New Roman"/>
          <w:color w:val="000000" w:themeColor="text1" w:themeTint="FF" w:themeShade="FF"/>
          <w:sz w:val="24"/>
          <w:szCs w:val="24"/>
          <w:lang w:val="en-GB"/>
        </w:rPr>
        <w:t xml:space="preserve">. hPD-L1 (amino acids 18-134) was cloned into pET-21b and expressed in </w:t>
      </w:r>
      <w:r w:rsidRPr="64ADE148" w:rsidR="00B8367C">
        <w:rPr>
          <w:rFonts w:ascii="Times New Roman" w:hAnsi="Times New Roman" w:eastAsia="Times New Roman" w:cs="Times New Roman"/>
          <w:i w:val="1"/>
          <w:iCs w:val="1"/>
          <w:color w:val="000000" w:themeColor="text1" w:themeTint="FF" w:themeShade="FF"/>
          <w:sz w:val="24"/>
          <w:szCs w:val="24"/>
          <w:lang w:val="en-GB"/>
        </w:rPr>
        <w:t>E.coli</w:t>
      </w:r>
      <w:r w:rsidRPr="64ADE148" w:rsidR="00B8367C">
        <w:rPr>
          <w:rFonts w:ascii="Times New Roman" w:hAnsi="Times New Roman" w:eastAsia="Times New Roman" w:cs="Times New Roman"/>
          <w:color w:val="000000" w:themeColor="text1" w:themeTint="FF" w:themeShade="FF"/>
          <w:sz w:val="24"/>
          <w:szCs w:val="24"/>
          <w:lang w:val="en-GB"/>
        </w:rPr>
        <w:t xml:space="preserve"> BL21 (DE3) at 37 °C overnight; protein expression was induced with 1 mM </w:t>
      </w:r>
      <w:r w:rsidRPr="64ADE148" w:rsidR="00B8367C">
        <w:rPr>
          <w:rFonts w:ascii="Times New Roman" w:hAnsi="Times New Roman" w:eastAsia="Times New Roman" w:cs="Times New Roman"/>
          <w:color w:val="000000" w:themeColor="text1" w:themeTint="FF" w:themeShade="FF"/>
          <w:sz w:val="24"/>
          <w:szCs w:val="24"/>
          <w:lang w:val="en-GB"/>
        </w:rPr>
        <w:t>IPTG</w:t>
      </w:r>
      <w:r w:rsidRPr="64ADE148" w:rsidR="00B8367C">
        <w:rPr>
          <w:rFonts w:ascii="Times New Roman" w:hAnsi="Times New Roman" w:eastAsia="Times New Roman" w:cs="Times New Roman"/>
          <w:color w:val="000000" w:themeColor="text1" w:themeTint="FF" w:themeShade="FF"/>
          <w:sz w:val="24"/>
          <w:szCs w:val="24"/>
          <w:lang w:val="en-GB"/>
        </w:rPr>
        <w:t xml:space="preserve"> and the protein was collected in the form of inclusion bodies, which were </w:t>
      </w:r>
      <w:r w:rsidRPr="64ADE148" w:rsidR="00B8367C">
        <w:rPr>
          <w:rFonts w:ascii="Times New Roman" w:hAnsi="Times New Roman" w:eastAsia="Times New Roman" w:cs="Times New Roman"/>
          <w:color w:val="000000" w:themeColor="text1" w:themeTint="FF" w:themeShade="FF"/>
          <w:sz w:val="24"/>
          <w:szCs w:val="24"/>
          <w:lang w:val="en-GB"/>
        </w:rPr>
        <w:t>subsequently</w:t>
      </w:r>
      <w:r w:rsidRPr="64ADE148" w:rsidR="00B8367C">
        <w:rPr>
          <w:rFonts w:ascii="Times New Roman" w:hAnsi="Times New Roman" w:eastAsia="Times New Roman" w:cs="Times New Roman"/>
          <w:color w:val="000000" w:themeColor="text1" w:themeTint="FF" w:themeShade="FF"/>
          <w:sz w:val="24"/>
          <w:szCs w:val="24"/>
          <w:lang w:val="en-GB"/>
        </w:rPr>
        <w:t xml:space="preserve"> washed and resuspended. Protein was refolded into 0.1 M Tris pH 8.0 </w:t>
      </w:r>
      <w:r w:rsidRPr="64ADE148" w:rsidR="00B8367C">
        <w:rPr>
          <w:rFonts w:ascii="Times New Roman" w:hAnsi="Times New Roman" w:eastAsia="Times New Roman" w:cs="Times New Roman"/>
          <w:color w:val="000000" w:themeColor="text1" w:themeTint="FF" w:themeShade="FF"/>
          <w:sz w:val="24"/>
          <w:szCs w:val="24"/>
          <w:lang w:val="en-GB"/>
        </w:rPr>
        <w:t>containing</w:t>
      </w:r>
      <w:r w:rsidRPr="64ADE148" w:rsidR="00B8367C">
        <w:rPr>
          <w:rFonts w:ascii="Times New Roman" w:hAnsi="Times New Roman" w:eastAsia="Times New Roman" w:cs="Times New Roman"/>
          <w:color w:val="000000" w:themeColor="text1" w:themeTint="FF" w:themeShade="FF"/>
          <w:sz w:val="24"/>
          <w:szCs w:val="24"/>
          <w:lang w:val="en-GB"/>
        </w:rPr>
        <w:t xml:space="preserve"> 1 M L-</w:t>
      </w:r>
      <w:r w:rsidRPr="64ADE148" w:rsidR="00B8367C">
        <w:rPr>
          <w:rFonts w:ascii="Times New Roman" w:hAnsi="Times New Roman" w:eastAsia="Times New Roman" w:cs="Times New Roman"/>
          <w:color w:val="000000" w:themeColor="text1" w:themeTint="FF" w:themeShade="FF"/>
          <w:sz w:val="24"/>
          <w:szCs w:val="24"/>
          <w:lang w:val="en-GB"/>
        </w:rPr>
        <w:t>Arg</w:t>
      </w:r>
      <w:r w:rsidRPr="64ADE148" w:rsidR="00B8367C">
        <w:rPr>
          <w:rFonts w:ascii="Times New Roman" w:hAnsi="Times New Roman" w:eastAsia="Times New Roman" w:cs="Times New Roman"/>
          <w:color w:val="000000" w:themeColor="text1" w:themeTint="FF" w:themeShade="FF"/>
          <w:sz w:val="24"/>
          <w:szCs w:val="24"/>
          <w:lang w:val="en-GB"/>
        </w:rPr>
        <w:t xml:space="preserve"> hydrochloride, 0.25 mM oxidized glutathione and 0.25 mM reduced glutathione by drop-wise dilution manner</w:t>
      </w:r>
      <w:del w:author="Katarzyna Magiera-Mularz" w:date="2023-08-03T12:50:00Z" w:id="258164156">
        <w:r w:rsidRPr="64ADE148" w:rsidDel="00B8367C">
          <w:rPr>
            <w:rFonts w:ascii="Times New Roman" w:hAnsi="Times New Roman" w:eastAsia="Times New Roman" w:cs="Times New Roman"/>
            <w:color w:val="000000" w:themeColor="text1" w:themeTint="FF" w:themeShade="FF"/>
            <w:sz w:val="24"/>
            <w:szCs w:val="24"/>
            <w:lang w:val="en-GB"/>
          </w:rPr>
          <w:delText>.</w:delText>
        </w:r>
      </w:del>
      <w:ins w:author="Jacek Plewka" w:date="2023-07-28T10:25:00Z" w:id="918589072">
        <w:r w:rsidRPr="64ADE148" w:rsidR="09F14A85">
          <w:rPr>
            <w:rFonts w:ascii="Times New Roman" w:hAnsi="Times New Roman" w:eastAsia="Times New Roman" w:cs="Times New Roman"/>
            <w:color w:val="000000" w:themeColor="text1" w:themeTint="FF" w:themeShade="FF"/>
            <w:sz w:val="24"/>
            <w:szCs w:val="24"/>
            <w:lang w:val="en-GB"/>
          </w:rPr>
          <w:t xml:space="preserve"> 50 mg of protein was used per 1 L of </w:t>
        </w:r>
        <w:r w:rsidRPr="64ADE148" w:rsidR="09F14A85">
          <w:rPr>
            <w:rFonts w:ascii="Times New Roman" w:hAnsi="Times New Roman" w:eastAsia="Times New Roman" w:cs="Times New Roman"/>
            <w:color w:val="000000" w:themeColor="text1" w:themeTint="FF" w:themeShade="FF"/>
            <w:sz w:val="24"/>
            <w:szCs w:val="24"/>
            <w:lang w:val="en-GB"/>
          </w:rPr>
          <w:t>refolding</w:t>
        </w:r>
        <w:r w:rsidRPr="64ADE148" w:rsidR="09F14A85">
          <w:rPr>
            <w:rFonts w:ascii="Times New Roman" w:hAnsi="Times New Roman" w:eastAsia="Times New Roman" w:cs="Times New Roman"/>
            <w:color w:val="000000" w:themeColor="text1" w:themeTint="FF" w:themeShade="FF"/>
            <w:sz w:val="24"/>
            <w:szCs w:val="24"/>
            <w:lang w:val="en-GB"/>
          </w:rPr>
          <w:t xml:space="preserve"> buffer.</w:t>
        </w:r>
      </w:ins>
      <w:r w:rsidRPr="64ADE148" w:rsidR="00B8367C">
        <w:rPr>
          <w:rFonts w:ascii="Times New Roman" w:hAnsi="Times New Roman" w:eastAsia="Times New Roman" w:cs="Times New Roman"/>
          <w:color w:val="000000" w:themeColor="text1" w:themeTint="FF" w:themeShade="FF"/>
          <w:sz w:val="24"/>
          <w:szCs w:val="24"/>
          <w:lang w:val="en-GB"/>
        </w:rPr>
        <w:t xml:space="preserve"> Following the </w:t>
      </w:r>
      <w:r w:rsidRPr="64ADE148" w:rsidR="00B8367C">
        <w:rPr>
          <w:rFonts w:ascii="Times New Roman" w:hAnsi="Times New Roman" w:eastAsia="Times New Roman" w:cs="Times New Roman"/>
          <w:color w:val="000000" w:themeColor="text1" w:themeTint="FF" w:themeShade="FF"/>
          <w:sz w:val="24"/>
          <w:szCs w:val="24"/>
          <w:lang w:val="en-GB"/>
        </w:rPr>
        <w:t>refolding</w:t>
      </w:r>
      <w:r w:rsidRPr="64ADE148" w:rsidR="00B8367C">
        <w:rPr>
          <w:rFonts w:ascii="Times New Roman" w:hAnsi="Times New Roman" w:eastAsia="Times New Roman" w:cs="Times New Roman"/>
          <w:color w:val="000000" w:themeColor="text1" w:themeTint="FF" w:themeShade="FF"/>
          <w:sz w:val="24"/>
          <w:szCs w:val="24"/>
          <w:lang w:val="en-GB"/>
        </w:rPr>
        <w:t xml:space="preserve"> process, three times dialysis was performed against a solution </w:t>
      </w:r>
      <w:r w:rsidRPr="64ADE148" w:rsidR="00B8367C">
        <w:rPr>
          <w:rFonts w:ascii="Times New Roman" w:hAnsi="Times New Roman" w:eastAsia="Times New Roman" w:cs="Times New Roman"/>
          <w:color w:val="000000" w:themeColor="text1" w:themeTint="FF" w:themeShade="FF"/>
          <w:sz w:val="24"/>
          <w:szCs w:val="24"/>
          <w:lang w:val="en-GB"/>
        </w:rPr>
        <w:t>containing</w:t>
      </w:r>
      <w:r w:rsidRPr="64ADE148" w:rsidR="00B8367C">
        <w:rPr>
          <w:rFonts w:ascii="Times New Roman" w:hAnsi="Times New Roman" w:eastAsia="Times New Roman" w:cs="Times New Roman"/>
          <w:color w:val="000000" w:themeColor="text1" w:themeTint="FF" w:themeShade="FF"/>
          <w:sz w:val="24"/>
          <w:szCs w:val="24"/>
          <w:lang w:val="en-GB"/>
        </w:rPr>
        <w:t xml:space="preserve"> 20 mM NaCl and 10 mM Tris-HCl pH </w:t>
      </w:r>
      <w:r w:rsidRPr="64ADE148" w:rsidR="00B8367C">
        <w:rPr>
          <w:rFonts w:ascii="Times New Roman" w:hAnsi="Times New Roman" w:eastAsia="Times New Roman" w:cs="Times New Roman"/>
          <w:color w:val="000000" w:themeColor="text1" w:themeTint="FF" w:themeShade="FF"/>
          <w:sz w:val="24"/>
          <w:szCs w:val="24"/>
          <w:lang w:val="en-GB"/>
        </w:rPr>
        <w:t xml:space="preserve">8.0. Finally, the purification of the protein was carried out by size-exclusion chromatography on </w:t>
      </w:r>
      <w:r w:rsidRPr="64ADE148" w:rsidR="00B8367C">
        <w:rPr>
          <w:rFonts w:ascii="Times New Roman" w:hAnsi="Times New Roman" w:eastAsia="Times New Roman" w:cs="Times New Roman"/>
          <w:color w:val="000000" w:themeColor="text1" w:themeTint="FF" w:themeShade="FF"/>
          <w:sz w:val="24"/>
          <w:szCs w:val="24"/>
          <w:lang w:val="en-GB"/>
        </w:rPr>
        <w:t>Superdex</w:t>
      </w:r>
      <w:r w:rsidRPr="64ADE148" w:rsidR="00B8367C">
        <w:rPr>
          <w:rFonts w:ascii="Times New Roman" w:hAnsi="Times New Roman" w:eastAsia="Times New Roman" w:cs="Times New Roman"/>
          <w:color w:val="000000" w:themeColor="text1" w:themeTint="FF" w:themeShade="FF"/>
          <w:sz w:val="24"/>
          <w:szCs w:val="24"/>
          <w:lang w:val="en-GB"/>
        </w:rPr>
        <w:t xml:space="preserve"> 75 (GE Healthcare) in PBS pH 7.4 as elution buffer for NMR and 10 mM Tris pH 8.0 and 20 mM NaCl for crystallization trials, respectively. The folded state and purity of the protein were confirmed by NMR and SDS-PAGE, respectively. </w:t>
      </w:r>
    </w:p>
    <w:p w:rsidR="00B8367C" w:rsidP="00B8367C" w:rsidRDefault="00B8367C" w14:paraId="77BCB72B" w14:textId="77777777">
      <w:pPr>
        <w:spacing w:after="0" w:line="480" w:lineRule="auto"/>
        <w:jc w:val="both"/>
        <w:rPr>
          <w:rFonts w:ascii="Calibri" w:hAnsi="Calibri" w:eastAsia="Calibri" w:cs="Calibri"/>
          <w:lang w:val="en-GB"/>
        </w:rPr>
      </w:pPr>
      <w:r w:rsidRPr="00E731A9">
        <w:rPr>
          <w:rFonts w:ascii="Calibri" w:hAnsi="Calibri" w:eastAsia="Calibri" w:cs="Calibri"/>
          <w:lang w:val="en-GB"/>
        </w:rPr>
        <w:t xml:space="preserve"> </w:t>
      </w:r>
    </w:p>
    <w:p w:rsidRPr="001655AC" w:rsidR="00B8367C" w:rsidP="00B8367C" w:rsidRDefault="00B8367C" w14:paraId="1DCBD8AC" w14:textId="6FC148C9">
      <w:pPr>
        <w:spacing w:after="0" w:line="480" w:lineRule="auto"/>
        <w:jc w:val="both"/>
        <w:rPr>
          <w:rFonts w:ascii="Times New Roman" w:hAnsi="Times New Roman" w:eastAsia="Times New Roman" w:cs="Times New Roman"/>
          <w:color w:val="000000" w:themeColor="text1"/>
          <w:sz w:val="24"/>
          <w:szCs w:val="24"/>
          <w:lang w:val="en-GB"/>
        </w:rPr>
      </w:pPr>
      <w:r w:rsidRPr="001655AC">
        <w:rPr>
          <w:rFonts w:ascii="Times New Roman" w:hAnsi="Times New Roman" w:eastAsia="Times New Roman" w:cs="Times New Roman"/>
          <w:color w:val="000000" w:themeColor="text1"/>
          <w:sz w:val="24"/>
          <w:szCs w:val="24"/>
          <w:lang w:val="en-GB"/>
        </w:rPr>
        <w:t>To obtain hCD80,</w:t>
      </w:r>
      <w:r>
        <w:rPr>
          <w:rFonts w:ascii="Times New Roman" w:hAnsi="Times New Roman" w:eastAsia="Times New Roman" w:cs="Times New Roman"/>
          <w:color w:val="000000" w:themeColor="text1"/>
          <w:sz w:val="24"/>
          <w:szCs w:val="24"/>
          <w:lang w:val="en-GB"/>
        </w:rPr>
        <w:t xml:space="preserve"> the previously described protocol was used </w:t>
      </w:r>
      <w:r>
        <w:rPr>
          <w:rFonts w:ascii="Times New Roman" w:hAnsi="Times New Roman" w:eastAsia="Times New Roman" w:cs="Times New Roman"/>
          <w:color w:val="000000" w:themeColor="text1"/>
          <w:sz w:val="24"/>
          <w:szCs w:val="24"/>
          <w:lang w:val="en-GB"/>
        </w:rPr>
        <w:fldChar w:fldCharType="begin" w:fldLock="1"/>
      </w:r>
      <w:r>
        <w:rPr>
          <w:rFonts w:ascii="Times New Roman" w:hAnsi="Times New Roman" w:eastAsia="Times New Roman" w:cs="Times New Roman"/>
          <w:color w:val="000000" w:themeColor="text1"/>
          <w:sz w:val="24"/>
          <w:szCs w:val="24"/>
          <w:lang w:val="en-GB"/>
        </w:rPr>
        <w:instrText>ADDIN CSL_CITATION {"citationItems":[{"id":"ITEM-1","itemData":{"DOI":"10.1016/S1074-7613(00)80158-2","ISSN":"1074-7613","PMID":"10661405","abstract":"B7-1 (CD80) and B7-2 (CD86) are glycoproteins expressed on antigen- presenting cells. The binding of these molecules to the T cell homodimers CD28 and CTLA-4 (CD152) generates costimulatory and inhibitory signals in T cells, respectively. The crystal structure of the extracellular region of B7- 1 (sB7-1), solved to 3 Å resolution, consists of a novel combination of two Ig-like domains, one characteristic of adhesion molecules and the other previously seen only in antigen receptors. In the crystal lattice, sB7-1 unexpectedly forms parallel, 2-fold rotationally symmetric homodimers. Analytical ultracentrifugation reveals that sB7-1 also dimerizes in solution. The structural data suggest a mechanism whereby the avidity-enhanced binding of B7-1 and CTLA-4 homodimers, along with the relatively high affinity of these interactions, favors the formation of very stable inhibitory signaling complexes.","author":[{"dropping-particle":"","family":"Ikemizu","given":"Shinji","non-dropping-particle":"","parse-names":false,"suffix":""},{"dropping-particle":"","family":"Gilbert","given":"Robert J.C.","non-dropping-particle":"","parse-names":false,"suffix":""},{"dropping-particle":"","family":"Fennelly","given":"Janet A.","non-dropping-particle":"","parse-names":false,"suffix":""},{"dropping-particle":"V.","family":"Collins","given":"Alison","non-dropping-particle":"","parse-names":false,"suffix":""},{"dropping-particle":"","family":"Harlos","given":"Karl","non-dropping-particle":"","parse-names":false,"suffix":""},{"dropping-particle":"","family":"Jones","given":"E. Yvonne","non-dropping-particle":"","parse-names":false,"suffix":""},{"dropping-particle":"","family":"Stuart","given":"David I.","non-dropping-particle":"","parse-names":false,"suffix":""},{"dropping-particle":"","family":"Davis","given":"Simon J.","non-dropping-particle":"","parse-names":false,"suffix":""}],"container-title":"Immunity","id":"ITEM-1","issue":"1","issued":{"date-parts":[["2000"]]},"page":"51-60","publisher":"Immunity","title":"Structure and dimerization of a soluble form of B7-1","type":"article-journal","volume":"12"},"uris":["http://www.mendeley.com/documents/?uuid=6f5c080d-0948-3c86-847c-af88ebf5d2cf"]}],"mendeley":{"formattedCitation":"(Ikemizu et al., 2000)","plainTextFormattedCitation":"(Ikemizu et al., 2000)","previouslyFormattedCitation":"&lt;sup&gt;32&lt;/sup&gt;"},"properties":{"noteIndex":0},"schema":"https://github.com/citation-style-language/schema/raw/master/csl-citation.json"}</w:instrText>
      </w:r>
      <w:r>
        <w:rPr>
          <w:rFonts w:ascii="Times New Roman" w:hAnsi="Times New Roman" w:eastAsia="Times New Roman" w:cs="Times New Roman"/>
          <w:color w:val="000000" w:themeColor="text1"/>
          <w:sz w:val="24"/>
          <w:szCs w:val="24"/>
          <w:lang w:val="en-GB"/>
        </w:rPr>
        <w:fldChar w:fldCharType="separate"/>
      </w:r>
      <w:r w:rsidRPr="00B8367C">
        <w:rPr>
          <w:rFonts w:ascii="Times New Roman" w:hAnsi="Times New Roman" w:eastAsia="Times New Roman" w:cs="Times New Roman"/>
          <w:noProof/>
          <w:color w:val="000000" w:themeColor="text1"/>
          <w:sz w:val="24"/>
          <w:szCs w:val="24"/>
          <w:lang w:val="en-GB"/>
        </w:rPr>
        <w:t>(Ikemizu et al., 2000)</w:t>
      </w:r>
      <w:r>
        <w:rPr>
          <w:rFonts w:ascii="Times New Roman" w:hAnsi="Times New Roman" w:eastAsia="Times New Roman" w:cs="Times New Roman"/>
          <w:color w:val="000000" w:themeColor="text1"/>
          <w:sz w:val="24"/>
          <w:szCs w:val="24"/>
          <w:lang w:val="en-GB"/>
        </w:rPr>
        <w:fldChar w:fldCharType="end"/>
      </w:r>
      <w:r>
        <w:rPr>
          <w:rFonts w:ascii="Times New Roman" w:hAnsi="Times New Roman" w:eastAsia="Times New Roman" w:cs="Times New Roman"/>
          <w:color w:val="000000" w:themeColor="text1"/>
          <w:sz w:val="24"/>
          <w:szCs w:val="24"/>
          <w:lang w:val="en-GB"/>
        </w:rPr>
        <w:t>.</w:t>
      </w:r>
      <w:r w:rsidRPr="001655AC">
        <w:rPr>
          <w:rFonts w:ascii="Times New Roman" w:hAnsi="Times New Roman" w:eastAsia="Times New Roman" w:cs="Times New Roman"/>
          <w:color w:val="000000" w:themeColor="text1"/>
          <w:sz w:val="24"/>
          <w:szCs w:val="24"/>
          <w:lang w:val="en-GB"/>
        </w:rPr>
        <w:t xml:space="preserve"> Freestyle CHO-S cells (Gibco, R80007) were transfected with hCD80 (extracellular domain, amino acids 1-216) linked to IgG-Fc tag cloned in </w:t>
      </w:r>
      <w:proofErr w:type="spellStart"/>
      <w:r w:rsidRPr="001655AC">
        <w:rPr>
          <w:rFonts w:ascii="Times New Roman" w:hAnsi="Times New Roman" w:eastAsia="Times New Roman" w:cs="Times New Roman"/>
          <w:color w:val="000000" w:themeColor="text1"/>
          <w:sz w:val="24"/>
          <w:szCs w:val="24"/>
          <w:lang w:val="en-GB"/>
        </w:rPr>
        <w:t>pcDNA</w:t>
      </w:r>
      <w:proofErr w:type="spellEnd"/>
      <w:r w:rsidRPr="001655AC">
        <w:rPr>
          <w:rFonts w:ascii="Times New Roman" w:hAnsi="Times New Roman" w:eastAsia="Times New Roman" w:cs="Times New Roman"/>
          <w:color w:val="000000" w:themeColor="text1"/>
          <w:sz w:val="24"/>
          <w:szCs w:val="24"/>
          <w:lang w:val="en-GB"/>
        </w:rPr>
        <w:t xml:space="preserve"> 3.1(+) plasmid. The transfected cells were then selected with G418 antibiotic and single-cell cloning was performed to obtain </w:t>
      </w:r>
      <w:r>
        <w:rPr>
          <w:rFonts w:ascii="Times New Roman" w:hAnsi="Times New Roman" w:eastAsia="Times New Roman" w:cs="Times New Roman"/>
          <w:color w:val="000000" w:themeColor="text1"/>
          <w:sz w:val="24"/>
          <w:szCs w:val="24"/>
          <w:lang w:val="en-GB"/>
        </w:rPr>
        <w:t xml:space="preserve">a </w:t>
      </w:r>
      <w:r w:rsidRPr="001655AC">
        <w:rPr>
          <w:rFonts w:ascii="Times New Roman" w:hAnsi="Times New Roman" w:eastAsia="Times New Roman" w:cs="Times New Roman"/>
          <w:color w:val="000000" w:themeColor="text1"/>
          <w:sz w:val="24"/>
          <w:szCs w:val="24"/>
          <w:lang w:val="en-GB"/>
        </w:rPr>
        <w:t>cell line stably expressing the hCD80. The protein was purified from cell media (</w:t>
      </w:r>
      <w:proofErr w:type="spellStart"/>
      <w:r w:rsidRPr="001655AC">
        <w:rPr>
          <w:rFonts w:ascii="Times New Roman" w:hAnsi="Times New Roman" w:eastAsia="Times New Roman" w:cs="Times New Roman"/>
          <w:color w:val="000000" w:themeColor="text1"/>
          <w:sz w:val="24"/>
          <w:szCs w:val="24"/>
          <w:lang w:val="en-GB"/>
        </w:rPr>
        <w:t>FreeStyle</w:t>
      </w:r>
      <w:proofErr w:type="spellEnd"/>
      <w:r w:rsidRPr="001655AC">
        <w:rPr>
          <w:rFonts w:ascii="Times New Roman" w:hAnsi="Times New Roman" w:eastAsia="Times New Roman" w:cs="Times New Roman"/>
          <w:color w:val="000000" w:themeColor="text1"/>
          <w:sz w:val="24"/>
          <w:szCs w:val="24"/>
          <w:lang w:val="en-GB"/>
        </w:rPr>
        <w:t xml:space="preserve"> CHO Expression Medium, Gibco, 12651014) using </w:t>
      </w:r>
      <w:proofErr w:type="spellStart"/>
      <w:r w:rsidRPr="001655AC">
        <w:rPr>
          <w:rFonts w:ascii="Times New Roman" w:hAnsi="Times New Roman" w:eastAsia="Times New Roman" w:cs="Times New Roman"/>
          <w:color w:val="000000" w:themeColor="text1"/>
          <w:sz w:val="24"/>
          <w:szCs w:val="24"/>
          <w:lang w:val="en-GB"/>
        </w:rPr>
        <w:t>MabSelect</w:t>
      </w:r>
      <w:proofErr w:type="spellEnd"/>
      <w:r w:rsidRPr="001655AC">
        <w:rPr>
          <w:rFonts w:ascii="Times New Roman" w:hAnsi="Times New Roman" w:eastAsia="Times New Roman" w:cs="Times New Roman"/>
          <w:color w:val="000000" w:themeColor="text1"/>
          <w:sz w:val="24"/>
          <w:szCs w:val="24"/>
          <w:lang w:val="en-GB"/>
        </w:rPr>
        <w:t xml:space="preserve"> </w:t>
      </w:r>
      <w:proofErr w:type="spellStart"/>
      <w:r w:rsidRPr="001655AC">
        <w:rPr>
          <w:rFonts w:ascii="Times New Roman" w:hAnsi="Times New Roman" w:eastAsia="Times New Roman" w:cs="Times New Roman"/>
          <w:color w:val="000000" w:themeColor="text1"/>
          <w:sz w:val="24"/>
          <w:szCs w:val="24"/>
          <w:lang w:val="en-GB"/>
        </w:rPr>
        <w:t>SuRe</w:t>
      </w:r>
      <w:proofErr w:type="spellEnd"/>
      <w:r w:rsidRPr="001655AC">
        <w:rPr>
          <w:rFonts w:ascii="Times New Roman" w:hAnsi="Times New Roman" w:eastAsia="Times New Roman" w:cs="Times New Roman"/>
          <w:color w:val="000000" w:themeColor="text1"/>
          <w:sz w:val="24"/>
          <w:szCs w:val="24"/>
          <w:lang w:val="en-GB"/>
        </w:rPr>
        <w:t xml:space="preserve"> Protein A purification resin (</w:t>
      </w:r>
      <w:proofErr w:type="spellStart"/>
      <w:r w:rsidRPr="001655AC">
        <w:rPr>
          <w:rFonts w:ascii="Times New Roman" w:hAnsi="Times New Roman" w:eastAsia="Times New Roman" w:cs="Times New Roman"/>
          <w:color w:val="000000" w:themeColor="text1"/>
          <w:sz w:val="24"/>
          <w:szCs w:val="24"/>
          <w:lang w:val="en-GB"/>
        </w:rPr>
        <w:t>Cytiva</w:t>
      </w:r>
      <w:proofErr w:type="spellEnd"/>
      <w:r w:rsidRPr="001655AC">
        <w:rPr>
          <w:rFonts w:ascii="Times New Roman" w:hAnsi="Times New Roman" w:eastAsia="Times New Roman" w:cs="Times New Roman"/>
          <w:color w:val="000000" w:themeColor="text1"/>
          <w:sz w:val="24"/>
          <w:szCs w:val="24"/>
          <w:lang w:val="en-GB"/>
        </w:rPr>
        <w:t xml:space="preserve">, 17543801). The IgG-Fc fragment was cleaved off on the column with Factor </w:t>
      </w:r>
      <w:proofErr w:type="spellStart"/>
      <w:r w:rsidRPr="001655AC">
        <w:rPr>
          <w:rFonts w:ascii="Times New Roman" w:hAnsi="Times New Roman" w:eastAsia="Times New Roman" w:cs="Times New Roman"/>
          <w:color w:val="000000" w:themeColor="text1"/>
          <w:sz w:val="24"/>
          <w:szCs w:val="24"/>
          <w:lang w:val="en-GB"/>
        </w:rPr>
        <w:t>Xa</w:t>
      </w:r>
      <w:proofErr w:type="spellEnd"/>
      <w:r w:rsidRPr="001655AC">
        <w:rPr>
          <w:rFonts w:ascii="Times New Roman" w:hAnsi="Times New Roman" w:eastAsia="Times New Roman" w:cs="Times New Roman"/>
          <w:color w:val="000000" w:themeColor="text1"/>
          <w:sz w:val="24"/>
          <w:szCs w:val="24"/>
          <w:lang w:val="en-GB"/>
        </w:rPr>
        <w:t xml:space="preserve"> Protease (New England Biolabs, P8010L). The final step of the purification was size-exclusion chromatography with 10 mM Tris pH 8.0 and 20 mM NaCl buffer used for NMR measurements. The folded state and purity of the protein were confirmed by NMR and SDS-PAGE, respectively.</w:t>
      </w:r>
    </w:p>
    <w:p w:rsidR="00B8367C" w:rsidP="00B8367C" w:rsidRDefault="00B8367C" w14:paraId="3043EF44" w14:textId="77777777">
      <w:pPr>
        <w:spacing w:after="0" w:line="480" w:lineRule="auto"/>
        <w:jc w:val="both"/>
        <w:rPr>
          <w:lang w:val="en-GB"/>
        </w:rPr>
      </w:pPr>
    </w:p>
    <w:p w:rsidR="00B8367C" w:rsidP="00B8367C" w:rsidRDefault="00B8367C" w14:paraId="39488940" w14:textId="77777777">
      <w:pPr>
        <w:spacing w:after="0" w:line="480" w:lineRule="auto"/>
        <w:jc w:val="both"/>
        <w:rPr>
          <w:lang w:val="en-GB"/>
        </w:rPr>
      </w:pPr>
      <w:r w:rsidRPr="00E731A9">
        <w:rPr>
          <w:rFonts w:ascii="Times New Roman" w:hAnsi="Times New Roman" w:eastAsia="Times New Roman" w:cs="Times New Roman"/>
          <w:b/>
          <w:bCs/>
          <w:color w:val="000000" w:themeColor="text1"/>
          <w:sz w:val="24"/>
          <w:szCs w:val="24"/>
          <w:lang w:val="en-GB"/>
        </w:rPr>
        <w:t xml:space="preserve">Crystallization of the </w:t>
      </w:r>
      <w:r>
        <w:rPr>
          <w:rFonts w:ascii="Times New Roman" w:hAnsi="Times New Roman" w:eastAsia="Times New Roman" w:cs="Times New Roman"/>
          <w:b/>
          <w:bCs/>
          <w:color w:val="000000" w:themeColor="text1"/>
          <w:sz w:val="24"/>
          <w:szCs w:val="24"/>
          <w:lang w:val="en-GB"/>
        </w:rPr>
        <w:t xml:space="preserve">PD-L1/pAC65 </w:t>
      </w:r>
      <w:r w:rsidRPr="00E731A9">
        <w:rPr>
          <w:rFonts w:ascii="Times New Roman" w:hAnsi="Times New Roman" w:eastAsia="Times New Roman" w:cs="Times New Roman"/>
          <w:b/>
          <w:bCs/>
          <w:color w:val="000000" w:themeColor="text1"/>
          <w:sz w:val="24"/>
          <w:szCs w:val="24"/>
          <w:lang w:val="en-GB"/>
        </w:rPr>
        <w:t xml:space="preserve">complex </w:t>
      </w:r>
    </w:p>
    <w:p w:rsidRPr="00E731A9" w:rsidR="00B8367C" w:rsidP="00B8367C" w:rsidRDefault="00B8367C" w14:paraId="2EC6351E" w14:textId="77777777">
      <w:pPr>
        <w:spacing w:after="0" w:line="480" w:lineRule="auto"/>
        <w:jc w:val="both"/>
        <w:rPr>
          <w:lang w:val="en-GB"/>
        </w:rPr>
      </w:pPr>
      <w:r w:rsidRPr="00E731A9">
        <w:rPr>
          <w:rFonts w:ascii="Times New Roman" w:hAnsi="Times New Roman" w:eastAsia="Times New Roman" w:cs="Times New Roman"/>
          <w:color w:val="000000" w:themeColor="text1"/>
          <w:sz w:val="24"/>
          <w:szCs w:val="24"/>
          <w:lang w:val="en-GB"/>
        </w:rPr>
        <w:t xml:space="preserve">Purified hPD-L1 was concentrated to 5 mg/ml and mixed with </w:t>
      </w:r>
      <w:r>
        <w:rPr>
          <w:rFonts w:ascii="Times New Roman" w:hAnsi="Times New Roman" w:eastAsia="Times New Roman" w:cs="Times New Roman"/>
          <w:color w:val="000000" w:themeColor="text1"/>
          <w:sz w:val="24"/>
          <w:szCs w:val="24"/>
          <w:lang w:val="en-GB"/>
        </w:rPr>
        <w:t>pAC65</w:t>
      </w:r>
      <w:r w:rsidRPr="00E731A9">
        <w:rPr>
          <w:rFonts w:ascii="Times New Roman" w:hAnsi="Times New Roman" w:eastAsia="Times New Roman" w:cs="Times New Roman"/>
          <w:color w:val="000000" w:themeColor="text1"/>
          <w:sz w:val="24"/>
          <w:szCs w:val="24"/>
          <w:lang w:val="en-GB"/>
        </w:rPr>
        <w:t xml:space="preserve"> in 1:1 molar ratio. Diffraction quality crystals were obtained at room temperature from 1.4 M sodium acetate trihydrate, 0.1 M sodium cacodylate, pH 6.5 using a sitting-drop vapor diffusion setup.</w:t>
      </w:r>
    </w:p>
    <w:p w:rsidRPr="00E731A9" w:rsidR="00B8367C" w:rsidP="00B8367C" w:rsidRDefault="00B8367C" w14:paraId="04F083B6" w14:textId="77777777">
      <w:pPr>
        <w:spacing w:after="0" w:line="480" w:lineRule="auto"/>
        <w:jc w:val="both"/>
        <w:rPr>
          <w:lang w:val="en-GB"/>
        </w:rPr>
      </w:pPr>
      <w:r w:rsidRPr="00E731A9">
        <w:rPr>
          <w:rFonts w:ascii="Times New Roman" w:hAnsi="Times New Roman" w:eastAsia="Times New Roman" w:cs="Times New Roman"/>
          <w:color w:val="000000" w:themeColor="text1"/>
          <w:sz w:val="24"/>
          <w:szCs w:val="24"/>
          <w:lang w:val="en-GB"/>
        </w:rPr>
        <w:t xml:space="preserve"> </w:t>
      </w:r>
    </w:p>
    <w:p w:rsidRPr="00E731A9" w:rsidR="00B8367C" w:rsidP="00B8367C" w:rsidRDefault="00B8367C" w14:paraId="19F99F5B" w14:textId="77777777">
      <w:pPr>
        <w:spacing w:after="0" w:line="480" w:lineRule="auto"/>
        <w:jc w:val="both"/>
        <w:rPr>
          <w:lang w:val="en-GB"/>
        </w:rPr>
      </w:pPr>
      <w:r w:rsidRPr="00E731A9">
        <w:rPr>
          <w:rFonts w:ascii="Times New Roman" w:hAnsi="Times New Roman" w:eastAsia="Times New Roman" w:cs="Times New Roman"/>
          <w:b/>
          <w:bCs/>
          <w:color w:val="000000" w:themeColor="text1"/>
          <w:sz w:val="24"/>
          <w:szCs w:val="24"/>
          <w:lang w:val="en-GB"/>
        </w:rPr>
        <w:t>Structure Determination and Refinement</w:t>
      </w:r>
    </w:p>
    <w:p w:rsidRPr="00E70FD5" w:rsidR="00B8367C" w:rsidP="00B8367C" w:rsidRDefault="00B8367C" w14:paraId="18632F6B" w14:textId="254D868B">
      <w:pPr>
        <w:spacing w:after="0" w:line="480" w:lineRule="auto"/>
        <w:jc w:val="both"/>
        <w:rPr>
          <w:rFonts w:ascii="Times New Roman" w:hAnsi="Times New Roman" w:eastAsia="Times New Roman" w:cs="Times New Roman"/>
          <w:color w:val="000000" w:themeColor="text1"/>
          <w:sz w:val="24"/>
          <w:szCs w:val="24"/>
          <w:lang w:val="en-US"/>
        </w:rPr>
      </w:pPr>
      <w:r w:rsidRPr="00E731A9">
        <w:rPr>
          <w:rFonts w:ascii="Times New Roman" w:hAnsi="Times New Roman" w:eastAsia="Times New Roman" w:cs="Times New Roman"/>
          <w:color w:val="000000" w:themeColor="text1"/>
          <w:sz w:val="24"/>
          <w:szCs w:val="24"/>
          <w:lang w:val="en-GB"/>
        </w:rPr>
        <w:t>Crystals were flash-cooled in liquid nitrogen after cryoprotection.</w:t>
      </w:r>
      <w:r>
        <w:rPr>
          <w:rFonts w:ascii="Times New Roman" w:hAnsi="Times New Roman" w:eastAsia="Times New Roman" w:cs="Times New Roman"/>
          <w:color w:val="000000" w:themeColor="text1"/>
          <w:sz w:val="24"/>
          <w:szCs w:val="24"/>
          <w:lang w:val="en-GB"/>
        </w:rPr>
        <w:t xml:space="preserve"> </w:t>
      </w:r>
      <w:r w:rsidRPr="00891198">
        <w:rPr>
          <w:rFonts w:ascii="Times New Roman" w:hAnsi="Times New Roman" w:eastAsia="Times New Roman" w:cs="Times New Roman"/>
          <w:color w:val="000000" w:themeColor="text1"/>
          <w:sz w:val="24"/>
          <w:szCs w:val="24"/>
          <w:lang w:val="en-GB"/>
        </w:rPr>
        <w:t>The</w:t>
      </w:r>
      <w:r>
        <w:rPr>
          <w:rFonts w:ascii="Times New Roman" w:hAnsi="Times New Roman" w:eastAsia="Times New Roman" w:cs="Times New Roman"/>
          <w:color w:val="000000" w:themeColor="text1"/>
          <w:sz w:val="24"/>
          <w:szCs w:val="24"/>
          <w:lang w:val="en-GB"/>
        </w:rPr>
        <w:t xml:space="preserve"> X-ray</w:t>
      </w:r>
      <w:r w:rsidRPr="00891198">
        <w:rPr>
          <w:rFonts w:ascii="Times New Roman" w:hAnsi="Times New Roman" w:eastAsia="Times New Roman" w:cs="Times New Roman"/>
          <w:color w:val="000000" w:themeColor="text1"/>
          <w:sz w:val="24"/>
          <w:szCs w:val="24"/>
          <w:lang w:val="en-GB"/>
        </w:rPr>
        <w:t xml:space="preserve">  diffraction  data  were  collected  on  the  PXI</w:t>
      </w:r>
      <w:r>
        <w:rPr>
          <w:rFonts w:ascii="Times New Roman" w:hAnsi="Times New Roman" w:eastAsia="Times New Roman" w:cs="Times New Roman"/>
          <w:color w:val="000000" w:themeColor="text1"/>
          <w:sz w:val="24"/>
          <w:szCs w:val="24"/>
          <w:lang w:val="en-GB"/>
        </w:rPr>
        <w:t>II</w:t>
      </w:r>
      <w:r w:rsidRPr="00891198">
        <w:rPr>
          <w:rFonts w:ascii="Times New Roman" w:hAnsi="Times New Roman" w:eastAsia="Times New Roman" w:cs="Times New Roman"/>
          <w:color w:val="000000" w:themeColor="text1"/>
          <w:sz w:val="24"/>
          <w:szCs w:val="24"/>
          <w:lang w:val="en-GB"/>
        </w:rPr>
        <w:t xml:space="preserve"> -X</w:t>
      </w:r>
      <w:r>
        <w:rPr>
          <w:rFonts w:ascii="Times New Roman" w:hAnsi="Times New Roman" w:eastAsia="Times New Roman" w:cs="Times New Roman"/>
          <w:color w:val="000000" w:themeColor="text1"/>
          <w:sz w:val="24"/>
          <w:szCs w:val="24"/>
          <w:lang w:val="en-GB"/>
        </w:rPr>
        <w:t>0</w:t>
      </w:r>
      <w:r w:rsidRPr="00891198">
        <w:rPr>
          <w:rFonts w:ascii="Times New Roman" w:hAnsi="Times New Roman" w:eastAsia="Times New Roman" w:cs="Times New Roman"/>
          <w:color w:val="000000" w:themeColor="text1"/>
          <w:sz w:val="24"/>
          <w:szCs w:val="24"/>
          <w:lang w:val="en-GB"/>
        </w:rPr>
        <w:t>6</w:t>
      </w:r>
      <w:r>
        <w:rPr>
          <w:rFonts w:ascii="Times New Roman" w:hAnsi="Times New Roman" w:eastAsia="Times New Roman" w:cs="Times New Roman"/>
          <w:color w:val="000000" w:themeColor="text1"/>
          <w:sz w:val="24"/>
          <w:szCs w:val="24"/>
          <w:lang w:val="en-GB"/>
        </w:rPr>
        <w:t>D</w:t>
      </w:r>
      <w:r w:rsidRPr="00891198">
        <w:rPr>
          <w:rFonts w:ascii="Times New Roman" w:hAnsi="Times New Roman" w:eastAsia="Times New Roman" w:cs="Times New Roman"/>
          <w:color w:val="000000" w:themeColor="text1"/>
          <w:sz w:val="24"/>
          <w:szCs w:val="24"/>
          <w:lang w:val="en-GB"/>
        </w:rPr>
        <w:t xml:space="preserve">A  beamline  at  the Swiss  Light  Source  </w:t>
      </w:r>
      <w:r>
        <w:rPr>
          <w:rFonts w:ascii="Times New Roman" w:hAnsi="Times New Roman" w:eastAsia="Times New Roman" w:cs="Times New Roman"/>
          <w:color w:val="000000" w:themeColor="text1"/>
          <w:sz w:val="24"/>
          <w:szCs w:val="24"/>
          <w:lang w:val="en-GB"/>
        </w:rPr>
        <w:t>(</w:t>
      </w:r>
      <w:r w:rsidRPr="00891198">
        <w:rPr>
          <w:rFonts w:ascii="Times New Roman" w:hAnsi="Times New Roman" w:eastAsia="Times New Roman" w:cs="Times New Roman"/>
          <w:color w:val="000000" w:themeColor="text1"/>
          <w:sz w:val="24"/>
          <w:szCs w:val="24"/>
          <w:lang w:val="en-GB"/>
        </w:rPr>
        <w:t xml:space="preserve">Paul  Scherrer  </w:t>
      </w:r>
      <w:proofErr w:type="spellStart"/>
      <w:r w:rsidRPr="00891198">
        <w:rPr>
          <w:rFonts w:ascii="Times New Roman" w:hAnsi="Times New Roman" w:eastAsia="Times New Roman" w:cs="Times New Roman"/>
          <w:color w:val="000000" w:themeColor="text1"/>
          <w:sz w:val="24"/>
          <w:szCs w:val="24"/>
          <w:lang w:val="en-GB"/>
        </w:rPr>
        <w:lastRenderedPageBreak/>
        <w:t>Institut</w:t>
      </w:r>
      <w:proofErr w:type="spellEnd"/>
      <w:r w:rsidRPr="00891198">
        <w:rPr>
          <w:rFonts w:ascii="Times New Roman" w:hAnsi="Times New Roman" w:eastAsia="Times New Roman" w:cs="Times New Roman"/>
          <w:color w:val="000000" w:themeColor="text1"/>
          <w:sz w:val="24"/>
          <w:szCs w:val="24"/>
          <w:lang w:val="en-GB"/>
        </w:rPr>
        <w:t xml:space="preserve">,  </w:t>
      </w:r>
      <w:proofErr w:type="spellStart"/>
      <w:r w:rsidRPr="00891198">
        <w:rPr>
          <w:rFonts w:ascii="Times New Roman" w:hAnsi="Times New Roman" w:eastAsia="Times New Roman" w:cs="Times New Roman"/>
          <w:color w:val="000000" w:themeColor="text1"/>
          <w:sz w:val="24"/>
          <w:szCs w:val="24"/>
          <w:lang w:val="en-GB"/>
        </w:rPr>
        <w:t>Villigen</w:t>
      </w:r>
      <w:proofErr w:type="spellEnd"/>
      <w:r w:rsidRPr="00891198">
        <w:rPr>
          <w:rFonts w:ascii="Times New Roman" w:hAnsi="Times New Roman" w:eastAsia="Times New Roman" w:cs="Times New Roman"/>
          <w:color w:val="000000" w:themeColor="text1"/>
          <w:sz w:val="24"/>
          <w:szCs w:val="24"/>
          <w:lang w:val="en-GB"/>
        </w:rPr>
        <w:t>,  Switzerland</w:t>
      </w:r>
      <w:r>
        <w:rPr>
          <w:rFonts w:ascii="Times New Roman" w:hAnsi="Times New Roman" w:eastAsia="Times New Roman" w:cs="Times New Roman"/>
          <w:color w:val="000000" w:themeColor="text1"/>
          <w:sz w:val="24"/>
          <w:szCs w:val="24"/>
          <w:lang w:val="en-GB"/>
        </w:rPr>
        <w:t>)</w:t>
      </w:r>
      <w:r w:rsidRPr="00891198">
        <w:rPr>
          <w:rFonts w:ascii="Times New Roman" w:hAnsi="Times New Roman" w:eastAsia="Times New Roman" w:cs="Times New Roman"/>
          <w:color w:val="000000" w:themeColor="text1"/>
          <w:sz w:val="24"/>
          <w:szCs w:val="24"/>
          <w:lang w:val="en-GB"/>
        </w:rPr>
        <w:t>.</w:t>
      </w:r>
      <w:r>
        <w:rPr>
          <w:rFonts w:ascii="Times New Roman" w:hAnsi="Times New Roman" w:eastAsia="Times New Roman" w:cs="Times New Roman"/>
          <w:color w:val="000000" w:themeColor="text1"/>
          <w:sz w:val="24"/>
          <w:szCs w:val="24"/>
          <w:lang w:val="en-GB"/>
        </w:rPr>
        <w:t xml:space="preserve"> </w:t>
      </w:r>
      <w:r w:rsidRPr="00891198">
        <w:rPr>
          <w:rFonts w:ascii="Times New Roman" w:hAnsi="Times New Roman" w:eastAsia="Times New Roman" w:cs="Times New Roman"/>
          <w:color w:val="000000" w:themeColor="text1"/>
          <w:sz w:val="24"/>
          <w:szCs w:val="24"/>
          <w:lang w:val="en-GB"/>
        </w:rPr>
        <w:t xml:space="preserve">The  data  were  </w:t>
      </w:r>
      <w:r>
        <w:rPr>
          <w:rFonts w:ascii="Times New Roman" w:hAnsi="Times New Roman" w:eastAsia="Times New Roman" w:cs="Times New Roman"/>
          <w:color w:val="000000" w:themeColor="text1"/>
          <w:sz w:val="24"/>
          <w:szCs w:val="24"/>
          <w:lang w:val="en-GB"/>
        </w:rPr>
        <w:t>processed using XDS</w:t>
      </w:r>
      <w:r w:rsidRPr="00891198">
        <w:rPr>
          <w:rFonts w:ascii="Times New Roman" w:hAnsi="Times New Roman" w:eastAsia="Times New Roman" w:cs="Times New Roman"/>
          <w:color w:val="000000" w:themeColor="text1"/>
          <w:sz w:val="24"/>
          <w:szCs w:val="24"/>
          <w:lang w:val="en-GB"/>
        </w:rPr>
        <w:t xml:space="preserve"> and  scaled  using  </w:t>
      </w:r>
      <w:r>
        <w:rPr>
          <w:rFonts w:ascii="Times New Roman" w:hAnsi="Times New Roman" w:eastAsia="Times New Roman" w:cs="Times New Roman"/>
          <w:color w:val="000000" w:themeColor="text1"/>
          <w:sz w:val="24"/>
          <w:szCs w:val="24"/>
          <w:lang w:val="en-GB"/>
        </w:rPr>
        <w:t xml:space="preserve">Scala </w:t>
      </w:r>
      <w:r>
        <w:rPr>
          <w:rFonts w:ascii="Times New Roman" w:hAnsi="Times New Roman" w:eastAsia="Times New Roman" w:cs="Times New Roman"/>
          <w:color w:val="000000" w:themeColor="text1"/>
          <w:sz w:val="24"/>
          <w:szCs w:val="24"/>
          <w:lang w:val="en-GB"/>
        </w:rPr>
        <w:fldChar w:fldCharType="begin" w:fldLock="1"/>
      </w:r>
      <w:r>
        <w:rPr>
          <w:rFonts w:ascii="Times New Roman" w:hAnsi="Times New Roman" w:eastAsia="Times New Roman" w:cs="Times New Roman"/>
          <w:color w:val="000000" w:themeColor="text1"/>
          <w:sz w:val="24"/>
          <w:szCs w:val="24"/>
          <w:lang w:val="en-GB"/>
        </w:rPr>
        <w:instrText>ADDIN CSL_CITATION {"citationItems":[{"id":"ITEM-1","itemData":{"DOI":"10.1107/S0907444909047337","ISSN":"1399-0047","PMID":"20124692","abstract":"&lt;p&gt; The usage and control of recent modifications of the program package &lt;italic&gt;XDS&lt;/italic&gt; for the processing of rotation images are described in the context of previous versions. New features include automatic determination of spot size and reflecting range and recognition and assignment of crystal symmetry. Moreover, the limitations of earlier package versions on the number of correction/scaling factors and the representation of pixel contents have been removed. Large program parts have been restructured for parallel processing so that the quality and completeness of collected data can be assessed soon after measurement. &lt;/p&gt;","author":[{"dropping-particle":"","family":"Kabsch","given":"Wolfgang","non-dropping-particle":"","parse-names":false,"suffix":""}],"container-title":"Acta crystallographica. Section D, Biological crystallography","id":"ITEM-1","issue":"Pt 2","issued":{"date-parts":[["2010","2","1"]]},"page":"125-132","publisher":"Acta Crystallogr D Biol Crystallogr","title":"XDS","type":"article-journal","volume":"66"},"uris":["http://www.mendeley.com/documents/?uuid=5c8bffe2-4ba5-3f4d-ba88-23c55b3233fd"]},{"id":"ITEM-2","itemData":{"DOI":"10.1107/S0907444905036693","ISSN":"0907-4449","PMID":"16369096","abstract":"The various physical factors affecting measured diffraction intensities are discussed, as are the scaling models which may be used to put the data on a consistent scale. After scaling, the intensities can be analysed to set the real resolution of the data set, to detect bad regions (e.g. bad images), to analyse radiation damage and to assess the overall quality of the data set. The significance of any anomalous signal may be assessed by probability and correlation analysis. The algorithms used by the CCP4 scaling program SCALA are described. A requirement for the scaling and merging of intensities is knowledge of the Laue group and point-group symmetries: the possible symmetry of the diffraction pattern may be determined from scores such as correlation coefficients between observations which might be symmetry-related. These scoring functions are implemented in a new program POINTLESS. © 2006 International Union of Crystallography.","author":[{"dropping-particle":"","family":"Evans","given":"Philip","non-dropping-particle":"","parse-names":false,"suffix":""}],"container-title":"Acta crystallographica. Section D, Biological crystallography","id":"ITEM-2","issue":"Pt 1","issued":{"date-parts":[["2006","1"]]},"page":"72-82","publisher":"Acta Crystallogr D Biol Crystallogr","title":"Scaling and assessment of data quality","type":"article-journal","volume":"62"},"uris":["http://www.mendeley.com/documents/?uuid=496d4e58-66a3-3c99-86e1-d885b06c476a"]}],"mendeley":{"formattedCitation":"(Evans, 2006; Kabsch, 2010)","plainTextFormattedCitation":"(Evans, 2006; Kabsch, 2010)","previouslyFormattedCitation":"&lt;sup&gt;33,34&lt;/sup&gt;"},"properties":{"noteIndex":0},"schema":"https://github.com/citation-style-language/schema/raw/master/csl-citation.json"}</w:instrText>
      </w:r>
      <w:r>
        <w:rPr>
          <w:rFonts w:ascii="Times New Roman" w:hAnsi="Times New Roman" w:eastAsia="Times New Roman" w:cs="Times New Roman"/>
          <w:color w:val="000000" w:themeColor="text1"/>
          <w:sz w:val="24"/>
          <w:szCs w:val="24"/>
          <w:lang w:val="en-GB"/>
        </w:rPr>
        <w:fldChar w:fldCharType="separate"/>
      </w:r>
      <w:r w:rsidRPr="00B8367C">
        <w:rPr>
          <w:rFonts w:ascii="Times New Roman" w:hAnsi="Times New Roman" w:eastAsia="Times New Roman" w:cs="Times New Roman"/>
          <w:noProof/>
          <w:color w:val="000000" w:themeColor="text1"/>
          <w:sz w:val="24"/>
          <w:szCs w:val="24"/>
          <w:lang w:val="en-GB"/>
        </w:rPr>
        <w:t>(Evans, 2006; Kabsch, 2010)</w:t>
      </w:r>
      <w:r>
        <w:rPr>
          <w:rFonts w:ascii="Times New Roman" w:hAnsi="Times New Roman" w:eastAsia="Times New Roman" w:cs="Times New Roman"/>
          <w:color w:val="000000" w:themeColor="text1"/>
          <w:sz w:val="24"/>
          <w:szCs w:val="24"/>
          <w:lang w:val="en-GB"/>
        </w:rPr>
        <w:fldChar w:fldCharType="end"/>
      </w:r>
      <w:r w:rsidRPr="00891198">
        <w:rPr>
          <w:rFonts w:ascii="Times New Roman" w:hAnsi="Times New Roman" w:eastAsia="Times New Roman" w:cs="Times New Roman"/>
          <w:color w:val="000000" w:themeColor="text1"/>
          <w:sz w:val="24"/>
          <w:szCs w:val="24"/>
          <w:lang w:val="en-GB"/>
        </w:rPr>
        <w:t xml:space="preserve">. </w:t>
      </w:r>
      <w:r w:rsidRPr="00DA64CD">
        <w:rPr>
          <w:rFonts w:ascii="Times New Roman" w:hAnsi="Times New Roman" w:eastAsia="Times New Roman" w:cs="Times New Roman"/>
          <w:color w:val="000000" w:themeColor="text1"/>
          <w:sz w:val="24"/>
          <w:szCs w:val="24"/>
          <w:lang w:val="en-GB"/>
        </w:rPr>
        <w:t>The initial phases were obtained by</w:t>
      </w:r>
      <w:r>
        <w:rPr>
          <w:rFonts w:ascii="Times New Roman" w:hAnsi="Times New Roman" w:eastAsia="Times New Roman" w:cs="Times New Roman"/>
          <w:color w:val="000000" w:themeColor="text1"/>
          <w:sz w:val="24"/>
          <w:szCs w:val="24"/>
          <w:lang w:val="en-GB"/>
        </w:rPr>
        <w:t xml:space="preserve"> </w:t>
      </w:r>
      <w:r w:rsidRPr="00DA64CD">
        <w:rPr>
          <w:rFonts w:ascii="Times New Roman" w:hAnsi="Times New Roman" w:eastAsia="Times New Roman" w:cs="Times New Roman"/>
          <w:color w:val="000000" w:themeColor="text1"/>
          <w:sz w:val="24"/>
          <w:szCs w:val="24"/>
          <w:lang w:val="en-GB"/>
        </w:rPr>
        <w:t xml:space="preserve">molecular replacement </w:t>
      </w:r>
      <w:r>
        <w:rPr>
          <w:rFonts w:ascii="Times New Roman" w:hAnsi="Times New Roman" w:eastAsia="Times New Roman" w:cs="Times New Roman"/>
          <w:color w:val="000000" w:themeColor="text1"/>
          <w:sz w:val="24"/>
          <w:szCs w:val="24"/>
          <w:lang w:val="en-GB"/>
        </w:rPr>
        <w:t>with the previous structure of PD-L1</w:t>
      </w:r>
      <w:r w:rsidRPr="00DA64CD">
        <w:rPr>
          <w:rFonts w:ascii="Times New Roman" w:hAnsi="Times New Roman" w:eastAsia="Times New Roman" w:cs="Times New Roman"/>
          <w:color w:val="000000" w:themeColor="text1"/>
          <w:sz w:val="24"/>
          <w:szCs w:val="24"/>
          <w:lang w:val="en-GB"/>
        </w:rPr>
        <w:t xml:space="preserve"> </w:t>
      </w:r>
      <w:r>
        <w:rPr>
          <w:rFonts w:ascii="Times New Roman" w:hAnsi="Times New Roman" w:eastAsia="Times New Roman" w:cs="Times New Roman"/>
          <w:color w:val="000000" w:themeColor="text1"/>
          <w:sz w:val="24"/>
          <w:szCs w:val="24"/>
          <w:lang w:val="en-GB"/>
        </w:rPr>
        <w:t>(</w:t>
      </w:r>
      <w:r w:rsidRPr="00DA64CD">
        <w:rPr>
          <w:rFonts w:ascii="Times New Roman" w:hAnsi="Times New Roman" w:eastAsia="Times New Roman" w:cs="Times New Roman"/>
          <w:color w:val="000000" w:themeColor="text1"/>
          <w:sz w:val="24"/>
          <w:szCs w:val="24"/>
          <w:lang w:val="en-GB"/>
        </w:rPr>
        <w:t>PDB 5</w:t>
      </w:r>
      <w:r>
        <w:rPr>
          <w:rFonts w:ascii="Times New Roman" w:hAnsi="Times New Roman" w:eastAsia="Times New Roman" w:cs="Times New Roman"/>
          <w:color w:val="000000" w:themeColor="text1"/>
          <w:sz w:val="24"/>
          <w:szCs w:val="24"/>
          <w:lang w:val="en-GB"/>
        </w:rPr>
        <w:t>C3T)</w:t>
      </w:r>
      <w:r w:rsidRPr="00DA64CD">
        <w:rPr>
          <w:rFonts w:ascii="Times New Roman" w:hAnsi="Times New Roman" w:eastAsia="Times New Roman" w:cs="Times New Roman"/>
          <w:color w:val="000000" w:themeColor="text1"/>
          <w:sz w:val="24"/>
          <w:szCs w:val="24"/>
          <w:lang w:val="en-GB"/>
        </w:rPr>
        <w:t xml:space="preserve"> </w:t>
      </w:r>
      <w:r>
        <w:rPr>
          <w:rFonts w:ascii="Times New Roman" w:hAnsi="Times New Roman" w:eastAsia="Times New Roman" w:cs="Times New Roman"/>
          <w:color w:val="000000" w:themeColor="text1"/>
          <w:sz w:val="24"/>
          <w:szCs w:val="24"/>
          <w:lang w:val="en-GB"/>
        </w:rPr>
        <w:t xml:space="preserve">using Phaser </w:t>
      </w:r>
      <w:r>
        <w:rPr>
          <w:rFonts w:ascii="Times New Roman" w:hAnsi="Times New Roman" w:eastAsia="Times New Roman" w:cs="Times New Roman"/>
          <w:color w:val="000000" w:themeColor="text1"/>
          <w:sz w:val="24"/>
          <w:szCs w:val="24"/>
          <w:lang w:val="en-GB"/>
        </w:rPr>
        <w:fldChar w:fldCharType="begin" w:fldLock="1"/>
      </w:r>
      <w:r>
        <w:rPr>
          <w:rFonts w:ascii="Times New Roman" w:hAnsi="Times New Roman" w:eastAsia="Times New Roman" w:cs="Times New Roman"/>
          <w:color w:val="000000" w:themeColor="text1"/>
          <w:sz w:val="24"/>
          <w:szCs w:val="24"/>
          <w:lang w:val="en-GB"/>
        </w:rPr>
        <w:instrText>ADDIN CSL_CITATION {"citationItems":[{"id":"ITEM-1","itemData":{"DOI":"10.1107/S0021889807021206","ISSN":"0021-8898","PMID":"19461840","abstract":"Phaser is a program for phasing macromolecular crystal structures by both molecular replacement and experimental phasing methods. The novel phasing algorithms implemented in Phaser have been developed using maximum likelihood and multivariate statistics. For molecular replacement, the new algorithms have proved to be significantly better than traditional methods in discriminating correct solutions from noise, and for single-wavelength anomalous dispersion experimental phasing, the new algorithms, which account for correlations between F+ and F -, give better phases (lower mean phase error with respect to the phases given by the refined structure) than those that use mean F and anomalous differences ΔF. One of the design concepts of Phaser was that it be capable of a high degree of automation. To this end, Phaser (written in C++) can be called directly from Python, although it can also be called using traditional CCP4 keyword-style input. Phaser is a platform for future development of improved phasing methods and their release, including source code, to the crystallographic community. © International Union of Crystallography 2007.","author":[{"dropping-particle":"","family":"McCoy","given":"Airlie J.","non-dropping-particle":"","parse-names":false,"suffix":""},{"dropping-particle":"","family":"Grosse-Kunstleve","given":"Ralf W.","non-dropping-particle":"","parse-names":false,"suffix":""},{"dropping-particle":"","family":"Adams","given":"Paul D.","non-dropping-particle":"","parse-names":false,"suffix":""},{"dropping-particle":"","family":"Winn","given":"Martyn D.","non-dropping-particle":"","parse-names":false,"suffix":""},{"dropping-particle":"","family":"Storoni","given":"Laurent C.","non-dropping-particle":"","parse-names":false,"suffix":""},{"dropping-particle":"","family":"Read","given":"Randy J.","non-dropping-particle":"","parse-names":false,"suffix":""}],"container-title":"Journal of applied crystallography","id":"ITEM-1","issue":"Pt 4","issued":{"date-parts":[["2007","7","13"]]},"page":"658-674","publisher":"J Appl Crystallogr","title":"Phaser crystallographic software","type":"article-journal","volume":"40"},"uris":["http://www.mendeley.com/documents/?uuid=0fb46516-8be3-3732-a3d2-533c0a0487d8"]},{"id":"ITEM-2","itemData":{"DOI":"10.1107/S0907444910045749","ISSN":"1399-0047","PMID":"21460441","abstract":"The CCP4 (Collaborative Computational Project, Number 4) software suite is a collection of programs and associated data and software libraries which can be used for macromolecular structure determination by X-ray crystallography. The suite is designed to be flexible, allowing users a number of methods of achieving their aims. The programs are from a wide variety of sources but are connected by a common infrastructure provided by standard file formats, data objects and graphical interfaces. Structure solution by macromolecular crystallography is becoming increasingly automated and the CCP4 suite includes several automation pipelines. After giving a brief description of the evolution of CCP4 over the last 30 years, an overview of the current suite is given. While detailed descriptions are given in the accompanying articles, here it is shown how the individual programs contribute to a complete software package.","author":[{"dropping-particle":"","family":"Winn","given":"Martyn D.","non-dropping-particle":"","parse-names":false,"suffix":""},{"dropping-particle":"","family":"Ballard","given":"Charles C.","non-dropping-particle":"","parse-names":false,"suffix":""},{"dropping-particle":"","family":"Cowtan","given":"Kevin D.","non-dropping-particle":"","parse-names":false,"suffix":""},{"dropping-particle":"","family":"Dodson","given":"Eleanor J.","non-dropping-particle":"","parse-names":false,"suffix":""},{"dropping-particle":"","family":"Emsley","given":"Paul","non-dropping-particle":"","parse-names":false,"suffix":""},{"dropping-particle":"","family":"Evans","given":"Phil R.","non-dropping-particle":"","parse-names":false,"suffix":""},{"dropping-particle":"","family":"Keegan","given":"Ronan M.","non-dropping-particle":"","parse-names":false,"suffix":""},{"dropping-particle":"","family":"Krissinel","given":"Eugene B.","non-dropping-particle":"","parse-names":false,"suffix":""},{"dropping-particle":"","family":"Leslie","given":"Andrew G.W.","non-dropping-particle":"","parse-names":false,"suffix":""},{"dropping-particle":"","family":"McCoy","given":"Airlie","non-dropping-particle":"","parse-names":false,"suffix":""},{"dropping-particle":"","family":"McNicholas","given":"Stuart J.","non-dropping-particle":"","parse-names":false,"suffix":""},{"dropping-particle":"","family":"Murshudov","given":"Garib N.","non-dropping-particle":"","parse-names":false,"suffix":""},{"dropping-particle":"","family":"Pannu","given":"Navraj S.","non-dropping-particle":"","parse-names":false,"suffix":""},{"dropping-particle":"","family":"Potterton","given":"Elizabeth A.","non-dropping-particle":"","parse-names":false,"suffix":""},{"dropping-particle":"","family":"Powell","given":"Harold R.","non-dropping-particle":"","parse-names":false,"suffix":""},{"dropping-particle":"","family":"Read","given":"Randy J.","non-dropping-particle":"","parse-names":false,"suffix":""},{"dropping-particle":"","family":"Vagin","given":"Alexei","non-dropping-particle":"","parse-names":false,"suffix":""},{"dropping-particle":"","family":"Wilson","given":"Keith S.","non-dropping-particle":"","parse-names":false,"suffix":""}],"container-title":"Acta crystallographica. Section D, Biological crystallography","id":"ITEM-2","issue":"Pt 4","issued":{"date-parts":[["2011","4"]]},"page":"235-242","publisher":"Acta Crystallogr D Biol Crystallogr","title":"Overview of the CCP4 suite and current developments","type":"article-journal","volume":"67"},"uris":["http://www.mendeley.com/documents/?uuid=53f4543a-9f1f-3f96-ae25-902d8beb778b"]}],"mendeley":{"formattedCitation":"(McCoy et al., 2007; Winn et al., 2011)","plainTextFormattedCitation":"(McCoy et al., 2007; Winn et al., 2011)","previouslyFormattedCitation":"&lt;sup&gt;35,36&lt;/sup&gt;"},"properties":{"noteIndex":0},"schema":"https://github.com/citation-style-language/schema/raw/master/csl-citation.json"}</w:instrText>
      </w:r>
      <w:r>
        <w:rPr>
          <w:rFonts w:ascii="Times New Roman" w:hAnsi="Times New Roman" w:eastAsia="Times New Roman" w:cs="Times New Roman"/>
          <w:color w:val="000000" w:themeColor="text1"/>
          <w:sz w:val="24"/>
          <w:szCs w:val="24"/>
          <w:lang w:val="en-GB"/>
        </w:rPr>
        <w:fldChar w:fldCharType="separate"/>
      </w:r>
      <w:r w:rsidRPr="00B8367C">
        <w:rPr>
          <w:rFonts w:ascii="Times New Roman" w:hAnsi="Times New Roman" w:eastAsia="Times New Roman" w:cs="Times New Roman"/>
          <w:noProof/>
          <w:color w:val="000000" w:themeColor="text1"/>
          <w:sz w:val="24"/>
          <w:szCs w:val="24"/>
          <w:lang w:val="en-GB"/>
        </w:rPr>
        <w:t>(McCoy et al., 2007; Winn et al., 2011)</w:t>
      </w:r>
      <w:r>
        <w:rPr>
          <w:rFonts w:ascii="Times New Roman" w:hAnsi="Times New Roman" w:eastAsia="Times New Roman" w:cs="Times New Roman"/>
          <w:color w:val="000000" w:themeColor="text1"/>
          <w:sz w:val="24"/>
          <w:szCs w:val="24"/>
          <w:lang w:val="en-GB"/>
        </w:rPr>
        <w:fldChar w:fldCharType="end"/>
      </w:r>
      <w:r w:rsidRPr="00891198">
        <w:rPr>
          <w:rFonts w:ascii="Times New Roman" w:hAnsi="Times New Roman" w:eastAsia="Times New Roman" w:cs="Times New Roman"/>
          <w:color w:val="000000" w:themeColor="text1"/>
          <w:sz w:val="24"/>
          <w:szCs w:val="24"/>
          <w:lang w:val="en-GB"/>
        </w:rPr>
        <w:t xml:space="preserve">. The model   was   built   using   </w:t>
      </w:r>
      <w:proofErr w:type="spellStart"/>
      <w:r w:rsidRPr="00891198">
        <w:rPr>
          <w:rFonts w:ascii="Times New Roman" w:hAnsi="Times New Roman" w:eastAsia="Times New Roman" w:cs="Times New Roman"/>
          <w:color w:val="000000" w:themeColor="text1"/>
          <w:sz w:val="24"/>
          <w:szCs w:val="24"/>
          <w:lang w:val="en-GB"/>
        </w:rPr>
        <w:t>WinCoot</w:t>
      </w:r>
      <w:proofErr w:type="spellEnd"/>
      <w:r>
        <w:rPr>
          <w:rFonts w:ascii="Times New Roman" w:hAnsi="Times New Roman" w:eastAsia="Times New Roman" w:cs="Times New Roman"/>
          <w:color w:val="000000" w:themeColor="text1"/>
          <w:sz w:val="24"/>
          <w:szCs w:val="24"/>
          <w:lang w:val="en-GB"/>
        </w:rPr>
        <w:t xml:space="preserve"> and </w:t>
      </w:r>
      <w:r w:rsidRPr="00214F7A">
        <w:rPr>
          <w:rFonts w:ascii="Times New Roman" w:hAnsi="Times New Roman" w:eastAsia="Times New Roman" w:cs="Times New Roman"/>
          <w:color w:val="000000" w:themeColor="text1"/>
          <w:sz w:val="24"/>
          <w:szCs w:val="24"/>
          <w:lang w:val="en-GB"/>
        </w:rPr>
        <w:t>structural refinement was performed with</w:t>
      </w:r>
      <w:r w:rsidRPr="00891198">
        <w:rPr>
          <w:rFonts w:ascii="Times New Roman" w:hAnsi="Times New Roman" w:eastAsia="Times New Roman" w:cs="Times New Roman"/>
          <w:color w:val="000000" w:themeColor="text1"/>
          <w:sz w:val="24"/>
          <w:szCs w:val="24"/>
          <w:lang w:val="en-GB"/>
        </w:rPr>
        <w:t xml:space="preserve">  </w:t>
      </w:r>
      <w:proofErr w:type="spellStart"/>
      <w:r w:rsidRPr="00891198">
        <w:rPr>
          <w:rFonts w:ascii="Times New Roman" w:hAnsi="Times New Roman" w:eastAsia="Times New Roman" w:cs="Times New Roman"/>
          <w:color w:val="000000" w:themeColor="text1"/>
          <w:sz w:val="24"/>
          <w:szCs w:val="24"/>
          <w:lang w:val="en-GB"/>
        </w:rPr>
        <w:t>Phenix</w:t>
      </w:r>
      <w:proofErr w:type="spellEnd"/>
      <w:r>
        <w:rPr>
          <w:rFonts w:ascii="Times New Roman" w:hAnsi="Times New Roman" w:eastAsia="Times New Roman" w:cs="Times New Roman"/>
          <w:color w:val="000000" w:themeColor="text1"/>
          <w:sz w:val="24"/>
          <w:szCs w:val="24"/>
          <w:lang w:val="en-GB"/>
        </w:rPr>
        <w:t xml:space="preserve"> </w:t>
      </w:r>
      <w:r w:rsidRPr="00891198">
        <w:rPr>
          <w:rFonts w:ascii="Times New Roman" w:hAnsi="Times New Roman" w:eastAsia="Times New Roman" w:cs="Times New Roman"/>
          <w:color w:val="000000" w:themeColor="text1"/>
          <w:sz w:val="24"/>
          <w:szCs w:val="24"/>
          <w:lang w:val="en-GB"/>
        </w:rPr>
        <w:t>and  PDB-REDO  server</w:t>
      </w:r>
      <w:r>
        <w:rPr>
          <w:rFonts w:ascii="Times New Roman" w:hAnsi="Times New Roman" w:eastAsia="Times New Roman" w:cs="Times New Roman"/>
          <w:color w:val="000000" w:themeColor="text1"/>
          <w:sz w:val="24"/>
          <w:szCs w:val="24"/>
          <w:lang w:val="en-GB"/>
        </w:rPr>
        <w:t xml:space="preserve"> </w:t>
      </w:r>
      <w:r>
        <w:rPr>
          <w:rFonts w:ascii="Times New Roman" w:hAnsi="Times New Roman" w:eastAsia="Times New Roman" w:cs="Times New Roman"/>
          <w:color w:val="000000" w:themeColor="text1"/>
          <w:sz w:val="24"/>
          <w:szCs w:val="24"/>
          <w:lang w:val="en-GB"/>
        </w:rPr>
        <w:fldChar w:fldCharType="begin" w:fldLock="1"/>
      </w:r>
      <w:r>
        <w:rPr>
          <w:rFonts w:ascii="Times New Roman" w:hAnsi="Times New Roman" w:eastAsia="Times New Roman" w:cs="Times New Roman"/>
          <w:color w:val="000000" w:themeColor="text1"/>
          <w:sz w:val="24"/>
          <w:szCs w:val="24"/>
          <w:lang w:val="en-GB"/>
        </w:rPr>
        <w:instrText>ADDIN CSL_CITATION {"citationItems":[{"id":"ITEM-1","itemData":{"DOI":"10.1107/S0907444904019158","ISSN":"0907-4449","PMID":"15572765","abstract":"CCP4mg is a project that aims to provide a general-purpose tool for structural biologists, providing tools for X-ray structure solution, structure comparison and analysis, and publication-quality graphics. The map-fitting tools are available as a stand-alone package, distributed as 'Coot'. © 2004 International Union of Crystallography - all rights reserved.","author":[{"dropping-particle":"","family":"Emsley","given":"Paul","non-dropping-particle":"","parse-names":false,"suffix":""},{"dropping-particle":"","family":"Cowtan","given":"Kevin","non-dropping-particle":"","parse-names":false,"suffix":""}],"container-title":"Acta crystallographica. Section D, Biological crystallography","id":"ITEM-1","issue":"Pt 12 Pt 1","issued":{"date-parts":[["2004","12"]]},"page":"2126-2132","publisher":"Acta Crystallogr D Biol Crystallogr","title":"Coot: model-building tools for molecular graphics","type":"article-journal","volume":"60"},"uris":["http://www.mendeley.com/documents/?uuid=17bf3f1c-5a72-366a-84e9-1a8da04c850f"]},{"id":"ITEM-2","itemData":{"DOI":"10.1107/S0907444909052925","ISSN":"1399-0047","PMID":"20124702","abstract":"Macromolecular X-ray crystallography is routinely applied to understand biological processes at a molecular level. How-ever, significant time and effort are still required to solve and complete many of these structures because of the need for manual interpretation of complex numerical data using many software packages and the repeated use of interactive three-dimensional graphics. PHENIX has been developed to provide a comprehensive system for macromolecular crystallo-graphic structure solution with an emphasis on the automation of all procedures. This has relied on the development of algorithms that minimize or eliminate subjective input, the development of algorithms that automate procedures that are traditionally performed by hand and, finally, the development of a framework that allows a tight integration between the algorithms.","author":[{"dropping-particle":"","family":"Adams","given":"Paul D.","non-dropping-particle":"","parse-names":false,"suffix":""},{"dropping-particle":"V.","family":"Afonine","given":"Pavel","non-dropping-particle":"","parse-names":false,"suffix":""},{"dropping-particle":"","family":"Bunkóczi","given":"Gábor","non-dropping-particle":"","parse-names":false,"suffix":""},{"dropping-particle":"","family":"Chen","given":"Vincent B.","non-dropping-particle":"","parse-names":false,"suffix":""},{"dropping-particle":"","family":"Davis","given":"Ian W.","non-dropping-particle":"","parse-names":false,"suffix":""},{"dropping-particle":"","family":"Echols","given":"Nathaniel","non-dropping-particle":"","parse-names":false,"suffix":""},{"dropping-particle":"","family":"Headd","given":"Jeffrey J.","non-dropping-particle":"","parse-names":false,"suffix":""},{"dropping-particle":"","family":"Hung","given":"Li Wei","non-dropping-particle":"","parse-names":false,"suffix":""},{"dropping-particle":"","family":"Kapral","given":"Gary J.","non-dropping-particle":"","parse-names":false,"suffix":""},{"dropping-particle":"","family":"Grosse-Kunstleve","given":"Ralf W.","non-dropping-particle":"","parse-names":false,"suffix":""},{"dropping-particle":"","family":"McCoy","given":"Airlie J.","non-dropping-particle":"","parse-names":false,"suffix":""},{"dropping-particle":"","family":"Moriarty","given":"Nigel W.","non-dropping-particle":"","parse-names":false,"suffix":""},{"dropping-particle":"","family":"Oeffner","given":"Robert","non-dropping-particle":"","parse-names":false,"suffix":""},{"dropping-particle":"","family":"Read","given":"Randy J.","non-dropping-particle":"","parse-names":false,"suffix":""},{"dropping-particle":"","family":"Richardson","given":"David C.","non-dropping-particle":"","parse-names":false,"suffix":""},{"dropping-particle":"","family":"Richardson","given":"Jane S.","non-dropping-particle":"","parse-names":false,"suffix":""},{"dropping-particle":"","family":"Terwilliger","given":"Thomas C.","non-dropping-particle":"","parse-names":false,"suffix":""},{"dropping-particle":"","family":"Zwart","given":"Peter H.","non-dropping-particle":"","parse-names":false,"suffix":""}],"container-title":"Acta crystallographica. Section D, Biological crystallography","id":"ITEM-2","issue":"Pt 2","issued":{"date-parts":[["2010"]]},"page":"213-221","publisher":"Acta Crystallogr D Biol Crystallogr","title":"PHENIX: a comprehensive Python-based system for macromolecular structure solution","type":"article-journal","volume":"66"},"uris":["http://www.mendeley.com/documents/?uuid=639d95c4-b038-38de-93ab-1927d59a0dd3"]},{"id":"ITEM-3","itemData":{"DOI":"10.1107/S2052252514009324","ISSN":"2052-2525","PMID":"25075342","abstract":"The refinement and validation of a crystallographic structure model is the last step before the coordinates and the associated data are submitted to the Protein Data Bank (PDB). The success of the refinement procedure is typically assessed by validating the models against geometrical criteria and the diffraction data, and is an important step in ensuring the quality of the PDB public archive [Read et al. (2011), Structure, 19, 1395-1412]. The PDB-REDO procedure aims for 'constructive validation', aspiring to consistent and optimal refinement parameterization and pro-active model rebuilding, not only correcting errors but striving for optimal interpretation of the electron density. A web server for PDB-REDO has been implemented, allowing thorough, consistent and fully automated optimization of the refinement procedure in REFMAC and partial model rebuilding. The goal of the web server is to help practicing crystallo-graphers to improve their model prior to submission to the PDB. For this, additional steps were implemented in the PDB-REDO pipeline, both in the refinement procedure, e.g. testing of resolution limits and k-fold cross-validation for small test sets, and as new validation criteria, e.g. the density-fit metrics implemented in EDSTATS and ligand validation as implemented in YASARA. Innovative ways to present the refinement and validation results to the user are also described, which together with auto-generated Coot scripts can guide users to subsequent model inspection and improvement. It is demonstrated that using the server can lead to substantial improvement of structure models before they are submitted to the PDB.","author":[{"dropping-particle":"","family":"Joosten","given":"Robbie P.","non-dropping-particle":"","parse-names":false,"suffix":""},{"dropping-particle":"","family":"Long","given":"Fei","non-dropping-particle":"","parse-names":false,"suffix":""},{"dropping-particle":"","family":"Murshudov","given":"Garib N.","non-dropping-particle":"","parse-names":false,"suffix":""},{"dropping-particle":"","family":"Perrakis","given":"Anastassis","non-dropping-particle":"","parse-names":false,"suffix":""}],"container-title":"IUCrJ","id":"ITEM-3","issue":"Pt 4","issued":{"date-parts":[["2014","6","24"]]},"page":"213-220","publisher":"IUCrJ","title":"The PDB_REDO server for macromolecular structure model optimization","type":"article-journal","volume":"1"},"uris":["http://www.mendeley.com/documents/?uuid=4a95d5fa-01bb-343c-aef7-4621ecf6ed54"]}],"mendeley":{"formattedCitation":"(Adams et al., 2010; Emsley and Cowtan, 2004; Joosten et al., 2014)","plainTextFormattedCitation":"(Adams et al., 2010; Emsley and Cowtan, 2004; Joosten et al., 2014)","previouslyFormattedCitation":"&lt;sup&gt;37–39&lt;/sup&gt;"},"properties":{"noteIndex":0},"schema":"https://github.com/citation-style-language/schema/raw/master/csl-citation.json"}</w:instrText>
      </w:r>
      <w:r>
        <w:rPr>
          <w:rFonts w:ascii="Times New Roman" w:hAnsi="Times New Roman" w:eastAsia="Times New Roman" w:cs="Times New Roman"/>
          <w:color w:val="000000" w:themeColor="text1"/>
          <w:sz w:val="24"/>
          <w:szCs w:val="24"/>
          <w:lang w:val="en-GB"/>
        </w:rPr>
        <w:fldChar w:fldCharType="separate"/>
      </w:r>
      <w:r w:rsidRPr="00B8367C">
        <w:rPr>
          <w:rFonts w:ascii="Times New Roman" w:hAnsi="Times New Roman" w:eastAsia="Times New Roman" w:cs="Times New Roman"/>
          <w:noProof/>
          <w:color w:val="000000" w:themeColor="text1"/>
          <w:sz w:val="24"/>
          <w:szCs w:val="24"/>
          <w:lang w:val="en-GB"/>
        </w:rPr>
        <w:t>(Adams et al., 2010; Emsley and Cowtan, 2004; Joosten et al., 2014)</w:t>
      </w:r>
      <w:r>
        <w:rPr>
          <w:rFonts w:ascii="Times New Roman" w:hAnsi="Times New Roman" w:eastAsia="Times New Roman" w:cs="Times New Roman"/>
          <w:color w:val="000000" w:themeColor="text1"/>
          <w:sz w:val="24"/>
          <w:szCs w:val="24"/>
          <w:lang w:val="en-GB"/>
        </w:rPr>
        <w:fldChar w:fldCharType="end"/>
      </w:r>
      <w:r>
        <w:rPr>
          <w:rFonts w:ascii="Times New Roman" w:hAnsi="Times New Roman" w:eastAsia="Times New Roman" w:cs="Times New Roman"/>
          <w:color w:val="000000" w:themeColor="text1"/>
          <w:sz w:val="24"/>
          <w:szCs w:val="24"/>
          <w:lang w:val="en-GB"/>
        </w:rPr>
        <w:t xml:space="preserve">. </w:t>
      </w:r>
      <w:r w:rsidRPr="00891198">
        <w:rPr>
          <w:rFonts w:ascii="Times New Roman" w:hAnsi="Times New Roman" w:eastAsia="Times New Roman" w:cs="Times New Roman"/>
          <w:color w:val="000000" w:themeColor="text1"/>
          <w:sz w:val="24"/>
          <w:szCs w:val="24"/>
          <w:lang w:val="en-GB"/>
        </w:rPr>
        <w:t xml:space="preserve">The  final  model  was  deposited  at  Protein  Data  Bank  with  the accession  number  </w:t>
      </w:r>
      <w:r w:rsidRPr="0001789A">
        <w:rPr>
          <w:rFonts w:ascii="Times New Roman" w:hAnsi="Times New Roman" w:eastAsia="Times New Roman" w:cs="Times New Roman"/>
          <w:color w:val="000000" w:themeColor="text1"/>
          <w:sz w:val="24"/>
          <w:szCs w:val="24"/>
          <w:lang w:val="en-GB"/>
        </w:rPr>
        <w:t>8ALX</w:t>
      </w:r>
      <w:r w:rsidRPr="00891198">
        <w:rPr>
          <w:rFonts w:ascii="Times New Roman" w:hAnsi="Times New Roman" w:eastAsia="Times New Roman" w:cs="Times New Roman"/>
          <w:color w:val="000000" w:themeColor="text1"/>
          <w:sz w:val="24"/>
          <w:szCs w:val="24"/>
          <w:lang w:val="en-GB"/>
        </w:rPr>
        <w:t xml:space="preserve">.  The  </w:t>
      </w:r>
      <w:r>
        <w:rPr>
          <w:rFonts w:ascii="Times New Roman" w:hAnsi="Times New Roman" w:eastAsia="Times New Roman" w:cs="Times New Roman"/>
          <w:color w:val="000000" w:themeColor="text1"/>
          <w:sz w:val="24"/>
          <w:szCs w:val="24"/>
          <w:lang w:val="en-GB"/>
        </w:rPr>
        <w:t xml:space="preserve">structural </w:t>
      </w:r>
      <w:r w:rsidRPr="00891198">
        <w:rPr>
          <w:rFonts w:ascii="Times New Roman" w:hAnsi="Times New Roman" w:eastAsia="Times New Roman" w:cs="Times New Roman"/>
          <w:color w:val="000000" w:themeColor="text1"/>
          <w:sz w:val="24"/>
          <w:szCs w:val="24"/>
          <w:lang w:val="en-GB"/>
        </w:rPr>
        <w:t xml:space="preserve">models  were  </w:t>
      </w:r>
      <w:r>
        <w:rPr>
          <w:rFonts w:ascii="Times New Roman" w:hAnsi="Times New Roman" w:eastAsia="Times New Roman" w:cs="Times New Roman"/>
          <w:color w:val="000000" w:themeColor="text1"/>
          <w:sz w:val="24"/>
          <w:szCs w:val="24"/>
          <w:lang w:val="en-GB"/>
        </w:rPr>
        <w:t>generated</w:t>
      </w:r>
      <w:r w:rsidRPr="00891198">
        <w:rPr>
          <w:rFonts w:ascii="Times New Roman" w:hAnsi="Times New Roman" w:eastAsia="Times New Roman" w:cs="Times New Roman"/>
          <w:color w:val="000000" w:themeColor="text1"/>
          <w:sz w:val="24"/>
          <w:szCs w:val="24"/>
          <w:lang w:val="en-GB"/>
        </w:rPr>
        <w:t xml:space="preserve"> </w:t>
      </w:r>
      <w:r>
        <w:rPr>
          <w:rFonts w:ascii="Times New Roman" w:hAnsi="Times New Roman" w:eastAsia="Times New Roman" w:cs="Times New Roman"/>
          <w:color w:val="000000" w:themeColor="text1"/>
          <w:sz w:val="24"/>
          <w:szCs w:val="24"/>
          <w:lang w:val="en-GB"/>
        </w:rPr>
        <w:t>using</w:t>
      </w:r>
      <w:r w:rsidRPr="00891198">
        <w:rPr>
          <w:rFonts w:ascii="Times New Roman" w:hAnsi="Times New Roman" w:eastAsia="Times New Roman" w:cs="Times New Roman"/>
          <w:color w:val="000000" w:themeColor="text1"/>
          <w:sz w:val="24"/>
          <w:szCs w:val="24"/>
          <w:lang w:val="en-GB"/>
        </w:rPr>
        <w:t xml:space="preserve"> </w:t>
      </w:r>
      <w:proofErr w:type="spellStart"/>
      <w:r w:rsidRPr="00891198">
        <w:rPr>
          <w:rFonts w:ascii="Times New Roman" w:hAnsi="Times New Roman" w:eastAsia="Times New Roman" w:cs="Times New Roman"/>
          <w:color w:val="000000" w:themeColor="text1"/>
          <w:sz w:val="24"/>
          <w:szCs w:val="24"/>
          <w:lang w:val="en-GB"/>
        </w:rPr>
        <w:t>PyMol</w:t>
      </w:r>
      <w:proofErr w:type="spellEnd"/>
      <w:r>
        <w:rPr>
          <w:rFonts w:ascii="Times New Roman" w:hAnsi="Times New Roman" w:eastAsia="Times New Roman" w:cs="Times New Roman"/>
          <w:color w:val="000000" w:themeColor="text1"/>
          <w:sz w:val="24"/>
          <w:szCs w:val="24"/>
          <w:lang w:val="en-GB"/>
        </w:rPr>
        <w:t xml:space="preserve"> (version 2.3.3). </w:t>
      </w:r>
      <w:r w:rsidRPr="008C294C">
        <w:rPr>
          <w:rFonts w:ascii="Times New Roman" w:hAnsi="Times New Roman" w:eastAsia="Times New Roman" w:cs="Times New Roman"/>
          <w:color w:val="000000" w:themeColor="text1"/>
          <w:sz w:val="24"/>
          <w:szCs w:val="24"/>
          <w:lang w:val="en-GB"/>
        </w:rPr>
        <w:t xml:space="preserve">The initial X-ray diffraction data were collected at ELETTRA (Trieste, Italy) </w:t>
      </w:r>
      <w:r w:rsidRPr="008C294C">
        <w:rPr>
          <w:rFonts w:ascii="Times New Roman" w:hAnsi="Times New Roman" w:eastAsia="Times New Roman" w:cs="Times New Roman"/>
          <w:color w:val="000000" w:themeColor="text1"/>
          <w:sz w:val="24"/>
          <w:szCs w:val="24"/>
          <w:lang w:val="en-GB"/>
        </w:rPr>
        <w:fldChar w:fldCharType="begin" w:fldLock="1"/>
      </w:r>
      <w:r>
        <w:rPr>
          <w:rFonts w:ascii="Times New Roman" w:hAnsi="Times New Roman" w:eastAsia="Times New Roman" w:cs="Times New Roman"/>
          <w:color w:val="000000" w:themeColor="text1"/>
          <w:sz w:val="24"/>
          <w:szCs w:val="24"/>
          <w:lang w:val="en-GB"/>
        </w:rPr>
        <w:instrText>ADDIN CSL_CITATION {"citationItems":[{"id":"ITEM-1","itemData":{"DOI":"10.1140/EPJP/I2015-15043-3","ISSN":"2190-5444","abstract":"Elettra is one of the first 3rd-generation storage rings, recently upgraded to routinely operate in top-up mode at both 2.0 and 2.4 GeV. The facility hosts four dedicated beamlines for crystallography, two open to the users and two under construction, and expected to be ready for public use in 2015. In service since 1994, XRD1 is a general-purpose diffraction beamline. The light source for this wide (4–21 keV) energy range beamline is a permanent magnet wiggler. XRD1 covers experiments ranging from grazing incidence X-ray diffraction to macromolecular crystallography, from industrial applications of powder diffraction to X-ray phasing with long wavelengths. The bending magnet powder diffraction beamline MCX has been open to users since 2009, with a focus on microstructural investigations and studies under non-ambient conditions. A superconducting wiggler delivers a high photon flux to a new fully automated beamline dedicated to macromolecular crystallography and to a branch beamline hosting a high-pressure powder X-ray diffraction station (both currently under construction). Users of the latter experimental station will have access to a specialized sample preparation laboratory, shared with the SISSI infrared beamline. A high throughput crystallization platform equipped with an imaging system for the remote viewing, evaluation and scoring of the macromolecular crystallization experiments has also been established and is open to the user community.","author":[{"dropping-particle":"","family":"Lausi","given":"A.","non-dropping-particle":"","parse-names":false,"suffix":""},{"dropping-particle":"","family":"Polentarutti","given":"M.","non-dropping-particle":"","parse-names":false,"suffix":""},{"dropping-particle":"","family":"Onesti","given":"S.","non-dropping-particle":"","parse-names":false,"suffix":""},{"dropping-particle":"","family":"Plaisier","given":"J. R.","non-dropping-particle":"","parse-names":false,"suffix":""},{"dropping-particle":"","family":"Busetto","given":"E.","non-dropping-particle":"","parse-names":false,"suffix":""},{"dropping-particle":"","family":"Bais","given":"G.","non-dropping-particle":"","parse-names":false,"suffix":""},{"dropping-particle":"","family":"Barba","given":"L.","non-dropping-particle":"","parse-names":false,"suffix":""},{"dropping-particle":"","family":"Cassetta","given":"A.","non-dropping-particle":"","parse-names":false,"suffix":""},{"dropping-particle":"","family":"Campi","given":"G.","non-dropping-particle":"","parse-names":false,"suffix":""},{"dropping-particle":"","family":"Lamba","given":"D.","non-dropping-particle":"","parse-names":false,"suffix":""},{"dropping-particle":"","family":"Pifferi","given":"A.","non-dropping-particle":"","parse-names":false,"suffix":""},{"dropping-particle":"","family":"Mande","given":"S. C.","non-dropping-particle":"","parse-names":false,"suffix":""},{"dropping-particle":"","family":"Sarma","given":"D. D.","non-dropping-particle":"","parse-names":false,"suffix":""},{"dropping-particle":"","family":"Sharma","given":"S. M.","non-dropping-particle":"","parse-names":false,"suffix":""},{"dropping-particle":"","family":"Paolucci","given":"G.","non-dropping-particle":"","parse-names":false,"suffix":""}],"container-title":"The European Physical Journal Plus","id":"ITEM-1","issue":"3","issued":{"date-parts":[["2015","3","1"]]},"page":"43","publisher":"Springer Berlin Heidelberg","title":"Status of the crystallography beamlines at Elettra","type":"article-journal","volume":"130"},"uris":["http://www.mendeley.com/documents/?uuid=afb7fbc6-1fb8-3a67-adc4-c39f20d7d1a9"]}],"mendeley":{"formattedCitation":"(Lausi et al., 2015)","plainTextFormattedCitation":"(Lausi et al., 2015)","previouslyFormattedCitation":"&lt;sup&gt;40&lt;/sup&gt;"},"properties":{"noteIndex":0},"schema":"https://github.com/citation-style-language/schema/raw/master/csl-citation.json"}</w:instrText>
      </w:r>
      <w:r w:rsidRPr="008C294C">
        <w:rPr>
          <w:rFonts w:ascii="Times New Roman" w:hAnsi="Times New Roman" w:eastAsia="Times New Roman" w:cs="Times New Roman"/>
          <w:color w:val="000000" w:themeColor="text1"/>
          <w:sz w:val="24"/>
          <w:szCs w:val="24"/>
          <w:lang w:val="en-GB"/>
        </w:rPr>
        <w:fldChar w:fldCharType="separate"/>
      </w:r>
      <w:r w:rsidRPr="00B8367C">
        <w:rPr>
          <w:rFonts w:ascii="Times New Roman" w:hAnsi="Times New Roman" w:eastAsia="Times New Roman" w:cs="Times New Roman"/>
          <w:noProof/>
          <w:color w:val="000000" w:themeColor="text1"/>
          <w:sz w:val="24"/>
          <w:szCs w:val="24"/>
          <w:lang w:val="en-GB"/>
        </w:rPr>
        <w:t>(Lausi et al., 2015)</w:t>
      </w:r>
      <w:r w:rsidRPr="008C294C">
        <w:rPr>
          <w:rFonts w:ascii="Times New Roman" w:hAnsi="Times New Roman" w:eastAsia="Times New Roman" w:cs="Times New Roman"/>
          <w:color w:val="000000" w:themeColor="text1"/>
          <w:sz w:val="24"/>
          <w:szCs w:val="24"/>
          <w:lang w:val="en-GB"/>
        </w:rPr>
        <w:fldChar w:fldCharType="end"/>
      </w:r>
      <w:r w:rsidRPr="008C294C">
        <w:rPr>
          <w:rFonts w:ascii="Times New Roman" w:hAnsi="Times New Roman" w:eastAsia="Times New Roman" w:cs="Times New Roman"/>
          <w:color w:val="000000" w:themeColor="text1"/>
          <w:sz w:val="24"/>
          <w:szCs w:val="24"/>
          <w:lang w:val="en-GB"/>
        </w:rPr>
        <w:t>.</w:t>
      </w:r>
    </w:p>
    <w:p w:rsidRPr="00E731A9" w:rsidR="00B8367C" w:rsidP="00B8367C" w:rsidRDefault="00B8367C" w14:paraId="301EC8AE" w14:textId="77777777">
      <w:pPr>
        <w:spacing w:after="0" w:line="480" w:lineRule="auto"/>
        <w:jc w:val="both"/>
        <w:rPr>
          <w:rFonts w:ascii="Times New Roman" w:hAnsi="Times New Roman" w:eastAsia="Times New Roman" w:cs="Times New Roman"/>
          <w:b/>
          <w:bCs/>
          <w:color w:val="000000" w:themeColor="text1"/>
          <w:sz w:val="24"/>
          <w:szCs w:val="24"/>
          <w:lang w:val="en-GB"/>
        </w:rPr>
      </w:pPr>
    </w:p>
    <w:p w:rsidR="00B8367C" w:rsidP="00B8367C" w:rsidRDefault="00B8367C" w14:paraId="28058684" w14:textId="77777777">
      <w:pPr>
        <w:pStyle w:val="paragraph"/>
        <w:spacing w:before="0" w:beforeAutospacing="0" w:after="0" w:afterAutospacing="0" w:line="480" w:lineRule="auto"/>
        <w:jc w:val="both"/>
        <w:textAlignment w:val="baseline"/>
        <w:rPr>
          <w:b/>
          <w:bCs/>
          <w:color w:val="000000" w:themeColor="text1"/>
          <w:lang w:val="en-US"/>
        </w:rPr>
      </w:pPr>
      <w:r>
        <w:rPr>
          <w:b/>
          <w:bCs/>
          <w:color w:val="000000" w:themeColor="text1"/>
          <w:lang w:val="en-US"/>
        </w:rPr>
        <w:t>NMR measurements</w:t>
      </w:r>
    </w:p>
    <w:p w:rsidR="00B8367C" w:rsidP="00B8367C" w:rsidRDefault="00B8367C" w14:paraId="77063E7B" w14:textId="33D5D7B4">
      <w:pPr>
        <w:pStyle w:val="paragraph"/>
        <w:spacing w:before="0" w:beforeAutospacing="0" w:after="0" w:afterAutospacing="0" w:line="480" w:lineRule="auto"/>
        <w:jc w:val="both"/>
        <w:textAlignment w:val="baseline"/>
        <w:rPr>
          <w:color w:val="000000" w:themeColor="text1"/>
          <w:lang w:val="en-GB"/>
        </w:rPr>
      </w:pPr>
      <w:r w:rsidRPr="008C19D9">
        <w:rPr>
          <w:color w:val="000000" w:themeColor="text1"/>
          <w:lang w:val="en-GB"/>
        </w:rPr>
        <w:t xml:space="preserve">Proteins were uniformly </w:t>
      </w:r>
      <w:r w:rsidRPr="008C19D9">
        <w:rPr>
          <w:color w:val="000000" w:themeColor="text1"/>
          <w:vertAlign w:val="superscript"/>
          <w:lang w:val="en-GB"/>
        </w:rPr>
        <w:t>15</w:t>
      </w:r>
      <w:r w:rsidRPr="008C19D9">
        <w:rPr>
          <w:color w:val="000000" w:themeColor="text1"/>
          <w:lang w:val="en-GB"/>
        </w:rPr>
        <w:t>N label</w:t>
      </w:r>
      <w:r>
        <w:rPr>
          <w:color w:val="000000" w:themeColor="text1"/>
          <w:lang w:val="en-GB"/>
        </w:rPr>
        <w:t>l</w:t>
      </w:r>
      <w:r w:rsidRPr="008C19D9">
        <w:rPr>
          <w:color w:val="000000" w:themeColor="text1"/>
          <w:lang w:val="en-GB"/>
        </w:rPr>
        <w:t xml:space="preserve">ed via expression in minimal medium with </w:t>
      </w:r>
      <w:r w:rsidRPr="008C19D9">
        <w:rPr>
          <w:color w:val="000000" w:themeColor="text1"/>
          <w:vertAlign w:val="superscript"/>
          <w:lang w:val="en-GB"/>
        </w:rPr>
        <w:t>15</w:t>
      </w:r>
      <w:r w:rsidRPr="008C19D9">
        <w:rPr>
          <w:color w:val="000000" w:themeColor="text1"/>
          <w:lang w:val="en-GB"/>
        </w:rPr>
        <w:t>NH</w:t>
      </w:r>
      <w:r w:rsidRPr="008C19D9">
        <w:rPr>
          <w:color w:val="000000" w:themeColor="text1"/>
          <w:vertAlign w:val="subscript"/>
          <w:lang w:val="en-GB"/>
        </w:rPr>
        <w:t>4</w:t>
      </w:r>
      <w:r w:rsidRPr="008C19D9">
        <w:rPr>
          <w:color w:val="000000" w:themeColor="text1"/>
          <w:lang w:val="en-GB"/>
        </w:rPr>
        <w:t>Cl as the sole nitrogen source. For NMR measurements, 10% (v/v) of D</w:t>
      </w:r>
      <w:r w:rsidRPr="00980441">
        <w:rPr>
          <w:color w:val="000000" w:themeColor="text1"/>
          <w:vertAlign w:val="subscript"/>
          <w:lang w:val="en-US"/>
        </w:rPr>
        <w:t>2</w:t>
      </w:r>
      <w:r w:rsidRPr="00980441">
        <w:rPr>
          <w:color w:val="000000" w:themeColor="text1"/>
          <w:lang w:val="en-US"/>
        </w:rPr>
        <w:t xml:space="preserve">O was added to the samples to provide lock signal. All spectra were recorded at 300 K using a Bruker </w:t>
      </w:r>
      <w:proofErr w:type="spellStart"/>
      <w:r w:rsidRPr="00980441">
        <w:rPr>
          <w:color w:val="000000" w:themeColor="text1"/>
          <w:lang w:val="en-US"/>
        </w:rPr>
        <w:t>Avance</w:t>
      </w:r>
      <w:proofErr w:type="spellEnd"/>
      <w:r w:rsidRPr="00980441">
        <w:rPr>
          <w:color w:val="000000" w:themeColor="text1"/>
          <w:lang w:val="en-US"/>
        </w:rPr>
        <w:t xml:space="preserve"> 600 MHz spectrometer equipped with a nitrogen-cooled HCN cryogenic probe-head. During the experiment, the </w:t>
      </w:r>
      <w:r w:rsidRPr="00980441">
        <w:rPr>
          <w:color w:val="000000" w:themeColor="text1"/>
          <w:vertAlign w:val="superscript"/>
          <w:lang w:val="en-US"/>
        </w:rPr>
        <w:t>1</w:t>
      </w:r>
      <w:r w:rsidRPr="00980441">
        <w:rPr>
          <w:color w:val="000000" w:themeColor="text1"/>
          <w:lang w:val="en-US"/>
        </w:rPr>
        <w:t>H-</w:t>
      </w:r>
      <w:r w:rsidRPr="00980441">
        <w:rPr>
          <w:color w:val="000000" w:themeColor="text1"/>
          <w:vertAlign w:val="superscript"/>
          <w:lang w:val="en-US"/>
        </w:rPr>
        <w:t>15</w:t>
      </w:r>
      <w:r w:rsidRPr="00980441">
        <w:rPr>
          <w:color w:val="000000" w:themeColor="text1"/>
          <w:lang w:val="en-US"/>
        </w:rPr>
        <w:t>N signals were monitored by the SOFAST HMQC </w:t>
      </w:r>
      <w:r>
        <w:rPr>
          <w:color w:val="000000" w:themeColor="text1"/>
          <w:lang w:val="en-US"/>
        </w:rPr>
        <w:fldChar w:fldCharType="begin" w:fldLock="1"/>
      </w:r>
      <w:r>
        <w:rPr>
          <w:color w:val="000000" w:themeColor="text1"/>
          <w:lang w:val="en-US"/>
        </w:rPr>
        <w:instrText>ADDIN CSL_CITATION {"citationItems":[{"id":"ITEM-1","itemData":{"DOI":"10.1007/s10858-005-4425-x","ISSN":"09252738","PMID":"16341750","abstract":"Fast multidimensional NMR with a time resolution of a few seconds provides a new tool for high throughput screening and site-resolved real-time studies of kinetic molecular processes by NMR. Recently we have demonstrated the feasibility to record protein 1 H-15N correlation spectra in a few seconds of acquisition time using a new SOFAST-HMQC experiment (Schanda and Brutscher (2005) J. Am. Chem. Soc. 127, 8014). Here, we investig ate in detail the performance of SOFAST-HMQC to record 1H-15N and 1H-13C correlation spectra of proteins of different size and at different magnetic field strengths. Compared to standard 1H-15N correlation experiments SOFAST-HMQC provides a significant gain in sensitivity, especially for fast repetition rates. Guidelines are provided on how to set up SOFAST-HMQC experiments for a given protein sample. In addition, an alternative pulse scheme, IPAP-SOFAST-HMQC is presented that allows application on NMR spectrometers equipped with cryogenic probes, and fast measurement of one-bond 1H-13C and 1H-15N scalar and residual dipolar coupling constants. © Springer 2005.","author":[{"dropping-particle":"","family":"Schanda","given":"Paul","non-dropping-particle":"","parse-names":false,"suffix":""},{"dropping-particle":"","family":"Kupĉe","given":"Eriks","non-dropping-particle":"","parse-names":false,"suffix":""},{"dropping-particle":"","family":"Brutscher","given":"Bernhard","non-dropping-particle":"","parse-names":false,"suffix":""}],"container-title":"Journal of Biomolecular NMR","id":"ITEM-1","issue":"4","issued":{"date-parts":[["2005","12"]]},"page":"199-211","publisher":"J Biomol NMR","title":"SOFAST-HMQC experiments for recording two-dimensional deteronuclear correlation spectra of proteins within a few seconds","type":"article-journal","volume":"33"},"uris":["http://www.mendeley.com/documents/?uuid=91781c66-9e3e-363d-b53f-b630775f432c"]}],"mendeley":{"formattedCitation":"(Schanda et al., 2005)","plainTextFormattedCitation":"(Schanda et al., 2005)","previouslyFormattedCitation":"&lt;sup&gt;41&lt;/sup&gt;"},"properties":{"noteIndex":0},"schema":"https://github.com/citation-style-language/schema/raw/master/csl-citation.json"}</w:instrText>
      </w:r>
      <w:r>
        <w:rPr>
          <w:color w:val="000000" w:themeColor="text1"/>
          <w:lang w:val="en-US"/>
        </w:rPr>
        <w:fldChar w:fldCharType="separate"/>
      </w:r>
      <w:r w:rsidRPr="00B8367C">
        <w:rPr>
          <w:noProof/>
          <w:color w:val="000000" w:themeColor="text1"/>
          <w:lang w:val="en-US"/>
        </w:rPr>
        <w:t>(Schanda et al., 2005)</w:t>
      </w:r>
      <w:r>
        <w:rPr>
          <w:color w:val="000000" w:themeColor="text1"/>
          <w:lang w:val="en-US"/>
        </w:rPr>
        <w:fldChar w:fldCharType="end"/>
      </w:r>
      <w:r w:rsidRPr="00980441">
        <w:rPr>
          <w:color w:val="000000" w:themeColor="text1"/>
          <w:lang w:val="en-US"/>
        </w:rPr>
        <w:t xml:space="preserve"> (Selective Optimized Flip-Angle Short-Transient Heteronuclear Multiple Quantum Coherence).</w:t>
      </w:r>
      <w:r w:rsidRPr="008C19D9">
        <w:rPr>
          <w:color w:val="000000" w:themeColor="text1"/>
          <w:lang w:val="en-GB"/>
        </w:rPr>
        <w:t> </w:t>
      </w:r>
    </w:p>
    <w:p w:rsidR="0083305F" w:rsidP="00B8367C" w:rsidRDefault="0083305F" w14:paraId="6247D21A" w14:textId="77777777">
      <w:pPr>
        <w:spacing w:after="0" w:line="480" w:lineRule="auto"/>
        <w:jc w:val="both"/>
        <w:rPr>
          <w:rFonts w:ascii="Times New Roman" w:hAnsi="Times New Roman" w:eastAsia="Times New Roman" w:cs="Times New Roman"/>
          <w:b/>
          <w:bCs/>
          <w:color w:val="000000" w:themeColor="text1"/>
          <w:sz w:val="24"/>
          <w:szCs w:val="24"/>
          <w:lang w:val="en-US"/>
        </w:rPr>
      </w:pPr>
    </w:p>
    <w:p w:rsidRPr="00980441" w:rsidR="00B8367C" w:rsidP="00B8367C" w:rsidRDefault="00B8367C" w14:paraId="661AE398" w14:textId="555613F0">
      <w:pPr>
        <w:spacing w:after="0" w:line="480" w:lineRule="auto"/>
        <w:jc w:val="both"/>
        <w:rPr>
          <w:lang w:val="en-US"/>
        </w:rPr>
      </w:pPr>
      <w:r w:rsidRPr="6330260C">
        <w:rPr>
          <w:rFonts w:ascii="Times New Roman" w:hAnsi="Times New Roman" w:eastAsia="Times New Roman" w:cs="Times New Roman"/>
          <w:b/>
          <w:bCs/>
          <w:color w:val="000000" w:themeColor="text1"/>
          <w:sz w:val="24"/>
          <w:szCs w:val="24"/>
          <w:lang w:val="en-US"/>
        </w:rPr>
        <w:t>Homogeneous Time-Resolved Fluorescence</w:t>
      </w:r>
    </w:p>
    <w:p w:rsidRPr="00980441" w:rsidR="00B8367C" w:rsidP="00B8367C" w:rsidRDefault="00B8367C" w14:paraId="309A343B" w14:textId="77777777">
      <w:pPr>
        <w:spacing w:after="0" w:line="480" w:lineRule="auto"/>
        <w:jc w:val="both"/>
        <w:rPr>
          <w:lang w:val="en-US"/>
        </w:rPr>
      </w:pPr>
      <w:r w:rsidRPr="6330260C">
        <w:rPr>
          <w:rFonts w:ascii="Times New Roman" w:hAnsi="Times New Roman" w:eastAsia="Times New Roman" w:cs="Times New Roman"/>
          <w:color w:val="000000" w:themeColor="text1"/>
          <w:sz w:val="24"/>
          <w:szCs w:val="24"/>
          <w:lang w:val="en-US"/>
        </w:rPr>
        <w:t xml:space="preserve">To perform the HTRF assay we used the certified Cis-Bio assay kit at 20 </w:t>
      </w:r>
      <w:proofErr w:type="spellStart"/>
      <w:r w:rsidRPr="6330260C">
        <w:rPr>
          <w:rFonts w:ascii="Times New Roman" w:hAnsi="Times New Roman" w:eastAsia="Times New Roman" w:cs="Times New Roman"/>
          <w:color w:val="000000" w:themeColor="text1"/>
          <w:sz w:val="24"/>
          <w:szCs w:val="24"/>
          <w:lang w:val="en-US"/>
        </w:rPr>
        <w:t>μL</w:t>
      </w:r>
      <w:proofErr w:type="spellEnd"/>
      <w:r w:rsidRPr="6330260C">
        <w:rPr>
          <w:rFonts w:ascii="Times New Roman" w:hAnsi="Times New Roman" w:eastAsia="Times New Roman" w:cs="Times New Roman"/>
          <w:color w:val="000000" w:themeColor="text1"/>
          <w:sz w:val="24"/>
          <w:szCs w:val="24"/>
          <w:lang w:val="en-US"/>
        </w:rPr>
        <w:t xml:space="preserve"> final volume using their standard protocol (5 </w:t>
      </w:r>
      <w:proofErr w:type="spellStart"/>
      <w:r w:rsidRPr="6330260C">
        <w:rPr>
          <w:rFonts w:ascii="Times New Roman" w:hAnsi="Times New Roman" w:eastAsia="Times New Roman" w:cs="Times New Roman"/>
          <w:color w:val="000000" w:themeColor="text1"/>
          <w:sz w:val="24"/>
          <w:szCs w:val="24"/>
          <w:lang w:val="en-US"/>
        </w:rPr>
        <w:t>nM</w:t>
      </w:r>
      <w:proofErr w:type="spellEnd"/>
      <w:r w:rsidRPr="6330260C">
        <w:rPr>
          <w:rFonts w:ascii="Times New Roman" w:hAnsi="Times New Roman" w:eastAsia="Times New Roman" w:cs="Times New Roman"/>
          <w:color w:val="000000" w:themeColor="text1"/>
          <w:sz w:val="24"/>
          <w:szCs w:val="24"/>
          <w:lang w:val="en-US"/>
        </w:rPr>
        <w:t xml:space="preserve"> of hPD-L1 and 50 </w:t>
      </w:r>
      <w:proofErr w:type="spellStart"/>
      <w:r w:rsidRPr="6330260C">
        <w:rPr>
          <w:rFonts w:ascii="Times New Roman" w:hAnsi="Times New Roman" w:eastAsia="Times New Roman" w:cs="Times New Roman"/>
          <w:color w:val="000000" w:themeColor="text1"/>
          <w:sz w:val="24"/>
          <w:szCs w:val="24"/>
          <w:lang w:val="en-US"/>
        </w:rPr>
        <w:t>nM</w:t>
      </w:r>
      <w:proofErr w:type="spellEnd"/>
      <w:r w:rsidRPr="6330260C">
        <w:rPr>
          <w:rFonts w:ascii="Times New Roman" w:hAnsi="Times New Roman" w:eastAsia="Times New Roman" w:cs="Times New Roman"/>
          <w:color w:val="000000" w:themeColor="text1"/>
          <w:sz w:val="24"/>
          <w:szCs w:val="24"/>
          <w:lang w:val="en-US"/>
        </w:rPr>
        <w:t xml:space="preserve"> of hPD-1 in the final formulation). The half maximal inhibitory concentration (IC</w:t>
      </w:r>
      <w:r w:rsidRPr="6330260C">
        <w:rPr>
          <w:rFonts w:ascii="Times New Roman" w:hAnsi="Times New Roman" w:eastAsia="Times New Roman" w:cs="Times New Roman"/>
          <w:color w:val="000000" w:themeColor="text1"/>
          <w:sz w:val="24"/>
          <w:szCs w:val="24"/>
          <w:vertAlign w:val="subscript"/>
          <w:lang w:val="en-US"/>
        </w:rPr>
        <w:t>50</w:t>
      </w:r>
      <w:r w:rsidRPr="6330260C">
        <w:rPr>
          <w:rFonts w:ascii="Times New Roman" w:hAnsi="Times New Roman" w:eastAsia="Times New Roman" w:cs="Times New Roman"/>
          <w:color w:val="000000" w:themeColor="text1"/>
          <w:sz w:val="24"/>
          <w:szCs w:val="24"/>
          <w:lang w:val="en-US"/>
        </w:rPr>
        <w:t xml:space="preserve">) of the tested compounds was determined on two individual dilution series. After all components were mixed according to Cis-Bio protocol, the plate was incubated for 2h at room temperature. Next, we performed the TR-FRET measurement on a Tecan Spark 20M. Collected data were background subtracted on the </w:t>
      </w:r>
      <w:r w:rsidRPr="6330260C">
        <w:rPr>
          <w:rFonts w:ascii="Times New Roman" w:hAnsi="Times New Roman" w:eastAsia="Times New Roman" w:cs="Times New Roman"/>
          <w:color w:val="000000" w:themeColor="text1"/>
          <w:sz w:val="24"/>
          <w:szCs w:val="24"/>
          <w:lang w:val="en-US"/>
        </w:rPr>
        <w:lastRenderedPageBreak/>
        <w:t>negative control (no anti-PD-1 antibodies), normalized on the positive control (buffer instead of inhibitor solution), averaged, and fitted with a normalized Hill’s equation to determine the IC</w:t>
      </w:r>
      <w:r w:rsidRPr="6330260C">
        <w:rPr>
          <w:rFonts w:ascii="Times New Roman" w:hAnsi="Times New Roman" w:eastAsia="Times New Roman" w:cs="Times New Roman"/>
          <w:color w:val="000000" w:themeColor="text1"/>
          <w:sz w:val="24"/>
          <w:szCs w:val="24"/>
          <w:vertAlign w:val="subscript"/>
          <w:lang w:val="en-US"/>
        </w:rPr>
        <w:t xml:space="preserve">50 </w:t>
      </w:r>
      <w:r w:rsidRPr="6330260C">
        <w:rPr>
          <w:rFonts w:ascii="Times New Roman" w:hAnsi="Times New Roman" w:eastAsia="Times New Roman" w:cs="Times New Roman"/>
          <w:color w:val="000000" w:themeColor="text1"/>
          <w:sz w:val="24"/>
          <w:szCs w:val="24"/>
          <w:lang w:val="en-US"/>
        </w:rPr>
        <w:t>value using Mathematica 12.</w:t>
      </w:r>
    </w:p>
    <w:p w:rsidR="00B8367C" w:rsidP="00B8367C" w:rsidRDefault="00B8367C" w14:paraId="26D2987F" w14:textId="77777777">
      <w:pPr>
        <w:spacing w:after="0" w:line="480" w:lineRule="auto"/>
        <w:jc w:val="both"/>
        <w:rPr>
          <w:rFonts w:ascii="Times New Roman" w:hAnsi="Times New Roman" w:eastAsia="Times New Roman" w:cs="Times New Roman"/>
          <w:b/>
          <w:bCs/>
          <w:color w:val="000000" w:themeColor="text1"/>
          <w:sz w:val="24"/>
          <w:szCs w:val="24"/>
          <w:lang w:val="en-GB"/>
        </w:rPr>
      </w:pPr>
    </w:p>
    <w:p w:rsidRPr="002E7339" w:rsidR="00B8367C" w:rsidP="00B8367C" w:rsidRDefault="00B8367C" w14:paraId="78310A8A" w14:textId="77777777">
      <w:pPr>
        <w:spacing w:after="0" w:line="480" w:lineRule="auto"/>
        <w:jc w:val="both"/>
        <w:rPr>
          <w:rFonts w:ascii="Times New Roman" w:hAnsi="Times New Roman" w:eastAsia="Times New Roman" w:cs="Times New Roman"/>
          <w:b/>
          <w:bCs/>
          <w:color w:val="000000" w:themeColor="text1"/>
          <w:sz w:val="24"/>
          <w:szCs w:val="24"/>
          <w:lang w:val="en-US"/>
        </w:rPr>
      </w:pPr>
      <w:r w:rsidRPr="002E7339">
        <w:rPr>
          <w:rFonts w:ascii="Times New Roman" w:hAnsi="Times New Roman" w:eastAsia="Times New Roman" w:cs="Times New Roman"/>
          <w:b/>
          <w:bCs/>
          <w:color w:val="000000" w:themeColor="text1"/>
          <w:sz w:val="24"/>
          <w:szCs w:val="24"/>
          <w:lang w:val="en-US"/>
        </w:rPr>
        <w:t>Cell culture</w:t>
      </w:r>
    </w:p>
    <w:p w:rsidRPr="00980441" w:rsidR="00B8367C" w:rsidP="00B8367C" w:rsidRDefault="00B8367C" w14:paraId="0C6E3823" w14:textId="77777777">
      <w:pPr>
        <w:spacing w:after="0" w:line="480" w:lineRule="auto"/>
        <w:jc w:val="both"/>
        <w:rPr>
          <w:rFonts w:ascii="Times New Roman" w:hAnsi="Times New Roman" w:cs="Times New Roman"/>
          <w:sz w:val="24"/>
          <w:szCs w:val="24"/>
          <w:lang w:val="en-US"/>
        </w:rPr>
      </w:pPr>
      <w:r w:rsidRPr="00980441">
        <w:rPr>
          <w:rFonts w:ascii="Times New Roman" w:hAnsi="Times New Roman" w:cs="Times New Roman"/>
          <w:sz w:val="24"/>
          <w:szCs w:val="24"/>
          <w:lang w:val="en-US"/>
        </w:rPr>
        <w:t>CHO-K1 cells overexpressing T Cell Receptor (TCR) Activator (CHO/</w:t>
      </w:r>
      <w:proofErr w:type="spellStart"/>
      <w:r w:rsidRPr="00980441">
        <w:rPr>
          <w:rFonts w:ascii="Times New Roman" w:hAnsi="Times New Roman" w:cs="Times New Roman"/>
          <w:sz w:val="24"/>
          <w:szCs w:val="24"/>
          <w:lang w:val="en-US"/>
        </w:rPr>
        <w:t>TCRAct</w:t>
      </w:r>
      <w:proofErr w:type="spellEnd"/>
      <w:r w:rsidRPr="00980441">
        <w:rPr>
          <w:rFonts w:ascii="Times New Roman" w:hAnsi="Times New Roman" w:cs="Times New Roman"/>
          <w:sz w:val="24"/>
          <w:szCs w:val="24"/>
          <w:lang w:val="en-US"/>
        </w:rPr>
        <w:t>), CHO-K1 cells overexpressing human PD-L1 (</w:t>
      </w:r>
      <w:r w:rsidRPr="00980441">
        <w:rPr>
          <w:rFonts w:ascii="Times New Roman" w:hAnsi="Times New Roman" w:cs="Times New Roman"/>
          <w:i/>
          <w:iCs/>
          <w:sz w:val="24"/>
          <w:szCs w:val="24"/>
          <w:lang w:val="en-US"/>
        </w:rPr>
        <w:t>h</w:t>
      </w:r>
      <w:r w:rsidRPr="00980441">
        <w:rPr>
          <w:rFonts w:ascii="Times New Roman" w:hAnsi="Times New Roman" w:cs="Times New Roman"/>
          <w:sz w:val="24"/>
          <w:szCs w:val="24"/>
          <w:lang w:val="en-US"/>
        </w:rPr>
        <w:t>PD-L1)</w:t>
      </w:r>
      <w:r>
        <w:rPr>
          <w:rFonts w:ascii="Times New Roman" w:hAnsi="Times New Roman" w:cs="Times New Roman"/>
          <w:sz w:val="24"/>
          <w:szCs w:val="24"/>
          <w:lang w:val="en-US"/>
        </w:rPr>
        <w:t>,</w:t>
      </w:r>
      <w:r w:rsidRPr="00980441">
        <w:rPr>
          <w:rFonts w:ascii="Times New Roman" w:hAnsi="Times New Roman" w:cs="Times New Roman"/>
          <w:sz w:val="24"/>
          <w:szCs w:val="24"/>
          <w:lang w:val="en-US"/>
        </w:rPr>
        <w:t xml:space="preserve"> and TCR-Activator (hPD-L1 </w:t>
      </w:r>
      <w:proofErr w:type="spellStart"/>
      <w:r w:rsidRPr="00980441">
        <w:rPr>
          <w:rFonts w:ascii="Times New Roman" w:hAnsi="Times New Roman" w:cs="Times New Roman"/>
          <w:sz w:val="24"/>
          <w:szCs w:val="24"/>
          <w:lang w:val="en-US"/>
        </w:rPr>
        <w:t>aAPCs</w:t>
      </w:r>
      <w:proofErr w:type="spellEnd"/>
      <w:r w:rsidRPr="00980441">
        <w:rPr>
          <w:rFonts w:ascii="Times New Roman" w:hAnsi="Times New Roman" w:cs="Times New Roman"/>
          <w:sz w:val="24"/>
          <w:szCs w:val="24"/>
          <w:lang w:val="en-US"/>
        </w:rPr>
        <w:t>; CHO/</w:t>
      </w:r>
      <w:proofErr w:type="spellStart"/>
      <w:r w:rsidRPr="00980441">
        <w:rPr>
          <w:rFonts w:ascii="Times New Roman" w:hAnsi="Times New Roman" w:cs="Times New Roman"/>
          <w:sz w:val="24"/>
          <w:szCs w:val="24"/>
          <w:lang w:val="en-US"/>
        </w:rPr>
        <w:t>TCRAct</w:t>
      </w:r>
      <w:proofErr w:type="spellEnd"/>
      <w:r w:rsidRPr="00980441">
        <w:rPr>
          <w:rFonts w:ascii="Times New Roman" w:hAnsi="Times New Roman" w:cs="Times New Roman"/>
          <w:sz w:val="24"/>
          <w:szCs w:val="24"/>
          <w:lang w:val="en-US"/>
        </w:rPr>
        <w:t xml:space="preserve">/PD-L1) and </w:t>
      </w:r>
      <w:proofErr w:type="spellStart"/>
      <w:r w:rsidRPr="00980441">
        <w:rPr>
          <w:rFonts w:ascii="Times New Roman" w:hAnsi="Times New Roman" w:cs="Times New Roman"/>
          <w:sz w:val="24"/>
          <w:szCs w:val="24"/>
          <w:lang w:val="en-US"/>
        </w:rPr>
        <w:t>Jurkat</w:t>
      </w:r>
      <w:proofErr w:type="spellEnd"/>
      <w:r w:rsidRPr="00980441">
        <w:rPr>
          <w:rFonts w:ascii="Times New Roman" w:hAnsi="Times New Roman" w:cs="Times New Roman"/>
          <w:sz w:val="24"/>
          <w:szCs w:val="24"/>
          <w:lang w:val="en-US"/>
        </w:rPr>
        <w:t xml:space="preserve"> T cells (Effector Cells; ECs) overexpressing human PD-1 (</w:t>
      </w:r>
      <w:r w:rsidRPr="00980441">
        <w:rPr>
          <w:rFonts w:ascii="Times New Roman" w:hAnsi="Times New Roman" w:cs="Times New Roman"/>
          <w:i/>
          <w:iCs/>
          <w:sz w:val="24"/>
          <w:szCs w:val="24"/>
          <w:lang w:val="en-US"/>
        </w:rPr>
        <w:t>h</w:t>
      </w:r>
      <w:r w:rsidRPr="00980441">
        <w:rPr>
          <w:rFonts w:ascii="Times New Roman" w:hAnsi="Times New Roman" w:cs="Times New Roman"/>
          <w:sz w:val="24"/>
          <w:szCs w:val="24"/>
          <w:lang w:val="en-US"/>
        </w:rPr>
        <w:t>PD-1) and a luciferase gene controlled by the NFAT-Response Element were obtained from Promega. These cell lines were cultured in RPMI 1640 medium (</w:t>
      </w:r>
      <w:proofErr w:type="spellStart"/>
      <w:r w:rsidRPr="00980441">
        <w:rPr>
          <w:rFonts w:ascii="Times New Roman" w:hAnsi="Times New Roman" w:cs="Times New Roman"/>
          <w:sz w:val="24"/>
          <w:szCs w:val="24"/>
          <w:lang w:val="en-US"/>
        </w:rPr>
        <w:t>Biowest</w:t>
      </w:r>
      <w:proofErr w:type="spellEnd"/>
      <w:r w:rsidRPr="00980441">
        <w:rPr>
          <w:rFonts w:ascii="Times New Roman" w:hAnsi="Times New Roman" w:cs="Times New Roman"/>
          <w:sz w:val="24"/>
          <w:szCs w:val="24"/>
          <w:lang w:val="en-US"/>
        </w:rPr>
        <w:t xml:space="preserve">) supplemented with 10% fetal bovine serum (FBS, </w:t>
      </w:r>
      <w:proofErr w:type="spellStart"/>
      <w:r w:rsidRPr="00980441">
        <w:rPr>
          <w:rFonts w:ascii="Times New Roman" w:hAnsi="Times New Roman" w:cs="Times New Roman"/>
          <w:sz w:val="24"/>
          <w:szCs w:val="24"/>
          <w:lang w:val="en-US"/>
        </w:rPr>
        <w:t>Biowest</w:t>
      </w:r>
      <w:proofErr w:type="spellEnd"/>
      <w:r w:rsidRPr="00980441">
        <w:rPr>
          <w:rFonts w:ascii="Times New Roman" w:hAnsi="Times New Roman" w:cs="Times New Roman"/>
          <w:sz w:val="24"/>
          <w:szCs w:val="24"/>
          <w:lang w:val="en-US"/>
        </w:rPr>
        <w:t>) and 200 mM L-glutamine (</w:t>
      </w:r>
      <w:proofErr w:type="spellStart"/>
      <w:r w:rsidRPr="00980441">
        <w:rPr>
          <w:rFonts w:ascii="Times New Roman" w:hAnsi="Times New Roman" w:cs="Times New Roman"/>
          <w:sz w:val="24"/>
          <w:szCs w:val="24"/>
          <w:lang w:val="en-US"/>
        </w:rPr>
        <w:t>Biowest</w:t>
      </w:r>
      <w:proofErr w:type="spellEnd"/>
      <w:r w:rsidRPr="00980441">
        <w:rPr>
          <w:rFonts w:ascii="Times New Roman" w:hAnsi="Times New Roman" w:cs="Times New Roman"/>
          <w:sz w:val="24"/>
          <w:szCs w:val="24"/>
          <w:lang w:val="en-US"/>
        </w:rPr>
        <w:t xml:space="preserve">). The selection antibiotics: G418 (250 </w:t>
      </w:r>
      <w:r w:rsidRPr="002E7339">
        <w:rPr>
          <w:rFonts w:ascii="Times New Roman" w:hAnsi="Times New Roman" w:cs="Times New Roman"/>
          <w:sz w:val="24"/>
          <w:szCs w:val="24"/>
        </w:rPr>
        <w:t>μ</w:t>
      </w:r>
      <w:r w:rsidRPr="00980441">
        <w:rPr>
          <w:rFonts w:ascii="Times New Roman" w:hAnsi="Times New Roman" w:cs="Times New Roman"/>
          <w:sz w:val="24"/>
          <w:szCs w:val="24"/>
          <w:lang w:val="en-US"/>
        </w:rPr>
        <w:t xml:space="preserve">g/mL, </w:t>
      </w:r>
      <w:proofErr w:type="spellStart"/>
      <w:r w:rsidRPr="00980441">
        <w:rPr>
          <w:rFonts w:ascii="Times New Roman" w:hAnsi="Times New Roman" w:cs="Times New Roman"/>
          <w:sz w:val="24"/>
          <w:szCs w:val="24"/>
          <w:lang w:val="en-US"/>
        </w:rPr>
        <w:t>InvivoGen</w:t>
      </w:r>
      <w:proofErr w:type="spellEnd"/>
      <w:r w:rsidRPr="00980441">
        <w:rPr>
          <w:rFonts w:ascii="Times New Roman" w:hAnsi="Times New Roman" w:cs="Times New Roman"/>
          <w:sz w:val="24"/>
          <w:szCs w:val="24"/>
          <w:lang w:val="en-US"/>
        </w:rPr>
        <w:t xml:space="preserve">) and Hygromycin B Gold (50 </w:t>
      </w:r>
      <w:r w:rsidRPr="002E7339">
        <w:rPr>
          <w:rFonts w:ascii="Times New Roman" w:hAnsi="Times New Roman" w:cs="Times New Roman"/>
          <w:sz w:val="24"/>
          <w:szCs w:val="24"/>
        </w:rPr>
        <w:t>μ</w:t>
      </w:r>
      <w:r w:rsidRPr="00980441">
        <w:rPr>
          <w:rFonts w:ascii="Times New Roman" w:hAnsi="Times New Roman" w:cs="Times New Roman"/>
          <w:sz w:val="24"/>
          <w:szCs w:val="24"/>
          <w:lang w:val="en-US"/>
        </w:rPr>
        <w:t xml:space="preserve">g/mL, </w:t>
      </w:r>
      <w:proofErr w:type="spellStart"/>
      <w:r w:rsidRPr="00980441">
        <w:rPr>
          <w:rFonts w:ascii="Times New Roman" w:hAnsi="Times New Roman" w:cs="Times New Roman"/>
          <w:sz w:val="24"/>
          <w:szCs w:val="24"/>
          <w:lang w:val="en-US"/>
        </w:rPr>
        <w:t>InvivoGen</w:t>
      </w:r>
      <w:proofErr w:type="spellEnd"/>
      <w:r w:rsidRPr="00980441">
        <w:rPr>
          <w:rFonts w:ascii="Times New Roman" w:hAnsi="Times New Roman" w:cs="Times New Roman"/>
          <w:sz w:val="24"/>
          <w:szCs w:val="24"/>
          <w:lang w:val="en-US"/>
        </w:rPr>
        <w:t>) were also added to the culture medium as per application.</w:t>
      </w:r>
    </w:p>
    <w:p w:rsidRPr="00980441" w:rsidR="00B8367C" w:rsidP="00B8367C" w:rsidRDefault="00B8367C" w14:paraId="7B6C4EAF" w14:textId="7DBB1E40">
      <w:pPr>
        <w:spacing w:after="0" w:line="480" w:lineRule="auto"/>
        <w:jc w:val="both"/>
        <w:rPr>
          <w:rFonts w:ascii="Times New Roman" w:hAnsi="Times New Roman" w:cs="Times New Roman"/>
          <w:sz w:val="24"/>
          <w:szCs w:val="24"/>
          <w:lang w:val="en-US"/>
        </w:rPr>
      </w:pPr>
      <w:r w:rsidRPr="00980441">
        <w:rPr>
          <w:rFonts w:ascii="Times New Roman" w:hAnsi="Times New Roman" w:cs="Times New Roman"/>
          <w:sz w:val="24"/>
          <w:szCs w:val="24"/>
          <w:lang w:val="en-US"/>
        </w:rPr>
        <w:t>Mouse skin melanoma B16-F10 cell line was purchased from the American Type Culture Collection (ATCC) and cultured in RPMI 1640 medium (</w:t>
      </w:r>
      <w:proofErr w:type="spellStart"/>
      <w:r w:rsidRPr="00980441">
        <w:rPr>
          <w:rFonts w:ascii="Times New Roman" w:hAnsi="Times New Roman" w:cs="Times New Roman"/>
          <w:sz w:val="24"/>
          <w:szCs w:val="24"/>
          <w:lang w:val="en-US"/>
        </w:rPr>
        <w:t>Biowest</w:t>
      </w:r>
      <w:proofErr w:type="spellEnd"/>
      <w:r w:rsidRPr="00980441">
        <w:rPr>
          <w:rFonts w:ascii="Times New Roman" w:hAnsi="Times New Roman" w:cs="Times New Roman"/>
          <w:sz w:val="24"/>
          <w:szCs w:val="24"/>
          <w:lang w:val="en-US"/>
        </w:rPr>
        <w:t xml:space="preserve">) supplemented with 10% fetal bovine serum (FBS, </w:t>
      </w:r>
      <w:proofErr w:type="spellStart"/>
      <w:r w:rsidRPr="00980441">
        <w:rPr>
          <w:rFonts w:ascii="Times New Roman" w:hAnsi="Times New Roman" w:cs="Times New Roman"/>
          <w:sz w:val="24"/>
          <w:szCs w:val="24"/>
          <w:lang w:val="en-US"/>
        </w:rPr>
        <w:t>Biowest</w:t>
      </w:r>
      <w:proofErr w:type="spellEnd"/>
      <w:r w:rsidRPr="00980441">
        <w:rPr>
          <w:rFonts w:ascii="Times New Roman" w:hAnsi="Times New Roman" w:cs="Times New Roman"/>
          <w:sz w:val="24"/>
          <w:szCs w:val="24"/>
          <w:lang w:val="en-US"/>
        </w:rPr>
        <w:t>) and 200 mM L-glutamine (</w:t>
      </w:r>
      <w:proofErr w:type="spellStart"/>
      <w:r w:rsidRPr="00980441">
        <w:rPr>
          <w:rFonts w:ascii="Times New Roman" w:hAnsi="Times New Roman" w:cs="Times New Roman"/>
          <w:sz w:val="24"/>
          <w:szCs w:val="24"/>
          <w:lang w:val="en-US"/>
        </w:rPr>
        <w:t>Biowest</w:t>
      </w:r>
      <w:proofErr w:type="spellEnd"/>
      <w:r w:rsidRPr="00980441">
        <w:rPr>
          <w:rFonts w:ascii="Times New Roman" w:hAnsi="Times New Roman" w:cs="Times New Roman"/>
          <w:sz w:val="24"/>
          <w:szCs w:val="24"/>
          <w:lang w:val="en-US"/>
        </w:rPr>
        <w:t>). The generation of the B16-F10 cells overexpressing TCR-Activator</w:t>
      </w:r>
      <w:r w:rsidRPr="00980441">
        <w:rPr>
          <w:rFonts w:ascii="Times New Roman" w:hAnsi="Times New Roman" w:cs="Times New Roman"/>
          <w:b/>
          <w:bCs/>
          <w:i/>
          <w:iCs/>
          <w:sz w:val="24"/>
          <w:szCs w:val="24"/>
          <w:lang w:val="en-US"/>
        </w:rPr>
        <w:t xml:space="preserve"> </w:t>
      </w:r>
      <w:r w:rsidRPr="00980441">
        <w:rPr>
          <w:rFonts w:ascii="Times New Roman" w:hAnsi="Times New Roman" w:cs="Times New Roman"/>
          <w:sz w:val="24"/>
          <w:szCs w:val="24"/>
          <w:lang w:val="en-US"/>
        </w:rPr>
        <w:t>(</w:t>
      </w:r>
      <w:proofErr w:type="spellStart"/>
      <w:r w:rsidRPr="00980441">
        <w:rPr>
          <w:rFonts w:ascii="Times New Roman" w:hAnsi="Times New Roman" w:cs="Times New Roman"/>
          <w:i/>
          <w:iCs/>
          <w:sz w:val="24"/>
          <w:szCs w:val="24"/>
          <w:lang w:val="en-US"/>
        </w:rPr>
        <w:t>m</w:t>
      </w:r>
      <w:r w:rsidRPr="00980441">
        <w:rPr>
          <w:rFonts w:ascii="Times New Roman" w:hAnsi="Times New Roman" w:cs="Times New Roman"/>
          <w:sz w:val="24"/>
          <w:szCs w:val="24"/>
          <w:lang w:val="en-US"/>
        </w:rPr>
        <w:t>aAPCs</w:t>
      </w:r>
      <w:proofErr w:type="spellEnd"/>
      <w:r w:rsidRPr="00980441">
        <w:rPr>
          <w:rFonts w:ascii="Times New Roman" w:hAnsi="Times New Roman" w:cs="Times New Roman"/>
          <w:sz w:val="24"/>
          <w:szCs w:val="24"/>
          <w:lang w:val="en-US"/>
        </w:rPr>
        <w:t xml:space="preserve">) clone 3A5 was described in our previous work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{"citationItems":[{"id":"ITEM-1","itemData":{"DOI":"10.1016/j.isci.2020.101960","ISSN":"2589-0042","PMID":"33437940","abstract":"In the development of PD-L1-blocking therapeutics, it is essential to transfer initial in vitro findings into proper in vivo animal models. Classical immunocompetent mice are attractive due to high accessibility and low experimental costs. However, it is unknown whether inter-species differences in PD-L1 sequence and structure would allow for human-mouse cross applications. Here, we disclose the first structure of the mouse (m) PD-L1 and analyze its similarity to the human (h) PD-L1. We show that mPD-L1 interacts with hPD-1 and provides a negative signal toward activated Jurkat T cells. We also show major differences in druggability between the hPD-L1 and mPD-L1 using therapeutic antibodies, a macrocyclic peptide, and small molecules. Our study indicates that while the amino acid sequence is well conserved between the hPD-L1 and mPD-L1 and overall structures are almost identical, crucial differences determine the interaction with anti-PD-L1 agents, that cannot be easily predicted in silico.","author":[{"dropping-particle":"","family":"Magiera-Mularz","given":"Katarzyna","non-dropping-particle":"","parse-names":false,"suffix":""},{"dropping-particle":"","family":"Kocik","given":"Justyna","non-dropping-particle":"","parse-names":false,"suffix":""},{"dropping-particle":"","family":"Musielak","given":"Bogdan","non-dropping-particle":"","parse-names":false,"suffix":""},{"dropping-particle":"","family":"Plewka","given":"Jacek","non-dropping-particle":"","parse-names":false,"suffix":""},{"dropping-particle":"","family":"Sala","given":"Dominik","non-dropping-particle":"","parse-names":false,"suffix":""},{"dropping-particle":"","family":"Machula","given":"Monika","non-dropping-particle":"","parse-names":false,"suffix":""},{"dropping-particle":"","family":"Grudnik","given":"Przemyslaw","non-dropping-particle":"","parse-names":false,"suffix":""},{"dropping-particle":"","family":"Hajduk","given":"Malgorzata","non-dropping-particle":"","parse-names":false,"suffix":""},{"dropping-particle":"","family":"Czepiel","given":"Marcin","non-dropping-particle":"","parse-names":false,"suffix":""},{"dropping-particle":"","family":"Siedlar","given":"Maciej","non-dropping-particle":"","parse-names":false,"suffix":""},{"dropping-particle":"","family":"Holak","given":"Tad A.","non-dropping-particle":"","parse-names":false,"suffix":""},{"dropping-particle":"","family":"Skalniak","given":"Lukasz","non-dropping-particle":"","parse-names":false,"suffix":""}],"container-title":"iScience","id":"ITEM-1","issue":"1","issued":{"date-parts":[["2021","1","22"]]},"page":"101960","title":"Human and mouse PD-L1: similar molecular structure, but different druggability profiles.","type":"article-journal","volume":"24"},"uris":["http://www.mendeley.com/documents/?uuid=ee59c7c8-848c-4be2-bd07-47a4841e55e1"]}],"mendeley":{"formattedCitation":"(Magiera-Mularz et al., 2021)","plainTextFormattedCitation":"(Magiera-Mularz et al., 2021)","previouslyFormattedCitation":"&lt;sup&gt;24&lt;/sup&gt;"},"properties":{"noteIndex":0},"schema":"https://github.com/citation-style-language/schema/raw/master/csl-citation.json"}</w:instrText>
      </w:r>
      <w:r>
        <w:rPr>
          <w:rFonts w:ascii="Times New Roman" w:hAnsi="Times New Roman" w:cs="Times New Roman"/>
          <w:sz w:val="24"/>
          <w:szCs w:val="24"/>
          <w:lang w:val="en-US"/>
        </w:rPr>
        <w:fldChar w:fldCharType="separate"/>
      </w:r>
      <w:r w:rsidRPr="00B8367C">
        <w:rPr>
          <w:rFonts w:ascii="Times New Roman" w:hAnsi="Times New Roman" w:cs="Times New Roman"/>
          <w:noProof/>
          <w:sz w:val="24"/>
          <w:szCs w:val="24"/>
          <w:lang w:val="en-US"/>
        </w:rPr>
        <w:t>(Magiera-Mularz et al., 2021)</w:t>
      </w:r>
      <w:r>
        <w:rPr>
          <w:rFonts w:ascii="Times New Roman" w:hAnsi="Times New Roman" w:cs="Times New Roman"/>
          <w:sz w:val="24"/>
          <w:szCs w:val="24"/>
          <w:lang w:val="en-US"/>
        </w:rPr>
        <w:fldChar w:fldCharType="end"/>
      </w:r>
      <w:r w:rsidRPr="00980441">
        <w:rPr>
          <w:rFonts w:ascii="Times New Roman" w:hAnsi="Times New Roman" w:cs="Times New Roman"/>
          <w:sz w:val="24"/>
          <w:szCs w:val="24"/>
          <w:lang w:val="en-US"/>
        </w:rPr>
        <w:t xml:space="preserve">. PCR tests for </w:t>
      </w:r>
      <w:r w:rsidRPr="00585F9D">
        <w:rPr>
          <w:rFonts w:ascii="Times New Roman" w:hAnsi="Times New Roman" w:cs="Times New Roman"/>
          <w:i/>
          <w:iCs/>
          <w:sz w:val="24"/>
          <w:szCs w:val="24"/>
          <w:lang w:val="en-US"/>
        </w:rPr>
        <w:t>Mycoplasma</w:t>
      </w:r>
      <w:r w:rsidRPr="00980441">
        <w:rPr>
          <w:rFonts w:ascii="Times New Roman" w:hAnsi="Times New Roman" w:cs="Times New Roman"/>
          <w:sz w:val="24"/>
          <w:szCs w:val="24"/>
          <w:lang w:val="en-US"/>
        </w:rPr>
        <w:t xml:space="preserve"> sp. contamination were routinely performe</w:t>
      </w:r>
      <w:r>
        <w:rPr>
          <w:rFonts w:ascii="Times New Roman" w:hAnsi="Times New Roman" w:cs="Times New Roman"/>
          <w:sz w:val="24"/>
          <w:szCs w:val="24"/>
          <w:lang w:val="en-US"/>
        </w:rPr>
        <w:t>d</w:t>
      </w:r>
      <w:r w:rsidRPr="00980441">
        <w:rPr>
          <w:rFonts w:ascii="Times New Roman" w:hAnsi="Times New Roman" w:cs="Times New Roman"/>
          <w:sz w:val="24"/>
          <w:szCs w:val="24"/>
          <w:lang w:val="en-US"/>
        </w:rPr>
        <w:t xml:space="preserve"> and indicated negative results for both B16-F10 wild</w:t>
      </w:r>
      <w:r>
        <w:rPr>
          <w:rFonts w:ascii="Times New Roman" w:hAnsi="Times New Roman" w:cs="Times New Roman"/>
          <w:sz w:val="24"/>
          <w:szCs w:val="24"/>
          <w:lang w:val="en-US"/>
        </w:rPr>
        <w:t>-</w:t>
      </w:r>
      <w:r w:rsidRPr="00980441">
        <w:rPr>
          <w:rFonts w:ascii="Times New Roman" w:hAnsi="Times New Roman" w:cs="Times New Roman"/>
          <w:sz w:val="24"/>
          <w:szCs w:val="24"/>
          <w:lang w:val="en-US"/>
        </w:rPr>
        <w:t xml:space="preserve">type cells as well as </w:t>
      </w:r>
      <w:proofErr w:type="spellStart"/>
      <w:r w:rsidRPr="00980441">
        <w:rPr>
          <w:rFonts w:ascii="Times New Roman" w:hAnsi="Times New Roman" w:cs="Times New Roman"/>
          <w:i/>
          <w:iCs/>
          <w:sz w:val="24"/>
          <w:szCs w:val="24"/>
          <w:lang w:val="en-US"/>
        </w:rPr>
        <w:t>m</w:t>
      </w:r>
      <w:r w:rsidRPr="00980441">
        <w:rPr>
          <w:rFonts w:ascii="Times New Roman" w:hAnsi="Times New Roman" w:cs="Times New Roman"/>
          <w:sz w:val="24"/>
          <w:szCs w:val="24"/>
          <w:lang w:val="en-US"/>
        </w:rPr>
        <w:t>aAPCs</w:t>
      </w:r>
      <w:proofErr w:type="spellEnd"/>
      <w:r w:rsidRPr="00980441">
        <w:rPr>
          <w:rFonts w:ascii="Times New Roman" w:hAnsi="Times New Roman" w:cs="Times New Roman"/>
          <w:sz w:val="24"/>
          <w:szCs w:val="24"/>
          <w:lang w:val="en-US"/>
        </w:rPr>
        <w:t xml:space="preserve"> clone 3A5</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{"citationItems":[{"id":"ITEM-1","itemData":{"DOI":"10.1128/AEM.58.8.2606-2615.1992","ISSN":"0099-2240","PMID":"1381174","abstract":"Systematic computer alignment of mycoplasmal 16S rRNA sequences allowed the identification of variable regions with both genus- and species-specific sequences. Species-specific sequences of Mycoplasma collis were elucidated by asymmetric amplification and dideoxynucleotide sequencing of variable regions, using primers complementary to conserved regions of 16S rRNA. Primers selected for Mycoplasma pneumoniae, M. hominis, M. fermentans, Ureaplasma urealyticum, M. pulmonis, M. arthritidis, M. neurolyticum, M. muris, and M. collis proved to be species specific in the polymerase chain reaction. The genus-specific primers reacted with all mycoplasmal species investigated as well as with members of the genera Ureaplasma, Spiroplasma, and Acholeplasma. No cross-reaction was observed with members of the closely related genera Streptococcus, Lactobacillus, Bacillus, and Clostridium or with any other microorganism tested. On the basis of the high copy number of rRNA, a highly sensitive polymerase chain reaction assay was developed in which the nucleic acid content equivalent to a single organism could be detected.","author":[{"dropping-particle":"","family":"Kuppeveld","given":"F. J.M.","non-dropping-particle":"Van","parse-names":false,"suffix":""},{"dropping-particle":"","family":"Logt","given":"J. T.M.","non-dropping-particle":"Van der","parse-names":false,"suffix":""},{"dropping-particle":"","family":"Angulo","given":"A. F.","non-dropping-particle":"","parse-names":false,"suffix":""},{"dropping-particle":"","family":"Zoest","given":"M. J.","non-dropping-particle":"Van","parse-names":false,"suffix":""},{"dropping-particle":"","family":"Quint","given":"W. G.V.","non-dropping-particle":"","parse-names":false,"suffix":""},{"dropping-particle":"","family":"Niesters","given":"H. G.M.","non-dropping-particle":"","parse-names":false,"suffix":""},{"dropping-particle":"","family":"Galama","given":"J. M.D.","non-dropping-particle":"","parse-names":false,"suffix":""},{"dropping-particle":"","family":"Melchers","given":"W. J.G.","non-dropping-particle":"","parse-names":false,"suffix":""}],"container-title":"Applied and environmental microbiology","id":"ITEM-1","issue":"8","issued":{"date-parts":[["1992"]]},"page":"2606-2615","publisher":"Appl Environ Microbiol","title":"Genus- and species-specific identification of mycoplasmas by 16S rRNA amplification","type":"article-journal","volume":"58"},"uris":["http://www.mendeley.com/documents/?uuid=cf560b31-f61f-3488-b767-4cc0953ee574"]}],"mendeley":{"formattedCitation":"(Van Kuppeveld et al., 1992)","plainTextFormattedCitation":"(Van Kuppeveld et al., 1992)","previouslyFormattedCitation":"&lt;sup&gt;42&lt;/sup&gt;"},"properties":{"noteIndex":0},"schema":"https://github.com/citation-style-language/schema/raw/master/csl-citation.json"}</w:instrText>
      </w:r>
      <w:r>
        <w:rPr>
          <w:rFonts w:ascii="Times New Roman" w:hAnsi="Times New Roman" w:cs="Times New Roman"/>
          <w:sz w:val="24"/>
          <w:szCs w:val="24"/>
          <w:lang w:val="en-US"/>
        </w:rPr>
        <w:fldChar w:fldCharType="separate"/>
      </w:r>
      <w:r w:rsidRPr="00B8367C">
        <w:rPr>
          <w:rFonts w:ascii="Times New Roman" w:hAnsi="Times New Roman" w:cs="Times New Roman"/>
          <w:noProof/>
          <w:sz w:val="24"/>
          <w:szCs w:val="24"/>
          <w:lang w:val="en-US"/>
        </w:rPr>
        <w:t>(Van Kuppeveld et al., 1992)</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r w:rsidRPr="00980441">
        <w:rPr>
          <w:rFonts w:ascii="Times New Roman" w:hAnsi="Times New Roman" w:cs="Times New Roman"/>
          <w:sz w:val="24"/>
          <w:szCs w:val="24"/>
          <w:lang w:val="en-US"/>
        </w:rPr>
        <w:t xml:space="preserve"> </w:t>
      </w:r>
    </w:p>
    <w:p w:rsidRPr="00980441" w:rsidR="00B8367C" w:rsidP="00B8367C" w:rsidRDefault="00B8367C" w14:paraId="051383B8" w14:textId="77777777">
      <w:pPr>
        <w:spacing w:after="0" w:line="480" w:lineRule="auto"/>
        <w:jc w:val="both"/>
        <w:rPr>
          <w:rFonts w:ascii="Times New Roman" w:hAnsi="Times New Roman" w:cs="Times New Roman"/>
          <w:b/>
          <w:bCs/>
          <w:i/>
          <w:iCs/>
          <w:sz w:val="24"/>
          <w:szCs w:val="24"/>
          <w:lang w:val="en-US"/>
        </w:rPr>
      </w:pPr>
    </w:p>
    <w:p w:rsidRPr="002E7339" w:rsidR="00B8367C" w:rsidP="00B8367C" w:rsidRDefault="00B8367C" w14:paraId="58B0CBEF" w14:textId="77777777">
      <w:pPr>
        <w:spacing w:after="0" w:line="480" w:lineRule="auto"/>
        <w:jc w:val="both"/>
        <w:rPr>
          <w:rFonts w:ascii="Times New Roman" w:hAnsi="Times New Roman" w:eastAsia="Times New Roman" w:cs="Times New Roman"/>
          <w:b/>
          <w:bCs/>
          <w:color w:val="000000" w:themeColor="text1"/>
          <w:sz w:val="24"/>
          <w:szCs w:val="24"/>
          <w:lang w:val="en-US"/>
        </w:rPr>
      </w:pPr>
      <w:r w:rsidRPr="002E7339">
        <w:rPr>
          <w:rFonts w:ascii="Times New Roman" w:hAnsi="Times New Roman" w:eastAsia="Times New Roman" w:cs="Times New Roman"/>
          <w:b/>
          <w:bCs/>
          <w:color w:val="000000" w:themeColor="text1"/>
          <w:sz w:val="24"/>
          <w:szCs w:val="24"/>
          <w:lang w:val="en-US"/>
        </w:rPr>
        <w:t>Immune checkpoint blockade (ICB) as</w:t>
      </w:r>
      <w:r>
        <w:rPr>
          <w:rFonts w:ascii="Times New Roman" w:hAnsi="Times New Roman" w:eastAsia="Times New Roman" w:cs="Times New Roman"/>
          <w:b/>
          <w:bCs/>
          <w:color w:val="000000" w:themeColor="text1"/>
          <w:sz w:val="24"/>
          <w:szCs w:val="24"/>
          <w:lang w:val="en-US"/>
        </w:rPr>
        <w:t>s</w:t>
      </w:r>
      <w:r w:rsidRPr="002E7339">
        <w:rPr>
          <w:rFonts w:ascii="Times New Roman" w:hAnsi="Times New Roman" w:eastAsia="Times New Roman" w:cs="Times New Roman"/>
          <w:b/>
          <w:bCs/>
          <w:color w:val="000000" w:themeColor="text1"/>
          <w:sz w:val="24"/>
          <w:szCs w:val="24"/>
          <w:lang w:val="en-US"/>
        </w:rPr>
        <w:t>ays</w:t>
      </w:r>
    </w:p>
    <w:p w:rsidRPr="002E7339" w:rsidR="00B8367C" w:rsidP="00B8367C" w:rsidRDefault="00B8367C" w14:paraId="118C8278" w14:textId="77777777">
      <w:pPr>
        <w:spacing w:after="0" w:line="480" w:lineRule="auto"/>
        <w:jc w:val="both"/>
        <w:rPr>
          <w:rFonts w:ascii="Times New Roman" w:hAnsi="Times New Roman" w:eastAsia="Times New Roman" w:cs="Times New Roman"/>
          <w:b/>
          <w:bCs/>
          <w:color w:val="000000" w:themeColor="text1"/>
          <w:sz w:val="24"/>
          <w:szCs w:val="24"/>
          <w:lang w:val="en-US"/>
        </w:rPr>
      </w:pPr>
      <w:r w:rsidRPr="002E7339">
        <w:rPr>
          <w:rFonts w:ascii="Times New Roman" w:hAnsi="Times New Roman" w:eastAsia="Times New Roman" w:cs="Times New Roman"/>
          <w:b/>
          <w:bCs/>
          <w:color w:val="000000" w:themeColor="text1"/>
          <w:sz w:val="24"/>
          <w:szCs w:val="24"/>
          <w:lang w:val="en-US"/>
        </w:rPr>
        <w:t xml:space="preserve">The </w:t>
      </w:r>
      <w:r w:rsidRPr="002E7339">
        <w:rPr>
          <w:rFonts w:ascii="Times New Roman" w:hAnsi="Times New Roman" w:eastAsia="Times New Roman" w:cs="Times New Roman"/>
          <w:b/>
          <w:bCs/>
          <w:i/>
          <w:iCs/>
          <w:color w:val="000000" w:themeColor="text1"/>
          <w:sz w:val="24"/>
          <w:szCs w:val="24"/>
          <w:lang w:val="en-US"/>
        </w:rPr>
        <w:t>h</w:t>
      </w:r>
      <w:r w:rsidRPr="002E7339">
        <w:rPr>
          <w:rFonts w:ascii="Times New Roman" w:hAnsi="Times New Roman" w:eastAsia="Times New Roman" w:cs="Times New Roman"/>
          <w:b/>
          <w:bCs/>
          <w:color w:val="000000" w:themeColor="text1"/>
          <w:sz w:val="24"/>
          <w:szCs w:val="24"/>
          <w:lang w:val="en-US"/>
        </w:rPr>
        <w:t>PD-1/</w:t>
      </w:r>
      <w:r w:rsidRPr="002E7339">
        <w:rPr>
          <w:rFonts w:ascii="Times New Roman" w:hAnsi="Times New Roman" w:eastAsia="Times New Roman" w:cs="Times New Roman"/>
          <w:b/>
          <w:bCs/>
          <w:i/>
          <w:iCs/>
          <w:color w:val="000000" w:themeColor="text1"/>
          <w:sz w:val="24"/>
          <w:szCs w:val="24"/>
          <w:lang w:val="en-US"/>
        </w:rPr>
        <w:t>h</w:t>
      </w:r>
      <w:r w:rsidRPr="002E7339">
        <w:rPr>
          <w:rFonts w:ascii="Times New Roman" w:hAnsi="Times New Roman" w:eastAsia="Times New Roman" w:cs="Times New Roman"/>
          <w:b/>
          <w:bCs/>
          <w:color w:val="000000" w:themeColor="text1"/>
          <w:sz w:val="24"/>
          <w:szCs w:val="24"/>
          <w:lang w:val="en-US"/>
        </w:rPr>
        <w:t>PD-L1 setup</w:t>
      </w:r>
    </w:p>
    <w:p w:rsidRPr="00980441" w:rsidR="00B8367C" w:rsidP="00B8367C" w:rsidRDefault="00B8367C" w14:paraId="5675E59F" w14:textId="77777777">
      <w:pPr>
        <w:spacing w:after="0" w:line="480" w:lineRule="auto"/>
        <w:jc w:val="both"/>
        <w:rPr>
          <w:rFonts w:ascii="Times New Roman" w:hAnsi="Times New Roman" w:cs="Times New Roman"/>
          <w:sz w:val="24"/>
          <w:szCs w:val="24"/>
          <w:lang w:val="en-US"/>
        </w:rPr>
      </w:pPr>
      <w:r w:rsidRPr="00980441">
        <w:rPr>
          <w:rFonts w:ascii="Times New Roman" w:hAnsi="Times New Roman" w:cs="Times New Roman"/>
          <w:sz w:val="24"/>
          <w:szCs w:val="24"/>
          <w:lang w:val="en-US"/>
        </w:rPr>
        <w:t>The assay was performed according to the manufacturer’s protocol (Promega). CHO/</w:t>
      </w:r>
      <w:proofErr w:type="spellStart"/>
      <w:r w:rsidRPr="00980441">
        <w:rPr>
          <w:rFonts w:ascii="Times New Roman" w:hAnsi="Times New Roman" w:cs="Times New Roman"/>
          <w:sz w:val="24"/>
          <w:szCs w:val="24"/>
          <w:lang w:val="en-US"/>
        </w:rPr>
        <w:t>TCRAct</w:t>
      </w:r>
      <w:proofErr w:type="spellEnd"/>
      <w:r w:rsidRPr="00980441">
        <w:rPr>
          <w:rFonts w:ascii="Times New Roman" w:hAnsi="Times New Roman" w:cs="Times New Roman"/>
          <w:sz w:val="24"/>
          <w:szCs w:val="24"/>
          <w:lang w:val="en-US"/>
        </w:rPr>
        <w:t xml:space="preserve">/PD-L1 cells were seeded on 96-well white bottom plates at the density of 10,000 </w:t>
      </w:r>
      <w:r w:rsidRPr="00980441">
        <w:rPr>
          <w:rFonts w:ascii="Times New Roman" w:hAnsi="Times New Roman" w:cs="Times New Roman"/>
          <w:sz w:val="24"/>
          <w:szCs w:val="24"/>
          <w:lang w:val="en-US"/>
        </w:rPr>
        <w:lastRenderedPageBreak/>
        <w:t xml:space="preserve">cells/well and the next day were co-cultured with </w:t>
      </w:r>
      <w:proofErr w:type="spellStart"/>
      <w:r w:rsidRPr="00980441">
        <w:rPr>
          <w:rFonts w:ascii="Times New Roman" w:hAnsi="Times New Roman" w:cs="Times New Roman"/>
          <w:sz w:val="24"/>
          <w:szCs w:val="24"/>
          <w:lang w:val="en-US"/>
        </w:rPr>
        <w:t>Jurkat</w:t>
      </w:r>
      <w:proofErr w:type="spellEnd"/>
      <w:r w:rsidRPr="00980441">
        <w:rPr>
          <w:rFonts w:ascii="Times New Roman" w:hAnsi="Times New Roman" w:cs="Times New Roman"/>
          <w:sz w:val="24"/>
          <w:szCs w:val="24"/>
          <w:lang w:val="en-US"/>
        </w:rPr>
        <w:t xml:space="preserve"> ECs cells (20,000 cells/well) in the presence of increasing concentrations of the peptide pAC65 in DMSO and DMSO-only as a control (the concentration of DMSO was kept constant at 0.1% (v/v)), and monoclonal antibodies: </w:t>
      </w:r>
      <w:proofErr w:type="spellStart"/>
      <w:r w:rsidRPr="00980441">
        <w:rPr>
          <w:rFonts w:ascii="Times New Roman" w:hAnsi="Times New Roman" w:cs="Times New Roman"/>
          <w:sz w:val="24"/>
          <w:szCs w:val="24"/>
          <w:lang w:val="en-US"/>
        </w:rPr>
        <w:t>atezolizumab</w:t>
      </w:r>
      <w:proofErr w:type="spellEnd"/>
      <w:r w:rsidRPr="00980441">
        <w:rPr>
          <w:rFonts w:ascii="Times New Roman" w:hAnsi="Times New Roman" w:cs="Times New Roman"/>
          <w:sz w:val="24"/>
          <w:szCs w:val="24"/>
          <w:lang w:val="en-US"/>
        </w:rPr>
        <w:t xml:space="preserve"> (</w:t>
      </w:r>
      <w:proofErr w:type="spellStart"/>
      <w:r w:rsidRPr="00980441">
        <w:rPr>
          <w:rFonts w:ascii="Times New Roman" w:hAnsi="Times New Roman" w:cs="Times New Roman"/>
          <w:sz w:val="24"/>
          <w:szCs w:val="24"/>
          <w:lang w:val="en-US"/>
        </w:rPr>
        <w:t>Selleckchem</w:t>
      </w:r>
      <w:proofErr w:type="spellEnd"/>
      <w:r w:rsidRPr="00980441">
        <w:rPr>
          <w:rFonts w:ascii="Times New Roman" w:hAnsi="Times New Roman" w:cs="Times New Roman"/>
          <w:sz w:val="24"/>
          <w:szCs w:val="24"/>
          <w:lang w:val="en-US"/>
        </w:rPr>
        <w:t xml:space="preserve">), </w:t>
      </w:r>
      <w:proofErr w:type="spellStart"/>
      <w:r w:rsidRPr="00980441">
        <w:rPr>
          <w:rFonts w:ascii="Times New Roman" w:hAnsi="Times New Roman" w:cs="Times New Roman"/>
          <w:sz w:val="24"/>
          <w:szCs w:val="24"/>
          <w:lang w:val="en-US"/>
        </w:rPr>
        <w:t>avelumab</w:t>
      </w:r>
      <w:proofErr w:type="spellEnd"/>
      <w:r w:rsidRPr="00980441">
        <w:rPr>
          <w:rFonts w:ascii="Times New Roman" w:hAnsi="Times New Roman" w:cs="Times New Roman"/>
          <w:sz w:val="24"/>
          <w:szCs w:val="24"/>
          <w:lang w:val="en-US"/>
        </w:rPr>
        <w:t xml:space="preserve"> (</w:t>
      </w:r>
      <w:proofErr w:type="spellStart"/>
      <w:r w:rsidRPr="00980441">
        <w:rPr>
          <w:rFonts w:ascii="Times New Roman" w:hAnsi="Times New Roman" w:cs="Times New Roman"/>
          <w:sz w:val="24"/>
          <w:szCs w:val="24"/>
          <w:lang w:val="en-US"/>
        </w:rPr>
        <w:t>MedChemExpress</w:t>
      </w:r>
      <w:proofErr w:type="spellEnd"/>
      <w:r w:rsidRPr="00980441">
        <w:rPr>
          <w:rFonts w:ascii="Times New Roman" w:hAnsi="Times New Roman" w:cs="Times New Roman"/>
          <w:sz w:val="24"/>
          <w:szCs w:val="24"/>
          <w:lang w:val="en-US"/>
        </w:rPr>
        <w:t xml:space="preserve">), </w:t>
      </w:r>
      <w:proofErr w:type="spellStart"/>
      <w:r w:rsidRPr="00980441">
        <w:rPr>
          <w:rFonts w:ascii="Times New Roman" w:hAnsi="Times New Roman" w:cs="Times New Roman"/>
          <w:sz w:val="24"/>
          <w:szCs w:val="24"/>
          <w:lang w:val="en-US"/>
        </w:rPr>
        <w:t>durvalumab</w:t>
      </w:r>
      <w:proofErr w:type="spellEnd"/>
      <w:r w:rsidRPr="00980441">
        <w:rPr>
          <w:rFonts w:ascii="Times New Roman" w:hAnsi="Times New Roman" w:cs="Times New Roman"/>
          <w:sz w:val="24"/>
          <w:szCs w:val="24"/>
          <w:lang w:val="en-US"/>
        </w:rPr>
        <w:t xml:space="preserve"> (</w:t>
      </w:r>
      <w:proofErr w:type="spellStart"/>
      <w:r w:rsidRPr="00980441">
        <w:rPr>
          <w:rFonts w:ascii="Times New Roman" w:hAnsi="Times New Roman" w:cs="Times New Roman"/>
          <w:sz w:val="24"/>
          <w:szCs w:val="24"/>
          <w:lang w:val="en-US"/>
        </w:rPr>
        <w:t>Selleckchem</w:t>
      </w:r>
      <w:proofErr w:type="spellEnd"/>
      <w:r w:rsidRPr="00980441">
        <w:rPr>
          <w:rFonts w:ascii="Times New Roman" w:hAnsi="Times New Roman" w:cs="Times New Roman"/>
          <w:sz w:val="24"/>
          <w:szCs w:val="24"/>
          <w:lang w:val="en-US"/>
        </w:rPr>
        <w:t xml:space="preserve">), MIH5 (Invitrogen), and assay buffer-only (RPMI 1640 + 1% FBS) as a control. The dilutions of monoclonal antibodies were prepared in the assay buffer. Followed by </w:t>
      </w:r>
      <w:r>
        <w:rPr>
          <w:rFonts w:ascii="Times New Roman" w:hAnsi="Times New Roman" w:cs="Times New Roman"/>
          <w:sz w:val="24"/>
          <w:szCs w:val="24"/>
          <w:lang w:val="en-US"/>
        </w:rPr>
        <w:t xml:space="preserve">a </w:t>
      </w:r>
      <w:r w:rsidRPr="00980441">
        <w:rPr>
          <w:rFonts w:ascii="Times New Roman" w:hAnsi="Times New Roman" w:cs="Times New Roman"/>
          <w:sz w:val="24"/>
          <w:szCs w:val="24"/>
          <w:lang w:val="en-US"/>
        </w:rPr>
        <w:t>6</w:t>
      </w:r>
      <w:r>
        <w:rPr>
          <w:rFonts w:ascii="Times New Roman" w:hAnsi="Times New Roman" w:cs="Times New Roman"/>
          <w:sz w:val="24"/>
          <w:szCs w:val="24"/>
          <w:lang w:val="en-US"/>
        </w:rPr>
        <w:t>-hour (routinely)</w:t>
      </w:r>
      <w:r w:rsidRPr="00980441">
        <w:rPr>
          <w:rFonts w:ascii="Times New Roman" w:hAnsi="Times New Roman" w:cs="Times New Roman"/>
          <w:sz w:val="24"/>
          <w:szCs w:val="24"/>
          <w:lang w:val="en-US"/>
        </w:rPr>
        <w:t xml:space="preserve"> or 24</w:t>
      </w:r>
      <w:r>
        <w:rPr>
          <w:rFonts w:ascii="Times New Roman" w:hAnsi="Times New Roman" w:cs="Times New Roman"/>
          <w:sz w:val="24"/>
          <w:szCs w:val="24"/>
          <w:lang w:val="en-US"/>
        </w:rPr>
        <w:t>-</w:t>
      </w:r>
      <w:r w:rsidRPr="00980441">
        <w:rPr>
          <w:rFonts w:ascii="Times New Roman" w:hAnsi="Times New Roman" w:cs="Times New Roman"/>
          <w:sz w:val="24"/>
          <w:szCs w:val="24"/>
          <w:lang w:val="en-US"/>
        </w:rPr>
        <w:t>hour</w:t>
      </w:r>
      <w:r>
        <w:rPr>
          <w:rFonts w:ascii="Times New Roman" w:hAnsi="Times New Roman" w:cs="Times New Roman"/>
          <w:sz w:val="24"/>
          <w:szCs w:val="24"/>
          <w:lang w:val="en-US"/>
        </w:rPr>
        <w:t xml:space="preserve"> </w:t>
      </w:r>
      <w:r w:rsidRPr="00980441">
        <w:rPr>
          <w:rFonts w:ascii="Times New Roman" w:hAnsi="Times New Roman" w:cs="Times New Roman"/>
          <w:sz w:val="24"/>
          <w:szCs w:val="24"/>
          <w:lang w:val="en-US"/>
        </w:rPr>
        <w:t>(</w:t>
      </w:r>
      <w:r>
        <w:rPr>
          <w:rFonts w:ascii="Times New Roman" w:hAnsi="Times New Roman" w:cs="Times New Roman"/>
          <w:sz w:val="24"/>
          <w:szCs w:val="24"/>
          <w:lang w:val="en-US"/>
        </w:rPr>
        <w:t>for testing bioactivity in parallel to</w:t>
      </w:r>
      <w:r w:rsidRPr="00980441">
        <w:rPr>
          <w:rFonts w:ascii="Times New Roman" w:hAnsi="Times New Roman" w:cs="Times New Roman"/>
          <w:sz w:val="24"/>
          <w:szCs w:val="24"/>
          <w:lang w:val="en-US"/>
        </w:rPr>
        <w:t xml:space="preserve"> the </w:t>
      </w:r>
      <w:r w:rsidRPr="00980441">
        <w:rPr>
          <w:rFonts w:ascii="Times New Roman" w:hAnsi="Times New Roman" w:cs="Times New Roman"/>
          <w:i/>
          <w:iCs/>
          <w:sz w:val="24"/>
          <w:szCs w:val="24"/>
          <w:lang w:val="en-US"/>
        </w:rPr>
        <w:t>h</w:t>
      </w:r>
      <w:r w:rsidRPr="00980441">
        <w:rPr>
          <w:rFonts w:ascii="Times New Roman" w:hAnsi="Times New Roman" w:cs="Times New Roman"/>
          <w:sz w:val="24"/>
          <w:szCs w:val="24"/>
          <w:lang w:val="en-US"/>
        </w:rPr>
        <w:t>PD-1/</w:t>
      </w:r>
      <w:r w:rsidRPr="00980441">
        <w:rPr>
          <w:rFonts w:ascii="Times New Roman" w:hAnsi="Times New Roman" w:cs="Times New Roman"/>
          <w:i/>
          <w:iCs/>
          <w:sz w:val="24"/>
          <w:szCs w:val="24"/>
          <w:lang w:val="en-US"/>
        </w:rPr>
        <w:t>m</w:t>
      </w:r>
      <w:r w:rsidRPr="00980441">
        <w:rPr>
          <w:rFonts w:ascii="Times New Roman" w:hAnsi="Times New Roman" w:cs="Times New Roman"/>
          <w:sz w:val="24"/>
          <w:szCs w:val="24"/>
          <w:lang w:val="en-US"/>
        </w:rPr>
        <w:t>PD-L1</w:t>
      </w:r>
      <w:r w:rsidRPr="00980441">
        <w:rPr>
          <w:rFonts w:ascii="Times New Roman" w:hAnsi="Times New Roman" w:cs="Times New Roman"/>
          <w:b/>
          <w:bCs/>
          <w:sz w:val="24"/>
          <w:szCs w:val="24"/>
          <w:lang w:val="en-US"/>
        </w:rPr>
        <w:t xml:space="preserve"> </w:t>
      </w:r>
      <w:r w:rsidRPr="00980441">
        <w:rPr>
          <w:rFonts w:ascii="Times New Roman" w:hAnsi="Times New Roman" w:cs="Times New Roman"/>
          <w:sz w:val="24"/>
          <w:szCs w:val="24"/>
          <w:lang w:val="en-US"/>
        </w:rPr>
        <w:t xml:space="preserve">ICB assay) incubation  </w:t>
      </w:r>
      <w:r>
        <w:rPr>
          <w:rFonts w:ascii="Times New Roman" w:hAnsi="Times New Roman" w:cs="Times New Roman"/>
          <w:sz w:val="24"/>
          <w:szCs w:val="24"/>
          <w:lang w:val="en-US"/>
        </w:rPr>
        <w:t>at</w:t>
      </w:r>
      <w:r w:rsidRPr="00980441">
        <w:rPr>
          <w:rFonts w:ascii="Times New Roman" w:hAnsi="Times New Roman" w:cs="Times New Roman"/>
          <w:sz w:val="24"/>
          <w:szCs w:val="24"/>
          <w:lang w:val="en-US"/>
        </w:rPr>
        <w:t xml:space="preserve"> 37°C and 5% CO</w:t>
      </w:r>
      <w:r w:rsidRPr="00980441">
        <w:rPr>
          <w:rFonts w:ascii="Times New Roman" w:hAnsi="Times New Roman" w:cs="Times New Roman"/>
          <w:sz w:val="24"/>
          <w:szCs w:val="24"/>
          <w:vertAlign w:val="subscript"/>
          <w:lang w:val="en-US"/>
        </w:rPr>
        <w:t>2</w:t>
      </w:r>
      <w:r w:rsidRPr="00980441">
        <w:rPr>
          <w:rFonts w:ascii="Times New Roman" w:hAnsi="Times New Roman" w:cs="Times New Roman"/>
          <w:sz w:val="24"/>
          <w:szCs w:val="24"/>
          <w:lang w:val="en-US"/>
        </w:rPr>
        <w:t xml:space="preserve">, and </w:t>
      </w:r>
      <w:r>
        <w:rPr>
          <w:rFonts w:ascii="Times New Roman" w:hAnsi="Times New Roman" w:cs="Times New Roman"/>
          <w:sz w:val="24"/>
          <w:szCs w:val="24"/>
          <w:lang w:val="en-US"/>
        </w:rPr>
        <w:t xml:space="preserve">an </w:t>
      </w:r>
      <w:r w:rsidRPr="00980441">
        <w:rPr>
          <w:rFonts w:ascii="Times New Roman" w:hAnsi="Times New Roman" w:cs="Times New Roman"/>
          <w:sz w:val="24"/>
          <w:szCs w:val="24"/>
          <w:lang w:val="en-US"/>
        </w:rPr>
        <w:t xml:space="preserve">additional 20 min of incubation with the luminescence reagent (Bio-Glo™ Luciferase Assay System, Promega) at room temperature, activation of </w:t>
      </w:r>
      <w:proofErr w:type="spellStart"/>
      <w:r w:rsidRPr="00980441">
        <w:rPr>
          <w:rFonts w:ascii="Times New Roman" w:hAnsi="Times New Roman" w:cs="Times New Roman"/>
          <w:sz w:val="24"/>
          <w:szCs w:val="24"/>
          <w:lang w:val="en-US"/>
        </w:rPr>
        <w:t>Jurkat</w:t>
      </w:r>
      <w:proofErr w:type="spellEnd"/>
      <w:r w:rsidRPr="00980441">
        <w:rPr>
          <w:rFonts w:ascii="Times New Roman" w:hAnsi="Times New Roman" w:cs="Times New Roman"/>
          <w:sz w:val="24"/>
          <w:szCs w:val="24"/>
          <w:lang w:val="en-US"/>
        </w:rPr>
        <w:t xml:space="preserve"> ECs, reflected by luciferase activity, was monitored by luminescence measurements on a Spark microplate reader (Tecan). The data are presented as fold induction of the luminescence signal relative to either DMSO-treated (for pAC65) or untreated (for monoclonal antibodies) cells. Data points represent mean ± SD values from four to eight independent experiments. EC</w:t>
      </w:r>
      <w:r w:rsidRPr="00980441">
        <w:rPr>
          <w:rFonts w:ascii="Times New Roman" w:hAnsi="Times New Roman" w:cs="Times New Roman"/>
          <w:sz w:val="24"/>
          <w:szCs w:val="24"/>
          <w:vertAlign w:val="subscript"/>
          <w:lang w:val="en-US"/>
        </w:rPr>
        <w:t>50</w:t>
      </w:r>
      <w:r w:rsidRPr="00980441">
        <w:rPr>
          <w:rFonts w:ascii="Times New Roman" w:hAnsi="Times New Roman" w:cs="Times New Roman"/>
          <w:sz w:val="24"/>
          <w:szCs w:val="24"/>
          <w:lang w:val="en-US"/>
        </w:rPr>
        <w:t xml:space="preserve"> values as half-maximal effective concentrations were calculated from the Hill curve fitting to the experimental data using Origin Pro 2020 software (</w:t>
      </w:r>
      <w:proofErr w:type="spellStart"/>
      <w:r w:rsidRPr="00980441">
        <w:rPr>
          <w:rFonts w:ascii="Times New Roman" w:hAnsi="Times New Roman" w:cs="Times New Roman"/>
          <w:sz w:val="24"/>
          <w:szCs w:val="24"/>
          <w:lang w:val="en-US"/>
        </w:rPr>
        <w:t>OriginLab</w:t>
      </w:r>
      <w:proofErr w:type="spellEnd"/>
      <w:r w:rsidRPr="00980441">
        <w:rPr>
          <w:rFonts w:ascii="Times New Roman" w:hAnsi="Times New Roman" w:cs="Times New Roman"/>
          <w:sz w:val="24"/>
          <w:szCs w:val="24"/>
          <w:lang w:val="en-US"/>
        </w:rPr>
        <w:t>).</w:t>
      </w:r>
    </w:p>
    <w:p w:rsidRPr="00980441" w:rsidR="00B8367C" w:rsidP="00B8367C" w:rsidRDefault="00B8367C" w14:paraId="7EB06F9F" w14:textId="77777777">
      <w:pPr>
        <w:spacing w:after="0" w:line="480" w:lineRule="auto"/>
        <w:jc w:val="both"/>
        <w:rPr>
          <w:rFonts w:ascii="Times New Roman" w:hAnsi="Times New Roman" w:cs="Times New Roman"/>
          <w:sz w:val="24"/>
          <w:szCs w:val="24"/>
          <w:lang w:val="en-US"/>
        </w:rPr>
      </w:pPr>
    </w:p>
    <w:p w:rsidRPr="002E7339" w:rsidR="00B8367C" w:rsidP="00B8367C" w:rsidRDefault="00B8367C" w14:paraId="51B7216B" w14:textId="77777777">
      <w:pPr>
        <w:spacing w:after="0" w:line="480" w:lineRule="auto"/>
        <w:jc w:val="both"/>
        <w:rPr>
          <w:rFonts w:ascii="Times New Roman" w:hAnsi="Times New Roman" w:eastAsia="Times New Roman" w:cs="Times New Roman"/>
          <w:b/>
          <w:bCs/>
          <w:color w:val="000000" w:themeColor="text1"/>
          <w:sz w:val="24"/>
          <w:szCs w:val="24"/>
          <w:lang w:val="en-US"/>
        </w:rPr>
      </w:pPr>
      <w:r w:rsidRPr="002E7339">
        <w:rPr>
          <w:rFonts w:ascii="Times New Roman" w:hAnsi="Times New Roman" w:eastAsia="Times New Roman" w:cs="Times New Roman"/>
          <w:b/>
          <w:bCs/>
          <w:color w:val="000000" w:themeColor="text1"/>
          <w:sz w:val="24"/>
          <w:szCs w:val="24"/>
          <w:lang w:val="en-US"/>
        </w:rPr>
        <w:t xml:space="preserve">The </w:t>
      </w:r>
      <w:r w:rsidRPr="002E7339">
        <w:rPr>
          <w:rFonts w:ascii="Times New Roman" w:hAnsi="Times New Roman" w:eastAsia="Times New Roman" w:cs="Times New Roman"/>
          <w:b/>
          <w:bCs/>
          <w:i/>
          <w:iCs/>
          <w:color w:val="000000" w:themeColor="text1"/>
          <w:sz w:val="24"/>
          <w:szCs w:val="24"/>
          <w:lang w:val="en-US"/>
        </w:rPr>
        <w:t>h</w:t>
      </w:r>
      <w:r w:rsidRPr="002E7339">
        <w:rPr>
          <w:rFonts w:ascii="Times New Roman" w:hAnsi="Times New Roman" w:eastAsia="Times New Roman" w:cs="Times New Roman"/>
          <w:b/>
          <w:bCs/>
          <w:color w:val="000000" w:themeColor="text1"/>
          <w:sz w:val="24"/>
          <w:szCs w:val="24"/>
          <w:lang w:val="en-US"/>
        </w:rPr>
        <w:t>PD-1/</w:t>
      </w:r>
      <w:r w:rsidRPr="002E7339">
        <w:rPr>
          <w:rFonts w:ascii="Times New Roman" w:hAnsi="Times New Roman" w:eastAsia="Times New Roman" w:cs="Times New Roman"/>
          <w:b/>
          <w:bCs/>
          <w:i/>
          <w:iCs/>
          <w:color w:val="000000" w:themeColor="text1"/>
          <w:sz w:val="24"/>
          <w:szCs w:val="24"/>
          <w:lang w:val="en-US"/>
        </w:rPr>
        <w:t>m</w:t>
      </w:r>
      <w:r w:rsidRPr="002E7339">
        <w:rPr>
          <w:rFonts w:ascii="Times New Roman" w:hAnsi="Times New Roman" w:eastAsia="Times New Roman" w:cs="Times New Roman"/>
          <w:b/>
          <w:bCs/>
          <w:color w:val="000000" w:themeColor="text1"/>
          <w:sz w:val="24"/>
          <w:szCs w:val="24"/>
          <w:lang w:val="en-US"/>
        </w:rPr>
        <w:t>PD-L1 setup</w:t>
      </w:r>
    </w:p>
    <w:p w:rsidRPr="00980441" w:rsidR="00B8367C" w:rsidP="00B8367C" w:rsidRDefault="00B8367C" w14:paraId="7989ED0B" w14:textId="77777777">
      <w:pPr>
        <w:spacing w:after="0" w:line="480" w:lineRule="auto"/>
        <w:jc w:val="both"/>
        <w:rPr>
          <w:rFonts w:ascii="Times New Roman" w:hAnsi="Times New Roman" w:cs="Times New Roman"/>
          <w:sz w:val="24"/>
          <w:szCs w:val="24"/>
          <w:lang w:val="en-US"/>
        </w:rPr>
      </w:pPr>
      <w:r w:rsidRPr="00980441">
        <w:rPr>
          <w:rFonts w:ascii="Times New Roman" w:hAnsi="Times New Roman" w:cs="Times New Roman"/>
          <w:sz w:val="24"/>
          <w:szCs w:val="24"/>
          <w:lang w:val="en-US"/>
        </w:rPr>
        <w:t>B16</w:t>
      </w:r>
      <w:r w:rsidRPr="002E7339">
        <w:rPr>
          <w:rFonts w:ascii="Times New Roman" w:hAnsi="Times New Roman" w:cs="Times New Roman"/>
          <w:sz w:val="24"/>
          <w:szCs w:val="24"/>
          <w:lang w:val="en-US"/>
        </w:rPr>
        <w:t>-F10/</w:t>
      </w:r>
      <w:proofErr w:type="spellStart"/>
      <w:r w:rsidRPr="002E7339">
        <w:rPr>
          <w:rFonts w:ascii="Times New Roman" w:hAnsi="Times New Roman" w:cs="Times New Roman"/>
          <w:sz w:val="24"/>
          <w:szCs w:val="24"/>
          <w:lang w:val="en-US"/>
        </w:rPr>
        <w:t>TCRAct</w:t>
      </w:r>
      <w:proofErr w:type="spellEnd"/>
      <w:r w:rsidRPr="002E7339">
        <w:rPr>
          <w:rFonts w:ascii="Times New Roman" w:hAnsi="Times New Roman" w:cs="Times New Roman"/>
          <w:sz w:val="24"/>
          <w:szCs w:val="24"/>
          <w:lang w:val="en-US"/>
        </w:rPr>
        <w:t xml:space="preserve"> cells (</w:t>
      </w:r>
      <w:proofErr w:type="spellStart"/>
      <w:r w:rsidRPr="002E7339">
        <w:rPr>
          <w:rFonts w:ascii="Times New Roman" w:hAnsi="Times New Roman" w:cs="Times New Roman"/>
          <w:i/>
          <w:iCs/>
          <w:sz w:val="24"/>
          <w:szCs w:val="24"/>
          <w:lang w:val="en-US"/>
        </w:rPr>
        <w:t>m</w:t>
      </w:r>
      <w:r w:rsidRPr="002E7339">
        <w:rPr>
          <w:rFonts w:ascii="Times New Roman" w:hAnsi="Times New Roman" w:cs="Times New Roman"/>
          <w:sz w:val="24"/>
          <w:szCs w:val="24"/>
          <w:lang w:val="en-US"/>
        </w:rPr>
        <w:t>aAPCs</w:t>
      </w:r>
      <w:proofErr w:type="spellEnd"/>
      <w:r w:rsidRPr="002E7339">
        <w:rPr>
          <w:rFonts w:ascii="Times New Roman" w:hAnsi="Times New Roman" w:cs="Times New Roman"/>
          <w:sz w:val="24"/>
          <w:szCs w:val="24"/>
          <w:lang w:val="en-US"/>
        </w:rPr>
        <w:t xml:space="preserve">) </w:t>
      </w:r>
      <w:r w:rsidRPr="00980441">
        <w:rPr>
          <w:rFonts w:ascii="Times New Roman" w:hAnsi="Times New Roman" w:cs="Times New Roman"/>
          <w:sz w:val="24"/>
          <w:szCs w:val="24"/>
          <w:lang w:val="en-US"/>
        </w:rPr>
        <w:t>were seeded on 96-well white bottom plates at the density of 2,000 cells/well and treated with 20 ng/ml of mouse recombinant IFN-</w:t>
      </w:r>
      <w:r w:rsidRPr="002E7339">
        <w:rPr>
          <w:rFonts w:ascii="Times New Roman" w:hAnsi="Times New Roman" w:cs="Times New Roman"/>
          <w:sz w:val="24"/>
          <w:szCs w:val="24"/>
        </w:rPr>
        <w:t>γ</w:t>
      </w:r>
      <w:r w:rsidRPr="00980441">
        <w:rPr>
          <w:rFonts w:ascii="Times New Roman" w:hAnsi="Times New Roman" w:cs="Times New Roman"/>
          <w:sz w:val="24"/>
          <w:szCs w:val="24"/>
          <w:lang w:val="en-US"/>
        </w:rPr>
        <w:t xml:space="preserve"> (Thermo Fisher Scientific) for 48 hours before the ICB assay. Followed by gently washing of culture wells after IFN-</w:t>
      </w:r>
      <w:r w:rsidRPr="002E7339">
        <w:rPr>
          <w:rFonts w:ascii="Times New Roman" w:hAnsi="Times New Roman" w:cs="Times New Roman"/>
          <w:sz w:val="24"/>
          <w:szCs w:val="24"/>
        </w:rPr>
        <w:t>γ</w:t>
      </w:r>
      <w:r w:rsidRPr="00980441">
        <w:rPr>
          <w:rFonts w:ascii="Times New Roman" w:hAnsi="Times New Roman" w:cs="Times New Roman"/>
          <w:sz w:val="24"/>
          <w:szCs w:val="24"/>
          <w:lang w:val="en-US"/>
        </w:rPr>
        <w:t xml:space="preserve"> treatment, </w:t>
      </w:r>
      <w:proofErr w:type="spellStart"/>
      <w:r w:rsidRPr="00980441">
        <w:rPr>
          <w:rFonts w:ascii="Times New Roman" w:hAnsi="Times New Roman" w:cs="Times New Roman"/>
          <w:sz w:val="24"/>
          <w:szCs w:val="24"/>
          <w:lang w:val="en-US"/>
        </w:rPr>
        <w:t>Jurkat</w:t>
      </w:r>
      <w:proofErr w:type="spellEnd"/>
      <w:r w:rsidRPr="00980441">
        <w:rPr>
          <w:rFonts w:ascii="Times New Roman" w:hAnsi="Times New Roman" w:cs="Times New Roman"/>
          <w:sz w:val="24"/>
          <w:szCs w:val="24"/>
          <w:lang w:val="en-US"/>
        </w:rPr>
        <w:t xml:space="preserve"> ECs were added to </w:t>
      </w:r>
      <w:proofErr w:type="spellStart"/>
      <w:r w:rsidRPr="00980441">
        <w:rPr>
          <w:rFonts w:ascii="Times New Roman" w:hAnsi="Times New Roman" w:cs="Times New Roman"/>
          <w:i/>
          <w:iCs/>
          <w:sz w:val="24"/>
          <w:szCs w:val="24"/>
          <w:lang w:val="en-US"/>
        </w:rPr>
        <w:t>m</w:t>
      </w:r>
      <w:r w:rsidRPr="00980441">
        <w:rPr>
          <w:rFonts w:ascii="Times New Roman" w:hAnsi="Times New Roman" w:cs="Times New Roman"/>
          <w:sz w:val="24"/>
          <w:szCs w:val="24"/>
          <w:lang w:val="en-US"/>
        </w:rPr>
        <w:t>aAPCs</w:t>
      </w:r>
      <w:proofErr w:type="spellEnd"/>
      <w:r w:rsidRPr="00980441">
        <w:rPr>
          <w:rFonts w:ascii="Times New Roman" w:hAnsi="Times New Roman" w:cs="Times New Roman"/>
          <w:sz w:val="24"/>
          <w:szCs w:val="24"/>
          <w:lang w:val="en-US"/>
        </w:rPr>
        <w:t xml:space="preserve"> at the density 20,000 cells/well, and cells were co-cultured in the presence of: the peptide pAC65 dissolved in DMSO and DMSO only as a control [constant 0.1% (v/v)], and monoclonal antibodies: </w:t>
      </w:r>
      <w:proofErr w:type="spellStart"/>
      <w:r w:rsidRPr="00980441">
        <w:rPr>
          <w:rFonts w:ascii="Times New Roman" w:hAnsi="Times New Roman" w:cs="Times New Roman"/>
          <w:sz w:val="24"/>
          <w:szCs w:val="24"/>
          <w:lang w:val="en-US"/>
        </w:rPr>
        <w:t>atezolizumab</w:t>
      </w:r>
      <w:proofErr w:type="spellEnd"/>
      <w:r w:rsidRPr="00980441">
        <w:rPr>
          <w:rFonts w:ascii="Times New Roman" w:hAnsi="Times New Roman" w:cs="Times New Roman"/>
          <w:sz w:val="24"/>
          <w:szCs w:val="24"/>
          <w:lang w:val="en-US"/>
        </w:rPr>
        <w:t xml:space="preserve"> (</w:t>
      </w:r>
      <w:proofErr w:type="spellStart"/>
      <w:r w:rsidRPr="00980441">
        <w:rPr>
          <w:rFonts w:ascii="Times New Roman" w:hAnsi="Times New Roman" w:cs="Times New Roman"/>
          <w:sz w:val="24"/>
          <w:szCs w:val="24"/>
          <w:lang w:val="en-US"/>
        </w:rPr>
        <w:t>Selleckchem</w:t>
      </w:r>
      <w:proofErr w:type="spellEnd"/>
      <w:r w:rsidRPr="00980441">
        <w:rPr>
          <w:rFonts w:ascii="Times New Roman" w:hAnsi="Times New Roman" w:cs="Times New Roman"/>
          <w:sz w:val="24"/>
          <w:szCs w:val="24"/>
          <w:lang w:val="en-US"/>
        </w:rPr>
        <w:t xml:space="preserve">), </w:t>
      </w:r>
      <w:proofErr w:type="spellStart"/>
      <w:r w:rsidRPr="00980441">
        <w:rPr>
          <w:rFonts w:ascii="Times New Roman" w:hAnsi="Times New Roman" w:cs="Times New Roman"/>
          <w:sz w:val="24"/>
          <w:szCs w:val="24"/>
          <w:lang w:val="en-US"/>
        </w:rPr>
        <w:t>avelumab</w:t>
      </w:r>
      <w:proofErr w:type="spellEnd"/>
      <w:r w:rsidRPr="00980441">
        <w:rPr>
          <w:rFonts w:ascii="Times New Roman" w:hAnsi="Times New Roman" w:cs="Times New Roman"/>
          <w:sz w:val="24"/>
          <w:szCs w:val="24"/>
          <w:lang w:val="en-US"/>
        </w:rPr>
        <w:t xml:space="preserve"> (</w:t>
      </w:r>
      <w:proofErr w:type="spellStart"/>
      <w:r w:rsidRPr="00980441">
        <w:rPr>
          <w:rFonts w:ascii="Times New Roman" w:hAnsi="Times New Roman" w:cs="Times New Roman"/>
          <w:sz w:val="24"/>
          <w:szCs w:val="24"/>
          <w:lang w:val="en-US"/>
        </w:rPr>
        <w:t>MedChemExpress</w:t>
      </w:r>
      <w:proofErr w:type="spellEnd"/>
      <w:r w:rsidRPr="00980441">
        <w:rPr>
          <w:rFonts w:ascii="Times New Roman" w:hAnsi="Times New Roman" w:cs="Times New Roman"/>
          <w:sz w:val="24"/>
          <w:szCs w:val="24"/>
          <w:lang w:val="en-US"/>
        </w:rPr>
        <w:t xml:space="preserve">), </w:t>
      </w:r>
      <w:proofErr w:type="spellStart"/>
      <w:r w:rsidRPr="00980441">
        <w:rPr>
          <w:rFonts w:ascii="Times New Roman" w:hAnsi="Times New Roman" w:cs="Times New Roman"/>
          <w:sz w:val="24"/>
          <w:szCs w:val="24"/>
          <w:lang w:val="en-US"/>
        </w:rPr>
        <w:t>durvalumab</w:t>
      </w:r>
      <w:proofErr w:type="spellEnd"/>
      <w:r w:rsidRPr="00980441">
        <w:rPr>
          <w:rFonts w:ascii="Times New Roman" w:hAnsi="Times New Roman" w:cs="Times New Roman"/>
          <w:sz w:val="24"/>
          <w:szCs w:val="24"/>
          <w:lang w:val="en-US"/>
        </w:rPr>
        <w:t xml:space="preserve"> (</w:t>
      </w:r>
      <w:proofErr w:type="spellStart"/>
      <w:r w:rsidRPr="00980441">
        <w:rPr>
          <w:rFonts w:ascii="Times New Roman" w:hAnsi="Times New Roman" w:cs="Times New Roman"/>
          <w:sz w:val="24"/>
          <w:szCs w:val="24"/>
          <w:lang w:val="en-US"/>
        </w:rPr>
        <w:t>Selleckchem</w:t>
      </w:r>
      <w:proofErr w:type="spellEnd"/>
      <w:r w:rsidRPr="00980441">
        <w:rPr>
          <w:rFonts w:ascii="Times New Roman" w:hAnsi="Times New Roman" w:cs="Times New Roman"/>
          <w:sz w:val="24"/>
          <w:szCs w:val="24"/>
          <w:lang w:val="en-US"/>
        </w:rPr>
        <w:t>), MIH5 (Invitrogen), and assay buffer-only as a control. After 24 hours (37°C, 5% CO</w:t>
      </w:r>
      <w:r w:rsidRPr="00980441">
        <w:rPr>
          <w:rFonts w:ascii="Times New Roman" w:hAnsi="Times New Roman" w:cs="Times New Roman"/>
          <w:sz w:val="24"/>
          <w:szCs w:val="24"/>
          <w:vertAlign w:val="subscript"/>
          <w:lang w:val="en-US"/>
        </w:rPr>
        <w:t>2</w:t>
      </w:r>
      <w:r w:rsidRPr="00980441">
        <w:rPr>
          <w:rFonts w:ascii="Times New Roman" w:hAnsi="Times New Roman" w:cs="Times New Roman"/>
          <w:sz w:val="24"/>
          <w:szCs w:val="24"/>
          <w:lang w:val="en-US"/>
        </w:rPr>
        <w:t xml:space="preserve">) and 20 min of additional incubation </w:t>
      </w:r>
      <w:r w:rsidRPr="00980441">
        <w:rPr>
          <w:rFonts w:ascii="Times New Roman" w:hAnsi="Times New Roman" w:cs="Times New Roman"/>
          <w:sz w:val="24"/>
          <w:szCs w:val="24"/>
          <w:lang w:val="en-US"/>
        </w:rPr>
        <w:lastRenderedPageBreak/>
        <w:t xml:space="preserve">with the luminescence reagent (Bio-Glo™ Luciferase Assay System, Promega) at room temperature, activation of </w:t>
      </w:r>
      <w:proofErr w:type="spellStart"/>
      <w:r w:rsidRPr="00980441">
        <w:rPr>
          <w:rFonts w:ascii="Times New Roman" w:hAnsi="Times New Roman" w:cs="Times New Roman"/>
          <w:sz w:val="24"/>
          <w:szCs w:val="24"/>
          <w:lang w:val="en-US"/>
        </w:rPr>
        <w:t>Jurkat</w:t>
      </w:r>
      <w:proofErr w:type="spellEnd"/>
      <w:r w:rsidRPr="00980441">
        <w:rPr>
          <w:rFonts w:ascii="Times New Roman" w:hAnsi="Times New Roman" w:cs="Times New Roman"/>
          <w:sz w:val="24"/>
          <w:szCs w:val="24"/>
          <w:lang w:val="en-US"/>
        </w:rPr>
        <w:t xml:space="preserve"> ECs was monitored by luminescence measurements on a Spark microplate reader (Tecan). Data points represent mean ± SD values from three independent experiments.</w:t>
      </w:r>
    </w:p>
    <w:p w:rsidR="00B8367C" w:rsidP="00B8367C" w:rsidRDefault="00B8367C" w14:paraId="3B57C3C5" w14:textId="77777777">
      <w:pPr>
        <w:spacing w:after="0" w:line="480" w:lineRule="auto"/>
        <w:jc w:val="both"/>
        <w:rPr>
          <w:rFonts w:ascii="Times New Roman" w:hAnsi="Times New Roman" w:eastAsia="Times New Roman" w:cs="Times New Roman"/>
          <w:b/>
          <w:bCs/>
          <w:color w:val="000000" w:themeColor="text1"/>
          <w:sz w:val="24"/>
          <w:szCs w:val="24"/>
          <w:lang w:val="en-US"/>
        </w:rPr>
      </w:pPr>
    </w:p>
    <w:p w:rsidRPr="002E7339" w:rsidR="00B8367C" w:rsidP="00B8367C" w:rsidRDefault="00B8367C" w14:paraId="30FE3150" w14:textId="77777777">
      <w:pPr>
        <w:spacing w:after="0" w:line="480" w:lineRule="auto"/>
        <w:jc w:val="both"/>
        <w:rPr>
          <w:rFonts w:ascii="Times New Roman" w:hAnsi="Times New Roman" w:eastAsia="Times New Roman" w:cs="Times New Roman"/>
          <w:b/>
          <w:bCs/>
          <w:color w:val="000000" w:themeColor="text1"/>
          <w:sz w:val="24"/>
          <w:szCs w:val="24"/>
          <w:lang w:val="en-US"/>
        </w:rPr>
      </w:pPr>
      <w:r w:rsidRPr="002E7339">
        <w:rPr>
          <w:rFonts w:ascii="Times New Roman" w:hAnsi="Times New Roman" w:eastAsia="Times New Roman" w:cs="Times New Roman"/>
          <w:b/>
          <w:bCs/>
          <w:color w:val="000000" w:themeColor="text1"/>
          <w:sz w:val="24"/>
          <w:szCs w:val="24"/>
          <w:lang w:val="en-US"/>
        </w:rPr>
        <w:t>Viability assay</w:t>
      </w:r>
    </w:p>
    <w:p w:rsidRPr="00980441" w:rsidR="00B8367C" w:rsidP="00B8367C" w:rsidRDefault="00B8367C" w14:paraId="22B68E40" w14:textId="77777777">
      <w:pPr>
        <w:spacing w:after="0" w:line="480" w:lineRule="auto"/>
        <w:jc w:val="both"/>
        <w:rPr>
          <w:rFonts w:ascii="Times New Roman" w:hAnsi="Times New Roman" w:cs="Times New Roman"/>
          <w:sz w:val="24"/>
          <w:szCs w:val="24"/>
          <w:lang w:val="en-US"/>
        </w:rPr>
      </w:pPr>
      <w:proofErr w:type="spellStart"/>
      <w:r w:rsidRPr="00980441">
        <w:rPr>
          <w:rFonts w:ascii="Times New Roman" w:hAnsi="Times New Roman" w:cs="Times New Roman"/>
          <w:sz w:val="24"/>
          <w:szCs w:val="24"/>
          <w:lang w:val="en-US"/>
        </w:rPr>
        <w:t>Jurkat</w:t>
      </w:r>
      <w:proofErr w:type="spellEnd"/>
      <w:r w:rsidRPr="00980441">
        <w:rPr>
          <w:rFonts w:ascii="Times New Roman" w:hAnsi="Times New Roman" w:cs="Times New Roman"/>
          <w:sz w:val="24"/>
          <w:szCs w:val="24"/>
          <w:lang w:val="en-US"/>
        </w:rPr>
        <w:t xml:space="preserve"> ECs were seeded on 96-well transparent plates in the presence of increasing concentrations of the peptide pAC65 with DMSO-treated cells as a control [constant [0.1% (v/v)]. After 48 hours of incubation, a tetrazolium reagent, </w:t>
      </w:r>
      <w:proofErr w:type="spellStart"/>
      <w:r w:rsidRPr="00980441">
        <w:rPr>
          <w:rFonts w:ascii="Times New Roman" w:hAnsi="Times New Roman" w:cs="Times New Roman"/>
          <w:sz w:val="24"/>
          <w:szCs w:val="24"/>
          <w:lang w:val="en-US"/>
        </w:rPr>
        <w:t>Biolog</w:t>
      </w:r>
      <w:proofErr w:type="spellEnd"/>
      <w:r w:rsidRPr="00980441">
        <w:rPr>
          <w:rFonts w:ascii="Times New Roman" w:hAnsi="Times New Roman" w:cs="Times New Roman"/>
          <w:sz w:val="24"/>
          <w:szCs w:val="24"/>
          <w:lang w:val="en-US"/>
        </w:rPr>
        <w:t xml:space="preserve"> Redox Dye MIX MB (</w:t>
      </w:r>
      <w:proofErr w:type="spellStart"/>
      <w:r w:rsidRPr="00980441">
        <w:rPr>
          <w:rFonts w:ascii="Times New Roman" w:hAnsi="Times New Roman" w:cs="Times New Roman"/>
          <w:sz w:val="24"/>
          <w:szCs w:val="24"/>
          <w:lang w:val="en-US"/>
        </w:rPr>
        <w:t>Biolog</w:t>
      </w:r>
      <w:proofErr w:type="spellEnd"/>
      <w:r w:rsidRPr="00980441">
        <w:rPr>
          <w:rFonts w:ascii="Times New Roman" w:hAnsi="Times New Roman" w:cs="Times New Roman"/>
          <w:sz w:val="24"/>
          <w:szCs w:val="24"/>
          <w:lang w:val="en-US"/>
        </w:rPr>
        <w:t>), was added (6-fold dilution, according to the manufacturer’s instruction), and the culture plates were incubated for an additional 2 hours (37 °C, 5% CO</w:t>
      </w:r>
      <w:r w:rsidRPr="00585F9D">
        <w:rPr>
          <w:rFonts w:ascii="Times New Roman" w:hAnsi="Times New Roman" w:cs="Times New Roman"/>
          <w:sz w:val="24"/>
          <w:szCs w:val="24"/>
          <w:vertAlign w:val="subscript"/>
          <w:lang w:val="en-US"/>
        </w:rPr>
        <w:t>2</w:t>
      </w:r>
      <w:r w:rsidRPr="00980441">
        <w:rPr>
          <w:rFonts w:ascii="Times New Roman" w:hAnsi="Times New Roman" w:cs="Times New Roman"/>
          <w:sz w:val="24"/>
          <w:szCs w:val="24"/>
          <w:lang w:val="en-US"/>
        </w:rPr>
        <w:t xml:space="preserve">). The absorbance was measured using a Spark microplate reader (Tecan) at 590 nm with 750 nm as a reference. The data are presented as </w:t>
      </w:r>
      <w:proofErr w:type="spellStart"/>
      <w:r w:rsidRPr="00980441">
        <w:rPr>
          <w:rFonts w:ascii="Times New Roman" w:hAnsi="Times New Roman" w:cs="Times New Roman"/>
          <w:sz w:val="24"/>
          <w:szCs w:val="24"/>
          <w:lang w:val="en-US"/>
        </w:rPr>
        <w:t>Jurkat</w:t>
      </w:r>
      <w:proofErr w:type="spellEnd"/>
      <w:r w:rsidRPr="00980441">
        <w:rPr>
          <w:rFonts w:ascii="Times New Roman" w:hAnsi="Times New Roman" w:cs="Times New Roman"/>
          <w:sz w:val="24"/>
          <w:szCs w:val="24"/>
          <w:lang w:val="en-US"/>
        </w:rPr>
        <w:t xml:space="preserve"> ECs survival relative to DMSO-treated cells. Data points represent mean ± SD values from four independent experiments. </w:t>
      </w:r>
    </w:p>
    <w:p w:rsidRPr="00980441" w:rsidR="00B8367C" w:rsidP="00B8367C" w:rsidRDefault="00B8367C" w14:paraId="3D183DD8" w14:textId="77777777">
      <w:pPr>
        <w:spacing w:after="0" w:line="480" w:lineRule="auto"/>
        <w:jc w:val="both"/>
        <w:rPr>
          <w:rFonts w:ascii="Times New Roman" w:hAnsi="Times New Roman" w:cs="Times New Roman"/>
          <w:sz w:val="24"/>
          <w:szCs w:val="24"/>
          <w:lang w:val="en-US"/>
        </w:rPr>
      </w:pPr>
    </w:p>
    <w:p w:rsidRPr="002E7339" w:rsidR="00B8367C" w:rsidP="00B8367C" w:rsidRDefault="00B8367C" w14:paraId="66095C83" w14:textId="77777777">
      <w:pPr>
        <w:spacing w:after="0" w:line="480" w:lineRule="auto"/>
        <w:jc w:val="both"/>
        <w:rPr>
          <w:rFonts w:ascii="Times New Roman" w:hAnsi="Times New Roman" w:eastAsia="Times New Roman" w:cs="Times New Roman"/>
          <w:b/>
          <w:bCs/>
          <w:color w:val="000000" w:themeColor="text1"/>
          <w:sz w:val="24"/>
          <w:szCs w:val="24"/>
          <w:lang w:val="en-US"/>
        </w:rPr>
      </w:pPr>
      <w:r w:rsidRPr="002E7339">
        <w:rPr>
          <w:rFonts w:ascii="Times New Roman" w:hAnsi="Times New Roman" w:eastAsia="Times New Roman" w:cs="Times New Roman"/>
          <w:b/>
          <w:bCs/>
          <w:color w:val="000000" w:themeColor="text1"/>
          <w:sz w:val="24"/>
          <w:szCs w:val="24"/>
          <w:lang w:val="en-US"/>
        </w:rPr>
        <w:t xml:space="preserve">Isolation of PBMCs </w:t>
      </w:r>
    </w:p>
    <w:p w:rsidRPr="00980441" w:rsidR="00B8367C" w:rsidP="00B8367C" w:rsidRDefault="00B8367C" w14:paraId="102EEDA7" w14:textId="77777777">
      <w:pPr>
        <w:spacing w:after="0" w:line="480" w:lineRule="auto"/>
        <w:jc w:val="both"/>
        <w:rPr>
          <w:rFonts w:ascii="Times New Roman" w:hAnsi="Times New Roman" w:cs="Times New Roman"/>
          <w:sz w:val="24"/>
          <w:szCs w:val="24"/>
          <w:lang w:val="en-US"/>
        </w:rPr>
      </w:pPr>
      <w:r w:rsidRPr="00980441">
        <w:rPr>
          <w:rFonts w:ascii="Times New Roman" w:hAnsi="Times New Roman" w:cs="Times New Roman"/>
          <w:sz w:val="24"/>
          <w:szCs w:val="24"/>
          <w:lang w:val="en-US"/>
        </w:rPr>
        <w:t xml:space="preserve">The collection, isolation, and experiments with human Peripheral Blood Mononuclear Cells (PBMCs) were carried out </w:t>
      </w:r>
      <w:proofErr w:type="spellStart"/>
      <w:r>
        <w:rPr>
          <w:rFonts w:ascii="Times New Roman" w:hAnsi="Times New Roman" w:cs="Times New Roman"/>
          <w:sz w:val="24"/>
          <w:szCs w:val="24"/>
          <w:lang w:val="en-US"/>
        </w:rPr>
        <w:t>within</w:t>
      </w:r>
      <w:r w:rsidRPr="00980441">
        <w:rPr>
          <w:rFonts w:ascii="Times New Roman" w:hAnsi="Times New Roman" w:cs="Times New Roman"/>
          <w:sz w:val="24"/>
          <w:szCs w:val="24"/>
          <w:lang w:val="en-US"/>
        </w:rPr>
        <w:t>ethical</w:t>
      </w:r>
      <w:proofErr w:type="spellEnd"/>
      <w:r w:rsidRPr="00980441">
        <w:rPr>
          <w:rFonts w:ascii="Times New Roman" w:hAnsi="Times New Roman" w:cs="Times New Roman"/>
          <w:sz w:val="24"/>
          <w:szCs w:val="24"/>
          <w:lang w:val="en-US"/>
        </w:rPr>
        <w:t xml:space="preserve"> approvals and collaboration with the Department of Clinical Immunology and </w:t>
      </w:r>
      <w:proofErr w:type="spellStart"/>
      <w:r w:rsidRPr="00980441">
        <w:rPr>
          <w:rFonts w:ascii="Times New Roman" w:hAnsi="Times New Roman" w:cs="Times New Roman"/>
          <w:sz w:val="24"/>
          <w:szCs w:val="24"/>
          <w:lang w:val="en-US"/>
        </w:rPr>
        <w:t>Transplantology</w:t>
      </w:r>
      <w:proofErr w:type="spellEnd"/>
      <w:r w:rsidRPr="00980441">
        <w:rPr>
          <w:rFonts w:ascii="Times New Roman" w:hAnsi="Times New Roman" w:cs="Times New Roman"/>
          <w:sz w:val="24"/>
          <w:szCs w:val="24"/>
          <w:lang w:val="en-US"/>
        </w:rPr>
        <w:t xml:space="preserve"> in Krakow.</w:t>
      </w:r>
    </w:p>
    <w:p w:rsidRPr="00980441" w:rsidR="00B8367C" w:rsidP="00B8367C" w:rsidRDefault="00B8367C" w14:paraId="735FCDE5" w14:textId="77777777">
      <w:pPr>
        <w:spacing w:after="0" w:line="480" w:lineRule="auto"/>
        <w:jc w:val="both"/>
        <w:rPr>
          <w:rFonts w:ascii="Times New Roman" w:hAnsi="Times New Roman" w:cs="Times New Roman"/>
          <w:sz w:val="24"/>
          <w:szCs w:val="24"/>
          <w:lang w:val="en-US"/>
        </w:rPr>
      </w:pPr>
      <w:r w:rsidRPr="00980441">
        <w:rPr>
          <w:rFonts w:ascii="Times New Roman" w:hAnsi="Times New Roman" w:cs="Times New Roman"/>
          <w:sz w:val="24"/>
          <w:szCs w:val="24"/>
          <w:lang w:val="en-US"/>
        </w:rPr>
        <w:t xml:space="preserve">Anticoagulant citrate dextrose-A-treated blood from healthy donors was purchased from the Regional Center of Blood Donation and Blood Therapy in Krakow, Poland. PBMCs were isolated from whole blood by density gradient centrifugation using </w:t>
      </w:r>
      <w:proofErr w:type="spellStart"/>
      <w:r w:rsidRPr="00980441">
        <w:rPr>
          <w:rFonts w:ascii="Times New Roman" w:hAnsi="Times New Roman" w:cs="Times New Roman"/>
          <w:sz w:val="24"/>
          <w:szCs w:val="24"/>
          <w:lang w:val="en-US"/>
        </w:rPr>
        <w:t>Pancoll</w:t>
      </w:r>
      <w:proofErr w:type="spellEnd"/>
      <w:r w:rsidRPr="00980441">
        <w:rPr>
          <w:rFonts w:ascii="Times New Roman" w:hAnsi="Times New Roman" w:cs="Times New Roman"/>
          <w:sz w:val="24"/>
          <w:szCs w:val="24"/>
          <w:lang w:val="en-US"/>
        </w:rPr>
        <w:t xml:space="preserve"> human separating solution (PAN-Biotech GmbH). The separated cells were washed and resuspended in RPMI 1640 medium (</w:t>
      </w:r>
      <w:proofErr w:type="spellStart"/>
      <w:r w:rsidRPr="00980441">
        <w:rPr>
          <w:rFonts w:ascii="Times New Roman" w:hAnsi="Times New Roman" w:cs="Times New Roman"/>
          <w:sz w:val="24"/>
          <w:szCs w:val="24"/>
          <w:lang w:val="en-US"/>
        </w:rPr>
        <w:t>Biowest</w:t>
      </w:r>
      <w:proofErr w:type="spellEnd"/>
      <w:r w:rsidRPr="00980441">
        <w:rPr>
          <w:rFonts w:ascii="Times New Roman" w:hAnsi="Times New Roman" w:cs="Times New Roman"/>
          <w:sz w:val="24"/>
          <w:szCs w:val="24"/>
          <w:lang w:val="en-US"/>
        </w:rPr>
        <w:t>) containing 10% FBS (</w:t>
      </w:r>
      <w:proofErr w:type="spellStart"/>
      <w:r w:rsidRPr="00980441">
        <w:rPr>
          <w:rFonts w:ascii="Times New Roman" w:hAnsi="Times New Roman" w:cs="Times New Roman"/>
          <w:sz w:val="24"/>
          <w:szCs w:val="24"/>
          <w:lang w:val="en-US"/>
        </w:rPr>
        <w:t>Biowest</w:t>
      </w:r>
      <w:proofErr w:type="spellEnd"/>
      <w:r w:rsidRPr="00980441">
        <w:rPr>
          <w:rFonts w:ascii="Times New Roman" w:hAnsi="Times New Roman" w:cs="Times New Roman"/>
          <w:sz w:val="24"/>
          <w:szCs w:val="24"/>
          <w:lang w:val="en-US"/>
        </w:rPr>
        <w:t xml:space="preserve">). </w:t>
      </w:r>
    </w:p>
    <w:p w:rsidR="00B8367C" w:rsidP="00B8367C" w:rsidRDefault="00B8367C" w14:paraId="3D6ACD2B" w14:textId="4E3E9D0E">
      <w:pPr>
        <w:spacing w:after="0" w:line="480" w:lineRule="auto"/>
        <w:jc w:val="both"/>
        <w:rPr>
          <w:rFonts w:ascii="Times New Roman" w:hAnsi="Times New Roman" w:cs="Times New Roman"/>
          <w:sz w:val="24"/>
          <w:szCs w:val="24"/>
          <w:lang w:val="en-US"/>
        </w:rPr>
      </w:pPr>
    </w:p>
    <w:p w:rsidR="0083305F" w:rsidP="00B8367C" w:rsidRDefault="0083305F" w14:paraId="531C02D1" w14:textId="77777777">
      <w:pPr>
        <w:spacing w:after="0" w:line="480" w:lineRule="auto"/>
        <w:jc w:val="both"/>
        <w:rPr>
          <w:rFonts w:ascii="Times New Roman" w:hAnsi="Times New Roman" w:cs="Times New Roman"/>
          <w:sz w:val="24"/>
          <w:szCs w:val="24"/>
          <w:lang w:val="en-US"/>
        </w:rPr>
      </w:pPr>
    </w:p>
    <w:p w:rsidRPr="002E7339" w:rsidR="00B8367C" w:rsidP="00B8367C" w:rsidRDefault="00B8367C" w14:paraId="454DB194" w14:textId="77777777">
      <w:pPr>
        <w:spacing w:after="0" w:line="480" w:lineRule="auto"/>
        <w:jc w:val="both"/>
        <w:rPr>
          <w:rFonts w:ascii="Times New Roman" w:hAnsi="Times New Roman" w:eastAsia="Times New Roman" w:cs="Times New Roman"/>
          <w:b/>
          <w:bCs/>
          <w:color w:val="000000" w:themeColor="text1"/>
          <w:sz w:val="24"/>
          <w:szCs w:val="24"/>
          <w:lang w:val="en-US"/>
        </w:rPr>
      </w:pPr>
      <w:r w:rsidRPr="002E7339">
        <w:rPr>
          <w:rFonts w:ascii="Times New Roman" w:hAnsi="Times New Roman" w:eastAsia="Times New Roman" w:cs="Times New Roman"/>
          <w:b/>
          <w:bCs/>
          <w:color w:val="000000" w:themeColor="text1"/>
          <w:sz w:val="24"/>
          <w:szCs w:val="24"/>
          <w:lang w:val="en-US"/>
        </w:rPr>
        <w:t>T-cell activation assay</w:t>
      </w:r>
    </w:p>
    <w:p w:rsidRPr="00980441" w:rsidR="00B8367C" w:rsidP="00B8367C" w:rsidRDefault="00B8367C" w14:paraId="50A25521" w14:textId="77777777">
      <w:pPr>
        <w:spacing w:after="0" w:line="480" w:lineRule="auto"/>
        <w:jc w:val="both"/>
        <w:rPr>
          <w:rFonts w:ascii="Times New Roman" w:hAnsi="Times New Roman" w:cs="Times New Roman"/>
          <w:sz w:val="24"/>
          <w:szCs w:val="24"/>
          <w:lang w:val="en-US"/>
        </w:rPr>
      </w:pPr>
      <w:r w:rsidRPr="00980441">
        <w:rPr>
          <w:rFonts w:ascii="Times New Roman" w:hAnsi="Times New Roman" w:cs="Times New Roman"/>
          <w:sz w:val="24"/>
          <w:szCs w:val="24"/>
          <w:lang w:val="en-US"/>
        </w:rPr>
        <w:t>CHO-K1, CHO/</w:t>
      </w:r>
      <w:proofErr w:type="spellStart"/>
      <w:r w:rsidRPr="00980441">
        <w:rPr>
          <w:rFonts w:ascii="Times New Roman" w:hAnsi="Times New Roman" w:cs="Times New Roman"/>
          <w:sz w:val="24"/>
          <w:szCs w:val="24"/>
          <w:lang w:val="en-US"/>
        </w:rPr>
        <w:t>TCRAct</w:t>
      </w:r>
      <w:proofErr w:type="spellEnd"/>
      <w:r>
        <w:rPr>
          <w:rFonts w:ascii="Times New Roman" w:hAnsi="Times New Roman" w:cs="Times New Roman"/>
          <w:sz w:val="24"/>
          <w:szCs w:val="24"/>
          <w:lang w:val="en-US"/>
        </w:rPr>
        <w:t>,</w:t>
      </w:r>
      <w:r w:rsidRPr="00980441">
        <w:rPr>
          <w:rFonts w:ascii="Times New Roman" w:hAnsi="Times New Roman" w:cs="Times New Roman"/>
          <w:sz w:val="24"/>
          <w:szCs w:val="24"/>
          <w:lang w:val="en-US"/>
        </w:rPr>
        <w:t xml:space="preserve"> and CHO </w:t>
      </w:r>
      <w:proofErr w:type="spellStart"/>
      <w:r w:rsidRPr="00980441">
        <w:rPr>
          <w:rFonts w:ascii="Times New Roman" w:hAnsi="Times New Roman" w:cs="Times New Roman"/>
          <w:sz w:val="24"/>
          <w:szCs w:val="24"/>
          <w:lang w:val="en-US"/>
        </w:rPr>
        <w:t>TCRAct</w:t>
      </w:r>
      <w:proofErr w:type="spellEnd"/>
      <w:r w:rsidRPr="00980441">
        <w:rPr>
          <w:rFonts w:ascii="Times New Roman" w:hAnsi="Times New Roman" w:cs="Times New Roman"/>
          <w:sz w:val="24"/>
          <w:szCs w:val="24"/>
          <w:lang w:val="en-US"/>
        </w:rPr>
        <w:t>/PD-L1 were seeded on 24-well transparent plates at the density of 60 000 cells/well. After 24 hours, the PD-L1 antagonists and PBMCs at the density 3,5 x 10</w:t>
      </w:r>
      <w:r w:rsidRPr="00980441">
        <w:rPr>
          <w:rFonts w:ascii="Times New Roman" w:hAnsi="Times New Roman" w:cs="Times New Roman"/>
          <w:sz w:val="24"/>
          <w:szCs w:val="24"/>
          <w:vertAlign w:val="superscript"/>
          <w:lang w:val="en-US"/>
        </w:rPr>
        <w:t>5</w:t>
      </w:r>
      <w:r w:rsidRPr="00980441">
        <w:rPr>
          <w:rFonts w:ascii="Times New Roman" w:hAnsi="Times New Roman" w:cs="Times New Roman"/>
          <w:sz w:val="24"/>
          <w:szCs w:val="24"/>
          <w:lang w:val="en-US"/>
        </w:rPr>
        <w:t xml:space="preserve"> cell</w:t>
      </w:r>
      <w:r>
        <w:rPr>
          <w:rFonts w:ascii="Times New Roman" w:hAnsi="Times New Roman" w:cs="Times New Roman"/>
          <w:sz w:val="24"/>
          <w:szCs w:val="24"/>
          <w:lang w:val="en-US"/>
        </w:rPr>
        <w:t>s</w:t>
      </w:r>
      <w:r w:rsidRPr="00980441">
        <w:rPr>
          <w:rFonts w:ascii="Times New Roman" w:hAnsi="Times New Roman" w:cs="Times New Roman"/>
          <w:sz w:val="24"/>
          <w:szCs w:val="24"/>
          <w:lang w:val="en-US"/>
        </w:rPr>
        <w:t xml:space="preserve"> per well were added to the culture wells. PD-1/PD-L1 inhibitors that were tested in </w:t>
      </w:r>
      <w:r>
        <w:rPr>
          <w:rFonts w:ascii="Times New Roman" w:hAnsi="Times New Roman" w:cs="Times New Roman"/>
          <w:sz w:val="24"/>
          <w:szCs w:val="24"/>
          <w:lang w:val="en-US"/>
        </w:rPr>
        <w:t xml:space="preserve">the </w:t>
      </w:r>
      <w:r w:rsidRPr="00980441">
        <w:rPr>
          <w:rFonts w:ascii="Times New Roman" w:hAnsi="Times New Roman" w:cs="Times New Roman"/>
          <w:sz w:val="24"/>
          <w:szCs w:val="24"/>
          <w:lang w:val="en-US"/>
        </w:rPr>
        <w:t xml:space="preserve">T-cell activation assay were: the peptide pAC65 dissolved in DMSO and DMSO-only [0.1% (v/v)] as a control, and monoclonal antibodies: </w:t>
      </w:r>
      <w:proofErr w:type="spellStart"/>
      <w:r w:rsidRPr="00980441">
        <w:rPr>
          <w:rFonts w:ascii="Times New Roman" w:hAnsi="Times New Roman" w:cs="Times New Roman"/>
          <w:sz w:val="24"/>
          <w:szCs w:val="24"/>
          <w:lang w:val="en-US"/>
        </w:rPr>
        <w:t>atezolizumab</w:t>
      </w:r>
      <w:proofErr w:type="spellEnd"/>
      <w:r w:rsidRPr="00980441">
        <w:rPr>
          <w:rFonts w:ascii="Times New Roman" w:hAnsi="Times New Roman" w:cs="Times New Roman"/>
          <w:sz w:val="24"/>
          <w:szCs w:val="24"/>
          <w:lang w:val="en-US"/>
        </w:rPr>
        <w:t xml:space="preserve"> (</w:t>
      </w:r>
      <w:proofErr w:type="spellStart"/>
      <w:r w:rsidRPr="00980441">
        <w:rPr>
          <w:rFonts w:ascii="Times New Roman" w:hAnsi="Times New Roman" w:cs="Times New Roman"/>
          <w:sz w:val="24"/>
          <w:szCs w:val="24"/>
          <w:lang w:val="en-US"/>
        </w:rPr>
        <w:t>Selleckchem</w:t>
      </w:r>
      <w:proofErr w:type="spellEnd"/>
      <w:r w:rsidRPr="00980441">
        <w:rPr>
          <w:rFonts w:ascii="Times New Roman" w:hAnsi="Times New Roman" w:cs="Times New Roman"/>
          <w:sz w:val="24"/>
          <w:szCs w:val="24"/>
          <w:lang w:val="en-US"/>
        </w:rPr>
        <w:t xml:space="preserve">), </w:t>
      </w:r>
      <w:proofErr w:type="spellStart"/>
      <w:r w:rsidRPr="00980441">
        <w:rPr>
          <w:rFonts w:ascii="Times New Roman" w:hAnsi="Times New Roman" w:cs="Times New Roman"/>
          <w:sz w:val="24"/>
          <w:szCs w:val="24"/>
          <w:lang w:val="en-US"/>
        </w:rPr>
        <w:t>avelumab</w:t>
      </w:r>
      <w:proofErr w:type="spellEnd"/>
      <w:r w:rsidRPr="00980441">
        <w:rPr>
          <w:rFonts w:ascii="Times New Roman" w:hAnsi="Times New Roman" w:cs="Times New Roman"/>
          <w:sz w:val="24"/>
          <w:szCs w:val="24"/>
          <w:lang w:val="en-US"/>
        </w:rPr>
        <w:t xml:space="preserve"> (</w:t>
      </w:r>
      <w:proofErr w:type="spellStart"/>
      <w:r w:rsidRPr="00980441">
        <w:rPr>
          <w:rFonts w:ascii="Times New Roman" w:hAnsi="Times New Roman" w:cs="Times New Roman"/>
          <w:sz w:val="24"/>
          <w:szCs w:val="24"/>
          <w:lang w:val="en-US"/>
        </w:rPr>
        <w:t>MedChemExpress</w:t>
      </w:r>
      <w:proofErr w:type="spellEnd"/>
      <w:r w:rsidRPr="00980441">
        <w:rPr>
          <w:rFonts w:ascii="Times New Roman" w:hAnsi="Times New Roman" w:cs="Times New Roman"/>
          <w:sz w:val="24"/>
          <w:szCs w:val="24"/>
          <w:lang w:val="en-US"/>
        </w:rPr>
        <w:t xml:space="preserve">), </w:t>
      </w:r>
      <w:proofErr w:type="spellStart"/>
      <w:r w:rsidRPr="00980441">
        <w:rPr>
          <w:rFonts w:ascii="Times New Roman" w:hAnsi="Times New Roman" w:cs="Times New Roman"/>
          <w:sz w:val="24"/>
          <w:szCs w:val="24"/>
          <w:lang w:val="en-US"/>
        </w:rPr>
        <w:t>durvalumab</w:t>
      </w:r>
      <w:proofErr w:type="spellEnd"/>
      <w:r w:rsidRPr="00980441">
        <w:rPr>
          <w:rFonts w:ascii="Times New Roman" w:hAnsi="Times New Roman" w:cs="Times New Roman"/>
          <w:sz w:val="24"/>
          <w:szCs w:val="24"/>
          <w:lang w:val="en-US"/>
        </w:rPr>
        <w:t xml:space="preserve"> (</w:t>
      </w:r>
      <w:proofErr w:type="spellStart"/>
      <w:r w:rsidRPr="00980441">
        <w:rPr>
          <w:rFonts w:ascii="Times New Roman" w:hAnsi="Times New Roman" w:cs="Times New Roman"/>
          <w:sz w:val="24"/>
          <w:szCs w:val="24"/>
          <w:lang w:val="en-US"/>
        </w:rPr>
        <w:t>Selleckchem</w:t>
      </w:r>
      <w:proofErr w:type="spellEnd"/>
      <w:r w:rsidRPr="00980441">
        <w:rPr>
          <w:rFonts w:ascii="Times New Roman" w:hAnsi="Times New Roman" w:cs="Times New Roman"/>
          <w:sz w:val="24"/>
          <w:szCs w:val="24"/>
          <w:lang w:val="en-US"/>
        </w:rPr>
        <w:t>), and assay buffer as a control. The cells were incubated for 48 h (37°C, 5% CO</w:t>
      </w:r>
      <w:r w:rsidRPr="00585F9D">
        <w:rPr>
          <w:rFonts w:ascii="Times New Roman" w:hAnsi="Times New Roman" w:cs="Times New Roman"/>
          <w:sz w:val="24"/>
          <w:szCs w:val="24"/>
          <w:vertAlign w:val="subscript"/>
          <w:lang w:val="en-US"/>
        </w:rPr>
        <w:t>2</w:t>
      </w:r>
      <w:r w:rsidRPr="00980441">
        <w:rPr>
          <w:rFonts w:ascii="Times New Roman" w:hAnsi="Times New Roman" w:cs="Times New Roman"/>
          <w:sz w:val="24"/>
          <w:szCs w:val="24"/>
          <w:lang w:val="en-US"/>
        </w:rPr>
        <w:t xml:space="preserve">) and then were detached from the plates with </w:t>
      </w:r>
      <w:proofErr w:type="spellStart"/>
      <w:r w:rsidRPr="00980441">
        <w:rPr>
          <w:rFonts w:ascii="Times New Roman" w:hAnsi="Times New Roman" w:cs="Times New Roman"/>
          <w:sz w:val="24"/>
          <w:szCs w:val="24"/>
          <w:lang w:val="en-US"/>
        </w:rPr>
        <w:t>TrypLe</w:t>
      </w:r>
      <w:proofErr w:type="spellEnd"/>
      <w:r w:rsidRPr="00980441">
        <w:rPr>
          <w:rFonts w:ascii="Times New Roman" w:hAnsi="Times New Roman" w:cs="Times New Roman"/>
          <w:sz w:val="24"/>
          <w:szCs w:val="24"/>
          <w:lang w:val="en-US"/>
        </w:rPr>
        <w:t xml:space="preserve"> Select Enzyme (Gibco). PBMCs were stained for 20 min at room temperature with the antibodies: anti-CD4-FITC, anti-CD8-BV510, anti-CD69-APC, anti-CD25-PE, anti-HLA-DR-</w:t>
      </w:r>
      <w:proofErr w:type="spellStart"/>
      <w:r w:rsidRPr="00980441">
        <w:rPr>
          <w:rFonts w:ascii="Times New Roman" w:hAnsi="Times New Roman" w:cs="Times New Roman"/>
          <w:sz w:val="24"/>
          <w:szCs w:val="24"/>
          <w:lang w:val="en-US"/>
        </w:rPr>
        <w:t>PerCP</w:t>
      </w:r>
      <w:proofErr w:type="spellEnd"/>
      <w:r w:rsidRPr="00980441">
        <w:rPr>
          <w:rFonts w:ascii="Times New Roman" w:hAnsi="Times New Roman" w:cs="Times New Roman"/>
          <w:sz w:val="24"/>
          <w:szCs w:val="24"/>
          <w:lang w:val="en-US"/>
        </w:rPr>
        <w:t xml:space="preserve">, and anti-PD1-PECy7 (Becton Dickinson Biosciences, BD). Following two washing steps, the cells were analyzed using a </w:t>
      </w:r>
      <w:proofErr w:type="spellStart"/>
      <w:r w:rsidRPr="00980441">
        <w:rPr>
          <w:rFonts w:ascii="Times New Roman" w:hAnsi="Times New Roman" w:cs="Times New Roman"/>
          <w:sz w:val="24"/>
          <w:szCs w:val="24"/>
          <w:lang w:val="en-US"/>
        </w:rPr>
        <w:t>FACSCanto</w:t>
      </w:r>
      <w:proofErr w:type="spellEnd"/>
      <w:r w:rsidRPr="00980441">
        <w:rPr>
          <w:rFonts w:ascii="Times New Roman" w:hAnsi="Times New Roman" w:cs="Times New Roman"/>
          <w:sz w:val="24"/>
          <w:szCs w:val="24"/>
          <w:lang w:val="en-US"/>
        </w:rPr>
        <w:t xml:space="preserve"> II cytometer. Data analysis was carried out with </w:t>
      </w:r>
      <w:proofErr w:type="spellStart"/>
      <w:r w:rsidRPr="00980441">
        <w:rPr>
          <w:rFonts w:ascii="Times New Roman" w:hAnsi="Times New Roman" w:cs="Times New Roman"/>
          <w:sz w:val="24"/>
          <w:szCs w:val="24"/>
          <w:lang w:val="en-US"/>
        </w:rPr>
        <w:t>FlowJo</w:t>
      </w:r>
      <w:proofErr w:type="spellEnd"/>
      <w:r w:rsidRPr="00980441">
        <w:rPr>
          <w:rFonts w:ascii="Times New Roman" w:hAnsi="Times New Roman" w:cs="Times New Roman"/>
          <w:sz w:val="24"/>
          <w:szCs w:val="24"/>
          <w:lang w:val="en-US"/>
        </w:rPr>
        <w:t xml:space="preserve"> software, followed by statistical significance calculations done with Origin Pro 2020 software (</w:t>
      </w:r>
      <w:proofErr w:type="spellStart"/>
      <w:r w:rsidRPr="00980441">
        <w:rPr>
          <w:rFonts w:ascii="Times New Roman" w:hAnsi="Times New Roman" w:cs="Times New Roman"/>
          <w:sz w:val="24"/>
          <w:szCs w:val="24"/>
          <w:lang w:val="en-US"/>
        </w:rPr>
        <w:t>OriginLab</w:t>
      </w:r>
      <w:proofErr w:type="spellEnd"/>
      <w:r w:rsidRPr="00980441">
        <w:rPr>
          <w:rFonts w:ascii="Times New Roman" w:hAnsi="Times New Roman" w:cs="Times New Roman"/>
          <w:sz w:val="24"/>
          <w:szCs w:val="24"/>
          <w:lang w:val="en-US"/>
        </w:rPr>
        <w:t xml:space="preserve">). Statistical significance was analyzed with one-way analysis of variance (ANOVA), followed by the Fisher’s </w:t>
      </w:r>
      <w:proofErr w:type="spellStart"/>
      <w:r w:rsidRPr="00980441">
        <w:rPr>
          <w:rFonts w:ascii="Times New Roman" w:hAnsi="Times New Roman" w:cs="Times New Roman"/>
          <w:sz w:val="24"/>
          <w:szCs w:val="24"/>
          <w:lang w:val="en-US"/>
        </w:rPr>
        <w:t>posthoc</w:t>
      </w:r>
      <w:proofErr w:type="spellEnd"/>
      <w:r w:rsidRPr="00980441">
        <w:rPr>
          <w:rFonts w:ascii="Times New Roman" w:hAnsi="Times New Roman" w:cs="Times New Roman"/>
          <w:sz w:val="24"/>
          <w:szCs w:val="24"/>
          <w:lang w:val="en-US"/>
        </w:rPr>
        <w:t xml:space="preserve"> test: *p &lt; 0.05, **p &lt; 0.01, ***p &lt; 0.01.</w:t>
      </w:r>
    </w:p>
    <w:p w:rsidR="00B8367C" w:rsidP="00B8367C" w:rsidRDefault="00B8367C" w14:paraId="7EA8AF12" w14:textId="77777777">
      <w:pPr>
        <w:spacing w:after="0" w:line="480" w:lineRule="auto"/>
        <w:jc w:val="both"/>
        <w:rPr>
          <w:rFonts w:ascii="Times New Roman" w:hAnsi="Times New Roman" w:eastAsia="Times New Roman" w:cs="Times New Roman"/>
          <w:b/>
          <w:bCs/>
          <w:color w:val="000000" w:themeColor="text1"/>
          <w:sz w:val="24"/>
          <w:szCs w:val="24"/>
          <w:lang w:val="en-US"/>
        </w:rPr>
      </w:pPr>
    </w:p>
    <w:p w:rsidRPr="007D7D62" w:rsidR="00B8367C" w:rsidP="00B8367C" w:rsidRDefault="00B8367C" w14:paraId="28514ECF" w14:textId="77777777">
      <w:pPr>
        <w:spacing w:after="0" w:line="480" w:lineRule="auto"/>
        <w:jc w:val="both"/>
        <w:rPr>
          <w:rFonts w:ascii="Times New Roman" w:hAnsi="Times New Roman" w:eastAsia="Times New Roman" w:cs="Times New Roman"/>
          <w:b/>
          <w:bCs/>
          <w:color w:val="000000" w:themeColor="text1"/>
          <w:sz w:val="24"/>
          <w:szCs w:val="24"/>
          <w:lang w:val="en-US"/>
        </w:rPr>
      </w:pPr>
      <w:r w:rsidRPr="1D69C1A3">
        <w:rPr>
          <w:rFonts w:ascii="Times New Roman" w:hAnsi="Times New Roman" w:eastAsia="Times New Roman" w:cs="Times New Roman"/>
          <w:b/>
          <w:bCs/>
          <w:color w:val="000000" w:themeColor="text1"/>
          <w:sz w:val="24"/>
          <w:szCs w:val="24"/>
          <w:lang w:val="en-US"/>
        </w:rPr>
        <w:t>Statistical analysis</w:t>
      </w:r>
    </w:p>
    <w:p w:rsidR="00B8367C" w:rsidP="00B8367C" w:rsidRDefault="00B8367C" w14:paraId="52492C0C" w14:textId="77777777">
      <w:pPr>
        <w:spacing w:after="0" w:line="480" w:lineRule="auto"/>
        <w:jc w:val="both"/>
        <w:rPr>
          <w:rFonts w:ascii="Times New Roman" w:hAnsi="Times New Roman" w:cs="Times New Roman"/>
          <w:sz w:val="24"/>
          <w:szCs w:val="24"/>
          <w:lang w:val="en-GB"/>
        </w:rPr>
      </w:pPr>
      <w:r w:rsidRPr="043E8A69">
        <w:rPr>
          <w:rFonts w:ascii="Times New Roman" w:hAnsi="Times New Roman" w:cs="Times New Roman"/>
          <w:sz w:val="24"/>
          <w:szCs w:val="24"/>
          <w:lang w:val="en-GB"/>
        </w:rPr>
        <w:t>For the analysis of the bioactivity and toxicity of pAC65 in Immune Checkpoint Blockade (ICB) assays, the data points represent mean ± SD values from 3 independent experiments. Statistical analysis was performed using ANOVA with Tukey’s post-hoc test for pairwise comparison with either the untreated control cells: *, p &lt; 0.05, **, p &lt; 0.01, ***, p &lt; 0.001, or DMSO-treated cells: ###, p &lt; 0.001.</w:t>
      </w:r>
    </w:p>
    <w:p w:rsidRPr="009979D6" w:rsidR="00B8367C" w:rsidP="00B8367C" w:rsidRDefault="00B8367C" w14:paraId="5C2BA1D3" w14:textId="77777777">
      <w:pPr>
        <w:pStyle w:val="P1"/>
        <w:spacing w:line="480" w:lineRule="auto"/>
        <w:contextualSpacing/>
        <w:rPr>
          <w:rFonts w:ascii="Times New Roman" w:hAnsi="Times New Roman"/>
          <w:sz w:val="24"/>
        </w:rPr>
      </w:pPr>
      <w:r w:rsidRPr="043E8A69">
        <w:rPr>
          <w:rFonts w:ascii="Times New Roman" w:hAnsi="Times New Roman"/>
          <w:sz w:val="24"/>
          <w:lang w:val="en-GB"/>
        </w:rPr>
        <w:lastRenderedPageBreak/>
        <w:t>For the analysis of the</w:t>
      </w:r>
      <w:r w:rsidRPr="043E8A69">
        <w:rPr>
          <w:rFonts w:ascii="Times New Roman" w:hAnsi="Times New Roman"/>
          <w:sz w:val="24"/>
        </w:rPr>
        <w:t xml:space="preserve"> effect of the therapeutic antibodies and the peptide pAC65 on the activation of primary T cells pre-blocked by the PD-L1-overexpressing cells, statistical significance was analyzed with one-way ANOVA, followed by Fisher's </w:t>
      </w:r>
      <w:proofErr w:type="spellStart"/>
      <w:r w:rsidRPr="043E8A69">
        <w:rPr>
          <w:rFonts w:ascii="Times New Roman" w:hAnsi="Times New Roman"/>
          <w:sz w:val="24"/>
        </w:rPr>
        <w:t>posthoc</w:t>
      </w:r>
      <w:proofErr w:type="spellEnd"/>
      <w:r w:rsidRPr="043E8A69">
        <w:rPr>
          <w:rFonts w:ascii="Times New Roman" w:hAnsi="Times New Roman"/>
          <w:sz w:val="24"/>
        </w:rPr>
        <w:t xml:space="preserve"> test: * p&lt;0.05, ** p&lt;0.01, ***, p&lt;0.01.</w:t>
      </w:r>
      <w:r w:rsidRPr="472A7623">
        <w:rPr>
          <w:rFonts w:ascii="Times New Roman" w:hAnsi="Times New Roman"/>
          <w:sz w:val="24"/>
        </w:rPr>
        <w:t xml:space="preserve"> Data analysis was carried out with </w:t>
      </w:r>
      <w:proofErr w:type="spellStart"/>
      <w:r w:rsidRPr="472A7623">
        <w:rPr>
          <w:rFonts w:ascii="Times New Roman" w:hAnsi="Times New Roman"/>
          <w:sz w:val="24"/>
        </w:rPr>
        <w:t>FlowJo</w:t>
      </w:r>
      <w:proofErr w:type="spellEnd"/>
      <w:r w:rsidRPr="472A7623">
        <w:rPr>
          <w:rFonts w:ascii="Times New Roman" w:hAnsi="Times New Roman"/>
          <w:sz w:val="24"/>
        </w:rPr>
        <w:t xml:space="preserve"> software, followed by statistical significance calculations done with Origin Pro 2020 software (</w:t>
      </w:r>
      <w:proofErr w:type="spellStart"/>
      <w:r w:rsidRPr="472A7623">
        <w:rPr>
          <w:rFonts w:ascii="Times New Roman" w:hAnsi="Times New Roman"/>
          <w:sz w:val="24"/>
        </w:rPr>
        <w:t>OriginLab</w:t>
      </w:r>
      <w:proofErr w:type="spellEnd"/>
      <w:r w:rsidRPr="472A7623">
        <w:rPr>
          <w:rFonts w:ascii="Times New Roman" w:hAnsi="Times New Roman"/>
          <w:sz w:val="24"/>
        </w:rPr>
        <w:t>).</w:t>
      </w:r>
    </w:p>
    <w:p w:rsidRPr="009E0996" w:rsidR="003B59A0" w:rsidP="003B59A0" w:rsidRDefault="003B59A0" w14:paraId="6A643697" w14:textId="77777777">
      <w:pPr>
        <w:rPr>
          <w:rFonts w:ascii="Times New Roman" w:hAnsi="Times New Roman" w:eastAsia="Times New Roman" w:cs="Times New Roman"/>
          <w:sz w:val="24"/>
          <w:szCs w:val="24"/>
          <w:lang w:val="en-GB"/>
        </w:rPr>
      </w:pPr>
    </w:p>
    <w:p w:rsidRPr="009E0996" w:rsidR="003B59A0" w:rsidP="003B59A0" w:rsidRDefault="003B59A0" w14:paraId="7D963C4C" w14:textId="77777777">
      <w:pPr>
        <w:rPr>
          <w:rFonts w:ascii="Times New Roman" w:hAnsi="Times New Roman" w:eastAsia="Times New Roman" w:cs="Times New Roman"/>
          <w:sz w:val="24"/>
          <w:szCs w:val="24"/>
          <w:lang w:val="en-GB"/>
        </w:rPr>
      </w:pPr>
    </w:p>
    <w:p w:rsidR="00BB24A3" w:rsidP="00BB24A3" w:rsidRDefault="00A74C38" w14:paraId="7B87D17F" w14:textId="79B50FC4">
      <w:pPr>
        <w:spacing w:after="0" w:line="360" w:lineRule="auto"/>
        <w:rPr>
          <w:rFonts w:ascii="Times New Roman" w:hAnsi="Times New Roman" w:eastAsia="Times New Roman" w:cs="Times New Roman"/>
          <w:b/>
          <w:sz w:val="24"/>
          <w:lang w:val="en-US"/>
        </w:rPr>
      </w:pPr>
      <w:r>
        <w:rPr>
          <w:rFonts w:ascii="Times New Roman" w:hAnsi="Times New Roman" w:eastAsia="Times New Roman" w:cs="Times New Roman"/>
          <w:b/>
          <w:sz w:val="24"/>
          <w:lang w:val="en-US"/>
        </w:rPr>
        <w:t>References</w:t>
      </w:r>
    </w:p>
    <w:p w:rsidRPr="000365FB" w:rsidR="00B8367C" w:rsidP="00B8367C" w:rsidRDefault="00B8367C" w14:paraId="3F576897" w14:textId="1C218DB8">
      <w:pPr>
        <w:widowControl w:val="0"/>
        <w:autoSpaceDE w:val="0"/>
        <w:autoSpaceDN w:val="0"/>
        <w:adjustRightInd w:val="0"/>
        <w:spacing w:after="0" w:line="360" w:lineRule="auto"/>
        <w:rPr>
          <w:rFonts w:ascii="Times New Roman" w:hAnsi="Times New Roman" w:cs="Times New Roman"/>
          <w:noProof/>
          <w:sz w:val="24"/>
          <w:szCs w:val="24"/>
          <w:lang w:val="en-US"/>
        </w:rPr>
      </w:pPr>
      <w:r>
        <w:rPr>
          <w:rFonts w:ascii="Times New Roman" w:hAnsi="Times New Roman" w:eastAsia="Times New Roman" w:cs="Times New Roman"/>
          <w:sz w:val="24"/>
          <w:lang w:val="en-US"/>
        </w:rPr>
        <w:fldChar w:fldCharType="begin" w:fldLock="1"/>
      </w:r>
      <w:r>
        <w:rPr>
          <w:rFonts w:ascii="Times New Roman" w:hAnsi="Times New Roman" w:eastAsia="Times New Roman" w:cs="Times New Roman"/>
          <w:sz w:val="24"/>
          <w:lang w:val="en-US"/>
        </w:rPr>
        <w:instrText xml:space="preserve">ADDIN Mendeley Bibliography CSL_BIBLIOGRAPHY </w:instrText>
      </w:r>
      <w:r>
        <w:rPr>
          <w:rFonts w:ascii="Times New Roman" w:hAnsi="Times New Roman" w:eastAsia="Times New Roman" w:cs="Times New Roman"/>
          <w:sz w:val="24"/>
          <w:lang w:val="en-US"/>
        </w:rPr>
        <w:fldChar w:fldCharType="separate"/>
      </w:r>
      <w:r w:rsidRPr="000365FB">
        <w:rPr>
          <w:rFonts w:ascii="Times New Roman" w:hAnsi="Times New Roman" w:cs="Times New Roman"/>
          <w:noProof/>
          <w:sz w:val="24"/>
          <w:szCs w:val="24"/>
          <w:lang w:val="en-US"/>
        </w:rPr>
        <w:t xml:space="preserve">Adams, P.D., Afonine, P. V., Bunkóczi, G., Chen, V.B., Davis, I.W., Echols, N., Headd, J.J., Hung, L.W., Kapral, G.J., Grosse-Kunstleve, R.W., et al. (2010). PHENIX: a comprehensive Python-based system for macromolecular structure solution. Acta Crystallogr. D. Biol. Crystallogr. </w:t>
      </w:r>
      <w:r w:rsidRPr="000365FB">
        <w:rPr>
          <w:rFonts w:ascii="Times New Roman" w:hAnsi="Times New Roman" w:cs="Times New Roman"/>
          <w:i/>
          <w:iCs/>
          <w:noProof/>
          <w:sz w:val="24"/>
          <w:szCs w:val="24"/>
          <w:lang w:val="en-US"/>
        </w:rPr>
        <w:t>66</w:t>
      </w:r>
      <w:r w:rsidRPr="000365FB">
        <w:rPr>
          <w:rFonts w:ascii="Times New Roman" w:hAnsi="Times New Roman" w:cs="Times New Roman"/>
          <w:noProof/>
          <w:sz w:val="24"/>
          <w:szCs w:val="24"/>
          <w:lang w:val="en-US"/>
        </w:rPr>
        <w:t>, 213–221.</w:t>
      </w:r>
    </w:p>
    <w:p w:rsidRPr="000365FB" w:rsidR="00B8367C" w:rsidP="00B8367C" w:rsidRDefault="00B8367C" w14:paraId="17544A0A" w14:textId="77777777">
      <w:pPr>
        <w:widowControl w:val="0"/>
        <w:autoSpaceDE w:val="0"/>
        <w:autoSpaceDN w:val="0"/>
        <w:adjustRightInd w:val="0"/>
        <w:spacing w:after="0" w:line="360" w:lineRule="auto"/>
        <w:rPr>
          <w:rFonts w:ascii="Times New Roman" w:hAnsi="Times New Roman" w:cs="Times New Roman"/>
          <w:noProof/>
          <w:sz w:val="24"/>
          <w:szCs w:val="24"/>
          <w:lang w:val="en-US"/>
        </w:rPr>
      </w:pPr>
      <w:r w:rsidRPr="000365FB">
        <w:rPr>
          <w:rFonts w:ascii="Times New Roman" w:hAnsi="Times New Roman" w:cs="Times New Roman"/>
          <w:noProof/>
          <w:sz w:val="24"/>
          <w:szCs w:val="24"/>
          <w:lang w:val="en-US"/>
        </w:rPr>
        <w:t xml:space="preserve">Emsley, P., and Cowtan, K. (2004). Coot: model-building tools for molecular graphics. Acta Crystallogr. D. Biol. Crystallogr. </w:t>
      </w:r>
      <w:r w:rsidRPr="000365FB">
        <w:rPr>
          <w:rFonts w:ascii="Times New Roman" w:hAnsi="Times New Roman" w:cs="Times New Roman"/>
          <w:i/>
          <w:iCs/>
          <w:noProof/>
          <w:sz w:val="24"/>
          <w:szCs w:val="24"/>
          <w:lang w:val="en-US"/>
        </w:rPr>
        <w:t>60</w:t>
      </w:r>
      <w:r w:rsidRPr="000365FB">
        <w:rPr>
          <w:rFonts w:ascii="Times New Roman" w:hAnsi="Times New Roman" w:cs="Times New Roman"/>
          <w:noProof/>
          <w:sz w:val="24"/>
          <w:szCs w:val="24"/>
          <w:lang w:val="en-US"/>
        </w:rPr>
        <w:t>, 2126–2132.</w:t>
      </w:r>
    </w:p>
    <w:p w:rsidRPr="000365FB" w:rsidR="00B8367C" w:rsidP="00B8367C" w:rsidRDefault="00B8367C" w14:paraId="17A92BAA" w14:textId="77777777">
      <w:pPr>
        <w:widowControl w:val="0"/>
        <w:autoSpaceDE w:val="0"/>
        <w:autoSpaceDN w:val="0"/>
        <w:adjustRightInd w:val="0"/>
        <w:spacing w:after="0" w:line="360" w:lineRule="auto"/>
        <w:rPr>
          <w:rFonts w:ascii="Times New Roman" w:hAnsi="Times New Roman" w:cs="Times New Roman"/>
          <w:noProof/>
          <w:sz w:val="24"/>
          <w:szCs w:val="24"/>
          <w:lang w:val="en-US"/>
        </w:rPr>
      </w:pPr>
      <w:r w:rsidRPr="000365FB">
        <w:rPr>
          <w:rFonts w:ascii="Times New Roman" w:hAnsi="Times New Roman" w:cs="Times New Roman"/>
          <w:noProof/>
          <w:sz w:val="24"/>
          <w:szCs w:val="24"/>
          <w:lang w:val="en-US"/>
        </w:rPr>
        <w:t xml:space="preserve">Evans, P. (2006). Scaling and assessment of data quality. Acta Crystallogr. D. Biol. Crystallogr. </w:t>
      </w:r>
      <w:r w:rsidRPr="000365FB">
        <w:rPr>
          <w:rFonts w:ascii="Times New Roman" w:hAnsi="Times New Roman" w:cs="Times New Roman"/>
          <w:i/>
          <w:iCs/>
          <w:noProof/>
          <w:sz w:val="24"/>
          <w:szCs w:val="24"/>
          <w:lang w:val="en-US"/>
        </w:rPr>
        <w:t>62</w:t>
      </w:r>
      <w:r w:rsidRPr="000365FB">
        <w:rPr>
          <w:rFonts w:ascii="Times New Roman" w:hAnsi="Times New Roman" w:cs="Times New Roman"/>
          <w:noProof/>
          <w:sz w:val="24"/>
          <w:szCs w:val="24"/>
          <w:lang w:val="en-US"/>
        </w:rPr>
        <w:t>, 72–82.</w:t>
      </w:r>
    </w:p>
    <w:p w:rsidRPr="000365FB" w:rsidR="00B8367C" w:rsidP="00B8367C" w:rsidRDefault="00B8367C" w14:paraId="4FFCDDEA" w14:textId="77777777">
      <w:pPr>
        <w:widowControl w:val="0"/>
        <w:autoSpaceDE w:val="0"/>
        <w:autoSpaceDN w:val="0"/>
        <w:adjustRightInd w:val="0"/>
        <w:spacing w:after="0" w:line="360" w:lineRule="auto"/>
        <w:rPr>
          <w:rFonts w:ascii="Times New Roman" w:hAnsi="Times New Roman" w:cs="Times New Roman"/>
          <w:noProof/>
          <w:sz w:val="24"/>
          <w:szCs w:val="24"/>
          <w:lang w:val="en-US"/>
        </w:rPr>
      </w:pPr>
      <w:r w:rsidRPr="000365FB">
        <w:rPr>
          <w:rFonts w:ascii="Times New Roman" w:hAnsi="Times New Roman" w:cs="Times New Roman"/>
          <w:noProof/>
          <w:sz w:val="24"/>
          <w:szCs w:val="24"/>
          <w:lang w:val="en-US"/>
        </w:rPr>
        <w:t xml:space="preserve">Ikemizu, S., Gilbert, R.J.C., Fennelly, J.A., Collins, A. V., Harlos, K., Jones, E.Y., Stuart, D.I., and Davis, S.J. (2000). Structure and dimerization of a soluble form of B7-1. Immunity </w:t>
      </w:r>
      <w:r w:rsidRPr="000365FB">
        <w:rPr>
          <w:rFonts w:ascii="Times New Roman" w:hAnsi="Times New Roman" w:cs="Times New Roman"/>
          <w:i/>
          <w:iCs/>
          <w:noProof/>
          <w:sz w:val="24"/>
          <w:szCs w:val="24"/>
          <w:lang w:val="en-US"/>
        </w:rPr>
        <w:t>12</w:t>
      </w:r>
      <w:r w:rsidRPr="000365FB">
        <w:rPr>
          <w:rFonts w:ascii="Times New Roman" w:hAnsi="Times New Roman" w:cs="Times New Roman"/>
          <w:noProof/>
          <w:sz w:val="24"/>
          <w:szCs w:val="24"/>
          <w:lang w:val="en-US"/>
        </w:rPr>
        <w:t>, 51–60.</w:t>
      </w:r>
    </w:p>
    <w:p w:rsidRPr="000365FB" w:rsidR="00B8367C" w:rsidP="00B8367C" w:rsidRDefault="00B8367C" w14:paraId="32DA4CF3" w14:textId="77777777">
      <w:pPr>
        <w:widowControl w:val="0"/>
        <w:autoSpaceDE w:val="0"/>
        <w:autoSpaceDN w:val="0"/>
        <w:adjustRightInd w:val="0"/>
        <w:spacing w:after="0" w:line="360" w:lineRule="auto"/>
        <w:rPr>
          <w:rFonts w:ascii="Times New Roman" w:hAnsi="Times New Roman" w:cs="Times New Roman"/>
          <w:noProof/>
          <w:sz w:val="24"/>
          <w:szCs w:val="24"/>
          <w:lang w:val="en-US"/>
        </w:rPr>
      </w:pPr>
      <w:r w:rsidRPr="000365FB">
        <w:rPr>
          <w:rFonts w:ascii="Times New Roman" w:hAnsi="Times New Roman" w:cs="Times New Roman"/>
          <w:noProof/>
          <w:sz w:val="24"/>
          <w:szCs w:val="24"/>
          <w:lang w:val="en-US"/>
        </w:rPr>
        <w:t xml:space="preserve">Joosten, R.P., Long, F., Murshudov, G.N., and Perrakis, A. (2014). The PDB_REDO server for macromolecular structure model optimization. IUCrJ </w:t>
      </w:r>
      <w:r w:rsidRPr="000365FB">
        <w:rPr>
          <w:rFonts w:ascii="Times New Roman" w:hAnsi="Times New Roman" w:cs="Times New Roman"/>
          <w:i/>
          <w:iCs/>
          <w:noProof/>
          <w:sz w:val="24"/>
          <w:szCs w:val="24"/>
          <w:lang w:val="en-US"/>
        </w:rPr>
        <w:t>1</w:t>
      </w:r>
      <w:r w:rsidRPr="000365FB">
        <w:rPr>
          <w:rFonts w:ascii="Times New Roman" w:hAnsi="Times New Roman" w:cs="Times New Roman"/>
          <w:noProof/>
          <w:sz w:val="24"/>
          <w:szCs w:val="24"/>
          <w:lang w:val="en-US"/>
        </w:rPr>
        <w:t>, 213–220.</w:t>
      </w:r>
    </w:p>
    <w:p w:rsidRPr="000365FB" w:rsidR="00B8367C" w:rsidP="00B8367C" w:rsidRDefault="00B8367C" w14:paraId="7BC6D22D" w14:textId="77777777">
      <w:pPr>
        <w:widowControl w:val="0"/>
        <w:autoSpaceDE w:val="0"/>
        <w:autoSpaceDN w:val="0"/>
        <w:adjustRightInd w:val="0"/>
        <w:spacing w:after="0" w:line="360" w:lineRule="auto"/>
        <w:rPr>
          <w:rFonts w:ascii="Times New Roman" w:hAnsi="Times New Roman" w:cs="Times New Roman"/>
          <w:noProof/>
          <w:sz w:val="24"/>
          <w:szCs w:val="24"/>
          <w:lang w:val="en-US"/>
        </w:rPr>
      </w:pPr>
      <w:r w:rsidRPr="000365FB">
        <w:rPr>
          <w:rFonts w:ascii="Times New Roman" w:hAnsi="Times New Roman" w:cs="Times New Roman"/>
          <w:noProof/>
          <w:sz w:val="24"/>
          <w:szCs w:val="24"/>
          <w:lang w:val="en-US"/>
        </w:rPr>
        <w:t xml:space="preserve">Kabsch, W. (2010). XDS. Acta Crystallogr. D. Biol. Crystallogr. </w:t>
      </w:r>
      <w:r w:rsidRPr="000365FB">
        <w:rPr>
          <w:rFonts w:ascii="Times New Roman" w:hAnsi="Times New Roman" w:cs="Times New Roman"/>
          <w:i/>
          <w:iCs/>
          <w:noProof/>
          <w:sz w:val="24"/>
          <w:szCs w:val="24"/>
          <w:lang w:val="en-US"/>
        </w:rPr>
        <w:t>66</w:t>
      </w:r>
      <w:r w:rsidRPr="000365FB">
        <w:rPr>
          <w:rFonts w:ascii="Times New Roman" w:hAnsi="Times New Roman" w:cs="Times New Roman"/>
          <w:noProof/>
          <w:sz w:val="24"/>
          <w:szCs w:val="24"/>
          <w:lang w:val="en-US"/>
        </w:rPr>
        <w:t>, 125–132.</w:t>
      </w:r>
    </w:p>
    <w:p w:rsidRPr="000365FB" w:rsidR="00B8367C" w:rsidP="00B8367C" w:rsidRDefault="00B8367C" w14:paraId="157A08A1" w14:textId="77777777">
      <w:pPr>
        <w:widowControl w:val="0"/>
        <w:autoSpaceDE w:val="0"/>
        <w:autoSpaceDN w:val="0"/>
        <w:adjustRightInd w:val="0"/>
        <w:spacing w:after="0" w:line="360" w:lineRule="auto"/>
        <w:rPr>
          <w:rFonts w:ascii="Times New Roman" w:hAnsi="Times New Roman" w:cs="Times New Roman"/>
          <w:noProof/>
          <w:sz w:val="24"/>
          <w:szCs w:val="24"/>
          <w:lang w:val="en-US"/>
        </w:rPr>
      </w:pPr>
      <w:r w:rsidRPr="000365FB">
        <w:rPr>
          <w:rFonts w:ascii="Times New Roman" w:hAnsi="Times New Roman" w:cs="Times New Roman"/>
          <w:noProof/>
          <w:sz w:val="24"/>
          <w:szCs w:val="24"/>
          <w:lang w:val="en-US"/>
        </w:rPr>
        <w:t xml:space="preserve">Van Kuppeveld, F.J.M., Van der Logt, J.T.M., Angulo, A.F., Van Zoest, M.J., Quint, W.G.V., Niesters, H.G.M., Galama, J.M.D., and Melchers, W.J.G. (1992). Genus- and species-specific identification of mycoplasmas by 16S rRNA amplification. Appl. Environ. Microbiol. </w:t>
      </w:r>
      <w:r w:rsidRPr="000365FB">
        <w:rPr>
          <w:rFonts w:ascii="Times New Roman" w:hAnsi="Times New Roman" w:cs="Times New Roman"/>
          <w:i/>
          <w:iCs/>
          <w:noProof/>
          <w:sz w:val="24"/>
          <w:szCs w:val="24"/>
          <w:lang w:val="en-US"/>
        </w:rPr>
        <w:t>58</w:t>
      </w:r>
      <w:r w:rsidRPr="000365FB">
        <w:rPr>
          <w:rFonts w:ascii="Times New Roman" w:hAnsi="Times New Roman" w:cs="Times New Roman"/>
          <w:noProof/>
          <w:sz w:val="24"/>
          <w:szCs w:val="24"/>
          <w:lang w:val="en-US"/>
        </w:rPr>
        <w:t>, 2606–2615.</w:t>
      </w:r>
    </w:p>
    <w:p w:rsidRPr="000365FB" w:rsidR="00B8367C" w:rsidP="00B8367C" w:rsidRDefault="00B8367C" w14:paraId="05A9BAC5" w14:textId="77777777">
      <w:pPr>
        <w:widowControl w:val="0"/>
        <w:autoSpaceDE w:val="0"/>
        <w:autoSpaceDN w:val="0"/>
        <w:adjustRightInd w:val="0"/>
        <w:spacing w:after="0" w:line="360" w:lineRule="auto"/>
        <w:rPr>
          <w:rFonts w:ascii="Times New Roman" w:hAnsi="Times New Roman" w:cs="Times New Roman"/>
          <w:noProof/>
          <w:sz w:val="24"/>
          <w:szCs w:val="24"/>
          <w:lang w:val="en-US"/>
        </w:rPr>
      </w:pPr>
      <w:r w:rsidRPr="64ADE148" w:rsidR="00B8367C">
        <w:rPr>
          <w:rFonts w:ascii="Times New Roman" w:hAnsi="Times New Roman" w:cs="Times New Roman"/>
          <w:noProof/>
          <w:sz w:val="24"/>
          <w:szCs w:val="24"/>
          <w:lang w:val="en-US"/>
        </w:rPr>
        <w:t xml:space="preserve">Lausi, A., Polentarutti, M., Onesti, S., Plaisier, J.R., Busetto, E., Bais, G., Barba, L., Cassetta, A., Campi, G., Lamba, D., et al. (2015). Status of the crystallography beamlines at Elettra. Eur. Phys. J. Plus </w:t>
      </w:r>
      <w:r w:rsidRPr="64ADE148" w:rsidR="00B8367C">
        <w:rPr>
          <w:rFonts w:ascii="Times New Roman" w:hAnsi="Times New Roman" w:cs="Times New Roman"/>
          <w:i w:val="1"/>
          <w:iCs w:val="1"/>
          <w:noProof/>
          <w:sz w:val="24"/>
          <w:szCs w:val="24"/>
          <w:lang w:val="en-US"/>
        </w:rPr>
        <w:t>130</w:t>
      </w:r>
      <w:r w:rsidRPr="64ADE148" w:rsidR="00B8367C">
        <w:rPr>
          <w:rFonts w:ascii="Times New Roman" w:hAnsi="Times New Roman" w:cs="Times New Roman"/>
          <w:noProof/>
          <w:sz w:val="24"/>
          <w:szCs w:val="24"/>
          <w:lang w:val="en-US"/>
        </w:rPr>
        <w:t>, 43.</w:t>
      </w:r>
    </w:p>
    <w:p w:rsidRPr="000365FB" w:rsidR="00B8367C" w:rsidP="64ADE148" w:rsidRDefault="00B8367C" w14:paraId="44636C34" w14:textId="46AD9829">
      <w:pPr>
        <w:pStyle w:val="Normalny"/>
        <w:widowControl w:val="0"/>
        <w:autoSpaceDE w:val="0"/>
        <w:autoSpaceDN w:val="0"/>
        <w:adjustRightInd w:val="0"/>
        <w:spacing w:after="0" w:line="360" w:lineRule="auto"/>
        <w:rPr>
          <w:rFonts w:ascii="Times New Roman" w:hAnsi="Times New Roman" w:cs="Times New Roman"/>
          <w:noProof/>
          <w:sz w:val="24"/>
          <w:szCs w:val="24"/>
          <w:lang w:val="en-US"/>
        </w:rPr>
      </w:pPr>
      <w:r w:rsidRPr="64ADE148" w:rsidR="2990BD32">
        <w:rPr>
          <w:rFonts w:ascii="Times New Roman" w:hAnsi="Times New Roman" w:eastAsia="Times New Roman" w:cs="Times New Roman"/>
          <w:noProof/>
          <w:sz w:val="24"/>
          <w:szCs w:val="24"/>
          <w:lang w:val="pl-PL"/>
        </w:rPr>
        <w:t xml:space="preserve">Magiera-Mularz K, </w:t>
      </w:r>
      <w:r w:rsidRPr="64ADE148" w:rsidR="2990BD32">
        <w:rPr>
          <w:rFonts w:ascii="Times New Roman" w:hAnsi="Times New Roman" w:eastAsia="Times New Roman" w:cs="Times New Roman"/>
          <w:noProof/>
          <w:sz w:val="24"/>
          <w:szCs w:val="24"/>
          <w:lang w:val="pl-PL"/>
        </w:rPr>
        <w:t>Skalniak</w:t>
      </w:r>
      <w:r w:rsidRPr="64ADE148" w:rsidR="2990BD32">
        <w:rPr>
          <w:rFonts w:ascii="Times New Roman" w:hAnsi="Times New Roman" w:eastAsia="Times New Roman" w:cs="Times New Roman"/>
          <w:noProof/>
          <w:sz w:val="24"/>
          <w:szCs w:val="24"/>
          <w:lang w:val="pl-PL"/>
        </w:rPr>
        <w:t xml:space="preserve"> L, </w:t>
      </w:r>
      <w:r w:rsidRPr="64ADE148" w:rsidR="2990BD32">
        <w:rPr>
          <w:rFonts w:ascii="Times New Roman" w:hAnsi="Times New Roman" w:eastAsia="Times New Roman" w:cs="Times New Roman"/>
          <w:noProof/>
          <w:sz w:val="24"/>
          <w:szCs w:val="24"/>
          <w:lang w:val="pl-PL"/>
        </w:rPr>
        <w:t>Zak</w:t>
      </w:r>
      <w:r w:rsidRPr="64ADE148" w:rsidR="2990BD32">
        <w:rPr>
          <w:rFonts w:ascii="Times New Roman" w:hAnsi="Times New Roman" w:eastAsia="Times New Roman" w:cs="Times New Roman"/>
          <w:noProof/>
          <w:sz w:val="24"/>
          <w:szCs w:val="24"/>
          <w:lang w:val="pl-PL"/>
        </w:rPr>
        <w:t xml:space="preserve"> KM, Musielak B, </w:t>
      </w:r>
      <w:r w:rsidRPr="64ADE148" w:rsidR="2990BD32">
        <w:rPr>
          <w:rFonts w:ascii="Times New Roman" w:hAnsi="Times New Roman" w:eastAsia="Times New Roman" w:cs="Times New Roman"/>
          <w:noProof/>
          <w:sz w:val="24"/>
          <w:szCs w:val="24"/>
          <w:lang w:val="pl-PL"/>
        </w:rPr>
        <w:t>Rudzinska</w:t>
      </w:r>
      <w:r w:rsidRPr="64ADE148" w:rsidR="2990BD32">
        <w:rPr>
          <w:rFonts w:ascii="Times New Roman" w:hAnsi="Times New Roman" w:eastAsia="Times New Roman" w:cs="Times New Roman"/>
          <w:noProof/>
          <w:sz w:val="24"/>
          <w:szCs w:val="24"/>
          <w:lang w:val="pl-PL"/>
        </w:rPr>
        <w:t xml:space="preserve">-Szostak E, </w:t>
      </w:r>
      <w:r w:rsidRPr="64ADE148" w:rsidR="2990BD32">
        <w:rPr>
          <w:rFonts w:ascii="Times New Roman" w:hAnsi="Times New Roman" w:eastAsia="Times New Roman" w:cs="Times New Roman"/>
          <w:noProof/>
          <w:sz w:val="24"/>
          <w:szCs w:val="24"/>
          <w:lang w:val="pl-PL"/>
        </w:rPr>
        <w:t>Berlicki</w:t>
      </w:r>
      <w:r w:rsidRPr="64ADE148" w:rsidR="2990BD32">
        <w:rPr>
          <w:rFonts w:ascii="Times New Roman" w:hAnsi="Times New Roman" w:eastAsia="Times New Roman" w:cs="Times New Roman"/>
          <w:noProof/>
          <w:sz w:val="24"/>
          <w:szCs w:val="24"/>
          <w:lang w:val="pl-PL"/>
        </w:rPr>
        <w:t xml:space="preserve"> Ł, et al. </w:t>
      </w:r>
      <w:r w:rsidRPr="64ADE148" w:rsidR="2990BD32">
        <w:rPr>
          <w:rFonts w:ascii="Times New Roman" w:hAnsi="Times New Roman" w:eastAsia="Times New Roman" w:cs="Times New Roman"/>
          <w:noProof/>
          <w:sz w:val="24"/>
          <w:szCs w:val="24"/>
          <w:lang w:val="en-GB"/>
        </w:rPr>
        <w:t xml:space="preserve">Bioactive Macrocyclic Inhibitors of the PD-1/PD-L1 Immune Checkpoint. </w:t>
      </w:r>
      <w:r w:rsidRPr="64ADE148" w:rsidR="2990BD32">
        <w:rPr>
          <w:rFonts w:ascii="Times New Roman" w:hAnsi="Times New Roman" w:eastAsia="Times New Roman" w:cs="Times New Roman"/>
          <w:noProof/>
          <w:sz w:val="24"/>
          <w:szCs w:val="24"/>
          <w:lang w:val="pl-PL"/>
        </w:rPr>
        <w:t>Angew</w:t>
      </w:r>
      <w:r w:rsidRPr="64ADE148" w:rsidR="2990BD32">
        <w:rPr>
          <w:rFonts w:ascii="Times New Roman" w:hAnsi="Times New Roman" w:eastAsia="Times New Roman" w:cs="Times New Roman"/>
          <w:noProof/>
          <w:sz w:val="24"/>
          <w:szCs w:val="24"/>
          <w:lang w:val="pl-PL"/>
        </w:rPr>
        <w:t xml:space="preserve"> </w:t>
      </w:r>
      <w:r w:rsidRPr="64ADE148" w:rsidR="2990BD32">
        <w:rPr>
          <w:rFonts w:ascii="Times New Roman" w:hAnsi="Times New Roman" w:eastAsia="Times New Roman" w:cs="Times New Roman"/>
          <w:noProof/>
          <w:sz w:val="24"/>
          <w:szCs w:val="24"/>
          <w:lang w:val="pl-PL"/>
        </w:rPr>
        <w:t>Chem</w:t>
      </w:r>
      <w:r w:rsidRPr="64ADE148" w:rsidR="2990BD32">
        <w:rPr>
          <w:rFonts w:ascii="Times New Roman" w:hAnsi="Times New Roman" w:eastAsia="Times New Roman" w:cs="Times New Roman"/>
          <w:noProof/>
          <w:sz w:val="24"/>
          <w:szCs w:val="24"/>
          <w:lang w:val="pl-PL"/>
        </w:rPr>
        <w:t xml:space="preserve"> </w:t>
      </w:r>
      <w:r w:rsidRPr="64ADE148" w:rsidR="2990BD32">
        <w:rPr>
          <w:rFonts w:ascii="Times New Roman" w:hAnsi="Times New Roman" w:eastAsia="Times New Roman" w:cs="Times New Roman"/>
          <w:noProof/>
          <w:sz w:val="24"/>
          <w:szCs w:val="24"/>
          <w:lang w:val="pl-PL"/>
        </w:rPr>
        <w:t>Int</w:t>
      </w:r>
      <w:r w:rsidRPr="64ADE148" w:rsidR="2990BD32">
        <w:rPr>
          <w:rFonts w:ascii="Times New Roman" w:hAnsi="Times New Roman" w:eastAsia="Times New Roman" w:cs="Times New Roman"/>
          <w:noProof/>
          <w:sz w:val="24"/>
          <w:szCs w:val="24"/>
          <w:lang w:val="pl-PL"/>
        </w:rPr>
        <w:t xml:space="preserve"> Ed </w:t>
      </w:r>
      <w:r w:rsidRPr="64ADE148" w:rsidR="2990BD32">
        <w:rPr>
          <w:rFonts w:ascii="Times New Roman" w:hAnsi="Times New Roman" w:eastAsia="Times New Roman" w:cs="Times New Roman"/>
          <w:noProof/>
          <w:sz w:val="24"/>
          <w:szCs w:val="24"/>
          <w:lang w:val="pl-PL"/>
        </w:rPr>
        <w:t>Engl</w:t>
      </w:r>
      <w:r w:rsidRPr="64ADE148" w:rsidR="2990BD32">
        <w:rPr>
          <w:rFonts w:ascii="Times New Roman" w:hAnsi="Times New Roman" w:eastAsia="Times New Roman" w:cs="Times New Roman"/>
          <w:noProof/>
          <w:sz w:val="24"/>
          <w:szCs w:val="24"/>
          <w:lang w:val="pl-PL"/>
        </w:rPr>
        <w:t xml:space="preserve">. </w:t>
      </w:r>
      <w:r w:rsidRPr="64ADE148" w:rsidR="2990BD32">
        <w:rPr>
          <w:rFonts w:ascii="Times New Roman" w:hAnsi="Times New Roman" w:eastAsia="Times New Roman" w:cs="Times New Roman"/>
          <w:noProof/>
          <w:sz w:val="24"/>
          <w:szCs w:val="24"/>
          <w:lang w:val="pl-PL"/>
        </w:rPr>
        <w:t>2017;56:13732</w:t>
      </w:r>
      <w:r w:rsidRPr="64ADE148" w:rsidR="2990BD32">
        <w:rPr>
          <w:rFonts w:ascii="Times New Roman" w:hAnsi="Times New Roman" w:eastAsia="Times New Roman" w:cs="Times New Roman"/>
          <w:noProof/>
          <w:sz w:val="24"/>
          <w:szCs w:val="24"/>
          <w:lang w:val="pl-PL"/>
        </w:rPr>
        <w:t>–5.</w:t>
      </w:r>
      <w:r w:rsidRPr="64ADE148" w:rsidR="2990BD32">
        <w:rPr>
          <w:rFonts w:ascii="Times New Roman" w:hAnsi="Times New Roman" w:cs="Times New Roman"/>
          <w:noProof/>
          <w:sz w:val="24"/>
          <w:szCs w:val="24"/>
        </w:rPr>
        <w:t xml:space="preserve"> </w:t>
      </w:r>
    </w:p>
    <w:p w:rsidRPr="000365FB" w:rsidR="00B8367C" w:rsidP="64ADE148" w:rsidRDefault="00B8367C" w14:paraId="5B6EC678" w14:textId="529F539C">
      <w:pPr>
        <w:pStyle w:val="Normalny"/>
        <w:widowControl w:val="0"/>
        <w:autoSpaceDE w:val="0"/>
        <w:autoSpaceDN w:val="0"/>
        <w:adjustRightInd w:val="0"/>
        <w:spacing w:after="0" w:line="360" w:lineRule="auto"/>
        <w:rPr>
          <w:rFonts w:ascii="Times New Roman" w:hAnsi="Times New Roman" w:cs="Times New Roman"/>
          <w:noProof/>
          <w:sz w:val="24"/>
          <w:szCs w:val="24"/>
          <w:lang w:val="en-US"/>
        </w:rPr>
      </w:pPr>
      <w:r w:rsidRPr="64ADE148" w:rsidR="00B8367C">
        <w:rPr>
          <w:rFonts w:ascii="Times New Roman" w:hAnsi="Times New Roman" w:cs="Times New Roman"/>
          <w:noProof/>
          <w:sz w:val="24"/>
          <w:szCs w:val="24"/>
        </w:rPr>
        <w:t xml:space="preserve">Magiera-Mularz, K., Kocik, J., Musielak, B., Plewka, J., Sala, D., Machula, M., Grudnik, P., Hajduk, M., Czepiel, M., Siedlar, M., et al. </w:t>
      </w:r>
      <w:r w:rsidRPr="64ADE148" w:rsidR="00B8367C">
        <w:rPr>
          <w:rFonts w:ascii="Times New Roman" w:hAnsi="Times New Roman" w:cs="Times New Roman"/>
          <w:noProof/>
          <w:sz w:val="24"/>
          <w:szCs w:val="24"/>
          <w:lang w:val="en-US"/>
        </w:rPr>
        <w:t xml:space="preserve">(2021). Human and mouse PD-L1: similar molecular structure, but different druggability profiles. IScience </w:t>
      </w:r>
      <w:r w:rsidRPr="64ADE148" w:rsidR="00B8367C">
        <w:rPr>
          <w:rFonts w:ascii="Times New Roman" w:hAnsi="Times New Roman" w:cs="Times New Roman"/>
          <w:i w:val="1"/>
          <w:iCs w:val="1"/>
          <w:noProof/>
          <w:sz w:val="24"/>
          <w:szCs w:val="24"/>
          <w:lang w:val="en-US"/>
        </w:rPr>
        <w:t>24</w:t>
      </w:r>
      <w:r w:rsidRPr="64ADE148" w:rsidR="00B8367C">
        <w:rPr>
          <w:rFonts w:ascii="Times New Roman" w:hAnsi="Times New Roman" w:cs="Times New Roman"/>
          <w:noProof/>
          <w:sz w:val="24"/>
          <w:szCs w:val="24"/>
          <w:lang w:val="en-US"/>
        </w:rPr>
        <w:t>, 101960.</w:t>
      </w:r>
      <w:bookmarkStart w:name="_GoBack" w:id="2"/>
      <w:bookmarkEnd w:id="2"/>
    </w:p>
    <w:p w:rsidRPr="000365FB" w:rsidR="00B8367C" w:rsidP="00B8367C" w:rsidRDefault="00B8367C" w14:paraId="43C0DE8F" w14:textId="77777777">
      <w:pPr>
        <w:widowControl w:val="0"/>
        <w:autoSpaceDE w:val="0"/>
        <w:autoSpaceDN w:val="0"/>
        <w:adjustRightInd w:val="0"/>
        <w:spacing w:after="0" w:line="360" w:lineRule="auto"/>
        <w:rPr>
          <w:rFonts w:ascii="Times New Roman" w:hAnsi="Times New Roman" w:cs="Times New Roman"/>
          <w:noProof/>
          <w:sz w:val="24"/>
          <w:szCs w:val="24"/>
          <w:lang w:val="en-US"/>
        </w:rPr>
      </w:pPr>
      <w:r w:rsidRPr="000365FB">
        <w:rPr>
          <w:rFonts w:ascii="Times New Roman" w:hAnsi="Times New Roman" w:cs="Times New Roman"/>
          <w:noProof/>
          <w:sz w:val="24"/>
          <w:szCs w:val="24"/>
          <w:lang w:val="en-US"/>
        </w:rPr>
        <w:lastRenderedPageBreak/>
        <w:t xml:space="preserve">McCoy, A.J., Grosse-Kunstleve, R.W., Adams, P.D., Winn, M.D., Storoni, L.C., and Read, R.J. (2007). Phaser crystallographic software. J. Appl. Crystallogr. </w:t>
      </w:r>
      <w:r w:rsidRPr="000365FB">
        <w:rPr>
          <w:rFonts w:ascii="Times New Roman" w:hAnsi="Times New Roman" w:cs="Times New Roman"/>
          <w:i/>
          <w:iCs/>
          <w:noProof/>
          <w:sz w:val="24"/>
          <w:szCs w:val="24"/>
          <w:lang w:val="en-US"/>
        </w:rPr>
        <w:t>40</w:t>
      </w:r>
      <w:r w:rsidRPr="000365FB">
        <w:rPr>
          <w:rFonts w:ascii="Times New Roman" w:hAnsi="Times New Roman" w:cs="Times New Roman"/>
          <w:noProof/>
          <w:sz w:val="24"/>
          <w:szCs w:val="24"/>
          <w:lang w:val="en-US"/>
        </w:rPr>
        <w:t>, 658–674.</w:t>
      </w:r>
    </w:p>
    <w:p w:rsidRPr="000365FB" w:rsidR="00B8367C" w:rsidP="00B8367C" w:rsidRDefault="00B8367C" w14:paraId="5926DC2E" w14:textId="77777777">
      <w:pPr>
        <w:widowControl w:val="0"/>
        <w:autoSpaceDE w:val="0"/>
        <w:autoSpaceDN w:val="0"/>
        <w:adjustRightInd w:val="0"/>
        <w:spacing w:after="0" w:line="360" w:lineRule="auto"/>
        <w:rPr>
          <w:rFonts w:ascii="Times New Roman" w:hAnsi="Times New Roman" w:cs="Times New Roman"/>
          <w:noProof/>
          <w:sz w:val="24"/>
          <w:szCs w:val="24"/>
          <w:lang w:val="en-US"/>
        </w:rPr>
      </w:pPr>
      <w:r w:rsidRPr="000365FB">
        <w:rPr>
          <w:rFonts w:ascii="Times New Roman" w:hAnsi="Times New Roman" w:cs="Times New Roman"/>
          <w:noProof/>
          <w:sz w:val="24"/>
          <w:szCs w:val="24"/>
          <w:lang w:val="en-US"/>
        </w:rPr>
        <w:t>Miller, M.M., Mapelli, C., Allen, M.P., Bowsher, M.S., Gillis, E.P., Langley, D.R., Mull, E., Poirier, M.A., Sanghvi, N., Sun, L.-Q., et al. (2016). Macrocyclic inhibitors of the PD1/PDL1 and CD80 (B7-1)/PD-L1 protein/protein interactions. (United States patent US 9879046).</w:t>
      </w:r>
    </w:p>
    <w:p w:rsidRPr="000365FB" w:rsidR="00B8367C" w:rsidP="00B8367C" w:rsidRDefault="00B8367C" w14:paraId="42D9AE72" w14:textId="77777777">
      <w:pPr>
        <w:widowControl w:val="0"/>
        <w:autoSpaceDE w:val="0"/>
        <w:autoSpaceDN w:val="0"/>
        <w:adjustRightInd w:val="0"/>
        <w:spacing w:after="0" w:line="360" w:lineRule="auto"/>
        <w:rPr>
          <w:rFonts w:ascii="Times New Roman" w:hAnsi="Times New Roman" w:cs="Times New Roman"/>
          <w:noProof/>
          <w:sz w:val="24"/>
          <w:szCs w:val="24"/>
          <w:lang w:val="en-US"/>
        </w:rPr>
      </w:pPr>
      <w:r w:rsidRPr="000365FB">
        <w:rPr>
          <w:rFonts w:ascii="Times New Roman" w:hAnsi="Times New Roman" w:cs="Times New Roman"/>
          <w:noProof/>
          <w:sz w:val="24"/>
          <w:szCs w:val="24"/>
          <w:lang w:val="en-US"/>
        </w:rPr>
        <w:t xml:space="preserve">Schanda, P., Kupĉe, E., and Brutscher, B. (2005). SOFAST-HMQC experiments for recording two-dimensional deteronuclear correlation spectra of proteins within a few seconds. J. Biomol. NMR </w:t>
      </w:r>
      <w:r w:rsidRPr="000365FB">
        <w:rPr>
          <w:rFonts w:ascii="Times New Roman" w:hAnsi="Times New Roman" w:cs="Times New Roman"/>
          <w:i/>
          <w:iCs/>
          <w:noProof/>
          <w:sz w:val="24"/>
          <w:szCs w:val="24"/>
          <w:lang w:val="en-US"/>
        </w:rPr>
        <w:t>33</w:t>
      </w:r>
      <w:r w:rsidRPr="000365FB">
        <w:rPr>
          <w:rFonts w:ascii="Times New Roman" w:hAnsi="Times New Roman" w:cs="Times New Roman"/>
          <w:noProof/>
          <w:sz w:val="24"/>
          <w:szCs w:val="24"/>
          <w:lang w:val="en-US"/>
        </w:rPr>
        <w:t>, 199–211.</w:t>
      </w:r>
    </w:p>
    <w:p w:rsidRPr="000365FB" w:rsidR="00B8367C" w:rsidP="00B8367C" w:rsidRDefault="00B8367C" w14:paraId="34062E2C" w14:textId="77777777">
      <w:pPr>
        <w:widowControl w:val="0"/>
        <w:autoSpaceDE w:val="0"/>
        <w:autoSpaceDN w:val="0"/>
        <w:adjustRightInd w:val="0"/>
        <w:spacing w:after="0" w:line="360" w:lineRule="auto"/>
        <w:rPr>
          <w:rFonts w:ascii="Times New Roman" w:hAnsi="Times New Roman" w:cs="Times New Roman"/>
          <w:noProof/>
          <w:sz w:val="24"/>
          <w:szCs w:val="24"/>
          <w:lang w:val="en-US"/>
        </w:rPr>
      </w:pPr>
      <w:r w:rsidRPr="000365FB">
        <w:rPr>
          <w:rFonts w:ascii="Times New Roman" w:hAnsi="Times New Roman" w:cs="Times New Roman"/>
          <w:noProof/>
          <w:sz w:val="24"/>
          <w:szCs w:val="24"/>
          <w:lang w:val="en-US"/>
        </w:rPr>
        <w:t xml:space="preserve">Winn, M.D., Ballard, C.C., Cowtan, K.D., Dodson, E.J., Emsley, P., Evans, P.R., Keegan, R.M., Krissinel, E.B., Leslie, A.G.W., McCoy, A., et al. (2011). Overview of the CCP4 suite and current developments. Acta Crystallogr. D. Biol. Crystallogr. </w:t>
      </w:r>
      <w:r w:rsidRPr="000365FB">
        <w:rPr>
          <w:rFonts w:ascii="Times New Roman" w:hAnsi="Times New Roman" w:cs="Times New Roman"/>
          <w:i/>
          <w:iCs/>
          <w:noProof/>
          <w:sz w:val="24"/>
          <w:szCs w:val="24"/>
          <w:lang w:val="en-US"/>
        </w:rPr>
        <w:t>67</w:t>
      </w:r>
      <w:r w:rsidRPr="000365FB">
        <w:rPr>
          <w:rFonts w:ascii="Times New Roman" w:hAnsi="Times New Roman" w:cs="Times New Roman"/>
          <w:noProof/>
          <w:sz w:val="24"/>
          <w:szCs w:val="24"/>
          <w:lang w:val="en-US"/>
        </w:rPr>
        <w:t>, 235–242.</w:t>
      </w:r>
    </w:p>
    <w:p w:rsidRPr="00B8367C" w:rsidR="00B8367C" w:rsidP="00B8367C" w:rsidRDefault="00B8367C" w14:paraId="6C2610E5" w14:textId="77777777">
      <w:pPr>
        <w:widowControl w:val="0"/>
        <w:autoSpaceDE w:val="0"/>
        <w:autoSpaceDN w:val="0"/>
        <w:adjustRightInd w:val="0"/>
        <w:spacing w:after="0" w:line="360" w:lineRule="auto"/>
        <w:rPr>
          <w:rFonts w:ascii="Times New Roman" w:hAnsi="Times New Roman" w:cs="Times New Roman"/>
          <w:noProof/>
          <w:sz w:val="24"/>
        </w:rPr>
      </w:pPr>
      <w:r w:rsidRPr="000365FB">
        <w:rPr>
          <w:rFonts w:ascii="Times New Roman" w:hAnsi="Times New Roman" w:cs="Times New Roman"/>
          <w:noProof/>
          <w:sz w:val="24"/>
          <w:szCs w:val="24"/>
          <w:lang w:val="en-US"/>
        </w:rPr>
        <w:t xml:space="preserve">Zak, K.M., Grudnik, P., Guzik, K., Zieba, B.J., Musielak, B., Dömling, A., Dubin, G., and Holak, T.A. (2016). Structural basis for small molecule targeting of the programmed death ligand 1 (PD-L1). </w:t>
      </w:r>
      <w:r w:rsidRPr="00B8367C">
        <w:rPr>
          <w:rFonts w:ascii="Times New Roman" w:hAnsi="Times New Roman" w:cs="Times New Roman"/>
          <w:noProof/>
          <w:sz w:val="24"/>
          <w:szCs w:val="24"/>
        </w:rPr>
        <w:t xml:space="preserve">Oncotarget </w:t>
      </w:r>
      <w:r w:rsidRPr="00B8367C">
        <w:rPr>
          <w:rFonts w:ascii="Times New Roman" w:hAnsi="Times New Roman" w:cs="Times New Roman"/>
          <w:i/>
          <w:iCs/>
          <w:noProof/>
          <w:sz w:val="24"/>
          <w:szCs w:val="24"/>
        </w:rPr>
        <w:t>7</w:t>
      </w:r>
      <w:r w:rsidRPr="00B8367C">
        <w:rPr>
          <w:rFonts w:ascii="Times New Roman" w:hAnsi="Times New Roman" w:cs="Times New Roman"/>
          <w:noProof/>
          <w:sz w:val="24"/>
          <w:szCs w:val="24"/>
        </w:rPr>
        <w:t>, 30323–30335.</w:t>
      </w:r>
    </w:p>
    <w:p w:rsidR="003B59A0" w:rsidP="003B59A0" w:rsidRDefault="00B8367C" w14:paraId="35E9EBAF" w14:textId="707305FF">
      <w:pPr>
        <w:spacing w:after="0" w:line="360" w:lineRule="auto"/>
        <w:rPr>
          <w:rFonts w:ascii="Times New Roman" w:hAnsi="Times New Roman" w:eastAsia="Times New Roman" w:cs="Times New Roman"/>
          <w:sz w:val="24"/>
          <w:lang w:val="en-US"/>
        </w:rPr>
      </w:pPr>
      <w:r>
        <w:rPr>
          <w:rFonts w:ascii="Times New Roman" w:hAnsi="Times New Roman" w:eastAsia="Times New Roman" w:cs="Times New Roman"/>
          <w:sz w:val="24"/>
          <w:lang w:val="en-US"/>
        </w:rPr>
        <w:fldChar w:fldCharType="end"/>
      </w:r>
    </w:p>
    <w:p w:rsidRPr="00BB24A3" w:rsidR="00F96C2F" w:rsidRDefault="00F96C2F" w14:paraId="3AD10606" w14:textId="77777777">
      <w:pPr>
        <w:rPr>
          <w:lang w:val="en-US"/>
        </w:rPr>
      </w:pPr>
    </w:p>
    <w:sectPr w:rsidRPr="00BB24A3" w:rsidR="00F96C2F" w:rsidSect="005414F2">
      <w:headerReference w:type="default" r:id="rId10"/>
      <w:pgSz w:w="11906" w:h="16838" w:orient="portrait"/>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14F2" w:rsidRDefault="005414F2" w14:paraId="3E17AFCB" w14:textId="77777777">
      <w:pPr>
        <w:spacing w:after="0" w:line="240" w:lineRule="auto"/>
      </w:pPr>
      <w:r>
        <w:separator/>
      </w:r>
    </w:p>
  </w:endnote>
  <w:endnote w:type="continuationSeparator" w:id="0">
    <w:p w:rsidR="005414F2" w:rsidRDefault="005414F2" w14:paraId="3266755E" w14:textId="77777777">
      <w:pPr>
        <w:spacing w:after="0" w:line="240" w:lineRule="auto"/>
      </w:pPr>
      <w:r>
        <w:continuationSeparator/>
      </w:r>
    </w:p>
  </w:endnote>
  <w:endnote w:type="continuationNotice" w:id="1">
    <w:p w:rsidR="004849D8" w:rsidRDefault="004849D8" w14:paraId="11E3427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14F2" w:rsidRDefault="005414F2" w14:paraId="498083D7" w14:textId="77777777">
      <w:pPr>
        <w:spacing w:after="0" w:line="240" w:lineRule="auto"/>
      </w:pPr>
      <w:r>
        <w:separator/>
      </w:r>
    </w:p>
  </w:footnote>
  <w:footnote w:type="continuationSeparator" w:id="0">
    <w:p w:rsidR="005414F2" w:rsidRDefault="005414F2" w14:paraId="7D584D3B" w14:textId="77777777">
      <w:pPr>
        <w:spacing w:after="0" w:line="240" w:lineRule="auto"/>
      </w:pPr>
      <w:r>
        <w:continuationSeparator/>
      </w:r>
    </w:p>
  </w:footnote>
  <w:footnote w:type="continuationNotice" w:id="1">
    <w:p w:rsidR="004849D8" w:rsidRDefault="004849D8" w14:paraId="578FCCE3"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8981084"/>
      <w:docPartObj>
        <w:docPartGallery w:val="Page Numbers (Top of Page)"/>
        <w:docPartUnique/>
      </w:docPartObj>
    </w:sdtPr>
    <w:sdtEndPr>
      <w:rPr>
        <w:noProof/>
      </w:rPr>
    </w:sdtEndPr>
    <w:sdtContent>
      <w:p w:rsidR="005414F2" w:rsidRDefault="005414F2" w14:paraId="1D4C204F" w14:textId="77777777">
        <w:pPr>
          <w:pStyle w:val="Nagwek"/>
          <w:jc w:val="right"/>
        </w:pPr>
        <w:r>
          <w:fldChar w:fldCharType="begin"/>
        </w:r>
        <w:r>
          <w:instrText xml:space="preserve"> PAGE   \* MERGEFORMAT </w:instrText>
        </w:r>
        <w:r>
          <w:fldChar w:fldCharType="separate"/>
        </w:r>
        <w:r>
          <w:rPr>
            <w:noProof/>
          </w:rPr>
          <w:t>7</w:t>
        </w:r>
        <w:r>
          <w:rPr>
            <w:noProof/>
          </w:rPr>
          <w:fldChar w:fldCharType="end"/>
        </w:r>
      </w:p>
    </w:sdtContent>
  </w:sdt>
  <w:p w:rsidR="005414F2" w:rsidRDefault="005414F2" w14:paraId="0C80321F" w14:textId="77777777">
    <w:pPr>
      <w:pStyle w:val="Nagwek"/>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atarzyna Magiera-Mularz">
    <w15:presenceInfo w15:providerId="None" w15:userId="Katarzyna Magiera-Mularz"/>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08"/>
  <w:hyphenationZone w:val="425"/>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S1MLMwMTYztDA0tDRW0lEKTi0uzszPAykwrAUA0vjgsywAAAA="/>
  </w:docVars>
  <w:rsids>
    <w:rsidRoot w:val="003B59A0"/>
    <w:rsid w:val="000365FB"/>
    <w:rsid w:val="00042EE0"/>
    <w:rsid w:val="001F0307"/>
    <w:rsid w:val="00242CB5"/>
    <w:rsid w:val="003B59A0"/>
    <w:rsid w:val="003F0B77"/>
    <w:rsid w:val="0042127C"/>
    <w:rsid w:val="004849D8"/>
    <w:rsid w:val="00501153"/>
    <w:rsid w:val="005414F2"/>
    <w:rsid w:val="005B00DB"/>
    <w:rsid w:val="006036FD"/>
    <w:rsid w:val="00642B8D"/>
    <w:rsid w:val="00753F33"/>
    <w:rsid w:val="00754281"/>
    <w:rsid w:val="007B0DCD"/>
    <w:rsid w:val="007C2F8B"/>
    <w:rsid w:val="007E1599"/>
    <w:rsid w:val="0083305F"/>
    <w:rsid w:val="00843C80"/>
    <w:rsid w:val="008C294C"/>
    <w:rsid w:val="009104A4"/>
    <w:rsid w:val="00962F5B"/>
    <w:rsid w:val="009D0AB8"/>
    <w:rsid w:val="009D252A"/>
    <w:rsid w:val="00A74C38"/>
    <w:rsid w:val="00A827E9"/>
    <w:rsid w:val="00A9493E"/>
    <w:rsid w:val="00AE5B62"/>
    <w:rsid w:val="00B8367C"/>
    <w:rsid w:val="00B857DC"/>
    <w:rsid w:val="00BB24A3"/>
    <w:rsid w:val="00C17EB9"/>
    <w:rsid w:val="00C96536"/>
    <w:rsid w:val="00CD3772"/>
    <w:rsid w:val="00CD4156"/>
    <w:rsid w:val="00D36F79"/>
    <w:rsid w:val="00E032D3"/>
    <w:rsid w:val="00E458FE"/>
    <w:rsid w:val="00E70FD5"/>
    <w:rsid w:val="00F96C2F"/>
    <w:rsid w:val="00FC6344"/>
    <w:rsid w:val="00FD0788"/>
    <w:rsid w:val="05B9BFBE"/>
    <w:rsid w:val="09F14A85"/>
    <w:rsid w:val="15956F43"/>
    <w:rsid w:val="1D6D2703"/>
    <w:rsid w:val="24A3CD4E"/>
    <w:rsid w:val="2990BD32"/>
    <w:rsid w:val="344800D9"/>
    <w:rsid w:val="3B312022"/>
    <w:rsid w:val="3BECE71E"/>
    <w:rsid w:val="3CCCF083"/>
    <w:rsid w:val="3F8FC799"/>
    <w:rsid w:val="4DFEBF28"/>
    <w:rsid w:val="515121F8"/>
    <w:rsid w:val="603D5500"/>
    <w:rsid w:val="64ADE148"/>
    <w:rsid w:val="6C139E29"/>
    <w:rsid w:val="6E1282CD"/>
    <w:rsid w:val="71A9F572"/>
    <w:rsid w:val="7624ED88"/>
    <w:rsid w:val="789F3B68"/>
    <w:rsid w:val="7D6AE5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8A8058D"/>
  <w15:chartTrackingRefBased/>
  <w15:docId w15:val="{EA7F5911-373F-4788-8B54-426376A2B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ny" w:default="1">
    <w:name w:val="Normal"/>
    <w:qFormat/>
    <w:rsid w:val="003B59A0"/>
    <w:rPr>
      <w:rFonts w:eastAsiaTheme="minorEastAsia"/>
      <w:lang w:eastAsia="pl-PL"/>
    </w:rPr>
  </w:style>
  <w:style w:type="character" w:styleId="Domylnaczcionkaakapitu" w:default="1">
    <w:name w:val="Default Paragraph Font"/>
    <w:uiPriority w:val="1"/>
    <w:semiHidden/>
    <w:unhideWhenUsed/>
  </w:style>
  <w:style w:type="table" w:styleId="Standardowy" w:default="1">
    <w:name w:val="Normal Table"/>
    <w:uiPriority w:val="99"/>
    <w:semiHidden/>
    <w:unhideWhenUsed/>
    <w:tblPr>
      <w:tblInd w:w="0" w:type="dxa"/>
      <w:tblCellMar>
        <w:top w:w="0" w:type="dxa"/>
        <w:left w:w="108" w:type="dxa"/>
        <w:bottom w:w="0" w:type="dxa"/>
        <w:right w:w="108" w:type="dxa"/>
      </w:tblCellMar>
    </w:tblPr>
  </w:style>
  <w:style w:type="numbering" w:styleId="Bezlisty" w:default="1">
    <w:name w:val="No List"/>
    <w:uiPriority w:val="99"/>
    <w:semiHidden/>
    <w:unhideWhenUsed/>
  </w:style>
  <w:style w:type="paragraph" w:styleId="Nagwek">
    <w:name w:val="header"/>
    <w:basedOn w:val="Normalny"/>
    <w:link w:val="NagwekZnak"/>
    <w:uiPriority w:val="99"/>
    <w:unhideWhenUsed/>
    <w:rsid w:val="003B59A0"/>
    <w:pPr>
      <w:tabs>
        <w:tab w:val="center" w:pos="4513"/>
        <w:tab w:val="right" w:pos="9026"/>
      </w:tabs>
      <w:spacing w:after="0" w:line="240" w:lineRule="auto"/>
    </w:pPr>
  </w:style>
  <w:style w:type="character" w:styleId="NagwekZnak" w:customStyle="1">
    <w:name w:val="Nagłówek Znak"/>
    <w:basedOn w:val="Domylnaczcionkaakapitu"/>
    <w:link w:val="Nagwek"/>
    <w:uiPriority w:val="99"/>
    <w:rsid w:val="003B59A0"/>
    <w:rPr>
      <w:rFonts w:eastAsiaTheme="minorEastAsia"/>
      <w:lang w:eastAsia="pl-PL"/>
    </w:rPr>
  </w:style>
  <w:style w:type="paragraph" w:styleId="NormalnyWeb">
    <w:name w:val="Normal (Web)"/>
    <w:basedOn w:val="Normalny"/>
    <w:uiPriority w:val="99"/>
    <w:semiHidden/>
    <w:unhideWhenUsed/>
    <w:rsid w:val="003B59A0"/>
    <w:pPr>
      <w:spacing w:before="100" w:beforeAutospacing="1" w:after="100" w:afterAutospacing="1" w:line="240" w:lineRule="auto"/>
    </w:pPr>
    <w:rPr>
      <w:rFonts w:ascii="Times New Roman" w:hAnsi="Times New Roman" w:eastAsia="Times New Roman" w:cs="Times New Roman"/>
      <w:sz w:val="24"/>
      <w:szCs w:val="24"/>
    </w:rPr>
  </w:style>
  <w:style w:type="paragraph" w:styleId="paragraph" w:customStyle="1">
    <w:name w:val="paragraph"/>
    <w:basedOn w:val="Normalny"/>
    <w:rsid w:val="003B59A0"/>
    <w:pPr>
      <w:spacing w:before="100" w:beforeAutospacing="1" w:after="100" w:afterAutospacing="1" w:line="240" w:lineRule="auto"/>
    </w:pPr>
    <w:rPr>
      <w:rFonts w:ascii="Times New Roman" w:hAnsi="Times New Roman" w:eastAsia="Times New Roman" w:cs="Times New Roman"/>
      <w:sz w:val="24"/>
      <w:szCs w:val="24"/>
    </w:rPr>
  </w:style>
  <w:style w:type="table" w:styleId="Tabela-Siatka">
    <w:name w:val="Table Grid"/>
    <w:basedOn w:val="Standardowy"/>
    <w:uiPriority w:val="39"/>
    <w:rsid w:val="003B59A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TML-wstpniesformatowany">
    <w:name w:val="HTML Preformatted"/>
    <w:basedOn w:val="Normalny"/>
    <w:link w:val="HTML-wstpniesformatowanyZnak"/>
    <w:uiPriority w:val="99"/>
    <w:unhideWhenUsed/>
    <w:rsid w:val="003B59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rPr>
  </w:style>
  <w:style w:type="character" w:styleId="HTML-wstpniesformatowanyZnak" w:customStyle="1">
    <w:name w:val="HTML - wstępnie sformatowany Znak"/>
    <w:basedOn w:val="Domylnaczcionkaakapitu"/>
    <w:link w:val="HTML-wstpniesformatowany"/>
    <w:uiPriority w:val="99"/>
    <w:rsid w:val="003B59A0"/>
    <w:rPr>
      <w:rFonts w:ascii="Courier New" w:hAnsi="Courier New" w:eastAsia="Times New Roman" w:cs="Courier New"/>
      <w:sz w:val="20"/>
      <w:szCs w:val="20"/>
      <w:lang w:eastAsia="pl-PL"/>
    </w:rPr>
  </w:style>
  <w:style w:type="paragraph" w:styleId="Tekstdymka">
    <w:name w:val="Balloon Text"/>
    <w:basedOn w:val="Normalny"/>
    <w:link w:val="TekstdymkaZnak"/>
    <w:uiPriority w:val="99"/>
    <w:semiHidden/>
    <w:unhideWhenUsed/>
    <w:rsid w:val="009D252A"/>
    <w:pPr>
      <w:spacing w:after="0" w:line="240" w:lineRule="auto"/>
    </w:pPr>
    <w:rPr>
      <w:rFonts w:ascii="Segoe UI" w:hAnsi="Segoe UI" w:cs="Segoe UI"/>
      <w:sz w:val="18"/>
      <w:szCs w:val="18"/>
    </w:rPr>
  </w:style>
  <w:style w:type="character" w:styleId="TekstdymkaZnak" w:customStyle="1">
    <w:name w:val="Tekst dymka Znak"/>
    <w:basedOn w:val="Domylnaczcionkaakapitu"/>
    <w:link w:val="Tekstdymka"/>
    <w:uiPriority w:val="99"/>
    <w:semiHidden/>
    <w:rsid w:val="009D252A"/>
    <w:rPr>
      <w:rFonts w:ascii="Segoe UI" w:hAnsi="Segoe UI" w:cs="Segoe UI" w:eastAsiaTheme="minorEastAsia"/>
      <w:sz w:val="18"/>
      <w:szCs w:val="18"/>
      <w:lang w:eastAsia="pl-PL"/>
    </w:rPr>
  </w:style>
  <w:style w:type="paragraph" w:styleId="Stopka">
    <w:name w:val="footer"/>
    <w:basedOn w:val="Normalny"/>
    <w:link w:val="StopkaZnak"/>
    <w:uiPriority w:val="99"/>
    <w:semiHidden/>
    <w:unhideWhenUsed/>
    <w:rsid w:val="004849D8"/>
    <w:pPr>
      <w:tabs>
        <w:tab w:val="center" w:pos="4536"/>
        <w:tab w:val="right" w:pos="9072"/>
      </w:tabs>
      <w:spacing w:after="0" w:line="240" w:lineRule="auto"/>
    </w:pPr>
  </w:style>
  <w:style w:type="character" w:styleId="StopkaZnak" w:customStyle="1">
    <w:name w:val="Stopka Znak"/>
    <w:basedOn w:val="Domylnaczcionkaakapitu"/>
    <w:link w:val="Stopka"/>
    <w:uiPriority w:val="99"/>
    <w:semiHidden/>
    <w:rsid w:val="004849D8"/>
    <w:rPr>
      <w:rFonts w:eastAsiaTheme="minorEastAsia"/>
      <w:lang w:eastAsia="pl-PL"/>
    </w:rPr>
  </w:style>
  <w:style w:type="paragraph" w:styleId="P1" w:customStyle="1">
    <w:name w:val="P1"/>
    <w:basedOn w:val="Normalny"/>
    <w:qFormat/>
    <w:rsid w:val="00B8367C"/>
    <w:pPr>
      <w:spacing w:after="0" w:line="225" w:lineRule="exact"/>
      <w:jc w:val="both"/>
    </w:pPr>
    <w:rPr>
      <w:rFonts w:ascii="Arial" w:hAnsi="Arial" w:eastAsia="MS Mincho" w:cs="Times New Roman"/>
      <w:sz w:val="17"/>
      <w:szCs w:val="24"/>
      <w:lang w:val="en-US" w:eastAsia="ja-JP"/>
    </w:rPr>
  </w:style>
  <w:style w:type="character" w:styleId="jlqj4b" w:customStyle="1">
    <w:name w:val="jlqj4b"/>
    <w:basedOn w:val="Domylnaczcionkaakapitu"/>
    <w:rsid w:val="005011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microsoft.com/office/2011/relationships/people" Target="peop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customXml" Target="../customXml/item4.xml" Id="rId4" /><Relationship Type="http://schemas.openxmlformats.org/officeDocument/2006/relationships/endnotes" Target="endnotes.xml" Id="rId9" /><Relationship Type="http://schemas.openxmlformats.org/officeDocument/2006/relationships/glossaryDocument" Target="glossary/document.xml" Id="R94644ba4cc1c48dd"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49cb61bc-0d4f-4a04-8fcf-8432dd24efe9}"/>
      </w:docPartPr>
      <w:docPartBody>
        <w:p w14:paraId="15264A99">
          <w:r>
            <w:rPr>
              <w:rStyle w:val="PlaceholderText"/>
            </w:rPr>
            <w:t/>
          </w:r>
        </w:p>
      </w:docPartBody>
    </w:docPart>
  </w:docParts>
</w:glossaryDocument>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98162443E0835349901AAEDDB7C84A9E" ma:contentTypeVersion="14" ma:contentTypeDescription="Utwórz nowy dokument." ma:contentTypeScope="" ma:versionID="c1383001a20f10e18e09e8f30ae6597b">
  <xsd:schema xmlns:xsd="http://www.w3.org/2001/XMLSchema" xmlns:xs="http://www.w3.org/2001/XMLSchema" xmlns:p="http://schemas.microsoft.com/office/2006/metadata/properties" xmlns:ns3="0df0d16c-4e2f-46ec-94ab-a868552afac1" xmlns:ns4="c08db25f-fbf2-4fcd-83df-803fa380c021" targetNamespace="http://schemas.microsoft.com/office/2006/metadata/properties" ma:root="true" ma:fieldsID="ee5ec0bc9222e920df806397ce9da246" ns3:_="" ns4:_="">
    <xsd:import namespace="0df0d16c-4e2f-46ec-94ab-a868552afac1"/>
    <xsd:import namespace="c08db25f-fbf2-4fcd-83df-803fa380c02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f0d16c-4e2f-46ec-94ab-a868552afa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8db25f-fbf2-4fcd-83df-803fa380c021"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SharingHintHash" ma:index="12"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EE7D21-FC12-417C-8E45-FEE9C5FAF6F9}">
  <ds:schemaRefs>
    <ds:schemaRef ds:uri="http://schemas.microsoft.com/office/2006/documentManagement/types"/>
    <ds:schemaRef ds:uri="http://purl.org/dc/dcmitype/"/>
    <ds:schemaRef ds:uri="http://schemas.microsoft.com/office/infopath/2007/PartnerControls"/>
    <ds:schemaRef ds:uri="http://www.w3.org/XML/1998/namespace"/>
    <ds:schemaRef ds:uri="http://purl.org/dc/elements/1.1/"/>
    <ds:schemaRef ds:uri="http://schemas.microsoft.com/office/2006/metadata/properties"/>
    <ds:schemaRef ds:uri="0df0d16c-4e2f-46ec-94ab-a868552afac1"/>
    <ds:schemaRef ds:uri="http://schemas.openxmlformats.org/package/2006/metadata/core-properties"/>
    <ds:schemaRef ds:uri="c08db25f-fbf2-4fcd-83df-803fa380c021"/>
    <ds:schemaRef ds:uri="http://purl.org/dc/terms/"/>
  </ds:schemaRefs>
</ds:datastoreItem>
</file>

<file path=customXml/itemProps2.xml><?xml version="1.0" encoding="utf-8"?>
<ds:datastoreItem xmlns:ds="http://schemas.openxmlformats.org/officeDocument/2006/customXml" ds:itemID="{6E3E681A-78F5-4394-9AEE-CCC39DDBBF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f0d16c-4e2f-46ec-94ab-a868552afac1"/>
    <ds:schemaRef ds:uri="c08db25f-fbf2-4fcd-83df-803fa380c0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DB26C6-5DC0-4C07-A672-A2B0F6AC1B53}">
  <ds:schemaRefs>
    <ds:schemaRef ds:uri="http://schemas.microsoft.com/sharepoint/v3/contenttype/forms"/>
  </ds:schemaRefs>
</ds:datastoreItem>
</file>

<file path=customXml/itemProps4.xml><?xml version="1.0" encoding="utf-8"?>
<ds:datastoreItem xmlns:ds="http://schemas.openxmlformats.org/officeDocument/2006/customXml" ds:itemID="{07F4C1C6-A0CB-4AAA-A429-91A242D3259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Katarzyna Magiera-Mularz</dc:creator>
  <keywords/>
  <dc:description/>
  <lastModifiedBy>Katarzyna Magiera-Mularz</lastModifiedBy>
  <revision>7</revision>
  <dcterms:created xsi:type="dcterms:W3CDTF">2022-08-15T07:53:00.0000000Z</dcterms:created>
  <dcterms:modified xsi:type="dcterms:W3CDTF">2023-08-04T14:21:31.9883375Z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0x01010098162443E0835349901AAEDDB7C84A9E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http://www.zotero.org/styles/cell</vt:lpwstr>
  </property>
  <property fmtid="{D5CDD505-2E9C-101B-9397-08002B2CF9AE}" pid="12" name="Mendeley Recent Style Name 4_1">
    <vt:lpwstr>Cell</vt:lpwstr>
  </property>
  <property fmtid="{D5CDD505-2E9C-101B-9397-08002B2CF9AE}" pid="13" name="Mendeley Recent Style Id 5_1">
    <vt:lpwstr>http://www.zotero.org/styles/chicago-author-date</vt:lpwstr>
  </property>
  <property fmtid="{D5CDD505-2E9C-101B-9397-08002B2CF9AE}" pid="14" name="Mendeley Recent Style Name 5_1">
    <vt:lpwstr>Chicago Manual of Style 17th edition (author-date)</vt:lpwstr>
  </property>
  <property fmtid="{D5CDD505-2E9C-101B-9397-08002B2CF9AE}" pid="15" name="Mendeley Recent Style Id 6_1">
    <vt:lpwstr>http://www.zotero.org/styles/harvard-cite-them-right</vt:lpwstr>
  </property>
  <property fmtid="{D5CDD505-2E9C-101B-9397-08002B2CF9AE}" pid="16" name="Mendeley Recent Style Name 6_1">
    <vt:lpwstr>Cite Them Right 10th edition - Harvard</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22df1c85-2509-39f3-b40b-6e640168e750</vt:lpwstr>
  </property>
  <property fmtid="{D5CDD505-2E9C-101B-9397-08002B2CF9AE}" pid="25" name="Mendeley Citation Style_1">
    <vt:lpwstr>http://www.zotero.org/styles/cell</vt:lpwstr>
  </property>
</Properties>
</file>