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155BE" w14:textId="77777777" w:rsidR="00121AAC" w:rsidRDefault="000B6BF9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eastAsia="zh-CN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Relationship between </w:t>
      </w:r>
      <w:proofErr w:type="spellStart"/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circZFR</w:t>
      </w:r>
      <w:proofErr w:type="spellEnd"/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expression and clinical characteristic of enrolled cervical cancer patients.</w:t>
      </w:r>
      <w:proofErr w:type="gramEnd"/>
    </w:p>
    <w:p w14:paraId="73331763" w14:textId="77777777" w:rsidR="00121AAC" w:rsidRDefault="00121AAC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05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746"/>
        <w:gridCol w:w="1756"/>
        <w:gridCol w:w="1153"/>
        <w:gridCol w:w="1353"/>
        <w:gridCol w:w="1043"/>
      </w:tblGrid>
      <w:tr w:rsidR="00121AAC" w14:paraId="09DC9490" w14:textId="77777777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281B" w14:textId="77777777" w:rsidR="00121AAC" w:rsidRDefault="00121AAC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04017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97999B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eastAsia="SimSun" w:hint="eastAsia"/>
                <w:color w:val="000000"/>
                <w:lang w:eastAsia="zh-CN"/>
              </w:rPr>
              <w:t>circZFR</w:t>
            </w:r>
            <w:proofErr w:type="spellEnd"/>
            <w:proofErr w:type="gramEnd"/>
            <w:r>
              <w:rPr>
                <w:rFonts w:eastAsia="SimSun" w:hint="eastAsia"/>
                <w:color w:val="000000"/>
                <w:lang w:eastAsia="zh-CN"/>
              </w:rPr>
              <w:t xml:space="preserve"> expression, n (%)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B4AF" w14:textId="77777777" w:rsidR="00121AAC" w:rsidRDefault="00121AAC">
            <w:pPr>
              <w:textAlignment w:val="center"/>
              <w:rPr>
                <w:rFonts w:eastAsia="SimSun"/>
                <w:i/>
                <w:iCs/>
                <w:color w:val="000000"/>
                <w:lang w:eastAsia="zh-CN" w:bidi="ar"/>
              </w:rPr>
            </w:pPr>
          </w:p>
        </w:tc>
      </w:tr>
      <w:tr w:rsidR="00121AAC" w14:paraId="7CF320EC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C1CD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Variable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2C7892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A3FB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Low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circZFR</w:t>
            </w:r>
            <w:proofErr w:type="spellEnd"/>
            <w:r>
              <w:rPr>
                <w:rFonts w:eastAsia="SimSun"/>
                <w:color w:val="4472C4" w:themeColor="accent1"/>
                <w:lang w:eastAsia="zh-CN" w:bidi="ar"/>
              </w:rPr>
              <w:t>¶</w:t>
            </w:r>
            <w:r>
              <w:rPr>
                <w:rFonts w:eastAsia="SimSun" w:hint="eastAsia"/>
                <w:lang w:eastAsia="zh-CN" w:bidi="ar"/>
              </w:rPr>
              <w:t>(n = 72)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0A7485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High </w:t>
            </w:r>
            <w:proofErr w:type="spellStart"/>
            <w:r>
              <w:rPr>
                <w:rFonts w:eastAsia="SimSun"/>
                <w:color w:val="000000"/>
                <w:lang w:eastAsia="zh-CN"/>
              </w:rPr>
              <w:t>circZFR</w:t>
            </w:r>
            <w:proofErr w:type="spellEnd"/>
          </w:p>
          <w:p w14:paraId="5A24D886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(n = 72)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36E1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P</w:t>
            </w:r>
            <w:r>
              <w:rPr>
                <w:rFonts w:eastAsia="SimSun"/>
                <w:color w:val="000000"/>
                <w:lang w:eastAsia="zh-CN" w:bidi="ar"/>
              </w:rPr>
              <w:t xml:space="preserve"> value</w:t>
            </w:r>
          </w:p>
        </w:tc>
      </w:tr>
      <w:tr w:rsidR="00121AAC" w14:paraId="569B94D3" w14:textId="77777777">
        <w:trPr>
          <w:trHeight w:val="288"/>
        </w:trPr>
        <w:tc>
          <w:tcPr>
            <w:tcW w:w="2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034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Age (years)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C8D4" w14:textId="77777777" w:rsidR="00121AAC" w:rsidRDefault="00121AAC">
            <w:pPr>
              <w:textAlignment w:val="center"/>
              <w:rPr>
                <w:rFonts w:eastAsia="SimSun"/>
                <w:color w:val="00000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3C4B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C376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8B3D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0.379</w:t>
            </w:r>
          </w:p>
        </w:tc>
      </w:tr>
      <w:tr w:rsidR="00121AAC" w14:paraId="4B58EE5D" w14:textId="77777777">
        <w:trPr>
          <w:trHeight w:val="412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518C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3B1A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≤50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A4D15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22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BE30A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1CA41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33796D96" w14:textId="77777777">
        <w:trPr>
          <w:trHeight w:val="320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3BF4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D52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&gt;50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5CDA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91FCA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6752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</w:tr>
      <w:tr w:rsidR="00121AAC" w14:paraId="557AC1DA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E131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Tumor size (cm)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FC81" w14:textId="77777777" w:rsidR="00121AAC" w:rsidRDefault="00121AAC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A353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18569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FA50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0.109</w:t>
            </w:r>
          </w:p>
        </w:tc>
      </w:tr>
      <w:tr w:rsidR="00121AAC" w14:paraId="0A509422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BAC86" w14:textId="77777777" w:rsidR="00121AAC" w:rsidRDefault="00121AAC">
            <w:pPr>
              <w:textAlignment w:val="center"/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72D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≤4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53A2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60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4A3E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DE94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</w:tr>
      <w:tr w:rsidR="00121AAC" w14:paraId="78B9B7DD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90F3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8A7C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&gt;4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32B1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12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5DC8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A54F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740D9CBF" w14:textId="77777777">
        <w:trPr>
          <w:trHeight w:val="340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9645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Tumor differentiation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87A5" w14:textId="77777777" w:rsidR="00121AAC" w:rsidRDefault="00121AAC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48FB9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A6A52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DBBE3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FF0000"/>
                <w:lang w:eastAsia="zh-CN"/>
              </w:rPr>
              <w:t>0.027</w:t>
            </w:r>
          </w:p>
        </w:tc>
      </w:tr>
      <w:tr w:rsidR="00121AAC" w14:paraId="0A3CBF84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34ED0" w14:textId="77777777" w:rsidR="00121AAC" w:rsidRDefault="00121AAC">
            <w:pPr>
              <w:textAlignment w:val="center"/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4C1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High or Middle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BEA78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FA0D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9340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00B39FD5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BE672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85C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Low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A98C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22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0972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2CFB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544E964E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7198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Invasion depth of tumor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8512" w14:textId="77777777" w:rsidR="00121AAC" w:rsidRDefault="00121AAC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F95C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15A3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FF88A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FF0000"/>
                <w:lang w:eastAsia="zh-CN"/>
              </w:rPr>
              <w:t>0.039</w:t>
            </w:r>
          </w:p>
        </w:tc>
      </w:tr>
      <w:tr w:rsidR="00121AAC" w14:paraId="4C6323A3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915CF" w14:textId="77777777" w:rsidR="00121AAC" w:rsidRDefault="00121AAC">
            <w:pPr>
              <w:textAlignment w:val="center"/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A07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≤2/3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794E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9163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73398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1810D89A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00C1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AC1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&gt;2/3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3FEE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4692C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A369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008024CD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23D2C" w14:textId="77777777" w:rsidR="00121AAC" w:rsidRDefault="000B6BF9">
            <w:pPr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Vascular invasion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1A7C9" w14:textId="77777777" w:rsidR="00121AAC" w:rsidRDefault="00121AAC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EABF4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772A0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4CCD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FF0000"/>
                <w:lang w:eastAsia="zh-CN"/>
              </w:rPr>
              <w:t>0.044</w:t>
            </w:r>
          </w:p>
        </w:tc>
      </w:tr>
      <w:tr w:rsidR="00121AAC" w14:paraId="16D92978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7528" w14:textId="77777777" w:rsidR="00121AAC" w:rsidRDefault="00121AAC">
            <w:pPr>
              <w:textAlignment w:val="center"/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71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No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E4E0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425C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3AD39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190EA187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9831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611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Yes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0D8FE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6B1A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6B4B1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716F7C2E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667F" w14:textId="77777777" w:rsidR="00121AAC" w:rsidRDefault="000B6BF9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Lymph nodes </w:t>
            </w:r>
            <w:r>
              <w:rPr>
                <w:rFonts w:eastAsia="SimSun"/>
                <w:color w:val="000000"/>
                <w:lang w:eastAsia="zh-CN" w:bidi="ar"/>
              </w:rPr>
              <w:t>metastasis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07A7" w14:textId="77777777" w:rsidR="00121AAC" w:rsidRDefault="00121AAC">
            <w:pPr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672A0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83FC4" w14:textId="77777777" w:rsidR="00121AAC" w:rsidRDefault="00121AAC">
            <w:pPr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FB4D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FF0000"/>
                <w:lang w:eastAsia="zh-CN"/>
              </w:rPr>
              <w:t>0.041</w:t>
            </w:r>
          </w:p>
        </w:tc>
      </w:tr>
      <w:tr w:rsidR="00121AAC" w14:paraId="3A96AFEA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EE4A" w14:textId="77777777" w:rsidR="00121AAC" w:rsidRDefault="00121AAC">
            <w:pPr>
              <w:textAlignment w:val="center"/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1773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Negative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6FC6E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49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EC914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4B1D3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  <w:tr w:rsidR="00121AAC" w14:paraId="6302CB59" w14:textId="77777777">
        <w:trPr>
          <w:trHeight w:val="288"/>
        </w:trPr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769B2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CE994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Positive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DBC4F6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1FEEBB" w14:textId="77777777" w:rsidR="00121AAC" w:rsidRDefault="000B6BF9">
            <w:pPr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 w:hint="eastAsia"/>
                <w:color w:val="000000"/>
                <w:lang w:eastAsia="zh-CN"/>
              </w:rPr>
              <w:t>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63BDA" w14:textId="77777777" w:rsidR="00121AAC" w:rsidRDefault="00121AAC">
            <w:pPr>
              <w:rPr>
                <w:rFonts w:eastAsia="SimSun"/>
                <w:color w:val="000000"/>
              </w:rPr>
            </w:pPr>
          </w:p>
        </w:tc>
      </w:tr>
    </w:tbl>
    <w:p w14:paraId="7D3FF529" w14:textId="77777777" w:rsidR="00121AAC" w:rsidRDefault="000B6BF9">
      <w:pPr>
        <w:pStyle w:val="BodyText"/>
        <w:spacing w:before="4"/>
        <w:rPr>
          <w:rFonts w:ascii="Calibri" w:eastAsia="SimSun" w:hAnsi="Calibri" w:cs="Calibri"/>
          <w:color w:val="4472C4" w:themeColor="accent1"/>
          <w:sz w:val="22"/>
          <w:szCs w:val="22"/>
          <w:lang w:eastAsia="zh-CN" w:bidi="ar"/>
        </w:rPr>
      </w:pPr>
      <w:r>
        <w:rPr>
          <w:rFonts w:ascii="Calibri" w:eastAsia="SimSun" w:hAnsi="Calibri" w:cs="Calibri"/>
          <w:color w:val="4472C4" w:themeColor="accent1"/>
          <w:sz w:val="22"/>
          <w:szCs w:val="22"/>
          <w:lang w:eastAsia="zh-CN" w:bidi="ar"/>
        </w:rPr>
        <w:t>¶</w:t>
      </w:r>
      <w:r>
        <w:rPr>
          <w:rFonts w:ascii="Times New Roman" w:eastAsia="SimSun" w:hAnsi="Times New Roman" w:cs="Times New Roman" w:hint="eastAsia"/>
          <w:color w:val="4472C4" w:themeColor="accent1"/>
          <w:sz w:val="24"/>
          <w:szCs w:val="24"/>
          <w:lang w:eastAsia="zh-CN"/>
        </w:rPr>
        <w:t xml:space="preserve">The median expression of </w:t>
      </w:r>
      <w:proofErr w:type="spellStart"/>
      <w:r>
        <w:rPr>
          <w:rFonts w:ascii="Times New Roman" w:eastAsia="SimSun" w:hAnsi="Times New Roman" w:cs="Times New Roman" w:hint="eastAsia"/>
          <w:color w:val="4472C4" w:themeColor="accent1"/>
          <w:sz w:val="24"/>
          <w:szCs w:val="24"/>
          <w:lang w:eastAsia="zh-CN"/>
        </w:rPr>
        <w:t>circZFR</w:t>
      </w:r>
      <w:proofErr w:type="spellEnd"/>
      <w:r>
        <w:rPr>
          <w:rFonts w:ascii="Times New Roman" w:eastAsia="SimSun" w:hAnsi="Times New Roman" w:cs="Times New Roman" w:hint="eastAsia"/>
          <w:color w:val="4472C4" w:themeColor="accent1"/>
          <w:sz w:val="24"/>
          <w:szCs w:val="24"/>
          <w:lang w:eastAsia="zh-CN"/>
        </w:rPr>
        <w:t xml:space="preserve"> was set as the cutoff point for the low and high expression groups. </w:t>
      </w:r>
    </w:p>
    <w:p w14:paraId="19AD3250" w14:textId="77777777" w:rsidR="00121AAC" w:rsidRDefault="00121AAC">
      <w:pPr>
        <w:pStyle w:val="BodyText"/>
        <w:spacing w:before="4"/>
        <w:rPr>
          <w:rFonts w:ascii="Calibri" w:eastAsia="SimSun" w:hAnsi="Calibri" w:cs="Calibri"/>
          <w:color w:val="000000"/>
          <w:sz w:val="22"/>
          <w:szCs w:val="22"/>
          <w:lang w:eastAsia="zh-CN" w:bidi="ar"/>
        </w:rPr>
      </w:pPr>
    </w:p>
    <w:p w14:paraId="246FE9D3" w14:textId="77777777" w:rsidR="00121AAC" w:rsidRDefault="00121AAC">
      <w:pPr>
        <w:spacing w:line="360" w:lineRule="auto"/>
        <w:rPr>
          <w:b/>
          <w:bCs/>
          <w:color w:val="000000" w:themeColor="text1"/>
        </w:rPr>
      </w:pPr>
    </w:p>
    <w:p w14:paraId="05FB6539" w14:textId="77777777" w:rsidR="00121AAC" w:rsidRDefault="000B6BF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46A176B" w14:textId="77777777" w:rsidR="00121AAC" w:rsidRDefault="000B6BF9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Table S</w:t>
      </w:r>
      <w:r>
        <w:rPr>
          <w:rFonts w:hint="eastAsia"/>
          <w:b/>
          <w:bCs/>
          <w:color w:val="000000" w:themeColor="text1"/>
          <w:lang w:eastAsia="zh-CN"/>
        </w:rPr>
        <w:t>2</w:t>
      </w:r>
      <w:r>
        <w:rPr>
          <w:b/>
          <w:bCs/>
          <w:color w:val="000000" w:themeColor="text1"/>
        </w:rPr>
        <w:t xml:space="preserve">. </w:t>
      </w:r>
      <w:r>
        <w:rPr>
          <w:color w:val="000000" w:themeColor="text1"/>
        </w:rPr>
        <w:t>Antibody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8"/>
        <w:gridCol w:w="2850"/>
        <w:gridCol w:w="3242"/>
      </w:tblGrid>
      <w:tr w:rsidR="00121AAC" w14:paraId="70F65990" w14:textId="77777777">
        <w:trPr>
          <w:trHeight w:val="597"/>
        </w:trPr>
        <w:tc>
          <w:tcPr>
            <w:tcW w:w="2428" w:type="dxa"/>
            <w:vAlign w:val="center"/>
          </w:tcPr>
          <w:p w14:paraId="251166EC" w14:textId="77777777" w:rsidR="00121AAC" w:rsidRDefault="000B6BF9">
            <w:pPr>
              <w:widowControl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eastAsia="SimSun"/>
                <w:b/>
                <w:bCs/>
                <w:color w:val="000000" w:themeColor="text1"/>
                <w:lang w:bidi="ar"/>
              </w:rPr>
              <w:t>Antibodies</w:t>
            </w:r>
          </w:p>
        </w:tc>
        <w:tc>
          <w:tcPr>
            <w:tcW w:w="2850" w:type="dxa"/>
            <w:vAlign w:val="center"/>
          </w:tcPr>
          <w:p w14:paraId="27A639BD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3242" w:type="dxa"/>
            <w:vAlign w:val="center"/>
          </w:tcPr>
          <w:p w14:paraId="2F01BE82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Catalog Number</w:t>
            </w:r>
          </w:p>
        </w:tc>
      </w:tr>
      <w:tr w:rsidR="00121AAC" w14:paraId="52B47EFA" w14:textId="77777777">
        <w:trPr>
          <w:trHeight w:val="567"/>
        </w:trPr>
        <w:tc>
          <w:tcPr>
            <w:tcW w:w="2428" w:type="dxa"/>
            <w:vAlign w:val="center"/>
          </w:tcPr>
          <w:p w14:paraId="35D6EF6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FASN</w:t>
            </w:r>
          </w:p>
        </w:tc>
        <w:tc>
          <w:tcPr>
            <w:tcW w:w="2850" w:type="dxa"/>
            <w:vAlign w:val="center"/>
          </w:tcPr>
          <w:p w14:paraId="11AC549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1B34C69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10624-2-AP</w:t>
            </w:r>
          </w:p>
        </w:tc>
      </w:tr>
      <w:tr w:rsidR="00121AAC" w14:paraId="1CA3CE57" w14:textId="77777777">
        <w:trPr>
          <w:trHeight w:val="567"/>
        </w:trPr>
        <w:tc>
          <w:tcPr>
            <w:tcW w:w="2428" w:type="dxa"/>
            <w:vAlign w:val="center"/>
          </w:tcPr>
          <w:p w14:paraId="71782604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YTHDF3</w:t>
            </w:r>
          </w:p>
        </w:tc>
        <w:tc>
          <w:tcPr>
            <w:tcW w:w="2850" w:type="dxa"/>
            <w:vAlign w:val="center"/>
          </w:tcPr>
          <w:p w14:paraId="2957688E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1952E83B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Cat#: 25537-1-AP</w:t>
            </w:r>
          </w:p>
        </w:tc>
      </w:tr>
      <w:tr w:rsidR="00121AAC" w14:paraId="013BEC6A" w14:textId="77777777">
        <w:trPr>
          <w:trHeight w:val="567"/>
        </w:trPr>
        <w:tc>
          <w:tcPr>
            <w:tcW w:w="2428" w:type="dxa"/>
            <w:vAlign w:val="center"/>
          </w:tcPr>
          <w:p w14:paraId="532FAE34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ZEB1</w:t>
            </w:r>
          </w:p>
        </w:tc>
        <w:tc>
          <w:tcPr>
            <w:tcW w:w="2850" w:type="dxa"/>
            <w:vAlign w:val="center"/>
          </w:tcPr>
          <w:p w14:paraId="673AEF7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3242" w:type="dxa"/>
            <w:vAlign w:val="center"/>
          </w:tcPr>
          <w:p w14:paraId="5B0245C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Cat#: ab203829</w:t>
            </w:r>
          </w:p>
        </w:tc>
      </w:tr>
      <w:tr w:rsidR="00121AAC" w14:paraId="689FEB73" w14:textId="77777777">
        <w:trPr>
          <w:trHeight w:val="567"/>
        </w:trPr>
        <w:tc>
          <w:tcPr>
            <w:tcW w:w="2428" w:type="dxa"/>
            <w:vAlign w:val="center"/>
          </w:tcPr>
          <w:p w14:paraId="72E9616A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E-cadherin</w:t>
            </w:r>
          </w:p>
        </w:tc>
        <w:tc>
          <w:tcPr>
            <w:tcW w:w="2850" w:type="dxa"/>
            <w:vAlign w:val="center"/>
          </w:tcPr>
          <w:p w14:paraId="7E4B279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243A38C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Cat#: 20874-1-AP</w:t>
            </w:r>
          </w:p>
        </w:tc>
      </w:tr>
      <w:tr w:rsidR="00121AAC" w14:paraId="1C22E85A" w14:textId="77777777">
        <w:trPr>
          <w:trHeight w:val="567"/>
        </w:trPr>
        <w:tc>
          <w:tcPr>
            <w:tcW w:w="2428" w:type="dxa"/>
            <w:vAlign w:val="center"/>
          </w:tcPr>
          <w:p w14:paraId="5A18827A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N-cadherin</w:t>
            </w:r>
          </w:p>
        </w:tc>
        <w:tc>
          <w:tcPr>
            <w:tcW w:w="2850" w:type="dxa"/>
            <w:vAlign w:val="center"/>
          </w:tcPr>
          <w:p w14:paraId="79526B24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69E548B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22018-1-AP </w:t>
            </w:r>
          </w:p>
        </w:tc>
      </w:tr>
      <w:tr w:rsidR="00121AAC" w14:paraId="32843CE2" w14:textId="77777777">
        <w:trPr>
          <w:trHeight w:val="567"/>
        </w:trPr>
        <w:tc>
          <w:tcPr>
            <w:tcW w:w="2428" w:type="dxa"/>
            <w:vAlign w:val="center"/>
          </w:tcPr>
          <w:p w14:paraId="023878B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Vimentin</w:t>
            </w:r>
          </w:p>
        </w:tc>
        <w:tc>
          <w:tcPr>
            <w:tcW w:w="2850" w:type="dxa"/>
            <w:vAlign w:val="center"/>
          </w:tcPr>
          <w:p w14:paraId="4B7B20C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4DA448A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10366-1-AP </w:t>
            </w:r>
          </w:p>
        </w:tc>
      </w:tr>
      <w:tr w:rsidR="00121AAC" w14:paraId="17F79DD6" w14:textId="77777777">
        <w:trPr>
          <w:trHeight w:val="567"/>
        </w:trPr>
        <w:tc>
          <w:tcPr>
            <w:tcW w:w="2428" w:type="dxa"/>
            <w:vAlign w:val="center"/>
          </w:tcPr>
          <w:p w14:paraId="16207A81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Snail</w:t>
            </w:r>
          </w:p>
        </w:tc>
        <w:tc>
          <w:tcPr>
            <w:tcW w:w="2850" w:type="dxa"/>
            <w:vAlign w:val="center"/>
          </w:tcPr>
          <w:p w14:paraId="77085684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3242" w:type="dxa"/>
            <w:vAlign w:val="center"/>
          </w:tcPr>
          <w:p w14:paraId="15EBF3E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Cat#: ab216347</w:t>
            </w:r>
          </w:p>
        </w:tc>
      </w:tr>
      <w:tr w:rsidR="00121AAC" w14:paraId="59BC1A3B" w14:textId="77777777">
        <w:trPr>
          <w:trHeight w:val="567"/>
        </w:trPr>
        <w:tc>
          <w:tcPr>
            <w:tcW w:w="2428" w:type="dxa"/>
            <w:vAlign w:val="center"/>
          </w:tcPr>
          <w:p w14:paraId="116EDCD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eIF4A3</w:t>
            </w:r>
          </w:p>
        </w:tc>
        <w:tc>
          <w:tcPr>
            <w:tcW w:w="2850" w:type="dxa"/>
            <w:vAlign w:val="center"/>
          </w:tcPr>
          <w:p w14:paraId="651A92C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477E7786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17504-1-AP</w:t>
            </w:r>
          </w:p>
        </w:tc>
      </w:tr>
      <w:tr w:rsidR="00121AAC" w14:paraId="790D4A9A" w14:textId="77777777">
        <w:trPr>
          <w:trHeight w:val="567"/>
        </w:trPr>
        <w:tc>
          <w:tcPr>
            <w:tcW w:w="2428" w:type="dxa"/>
            <w:vAlign w:val="center"/>
          </w:tcPr>
          <w:p w14:paraId="21E8340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eIF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850" w:type="dxa"/>
            <w:vAlign w:val="center"/>
          </w:tcPr>
          <w:p w14:paraId="762D9481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2F9BE91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26178-1-AP</w:t>
            </w:r>
          </w:p>
        </w:tc>
      </w:tr>
      <w:tr w:rsidR="00121AAC" w14:paraId="5AAC3AF3" w14:textId="77777777">
        <w:trPr>
          <w:trHeight w:val="567"/>
        </w:trPr>
        <w:tc>
          <w:tcPr>
            <w:tcW w:w="2428" w:type="dxa"/>
            <w:vAlign w:val="center"/>
          </w:tcPr>
          <w:p w14:paraId="2612C669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eIF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2850" w:type="dxa"/>
            <w:vAlign w:val="center"/>
          </w:tcPr>
          <w:p w14:paraId="014F75CD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5F62D87E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10319-1-AP</w:t>
            </w:r>
          </w:p>
        </w:tc>
      </w:tr>
      <w:tr w:rsidR="00121AAC" w14:paraId="3A9B1801" w14:textId="77777777">
        <w:trPr>
          <w:trHeight w:val="567"/>
        </w:trPr>
        <w:tc>
          <w:tcPr>
            <w:tcW w:w="2428" w:type="dxa"/>
            <w:vAlign w:val="center"/>
          </w:tcPr>
          <w:p w14:paraId="20473F5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GAPDH </w:t>
            </w:r>
          </w:p>
        </w:tc>
        <w:tc>
          <w:tcPr>
            <w:tcW w:w="2850" w:type="dxa"/>
            <w:vAlign w:val="center"/>
          </w:tcPr>
          <w:p w14:paraId="6856F59A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6B1909D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60004-1-Ig </w:t>
            </w:r>
          </w:p>
        </w:tc>
      </w:tr>
      <w:tr w:rsidR="00121AAC" w14:paraId="43F10A42" w14:textId="77777777">
        <w:trPr>
          <w:trHeight w:val="567"/>
        </w:trPr>
        <w:tc>
          <w:tcPr>
            <w:tcW w:w="2428" w:type="dxa"/>
            <w:vAlign w:val="center"/>
          </w:tcPr>
          <w:p w14:paraId="6AF4C04B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β-actin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4A81E69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74783E0A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Cat#: 66009-1-Ig</w:t>
            </w:r>
          </w:p>
        </w:tc>
      </w:tr>
      <w:tr w:rsidR="00121AAC" w14:paraId="54DD6F96" w14:textId="77777777">
        <w:trPr>
          <w:trHeight w:val="567"/>
        </w:trPr>
        <w:tc>
          <w:tcPr>
            <w:tcW w:w="2428" w:type="dxa"/>
            <w:vAlign w:val="center"/>
          </w:tcPr>
          <w:p w14:paraId="11234CF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Flag</w:t>
            </w:r>
          </w:p>
        </w:tc>
        <w:tc>
          <w:tcPr>
            <w:tcW w:w="2850" w:type="dxa"/>
            <w:vAlign w:val="center"/>
          </w:tcPr>
          <w:p w14:paraId="124B4731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6CF6D886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Cat#: 66008-4-Ig</w:t>
            </w:r>
          </w:p>
        </w:tc>
      </w:tr>
      <w:tr w:rsidR="00121AAC" w14:paraId="44A5EDEC" w14:textId="77777777">
        <w:trPr>
          <w:trHeight w:val="567"/>
        </w:trPr>
        <w:tc>
          <w:tcPr>
            <w:tcW w:w="2428" w:type="dxa"/>
            <w:vAlign w:val="center"/>
          </w:tcPr>
          <w:p w14:paraId="4E0E9E57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Goat Anti-Rabbit IgG </w:t>
            </w:r>
          </w:p>
          <w:p w14:paraId="21DD4912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antibody (HRP)</w:t>
            </w:r>
          </w:p>
        </w:tc>
        <w:tc>
          <w:tcPr>
            <w:tcW w:w="2850" w:type="dxa"/>
            <w:vAlign w:val="center"/>
          </w:tcPr>
          <w:p w14:paraId="41490CB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2A7A4FEE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Cat#: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SA00001-2</w:t>
            </w:r>
          </w:p>
          <w:p w14:paraId="315929D0" w14:textId="77777777" w:rsidR="00121AAC" w:rsidRDefault="00121AAC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1AAC" w14:paraId="22D2A34F" w14:textId="77777777">
        <w:trPr>
          <w:trHeight w:val="567"/>
        </w:trPr>
        <w:tc>
          <w:tcPr>
            <w:tcW w:w="2428" w:type="dxa"/>
            <w:vAlign w:val="center"/>
          </w:tcPr>
          <w:p w14:paraId="2CA55D0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Goat Anti-Mouse IgG </w:t>
            </w:r>
          </w:p>
          <w:p w14:paraId="5EEE139B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antibody (HRP) </w:t>
            </w:r>
          </w:p>
        </w:tc>
        <w:tc>
          <w:tcPr>
            <w:tcW w:w="2850" w:type="dxa"/>
            <w:vAlign w:val="center"/>
          </w:tcPr>
          <w:p w14:paraId="6E730124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3242" w:type="dxa"/>
            <w:vAlign w:val="center"/>
          </w:tcPr>
          <w:p w14:paraId="4CFFA821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Cat#: SA00001-1</w:t>
            </w:r>
          </w:p>
          <w:p w14:paraId="06E1E31E" w14:textId="77777777" w:rsidR="00121AAC" w:rsidRDefault="00121AAC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5CFC407" w14:textId="77777777" w:rsidR="00121AAC" w:rsidRDefault="00121AAC">
      <w:pPr>
        <w:spacing w:line="360" w:lineRule="auto"/>
        <w:rPr>
          <w:b/>
          <w:bCs/>
          <w:color w:val="000000" w:themeColor="text1"/>
          <w:szCs w:val="21"/>
        </w:rPr>
      </w:pPr>
    </w:p>
    <w:p w14:paraId="6080D554" w14:textId="77777777" w:rsidR="00121AAC" w:rsidRDefault="000B6BF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0E9FE81C" w14:textId="77777777" w:rsidR="00121AAC" w:rsidRDefault="000B6BF9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Table S</w:t>
      </w:r>
      <w:r>
        <w:rPr>
          <w:rFonts w:hint="eastAsia"/>
          <w:b/>
          <w:bCs/>
          <w:color w:val="000000" w:themeColor="text1"/>
          <w:lang w:eastAsia="zh-CN"/>
        </w:rPr>
        <w:t>3</w:t>
      </w:r>
      <w:r>
        <w:rPr>
          <w:b/>
          <w:bCs/>
          <w:color w:val="000000" w:themeColor="text1"/>
        </w:rPr>
        <w:t xml:space="preserve">. </w:t>
      </w:r>
      <w:r>
        <w:rPr>
          <w:color w:val="000000" w:themeColor="text1"/>
        </w:rPr>
        <w:t xml:space="preserve">Primers for </w:t>
      </w:r>
      <w:proofErr w:type="spellStart"/>
      <w:r>
        <w:rPr>
          <w:rFonts w:hint="eastAsia"/>
          <w:color w:val="000000" w:themeColor="text1"/>
          <w:lang w:eastAsia="zh-CN"/>
        </w:rPr>
        <w:t>qRT</w:t>
      </w:r>
      <w:proofErr w:type="spellEnd"/>
      <w:r>
        <w:rPr>
          <w:rFonts w:hint="eastAsia"/>
          <w:color w:val="000000" w:themeColor="text1"/>
          <w:lang w:eastAsia="zh-CN"/>
        </w:rPr>
        <w:t>-</w:t>
      </w:r>
      <w:r>
        <w:rPr>
          <w:color w:val="000000" w:themeColor="text1"/>
        </w:rPr>
        <w:t>PCR</w:t>
      </w:r>
    </w:p>
    <w:tbl>
      <w:tblPr>
        <w:tblStyle w:val="TableGrid"/>
        <w:tblW w:w="8554" w:type="dxa"/>
        <w:tblLayout w:type="fixed"/>
        <w:tblLook w:val="04A0" w:firstRow="1" w:lastRow="0" w:firstColumn="1" w:lastColumn="0" w:noHBand="0" w:noVBand="1"/>
      </w:tblPr>
      <w:tblGrid>
        <w:gridCol w:w="1304"/>
        <w:gridCol w:w="3640"/>
        <w:gridCol w:w="3610"/>
      </w:tblGrid>
      <w:tr w:rsidR="00121AAC" w14:paraId="4952C61C" w14:textId="77777777">
        <w:trPr>
          <w:trHeight w:val="567"/>
        </w:trPr>
        <w:tc>
          <w:tcPr>
            <w:tcW w:w="1304" w:type="dxa"/>
            <w:vAlign w:val="center"/>
          </w:tcPr>
          <w:p w14:paraId="27982A0E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3640" w:type="dxa"/>
            <w:vAlign w:val="center"/>
          </w:tcPr>
          <w:p w14:paraId="1392113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 primer (5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10" w:type="dxa"/>
            <w:vAlign w:val="center"/>
          </w:tcPr>
          <w:p w14:paraId="65AA177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Reverse primer (5'-3')</w:t>
            </w:r>
          </w:p>
        </w:tc>
      </w:tr>
      <w:tr w:rsidR="00121AAC" w14:paraId="6591B9B6" w14:textId="77777777">
        <w:trPr>
          <w:trHeight w:val="567"/>
        </w:trPr>
        <w:tc>
          <w:tcPr>
            <w:tcW w:w="1304" w:type="dxa"/>
            <w:vAlign w:val="center"/>
          </w:tcPr>
          <w:p w14:paraId="0786FB8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circZFR</w:t>
            </w:r>
            <w:proofErr w:type="spellEnd"/>
          </w:p>
        </w:tc>
        <w:tc>
          <w:tcPr>
            <w:tcW w:w="3640" w:type="dxa"/>
            <w:vAlign w:val="center"/>
          </w:tcPr>
          <w:p w14:paraId="606B942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GCTCTACGCCACGCTAAGTG</w:t>
            </w:r>
          </w:p>
        </w:tc>
        <w:tc>
          <w:tcPr>
            <w:tcW w:w="3610" w:type="dxa"/>
            <w:vAlign w:val="center"/>
          </w:tcPr>
          <w:p w14:paraId="1A20560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CAGGACGACGTAAGGGCCAG</w:t>
            </w:r>
          </w:p>
        </w:tc>
      </w:tr>
      <w:tr w:rsidR="00121AAC" w14:paraId="78E31F1C" w14:textId="77777777">
        <w:trPr>
          <w:trHeight w:val="567"/>
        </w:trPr>
        <w:tc>
          <w:tcPr>
            <w:tcW w:w="1304" w:type="dxa"/>
            <w:vAlign w:val="center"/>
          </w:tcPr>
          <w:p w14:paraId="228E7387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YTHDF3</w:t>
            </w:r>
          </w:p>
        </w:tc>
        <w:tc>
          <w:tcPr>
            <w:tcW w:w="3640" w:type="dxa"/>
            <w:vAlign w:val="center"/>
          </w:tcPr>
          <w:p w14:paraId="4DF2D7E9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ATTGAGCAAGGCATGACTGGACTG</w:t>
            </w:r>
          </w:p>
        </w:tc>
        <w:tc>
          <w:tcPr>
            <w:tcW w:w="3610" w:type="dxa"/>
            <w:vAlign w:val="center"/>
          </w:tcPr>
          <w:p w14:paraId="7851E5A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TAGGAGGTGGTGGTACAGCAGAAC</w:t>
            </w:r>
          </w:p>
        </w:tc>
      </w:tr>
      <w:tr w:rsidR="00121AAC" w14:paraId="6296C305" w14:textId="77777777">
        <w:trPr>
          <w:trHeight w:val="567"/>
        </w:trPr>
        <w:tc>
          <w:tcPr>
            <w:tcW w:w="1304" w:type="dxa"/>
            <w:vAlign w:val="center"/>
          </w:tcPr>
          <w:p w14:paraId="3C2D7C4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FASN</w:t>
            </w:r>
          </w:p>
        </w:tc>
        <w:tc>
          <w:tcPr>
            <w:tcW w:w="3640" w:type="dxa"/>
            <w:vAlign w:val="center"/>
          </w:tcPr>
          <w:p w14:paraId="380529B9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GTGGTGGGCTTGGTGAACTGTC</w:t>
            </w:r>
          </w:p>
        </w:tc>
        <w:tc>
          <w:tcPr>
            <w:tcW w:w="3610" w:type="dxa"/>
            <w:vAlign w:val="center"/>
          </w:tcPr>
          <w:p w14:paraId="391E831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AGGTGCTGCTGAGGTTGGAGAG</w:t>
            </w:r>
          </w:p>
        </w:tc>
      </w:tr>
      <w:tr w:rsidR="00121AAC" w14:paraId="559A535C" w14:textId="77777777">
        <w:trPr>
          <w:trHeight w:val="567"/>
        </w:trPr>
        <w:tc>
          <w:tcPr>
            <w:tcW w:w="1304" w:type="dxa"/>
            <w:vAlign w:val="center"/>
          </w:tcPr>
          <w:p w14:paraId="4CC47839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3640" w:type="dxa"/>
            <w:vAlign w:val="center"/>
          </w:tcPr>
          <w:p w14:paraId="284501A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ACCCACTCCTCCACCTTTGAC</w:t>
            </w:r>
          </w:p>
        </w:tc>
        <w:tc>
          <w:tcPr>
            <w:tcW w:w="3610" w:type="dxa"/>
            <w:vAlign w:val="center"/>
          </w:tcPr>
          <w:p w14:paraId="7A5CCFB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TCCACCACCCTGTTGCTGTAG</w:t>
            </w:r>
          </w:p>
        </w:tc>
      </w:tr>
    </w:tbl>
    <w:p w14:paraId="1C7CD833" w14:textId="77777777" w:rsidR="00121AAC" w:rsidRDefault="000B6BF9">
      <w:pPr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7C7EE5F4" w14:textId="77777777" w:rsidR="00121AAC" w:rsidRDefault="000B6BF9">
      <w:pPr>
        <w:pStyle w:val="BodyText"/>
        <w:spacing w:before="4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Sequence of RNA-pulldown probes</w:t>
      </w:r>
    </w:p>
    <w:tbl>
      <w:tblPr>
        <w:tblStyle w:val="TableGrid"/>
        <w:tblW w:w="8380" w:type="dxa"/>
        <w:tblLayout w:type="fixed"/>
        <w:tblLook w:val="04A0" w:firstRow="1" w:lastRow="0" w:firstColumn="1" w:lastColumn="0" w:noHBand="0" w:noVBand="1"/>
      </w:tblPr>
      <w:tblGrid>
        <w:gridCol w:w="1304"/>
        <w:gridCol w:w="7076"/>
      </w:tblGrid>
      <w:tr w:rsidR="00121AAC" w14:paraId="1A55BEE7" w14:textId="77777777">
        <w:trPr>
          <w:trHeight w:val="567"/>
        </w:trPr>
        <w:tc>
          <w:tcPr>
            <w:tcW w:w="1304" w:type="dxa"/>
            <w:vAlign w:val="center"/>
          </w:tcPr>
          <w:p w14:paraId="2B48C22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circZFR</w:t>
            </w:r>
            <w:proofErr w:type="spellEnd"/>
          </w:p>
        </w:tc>
        <w:tc>
          <w:tcPr>
            <w:tcW w:w="7076" w:type="dxa"/>
            <w:vAlign w:val="center"/>
          </w:tcPr>
          <w:p w14:paraId="214CCCB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GAGTCAGGACGACGTAAGGGCCAGCTTGGAAAATCAGACC</w:t>
            </w:r>
          </w:p>
        </w:tc>
      </w:tr>
    </w:tbl>
    <w:p w14:paraId="66896F85" w14:textId="77777777" w:rsidR="00121AAC" w:rsidRDefault="00121AAC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622EB" w14:textId="77777777" w:rsidR="00121AAC" w:rsidRDefault="000B6BF9">
      <w:pPr>
        <w:rPr>
          <w:b/>
          <w:bCs/>
          <w:color w:val="000000" w:themeColor="text1"/>
          <w:lang w:eastAsia="zh-CN"/>
        </w:rPr>
      </w:pPr>
      <w:r>
        <w:rPr>
          <w:b/>
          <w:bCs/>
          <w:color w:val="000000" w:themeColor="text1"/>
          <w:lang w:eastAsia="zh-CN"/>
        </w:rPr>
        <w:br w:type="page"/>
      </w:r>
    </w:p>
    <w:p w14:paraId="4D46EBB0" w14:textId="77777777" w:rsidR="00121AAC" w:rsidRDefault="000B6BF9">
      <w:pPr>
        <w:pStyle w:val="BodyText"/>
        <w:spacing w:before="4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5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Detailed information of wild-type and mutant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circZFR</w:t>
      </w:r>
      <w:proofErr w:type="spellEnd"/>
    </w:p>
    <w:p w14:paraId="42B079DE" w14:textId="77777777" w:rsidR="00121AAC" w:rsidRDefault="000B6BF9">
      <w:pPr>
        <w:pStyle w:val="BodyText"/>
        <w:numPr>
          <w:ilvl w:val="0"/>
          <w:numId w:val="1"/>
        </w:numPr>
        <w:spacing w:before="4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circZFR</w:t>
      </w:r>
      <w:proofErr w:type="spellEnd"/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-WT:</w:t>
      </w:r>
    </w:p>
    <w:p w14:paraId="256061DF" w14:textId="77777777" w:rsidR="00121AAC" w:rsidRDefault="000B6BF9">
      <w:pPr>
        <w:pStyle w:val="BodyText"/>
        <w:spacing w:before="4" w:line="360" w:lineRule="auto"/>
        <w:rPr>
          <w:rFonts w:ascii="Times New Roman" w:eastAsia="Calibri" w:hAnsi="Times New Roman" w:cs="Times New Roman"/>
          <w:sz w:val="24"/>
          <w:szCs w:val="24"/>
          <w:lang w:val="zh-CN"/>
        </w:rPr>
      </w:pPr>
      <w:r>
        <w:rPr>
          <w:rFonts w:ascii="Times New Roman" w:eastAsia="Calibri" w:hAnsi="Times New Roman" w:cs="Times New Roman"/>
          <w:sz w:val="24"/>
          <w:szCs w:val="24"/>
          <w:lang w:val="zh-CN"/>
        </w:rPr>
        <w:t>CCCTTACGTCGTCCTGACTCATCTGATGACCGTTATGTAATGACAAAACATGCCACCATTTATCCAACTGAAGAGGAGTTACAGGCAGTTCAGAAAATTGTTTCTATTACTGAACGTGCTTTAAAACTCGTTTCAGACAGTTTGTCTGAACATGAGAAGAACAAGAACAAAGAGGGAGATGATAAGAAAGAGGGAGGTAAAGACAGAGCTTTGAAAGGAGTTTTGCGAGTGGGAGTATTGGCAAAAGGATTACTTC</w:t>
      </w:r>
      <w:r>
        <w:rPr>
          <w:rFonts w:ascii="Times New Roman" w:eastAsia="Calibri" w:hAnsi="Times New Roman" w:cs="Times New Roman"/>
          <w:sz w:val="24"/>
          <w:szCs w:val="24"/>
          <w:lang w:val="zh-CN"/>
        </w:rPr>
        <w:t>TCCGAGGAGATAGAAATGTCAACCTTGTTTTGCTGTGCTCAGAGAAACCTTCAAAGACATTATTAAGCCGTATTGCAGAAAACCTACCCAAACAGCTTGCTGTTATAAGCCCTGAGAAGTATGACATAAAATGTGCTGTATCTGAAGCGGCAATAATTTTGAATTCATGTGTGGAACCCAAAATGCAAGTCACTATCACACTGACATCTCCAATTATTCGAGAAGAGAACATGAGGGAAGGAGATGTAACCTCGGG</w:t>
      </w:r>
      <w:r>
        <w:rPr>
          <w:rFonts w:ascii="Times New Roman" w:eastAsia="Calibri" w:hAnsi="Times New Roman" w:cs="Times New Roman"/>
          <w:sz w:val="24"/>
          <w:szCs w:val="24"/>
          <w:lang w:val="zh-CN"/>
        </w:rPr>
        <w:t>TATGGTGAAAGACCCACCGGACGTCTTGGACAGGCAAAAATGCCTTGACGCTCTGGCTGCTCTACGCCACGCTAAGTGGTTCCAGGCTAGAGCTAATGGTCTGCAGTCCTGTGTGATTATCATACGCATTCTTCGAGACCTCTGTCAGCGAGTTCCAACTTGGTCTGATTTTCCAAGCTGG</w:t>
      </w:r>
    </w:p>
    <w:p w14:paraId="108A3B0F" w14:textId="77777777" w:rsidR="00121AAC" w:rsidRDefault="000B6BF9">
      <w:pPr>
        <w:numPr>
          <w:ilvl w:val="0"/>
          <w:numId w:val="1"/>
        </w:numPr>
        <w:spacing w:line="360" w:lineRule="auto"/>
        <w:rPr>
          <w:rFonts w:eastAsia="SimSun"/>
          <w:lang w:eastAsia="zh-CN"/>
        </w:rPr>
      </w:pPr>
      <w:proofErr w:type="spellStart"/>
      <w:r>
        <w:rPr>
          <w:rFonts w:eastAsia="SimSun"/>
          <w:lang w:eastAsia="zh-CN"/>
        </w:rPr>
        <w:t>circZFR</w:t>
      </w:r>
      <w:proofErr w:type="spellEnd"/>
      <w:r>
        <w:rPr>
          <w:rFonts w:eastAsia="SimSun"/>
          <w:lang w:eastAsia="zh-CN"/>
        </w:rPr>
        <w:t>-MUT</w:t>
      </w:r>
      <w:r>
        <w:rPr>
          <w:rFonts w:eastAsia="SimSun" w:hint="eastAsia"/>
          <w:lang w:eastAsia="zh-CN"/>
        </w:rPr>
        <w:t xml:space="preserve"> </w:t>
      </w:r>
      <w:r>
        <w:rPr>
          <w:rFonts w:eastAsia="SimSun"/>
          <w:lang w:eastAsia="zh-CN"/>
        </w:rPr>
        <w:t>(</w:t>
      </w:r>
      <w:r>
        <w:rPr>
          <w:lang w:val="zh-CN"/>
        </w:rPr>
        <w:t xml:space="preserve">G, 70 </w:t>
      </w:r>
      <w:r>
        <w:rPr>
          <w:lang w:eastAsia="zh-CN"/>
        </w:rPr>
        <w:t xml:space="preserve">→ C; </w:t>
      </w:r>
      <w:r>
        <w:rPr>
          <w:lang w:val="zh-CN"/>
        </w:rPr>
        <w:t>T, 103</w:t>
      </w:r>
      <w:r>
        <w:rPr>
          <w:lang w:eastAsia="zh-CN"/>
        </w:rPr>
        <w:t xml:space="preserve"> → A; </w:t>
      </w:r>
      <w:r>
        <w:rPr>
          <w:lang w:val="zh-CN"/>
        </w:rPr>
        <w:t>G, 112</w:t>
      </w:r>
      <w:r>
        <w:rPr>
          <w:lang w:eastAsia="zh-CN"/>
        </w:rPr>
        <w:t xml:space="preserve"> → C; </w:t>
      </w:r>
      <w:r>
        <w:rPr>
          <w:lang w:val="zh-CN"/>
        </w:rPr>
        <w:t>C, 134</w:t>
      </w:r>
      <w:r>
        <w:rPr>
          <w:lang w:eastAsia="zh-CN"/>
        </w:rPr>
        <w:t xml:space="preserve"> → G</w:t>
      </w:r>
      <w:r>
        <w:rPr>
          <w:rFonts w:eastAsia="SimSun"/>
          <w:lang w:eastAsia="zh-CN"/>
        </w:rPr>
        <w:t>)</w:t>
      </w:r>
    </w:p>
    <w:p w14:paraId="61B4A100" w14:textId="77777777" w:rsidR="00121AAC" w:rsidRDefault="000B6BF9">
      <w:pPr>
        <w:spacing w:line="360" w:lineRule="auto"/>
        <w:rPr>
          <w:lang w:eastAsia="zh-CN"/>
        </w:rPr>
      </w:pPr>
      <w:r>
        <w:rPr>
          <w:rFonts w:eastAsia="Calibri"/>
          <w:lang w:val="zh-CN"/>
        </w:rPr>
        <w:t>CCCTTACGTCGTCCTGACTCATCTGATGACCGTTATGTAATGACAAAACATGCCACCATTTATCCAACT</w:t>
      </w:r>
      <w:r>
        <w:rPr>
          <w:color w:val="FF0000"/>
          <w:lang w:eastAsia="zh-CN"/>
        </w:rPr>
        <w:t>C</w:t>
      </w:r>
      <w:r>
        <w:rPr>
          <w:rFonts w:eastAsia="Calibri"/>
          <w:lang w:val="zh-CN"/>
        </w:rPr>
        <w:t>AAGAGGAGTTACAGGCAGTTCAGAAAATTGTT</w:t>
      </w:r>
      <w:r>
        <w:rPr>
          <w:color w:val="FF0000"/>
          <w:lang w:eastAsia="zh-CN"/>
        </w:rPr>
        <w:t>A</w:t>
      </w:r>
      <w:r>
        <w:rPr>
          <w:rFonts w:eastAsia="Calibri"/>
          <w:lang w:val="zh-CN"/>
        </w:rPr>
        <w:t>CTATTACT</w:t>
      </w:r>
      <w:r>
        <w:rPr>
          <w:color w:val="FF0000"/>
          <w:lang w:eastAsia="zh-CN"/>
        </w:rPr>
        <w:t>C</w:t>
      </w:r>
      <w:r>
        <w:rPr>
          <w:rFonts w:eastAsia="Calibri"/>
          <w:lang w:val="zh-CN"/>
        </w:rPr>
        <w:t>AACGTGCTTTAAAACTCGTTT</w:t>
      </w:r>
      <w:r>
        <w:rPr>
          <w:color w:val="FF0000"/>
          <w:lang w:eastAsia="zh-CN"/>
        </w:rPr>
        <w:t>G</w:t>
      </w:r>
      <w:r>
        <w:rPr>
          <w:rFonts w:eastAsia="Calibri"/>
          <w:lang w:val="zh-CN"/>
        </w:rPr>
        <w:t>AGACAGTTTGTCTGAACATGAGAAGAACAAGAACAAAGAGGGAGATGATAAGAAAGAGGGAGGTAAAGACAGAGCTTTGAAAGGAGTTTTGCGAGTGGGAGTATTGGCAAAAGGATTACTTC</w:t>
      </w:r>
      <w:r>
        <w:rPr>
          <w:rFonts w:eastAsia="Calibri"/>
          <w:lang w:val="zh-CN"/>
        </w:rPr>
        <w:t>TCCGAGGAGATAGAAATGTCAACCTTGTTTTGCTGTGCTCAGAGAAACCTTCAAAGACATTATTAAGCCGTATTGCAGAAAACCTACCCAAACAGCTTGCTGTTATAAGCCCTGAGAAGTATGACATAAAATGTGCTGTATCTGAAGCGGCAATAATTTTGAATTCATGTGTGGAACCCAAAATGCAAGTCACTATCACACTGACATCTCCAATTATTCGAGAAGAGAACATGAGGGAAGGAGATGTAACCTCGGG</w:t>
      </w:r>
      <w:r>
        <w:rPr>
          <w:rFonts w:eastAsia="Calibri"/>
          <w:lang w:val="zh-CN"/>
        </w:rPr>
        <w:t>TATGGTGAAAGACCCACCGGACGTCTTGGACAGGCAAAAATGCCTTGACGCTCTGGCTGCTCTACGCCACGCTAAGTGGTTCCAGGCTAGAGCTAATGGTCTGCAGTCCTGTGTGATTATCATACGCATTCTTCGAGACCTCTGTCAGCGAGTTCCAACTTGGTCTGATTTTCCAAGCTGG</w:t>
      </w:r>
    </w:p>
    <w:p w14:paraId="0AA01DDA" w14:textId="77777777" w:rsidR="00121AAC" w:rsidRDefault="000B6BF9">
      <w:pPr>
        <w:rPr>
          <w:b/>
          <w:bCs/>
          <w:color w:val="000000" w:themeColor="text1"/>
          <w:lang w:eastAsia="zh-CN"/>
        </w:rPr>
      </w:pPr>
      <w:r>
        <w:rPr>
          <w:b/>
          <w:bCs/>
          <w:color w:val="000000" w:themeColor="text1"/>
          <w:lang w:eastAsia="zh-CN"/>
        </w:rPr>
        <w:br w:type="page"/>
      </w:r>
    </w:p>
    <w:p w14:paraId="418825B8" w14:textId="77777777" w:rsidR="00121AAC" w:rsidRDefault="000B6BF9">
      <w:pPr>
        <w:pStyle w:val="BodyText"/>
        <w:spacing w:before="4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Detailed information of wild-type and three mutant YTHDF3-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CDS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fragments</w:t>
      </w:r>
      <w:proofErr w:type="gramEnd"/>
    </w:p>
    <w:p w14:paraId="1F1BECF8" w14:textId="77777777" w:rsidR="00121AAC" w:rsidRDefault="000B6BF9">
      <w:pPr>
        <w:numPr>
          <w:ilvl w:val="0"/>
          <w:numId w:val="2"/>
        </w:numPr>
        <w:spacing w:line="360" w:lineRule="auto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YTHDF3-CDS-WT:</w:t>
      </w:r>
    </w:p>
    <w:p w14:paraId="0D5EB9DE" w14:textId="77777777" w:rsidR="00121AAC" w:rsidRDefault="000B6BF9">
      <w:pPr>
        <w:spacing w:line="360" w:lineRule="auto"/>
        <w:rPr>
          <w:color w:val="000000" w:themeColor="text1"/>
          <w:lang w:eastAsia="zh-CN"/>
        </w:rPr>
      </w:pPr>
      <w:r>
        <w:rPr>
          <w:color w:val="000000" w:themeColor="text1"/>
        </w:rPr>
        <w:t>ATGTCAGCCACTAGCGTGGATCAGAGACCTAAAGGGCAAGGAAATAAAGTTTCAGTACAAAACGGTTCGATTCATCAAAAAGATGCTGTAAATGATGATGATTTTGAGCCATACTTAAGTAGCCAGACAAATCAGAGTAACAGCTATCCACCAATGTCAGATCCATACATGCCTAGTTACTATGCTCCATCCATTGGATTTCCATATTCTCTTGGGGAAGCAGCGTGGTCCACAGCTGGAGACCAGCCTATGCCAT</w:t>
      </w:r>
      <w:r>
        <w:rPr>
          <w:color w:val="000000" w:themeColor="text1"/>
        </w:rPr>
        <w:t>ATCTGACAACCTATGGACAAATGAGTAATGGAGAACATCACTATATACCAGATGGTGTATTTAGTCAACCTGGGGCATTAGGAAATACCCCTCCATTTCTTGGTCAACATGGATTTAACTTTTTTCCTGGTAATGCTGATTTCTCTACATGGGGGACAAGTGGATCTCAGGGACAATCAACACAAAGTTCTGCTTATAGTAGCAGTTATGGCTATCCACCTAGTTCTCTTGGGAGAGCTATTACTGATGGACAGGC</w:t>
      </w:r>
      <w:r>
        <w:rPr>
          <w:color w:val="000000" w:themeColor="text1"/>
        </w:rPr>
        <w:t>TGGATTTGGCAATGATACTTTGAGTAAGGTGCCTGGCATTAGCAGTATTGAGCAAGGCATGACTGGACTGAAAATTGGTGGTGACCTGACAGCTGCAGTGACAAAAACTGTAGGTACAGCTTTGAGCAGCAGTGGTATGACTAGCATTGCAACCAATAGTGTGCCCCCAGTTAGCAGTGCAGCACCTAAACCAACCTCCTGGGCTGCCATTGCCAGAAAGCCTGCCAAACCTCAACCGAAACTTAAACCCAAGGGC</w:t>
      </w:r>
      <w:r>
        <w:rPr>
          <w:color w:val="000000" w:themeColor="text1"/>
        </w:rPr>
        <w:t>AATGTGGGAATTGGGGGTTCTGCTGTACCACCACCTCCTATAAAACACAACATGAATATTGGAACTTGGGATGAAAAAGGGTCAGTGGTAAAGGCTCCACCAACCCAACCAGTTCTGCCTCCTCAAACTATAATCCAGCAGCCTCAGCCATTAATTCAACCACCACCATTGGTGCAAAGCCAACTGCCTCAACAGCAGCCTCAACCACCACAACCACAGCAGCAACAAGGACCTCAGCCACAGGCCCAGCCTCACC</w:t>
      </w:r>
      <w:r>
        <w:rPr>
          <w:color w:val="000000" w:themeColor="text1"/>
        </w:rPr>
        <w:t>AAGTGCAGCCTCAACAGCAGCAGCTGCAGAATCGCTGGGTAGCTCCTCGTAACAGGGGAGCAGGCTTCAACCAGAACAATGGAGCGGGCAGTGAAAACTTTGGTTTAGGTGTTGTACCTGTCAGTGCTTCACCTTCTAGTGTAGAAGTGCATCCCGTGCTGGAAAAGCTAAAGGCCATAAACAACTATAATCCCAAAGACTTTGATTGGAATCTGAAGAATGGACGTGTGTTTATAATTAAAAGCTACTCTGAGGA</w:t>
      </w:r>
      <w:r>
        <w:rPr>
          <w:color w:val="000000" w:themeColor="text1"/>
        </w:rPr>
        <w:t>TGACATACATCGTTCCATTAAATACTCTATCTGGTGTAGTACTGAGCATGGTAATAAGCGTTTGGATGCAGCTTACCGTTCCCTGAATGGGAAAGGCCCACTCTATTTACTCTTCAGTGTGAATGGCAGTGGACATTTTTGTGGAGTGGCTGAAATGAAGTCTGTTGTGGACTATAATGCGTATGCTGGTGTCTGGTCTCAGGATAAGTGGAAGGGCAAATTTGAAGTTAAATGGATCTTTGTCAAAGATGTTCCC</w:t>
      </w:r>
      <w:r>
        <w:rPr>
          <w:color w:val="000000" w:themeColor="text1"/>
        </w:rPr>
        <w:t>AATAACCAATTACGGCATATTCGCTTAGAAAATAATGACAACAAACCGGTTACCAATTCAAGGGACACTCAAGAGGTACCCCTAGAAAAAGCTAAGCAAGTGCTTAAAA</w:t>
      </w:r>
      <w:r>
        <w:rPr>
          <w:color w:val="000000" w:themeColor="text1"/>
        </w:rPr>
        <w:lastRenderedPageBreak/>
        <w:t>TAATTGCTACTTTCAAGCATACCACCTCAATCTTTGATGACTTTGCACATTATGAAAAGCGTCAAGAAGAGGAGGAAGCCATGCGTAGGGAGAGAAATAGAAACAAACAA</w:t>
      </w:r>
    </w:p>
    <w:p w14:paraId="060D2FFA" w14:textId="77777777" w:rsidR="00121AAC" w:rsidRDefault="000B6BF9">
      <w:pPr>
        <w:numPr>
          <w:ilvl w:val="0"/>
          <w:numId w:val="2"/>
        </w:numPr>
        <w:spacing w:line="360" w:lineRule="auto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YTHDF3-CDS-MUT(</w:t>
      </w:r>
      <w:r>
        <w:rPr>
          <w:rFonts w:eastAsia="Helvetica"/>
          <w:color w:val="000000"/>
          <w:shd w:val="clear" w:color="auto" w:fill="FFFFFF"/>
          <w:lang w:eastAsia="zh-CN" w:bidi="ar"/>
        </w:rPr>
        <w:t>W438A</w:t>
      </w:r>
      <w:r>
        <w:rPr>
          <w:color w:val="000000" w:themeColor="text1"/>
          <w:lang w:eastAsia="zh-CN"/>
        </w:rPr>
        <w:t>):</w:t>
      </w:r>
    </w:p>
    <w:p w14:paraId="42F63162" w14:textId="77777777" w:rsidR="00121AAC" w:rsidRDefault="000B6BF9">
      <w:pPr>
        <w:spacing w:line="360" w:lineRule="auto"/>
        <w:rPr>
          <w:color w:val="000000" w:themeColor="text1"/>
          <w:lang w:eastAsia="zh-CN"/>
        </w:rPr>
      </w:pPr>
      <w:r>
        <w:rPr>
          <w:rFonts w:eastAsia="Helvetica"/>
          <w:color w:val="000000"/>
          <w:shd w:val="clear" w:color="auto" w:fill="FFFFFF"/>
          <w:lang w:eastAsia="zh-CN" w:bidi="ar"/>
        </w:rPr>
        <w:t>ATGTCAGCCACTA</w:t>
      </w:r>
      <w:r>
        <w:rPr>
          <w:rFonts w:eastAsia="Helvetica"/>
          <w:color w:val="000000"/>
          <w:shd w:val="clear" w:color="auto" w:fill="FFFFFF"/>
          <w:lang w:eastAsia="zh-CN" w:bidi="ar"/>
        </w:rPr>
        <w:t>GCGTGGATCAGAGACCTAAAGGGCAAGGAAATAAAGTTTCAGTACAAAACGGTTCGATTCATCAAAAAGATGCTGTAAATGATGATGATTTTGAGCCATACTTAAGTAGCCAGACAAATCAGAGTAACAGCTATCCACCAATGTCAGATCCATACATGCCTAGTTACTATGCTCCATCCATTGGATTTCCATATTCTCTTGGGGAAGCAGCGTGGTCCACAGCTGGAGACCAGCCTATGCCATATCTGACAACCTA</w:t>
      </w:r>
      <w:r>
        <w:rPr>
          <w:rFonts w:eastAsia="Helvetica"/>
          <w:color w:val="000000"/>
          <w:shd w:val="clear" w:color="auto" w:fill="FFFFFF"/>
          <w:lang w:eastAsia="zh-CN" w:bidi="ar"/>
        </w:rPr>
        <w:t>TGGACAAATGAGTAATGGAGAACATCACTATATACCAGATGGTGTATTTAGTCAACCTGGGGCATTAGGAAATACCCCTCCATTTCTTGGTCAACATGGATTTAACTTTTTTCCTGGTAATGCTGATTTCTCTACATGGGGGACAAGTGGATCTCAGGGACAATCAACACAAAGTTCTGCTTATAGTAGCAGTTATGGCTATCCACCTAGTTCTCTTGGGAGAGCTATTACTGATGGACAGGCTGGATTTGGCAAT</w:t>
      </w:r>
      <w:r>
        <w:rPr>
          <w:rFonts w:eastAsia="Helvetica"/>
          <w:color w:val="000000"/>
          <w:shd w:val="clear" w:color="auto" w:fill="FFFFFF"/>
          <w:lang w:eastAsia="zh-CN" w:bidi="ar"/>
        </w:rPr>
        <w:t>GATACTTTGAGTAAGGTGCCTGGCATTAGCAGTATTGAGCAAGGCATGACTGGACTGAAAATTGGTGGTGACCTGACAGCTGCAGTGACAAAAACTGTAGGTACAGCTTTGAGCAGCAGTGGTATGACTAGCATTGCAACCAATAGTGTGCCCCCAGTTAGCAGTGCAGCACCTAAACCAACCTCCTGGGCTGCCATTGCCAGAAAGCCTGCCAAACCTCAACCGAAACTTAAACCCAAGGGCAATGTGGGAATTG</w:t>
      </w:r>
      <w:r>
        <w:rPr>
          <w:rFonts w:eastAsia="Helvetica"/>
          <w:color w:val="000000"/>
          <w:shd w:val="clear" w:color="auto" w:fill="FFFFFF"/>
          <w:lang w:eastAsia="zh-CN" w:bidi="ar"/>
        </w:rPr>
        <w:t>GGGGTTCTGCTGTACCACCACCTCCTATAAAACACAACATGAATATTGGAACTTGGGATGAAAAAGGGTCAGTGGTAAAGGCTCCACCAACCCAACCAGTTCTGCCTCCTCAAACTATAATCCAGCAGCCTCAGCCATTAATTCAACCACCACCATTGGTGCAAAGCCAACTGCCTCAACAGCAGCCTCAACCACCACAACCACAGCAGCAACAAGGACCTCAGCCACAGGCCCAGCCTCACCAAGTGCAGCCTCA</w:t>
      </w:r>
      <w:r>
        <w:rPr>
          <w:rFonts w:eastAsia="Helvetica"/>
          <w:color w:val="000000"/>
          <w:shd w:val="clear" w:color="auto" w:fill="FFFFFF"/>
          <w:lang w:eastAsia="zh-CN" w:bidi="ar"/>
        </w:rPr>
        <w:t>ACAGCAGCAGCTGCAGAATCGCTGGGTAGCTCCTCGTAACAGGGGAGCAGGCTTCAACCAGAACAATGGAGCGGGCAGTGAAAACTTTGGTTTAGGTGTTGTACCTGTCAGTGCTTCACCTTCTAGTGTAGAAGTGCATCCCGTGCTGGAAAAGCTAAAGGCCATAAACAACTATAATCCCAAAGACTTTGATTGGAATCTGAAGAATGGACGTGTGTTTATAATTAAAAGCTACTCTGAGGATGACATACATCGT</w:t>
      </w:r>
      <w:r>
        <w:rPr>
          <w:rFonts w:eastAsia="Helvetica"/>
          <w:color w:val="000000"/>
          <w:shd w:val="clear" w:color="auto" w:fill="FFFFFF"/>
          <w:lang w:eastAsia="zh-CN" w:bidi="ar"/>
        </w:rPr>
        <w:t>TCCATTAAATACTCTATC</w:t>
      </w:r>
      <w:r>
        <w:rPr>
          <w:rFonts w:eastAsia="Helvetica"/>
          <w:color w:val="FF0000"/>
          <w:shd w:val="clear" w:color="auto" w:fill="FFFFFF"/>
          <w:lang w:eastAsia="zh-CN" w:bidi="ar"/>
        </w:rPr>
        <w:t>GCC</w:t>
      </w:r>
      <w:r>
        <w:rPr>
          <w:rFonts w:eastAsia="Helvetica"/>
          <w:color w:val="000000"/>
          <w:shd w:val="clear" w:color="auto" w:fill="FFFFFF"/>
          <w:lang w:eastAsia="zh-CN" w:bidi="ar"/>
        </w:rPr>
        <w:t>TGTAGTACTGAGCATGGTAATAAGCGTTTGGATGCAGCTTACCGTTCCCTGAATGGGAAAGGCCCACTCTATTTACTCTTCAGTGTGAATGGCAGTGGACATTTTTGTGGAGTGGCTGAAATGAAGTCTGTTGTGGACTATAATGCGTATGCTGGTGTCTGGTCTCAGGATAAGTGGAAGGGCAAATTTGAAGTTAAATGGATCTTTGTCAAAGATGTTCCCAATAACCAATTAC</w:t>
      </w:r>
      <w:r>
        <w:rPr>
          <w:rFonts w:eastAsia="Helvetica"/>
          <w:color w:val="000000"/>
          <w:shd w:val="clear" w:color="auto" w:fill="FFFFFF"/>
          <w:lang w:eastAsia="zh-CN" w:bidi="ar"/>
        </w:rPr>
        <w:t>GGCATATTCGCTTAGAAAATAATGACAACAAACCGGTTAC</w:t>
      </w:r>
      <w:r>
        <w:rPr>
          <w:rFonts w:eastAsia="Helvetica"/>
          <w:color w:val="000000"/>
          <w:shd w:val="clear" w:color="auto" w:fill="FFFFFF"/>
          <w:lang w:eastAsia="zh-CN" w:bidi="ar"/>
        </w:rPr>
        <w:lastRenderedPageBreak/>
        <w:t>CAATTCAAGGGACACTCAAGAGGTACCCCTAGAAAAAGCTAAGCAAGTGCTTAAAATAATTGCTACTTTCAAGCATACCACCTCAATCTTTGATGACTTTGCACATTATGAAAAGCGTCAAGAAGAGGAGGAAGCCATGCGTAGGGAGAGAAATAGAAACAAACAA</w:t>
      </w:r>
    </w:p>
    <w:p w14:paraId="79D152D7" w14:textId="77777777" w:rsidR="00121AAC" w:rsidRDefault="000B6BF9">
      <w:pPr>
        <w:numPr>
          <w:ilvl w:val="0"/>
          <w:numId w:val="2"/>
        </w:numPr>
        <w:spacing w:line="360" w:lineRule="auto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YTHDF3-CDS-MUT(</w:t>
      </w:r>
      <w:r>
        <w:rPr>
          <w:rFonts w:eastAsia="Helvetica"/>
          <w:color w:val="000000"/>
          <w:shd w:val="clear" w:color="auto" w:fill="FFFFFF"/>
          <w:lang w:eastAsia="zh-CN" w:bidi="ar"/>
        </w:rPr>
        <w:t>W492A</w:t>
      </w:r>
      <w:r>
        <w:rPr>
          <w:color w:val="000000" w:themeColor="text1"/>
          <w:lang w:eastAsia="zh-CN"/>
        </w:rPr>
        <w:t>):</w:t>
      </w:r>
    </w:p>
    <w:p w14:paraId="6E6404EE" w14:textId="77777777" w:rsidR="00121AAC" w:rsidRDefault="000B6BF9">
      <w:pPr>
        <w:spacing w:line="360" w:lineRule="auto"/>
        <w:rPr>
          <w:color w:val="000000" w:themeColor="text1"/>
          <w:lang w:eastAsia="zh-CN"/>
        </w:rPr>
      </w:pPr>
      <w:r>
        <w:rPr>
          <w:rFonts w:eastAsia="Helvetica"/>
          <w:color w:val="000000"/>
          <w:shd w:val="clear" w:color="auto" w:fill="FFFFFF"/>
          <w:lang w:eastAsia="zh-CN" w:bidi="ar"/>
        </w:rPr>
        <w:t>ATGTCAGCCACTAGCGTGGATCAGAG</w:t>
      </w:r>
      <w:r>
        <w:rPr>
          <w:rFonts w:eastAsia="Helvetica"/>
          <w:color w:val="000000"/>
          <w:shd w:val="clear" w:color="auto" w:fill="FFFFFF"/>
          <w:lang w:eastAsia="zh-CN" w:bidi="ar"/>
        </w:rPr>
        <w:t>ACCTAAAGGGCAAGGAAATAAAGTTTCAGTACAAAACGGTTCGATTCATCAAAAAGATGCTGTAAATGATGATGATTTTGAGCCATACTTAAGTAGCCAGACAAATCAGAGTAACAGCTATCCACCAATGTCAGATCCATACATGCCTAGTTACTATGCTCCATCCATTGGATTTCCATATTCTCTTGGGGAAGCAGCGTGGTCCACAGCTGGAGACCAGCCTATGCCATATCTGACAACCTATGGACAAATGAGT</w:t>
      </w:r>
      <w:r>
        <w:rPr>
          <w:rFonts w:eastAsia="Helvetica"/>
          <w:color w:val="000000"/>
          <w:shd w:val="clear" w:color="auto" w:fill="FFFFFF"/>
          <w:lang w:eastAsia="zh-CN" w:bidi="ar"/>
        </w:rPr>
        <w:t>AATGGAGAACATCACTATATACCAGATGGTGTATTTAGTCAACCTGGGGCATTAGGAAATACCCCTCCATTTCTTGGTCAACATGGATTTAACTTTTTTCCTGGTAATGCTGATTTCTCTACATGGGGGACAAGTGGATCTCAGGGACAATCAACACAAAGTTCTGCTTATAGTAGCAGTTATGGCTATCCACCTAGTTCTCTTGGGAGAGCTATTACTGATGGACAGGCTGGATTTGGCAATGATACTTTGAGTA</w:t>
      </w:r>
      <w:r>
        <w:rPr>
          <w:rFonts w:eastAsia="Helvetica"/>
          <w:color w:val="000000"/>
          <w:shd w:val="clear" w:color="auto" w:fill="FFFFFF"/>
          <w:lang w:eastAsia="zh-CN" w:bidi="ar"/>
        </w:rPr>
        <w:t>AGGTGCCTGGCATTAGCAGTATTGAGCAAGGCATGACTGGACTGAAAATTGGTGGTGACCTGACAGCTGCAGTGACAAAAACTGTAGGTACAGCTTTGAGCAGCAGTGGTATGACTAGCATTGCAACCAATAGTGTGCCCCCAGTTAGCAGTGCAGCACCTAAACCAACCTCCTGGGCTGCCATTGCCAGAAAGCCTGCCAAACCTCAACCGAAACTTAAACCCAAGGGCAATGTGGGAATTGGGGGTTCTGCTGT</w:t>
      </w:r>
      <w:r>
        <w:rPr>
          <w:rFonts w:eastAsia="Helvetica"/>
          <w:color w:val="000000"/>
          <w:shd w:val="clear" w:color="auto" w:fill="FFFFFF"/>
          <w:lang w:eastAsia="zh-CN" w:bidi="ar"/>
        </w:rPr>
        <w:t>ACCACCACCTCCTATAAAACACAACATGAATATTGGAACTTGGGATGAAAAAGGGTCAGTGGTAAAGGCTCCACCAACCCAACCAGTTCTGCCTCCTCAAACTATAATCCAGCAGCCTCAGCCATTAATTCAACCACCACCATTGGTGCAAAGCCAACTGCCTCAACAGCAGCCTCAACCACCACAACCACAGCAGCAACAAGGACCTCAGCCACAGGCCCAGCCTCACCAAGTGCAGCCTCAACAGCAGCAGCTG</w:t>
      </w:r>
      <w:r>
        <w:rPr>
          <w:rFonts w:eastAsia="Helvetica"/>
          <w:color w:val="000000"/>
          <w:shd w:val="clear" w:color="auto" w:fill="FFFFFF"/>
          <w:lang w:eastAsia="zh-CN" w:bidi="ar"/>
        </w:rPr>
        <w:t>CAGAATCGCTGGGTAGCTCCTCGTAACAGGGGAGCAGGCTTCAACCAGAACAATGGAGCGGGCAGTGAAAACTTTGGTTTAGGTGTTGTACCTGTCAGTGCTTCACCTTCTAGTGTAGAAGTGCATCCCGTGCTGGAAAAGCTAAAGGCCATAAACAACTATAATCCCAAAGACTTTGATTGGAATCTGAAGAATGGACGTGTGTTTATAATTAAAAGCTACTCTGAGGATGACATACATCGTTCCATTAAATACT</w:t>
      </w:r>
      <w:r>
        <w:rPr>
          <w:rFonts w:eastAsia="Helvetica"/>
          <w:color w:val="000000"/>
          <w:shd w:val="clear" w:color="auto" w:fill="FFFFFF"/>
          <w:lang w:eastAsia="zh-CN" w:bidi="ar"/>
        </w:rPr>
        <w:t>CTATCTGGTGTAGTACTGAGCATGGTAATAAGCGTTTGGATGCAGCTTACCGTTCCCTGAATGGGAAAGGCCCACTCTATTTACTCTTCAGTGTGAATGGCAGTGGACATTTTTGTGGAGTGGCTGAAATGAAGTCTGTTGTGGACTATAATGCGTATGCTGGTGTC</w:t>
      </w:r>
      <w:r>
        <w:rPr>
          <w:rFonts w:eastAsia="Helvetica"/>
          <w:color w:val="FF0000"/>
          <w:shd w:val="clear" w:color="auto" w:fill="FFFFFF"/>
          <w:lang w:eastAsia="zh-CN" w:bidi="ar"/>
        </w:rPr>
        <w:t>GCC</w:t>
      </w:r>
      <w:r>
        <w:rPr>
          <w:rFonts w:eastAsia="Helvetica"/>
          <w:color w:val="000000"/>
          <w:shd w:val="clear" w:color="auto" w:fill="FFFFFF"/>
          <w:lang w:eastAsia="zh-CN" w:bidi="ar"/>
        </w:rPr>
        <w:t>TCTCAGGATAAGTGGAAGGGCAAATTTGAAGTTAAATGGATCTTTGTCAAAGATGT</w:t>
      </w:r>
      <w:r>
        <w:rPr>
          <w:rFonts w:eastAsia="Helvetica"/>
          <w:color w:val="000000"/>
          <w:shd w:val="clear" w:color="auto" w:fill="FFFFFF"/>
          <w:lang w:eastAsia="zh-CN" w:bidi="ar"/>
        </w:rPr>
        <w:lastRenderedPageBreak/>
        <w:t>TCCCAATAACCAATTACGGCATATTCGCTT</w:t>
      </w:r>
      <w:r>
        <w:rPr>
          <w:rFonts w:eastAsia="Helvetica"/>
          <w:color w:val="000000"/>
          <w:shd w:val="clear" w:color="auto" w:fill="FFFFFF"/>
          <w:lang w:eastAsia="zh-CN" w:bidi="ar"/>
        </w:rPr>
        <w:t>AGAAAATAATGACAACAAACCGGTTACCAATTCAAGGGACACTCAAGAGGTACCCCTAGAAAAAGCTAAGCAAGTGCTTAAAATAATTGCTACTTTCAAGCATACCACCTCAATCTTTGATGACTTTGCACATTATGAAAAGCGTCAAGAAGAGGAGGAAGCCATGCGTAGGGAGAGAAATAGAAACAAACAA</w:t>
      </w:r>
    </w:p>
    <w:p w14:paraId="0E1DFDFF" w14:textId="77777777" w:rsidR="00121AAC" w:rsidRDefault="000B6BF9">
      <w:pPr>
        <w:numPr>
          <w:ilvl w:val="0"/>
          <w:numId w:val="2"/>
        </w:numPr>
        <w:spacing w:line="360" w:lineRule="auto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YTHDF3-CDS-MUT(</w:t>
      </w:r>
      <w:r>
        <w:rPr>
          <w:rFonts w:eastAsia="Helvetica"/>
          <w:color w:val="000000"/>
          <w:shd w:val="clear" w:color="auto" w:fill="FFFFFF"/>
          <w:lang w:eastAsia="zh-CN" w:bidi="ar"/>
        </w:rPr>
        <w:t>W438A/W492A</w:t>
      </w:r>
      <w:r>
        <w:rPr>
          <w:color w:val="000000" w:themeColor="text1"/>
          <w:lang w:eastAsia="zh-CN"/>
        </w:rPr>
        <w:t>):</w:t>
      </w:r>
    </w:p>
    <w:p w14:paraId="2FA5E9E4" w14:textId="77777777" w:rsidR="00121AAC" w:rsidRDefault="000B6BF9">
      <w:pPr>
        <w:spacing w:line="360" w:lineRule="auto"/>
        <w:rPr>
          <w:color w:val="000000" w:themeColor="text1"/>
          <w:lang w:eastAsia="zh-CN"/>
        </w:rPr>
      </w:pPr>
      <w:r>
        <w:rPr>
          <w:rFonts w:eastAsia="Helvetica"/>
          <w:color w:val="000000"/>
          <w:shd w:val="clear" w:color="auto" w:fill="FFFFFF"/>
          <w:lang w:eastAsia="zh-CN" w:bidi="ar"/>
        </w:rPr>
        <w:t>ATGTCAGCCACTAGCGTGGATCAGAGACCTAAA</w:t>
      </w:r>
      <w:r>
        <w:rPr>
          <w:rFonts w:eastAsia="Helvetica"/>
          <w:color w:val="000000"/>
          <w:shd w:val="clear" w:color="auto" w:fill="FFFFFF"/>
          <w:lang w:eastAsia="zh-CN" w:bidi="ar"/>
        </w:rPr>
        <w:t>GGGCAAGGAAATAAAGTTTCAGTACAAAACGGTTCGATTCATCAAAAAGATGCTGTAAATGATGATGATTTTGAGCCATACTTAAGTAGCCAGACAAATCAGAGTAACAGCTATCCACCAATGTCAGATCCATACATGCCTAGTTACTATGCTCCATCCATTGGATTTCCATATTCTCTTGGGGAAGCAGCGTGGTCCACAGCTGGAGACCAGCCTATGCCATATCTGACAACCTATGGACAAATGAGTAATGGAG</w:t>
      </w:r>
      <w:r>
        <w:rPr>
          <w:rFonts w:eastAsia="Helvetica"/>
          <w:color w:val="000000"/>
          <w:shd w:val="clear" w:color="auto" w:fill="FFFFFF"/>
          <w:lang w:eastAsia="zh-CN" w:bidi="ar"/>
        </w:rPr>
        <w:t>AACATCACTATATACCAGATGGTGTATTTAGTCAACCTGGGGCATTAGGAAATACCCCTCCATTTCTTGGTCAACATGGATTTAACTTTTTTCCTGGTAATGCTGATTTCTCTACATGGGGGACAAGTGGATCTCAGGGACAATCAACACAAAGTTCTGCTTATAGTAGCAGTTATGGCTATCCACCTAGTTCTCTTGGGAGAGCTATTACTGATGGACAGGCTGGATTTGGCAATGATACTTTGAGTAAGGTGCC</w:t>
      </w:r>
      <w:r>
        <w:rPr>
          <w:rFonts w:eastAsia="Helvetica"/>
          <w:color w:val="000000"/>
          <w:shd w:val="clear" w:color="auto" w:fill="FFFFFF"/>
          <w:lang w:eastAsia="zh-CN" w:bidi="ar"/>
        </w:rPr>
        <w:t>TGGCATTAGCAGTATTGAGCAAGGCATGACTGGACTGAAAATTGGTGGTGACCTGACAGCTGCAGTGACAAAAACTGTAGGTACAGCTTTGAGCAGCAGTGGTATGACTAGCATTGCAACCAATAGTGTGCCCCCAGTTAGCAGTGCAGCACCTAAACCAACCTCCTGGGCTGCCATTGCCAGAAAGCCTGCCAAACCTCAACCGAAACTTAAACCCAAGGGCAATGTGGGAATTGGGGGTTCTGCTGTACCACCA</w:t>
      </w:r>
      <w:r>
        <w:rPr>
          <w:rFonts w:eastAsia="Helvetica"/>
          <w:color w:val="000000"/>
          <w:shd w:val="clear" w:color="auto" w:fill="FFFFFF"/>
          <w:lang w:eastAsia="zh-CN" w:bidi="ar"/>
        </w:rPr>
        <w:t>CCTCCTATAAAACACAACATGAATATTGGAACTTGGGATGAAAAAGGGTCAGTGGTAAAGGCTCCACCAACCCAACCAGTTCTGCCTCCTCAAACTATAATCCAGCAGCCTCAGCCATTAATTCAACCACCACCATTGGTGCAAAGCCAACTGCCTCAACAGCAGCCTCAACCACCACAACCACAGCAGCAACAAGGACCTCAGCCACAGGCCCAGCCTCACCAAGTGCAGCCTCAACAGCAGCAGCTGCAGAATC</w:t>
      </w:r>
      <w:r>
        <w:rPr>
          <w:rFonts w:eastAsia="Helvetica"/>
          <w:color w:val="000000"/>
          <w:shd w:val="clear" w:color="auto" w:fill="FFFFFF"/>
          <w:lang w:eastAsia="zh-CN" w:bidi="ar"/>
        </w:rPr>
        <w:t>GCTGGGTAGCTCCTCGTAACAGGGGAGCAGGCTTCAACCAGAACAATGGAGCGGGCAGTGAAAACTTTGGTTTAGGTGTTGTACCTGTCAGTGCTTCACCTTCTAGTGTAGAAGTGCATCCCGTGCTGGAAAAGCTAAAGGCCATAAACAACTATAATCCCAAAGACTTTGATTGGAATCTGAAGAATGGACGTGTGTTTATAATTAAAAGCTACTCTGAGGATGACATACATCGTTCCATTAAATACTCTATC</w:t>
      </w:r>
      <w:r>
        <w:rPr>
          <w:rFonts w:eastAsia="Helvetica"/>
          <w:color w:val="FF0000"/>
          <w:shd w:val="clear" w:color="auto" w:fill="FFFFFF"/>
          <w:lang w:eastAsia="zh-CN" w:bidi="ar"/>
        </w:rPr>
        <w:t>GC</w:t>
      </w:r>
      <w:r>
        <w:rPr>
          <w:rFonts w:eastAsia="Helvetica"/>
          <w:color w:val="FF0000"/>
          <w:shd w:val="clear" w:color="auto" w:fill="FFFFFF"/>
          <w:lang w:eastAsia="zh-CN" w:bidi="ar"/>
        </w:rPr>
        <w:t>C</w:t>
      </w:r>
      <w:r>
        <w:rPr>
          <w:rFonts w:eastAsia="Helvetica"/>
          <w:color w:val="000000"/>
          <w:shd w:val="clear" w:color="auto" w:fill="FFFFFF"/>
          <w:lang w:eastAsia="zh-CN" w:bidi="ar"/>
        </w:rPr>
        <w:t>TGTAGTACTGAGCATGGTAATAAGCGTTTGGATGCAGCTTACCGTTCCCTGAATGGGAAAGGCCCACTCTATTTACTCTTCAGTGTGAATGGCAGTGGACATTTTTGTGGAGTGGCTGAAATGAAGTCTGTTGTGGACTATAATGCGTATGCTGGTGTC</w:t>
      </w:r>
      <w:r>
        <w:rPr>
          <w:rFonts w:eastAsia="Helvetica"/>
          <w:color w:val="FF0000"/>
          <w:shd w:val="clear" w:color="auto" w:fill="FFFFFF"/>
          <w:lang w:eastAsia="zh-CN" w:bidi="ar"/>
        </w:rPr>
        <w:t>GC</w:t>
      </w:r>
      <w:r>
        <w:rPr>
          <w:rFonts w:eastAsia="Helvetica"/>
          <w:color w:val="FF0000"/>
          <w:shd w:val="clear" w:color="auto" w:fill="FFFFFF"/>
          <w:lang w:eastAsia="zh-CN" w:bidi="ar"/>
        </w:rPr>
        <w:lastRenderedPageBreak/>
        <w:t>C</w:t>
      </w:r>
      <w:r>
        <w:rPr>
          <w:rFonts w:eastAsia="Helvetica"/>
          <w:color w:val="000000"/>
          <w:shd w:val="clear" w:color="auto" w:fill="FFFFFF"/>
          <w:lang w:eastAsia="zh-CN" w:bidi="ar"/>
        </w:rPr>
        <w:t>TCTCAGGATAAGTGGAAGGGCAAATTTGAAGTTAAATGGATCTTTGTCAAAGATGTTCCCAATAACCAATTACGGCATATTCGCTTAGAAAAT</w:t>
      </w:r>
      <w:r>
        <w:rPr>
          <w:rFonts w:eastAsia="Helvetica"/>
          <w:color w:val="000000"/>
          <w:shd w:val="clear" w:color="auto" w:fill="FFFFFF"/>
          <w:lang w:eastAsia="zh-CN" w:bidi="ar"/>
        </w:rPr>
        <w:t>AATGACAACAAACCGGTTACCAATTCAAGGGACACTCAAGAGGTACCCCTAGAAAAAGCTAAGCAAGTGCTTAAAATAATTGCTACTTTCAAGCATACCACCTCAATCTTTGATGACTTTGCACATTATGAAAAGCGTCAAGAAGAGGAGGAAGCCATGCGTAGGGAGAGAAATAGAAACAAACAA</w:t>
      </w:r>
    </w:p>
    <w:p w14:paraId="0B0AA9E5" w14:textId="77777777" w:rsidR="00121AAC" w:rsidRDefault="00121AAC">
      <w:pPr>
        <w:spacing w:line="360" w:lineRule="auto"/>
        <w:rPr>
          <w:b/>
          <w:bCs/>
          <w:color w:val="000000" w:themeColor="text1"/>
        </w:rPr>
      </w:pPr>
    </w:p>
    <w:p w14:paraId="2ADABCC9" w14:textId="77777777" w:rsidR="00121AAC" w:rsidRDefault="000B6BF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33247668" w14:textId="77777777" w:rsidR="00121AAC" w:rsidRDefault="000B6BF9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Table S</w:t>
      </w:r>
      <w:r>
        <w:rPr>
          <w:rFonts w:hint="eastAsia"/>
          <w:b/>
          <w:bCs/>
          <w:color w:val="000000" w:themeColor="text1"/>
          <w:lang w:eastAsia="zh-CN"/>
        </w:rPr>
        <w:t>7</w:t>
      </w:r>
      <w:r>
        <w:rPr>
          <w:b/>
          <w:bCs/>
          <w:color w:val="000000" w:themeColor="text1"/>
        </w:rPr>
        <w:t xml:space="preserve">. </w:t>
      </w:r>
      <w:r>
        <w:rPr>
          <w:color w:val="000000" w:themeColor="text1"/>
        </w:rPr>
        <w:t>Sequences of siRNA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30"/>
        <w:gridCol w:w="3408"/>
        <w:gridCol w:w="3482"/>
      </w:tblGrid>
      <w:tr w:rsidR="00121AAC" w14:paraId="01416509" w14:textId="77777777">
        <w:trPr>
          <w:trHeight w:val="567"/>
        </w:trPr>
        <w:tc>
          <w:tcPr>
            <w:tcW w:w="1630" w:type="dxa"/>
            <w:vAlign w:val="center"/>
          </w:tcPr>
          <w:p w14:paraId="18DF40C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siRNA</w:t>
            </w:r>
          </w:p>
        </w:tc>
        <w:tc>
          <w:tcPr>
            <w:tcW w:w="3408" w:type="dxa"/>
            <w:vAlign w:val="center"/>
          </w:tcPr>
          <w:p w14:paraId="47C6148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sense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5'-3'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3482" w:type="dxa"/>
            <w:vAlign w:val="center"/>
          </w:tcPr>
          <w:p w14:paraId="150F266A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antisense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5'-3'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121AAC" w14:paraId="71F4E6CF" w14:textId="77777777">
        <w:trPr>
          <w:trHeight w:val="567"/>
        </w:trPr>
        <w:tc>
          <w:tcPr>
            <w:tcW w:w="1630" w:type="dxa"/>
            <w:vAlign w:val="center"/>
          </w:tcPr>
          <w:p w14:paraId="44CDCA6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YTHDF3#1</w:t>
            </w:r>
          </w:p>
        </w:tc>
        <w:tc>
          <w:tcPr>
            <w:tcW w:w="3408" w:type="dxa"/>
            <w:vAlign w:val="center"/>
          </w:tcPr>
          <w:p w14:paraId="25DAE43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GGGACAAUCAACACAAAGUTT</w:t>
            </w:r>
          </w:p>
        </w:tc>
        <w:tc>
          <w:tcPr>
            <w:tcW w:w="3482" w:type="dxa"/>
            <w:vAlign w:val="center"/>
          </w:tcPr>
          <w:p w14:paraId="59717DD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ACUUUGUGUUGAUUGUCCCTT</w:t>
            </w:r>
          </w:p>
        </w:tc>
      </w:tr>
      <w:tr w:rsidR="00121AAC" w14:paraId="339C3DA8" w14:textId="77777777">
        <w:trPr>
          <w:trHeight w:val="567"/>
        </w:trPr>
        <w:tc>
          <w:tcPr>
            <w:tcW w:w="1630" w:type="dxa"/>
            <w:shd w:val="clear" w:color="auto" w:fill="auto"/>
            <w:vAlign w:val="center"/>
          </w:tcPr>
          <w:p w14:paraId="5B47874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YTHDF3#2</w:t>
            </w:r>
          </w:p>
        </w:tc>
        <w:tc>
          <w:tcPr>
            <w:tcW w:w="3408" w:type="dxa"/>
            <w:vAlign w:val="center"/>
          </w:tcPr>
          <w:p w14:paraId="621CFD1D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GACUAGCAUUGCAACCAAUTT</w:t>
            </w:r>
          </w:p>
        </w:tc>
        <w:tc>
          <w:tcPr>
            <w:tcW w:w="3482" w:type="dxa"/>
            <w:vAlign w:val="center"/>
          </w:tcPr>
          <w:p w14:paraId="0D27315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AUUGGUUGCAAUGCUAGUCTT</w:t>
            </w:r>
          </w:p>
        </w:tc>
      </w:tr>
      <w:tr w:rsidR="00121AAC" w14:paraId="1AF56078" w14:textId="77777777">
        <w:trPr>
          <w:trHeight w:val="567"/>
        </w:trPr>
        <w:tc>
          <w:tcPr>
            <w:tcW w:w="1630" w:type="dxa"/>
            <w:shd w:val="clear" w:color="auto" w:fill="auto"/>
            <w:vAlign w:val="center"/>
          </w:tcPr>
          <w:p w14:paraId="0BF61D37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YTHDF3#3</w:t>
            </w:r>
          </w:p>
        </w:tc>
        <w:tc>
          <w:tcPr>
            <w:tcW w:w="3408" w:type="dxa"/>
            <w:vAlign w:val="center"/>
          </w:tcPr>
          <w:p w14:paraId="7BCB8FE2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GGACGUGUGUUUAUAAUUATT</w:t>
            </w:r>
          </w:p>
        </w:tc>
        <w:tc>
          <w:tcPr>
            <w:tcW w:w="3482" w:type="dxa"/>
            <w:vAlign w:val="center"/>
          </w:tcPr>
          <w:p w14:paraId="4B5BC73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UAAUUAUAAACACACGUCCTT</w:t>
            </w:r>
          </w:p>
        </w:tc>
      </w:tr>
      <w:tr w:rsidR="00121AAC" w14:paraId="7228B9D8" w14:textId="77777777">
        <w:trPr>
          <w:trHeight w:val="567"/>
        </w:trPr>
        <w:tc>
          <w:tcPr>
            <w:tcW w:w="1630" w:type="dxa"/>
            <w:shd w:val="clear" w:color="auto" w:fill="auto"/>
            <w:vAlign w:val="center"/>
          </w:tcPr>
          <w:p w14:paraId="5282A1E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FASN#1</w:t>
            </w:r>
          </w:p>
        </w:tc>
        <w:tc>
          <w:tcPr>
            <w:tcW w:w="3408" w:type="dxa"/>
            <w:vAlign w:val="center"/>
          </w:tcPr>
          <w:p w14:paraId="7888F6B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GCAUCAAUGUCCUGCUGAATT</w:t>
            </w:r>
          </w:p>
        </w:tc>
        <w:tc>
          <w:tcPr>
            <w:tcW w:w="3482" w:type="dxa"/>
            <w:vAlign w:val="center"/>
          </w:tcPr>
          <w:p w14:paraId="396EFE9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UUCAGCAGGACAUUGAUGCTT</w:t>
            </w:r>
          </w:p>
        </w:tc>
      </w:tr>
      <w:tr w:rsidR="00121AAC" w14:paraId="48B7D783" w14:textId="77777777">
        <w:trPr>
          <w:trHeight w:val="567"/>
        </w:trPr>
        <w:tc>
          <w:tcPr>
            <w:tcW w:w="1630" w:type="dxa"/>
            <w:vAlign w:val="center"/>
          </w:tcPr>
          <w:p w14:paraId="1F6E840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FASN#2</w:t>
            </w:r>
          </w:p>
        </w:tc>
        <w:tc>
          <w:tcPr>
            <w:tcW w:w="3408" w:type="dxa"/>
            <w:vAlign w:val="center"/>
          </w:tcPr>
          <w:p w14:paraId="6DCB3A5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GGGACAGUGCAUCAAAGAATT</w:t>
            </w:r>
          </w:p>
        </w:tc>
        <w:tc>
          <w:tcPr>
            <w:tcW w:w="3482" w:type="dxa"/>
            <w:vAlign w:val="center"/>
          </w:tcPr>
          <w:p w14:paraId="2889C784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UUCUUUGAUGCACUGUCCCTT</w:t>
            </w:r>
          </w:p>
        </w:tc>
      </w:tr>
      <w:tr w:rsidR="00121AAC" w14:paraId="2B3360A3" w14:textId="77777777">
        <w:trPr>
          <w:trHeight w:val="567"/>
        </w:trPr>
        <w:tc>
          <w:tcPr>
            <w:tcW w:w="1630" w:type="dxa"/>
            <w:vAlign w:val="center"/>
          </w:tcPr>
          <w:p w14:paraId="4FD39E25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FASN#3</w:t>
            </w:r>
          </w:p>
        </w:tc>
        <w:tc>
          <w:tcPr>
            <w:tcW w:w="3408" w:type="dxa"/>
            <w:vAlign w:val="center"/>
          </w:tcPr>
          <w:p w14:paraId="0466DE51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UACGACUACGGCCCUCAUUTT</w:t>
            </w:r>
          </w:p>
        </w:tc>
        <w:tc>
          <w:tcPr>
            <w:tcW w:w="3482" w:type="dxa"/>
            <w:vAlign w:val="center"/>
          </w:tcPr>
          <w:p w14:paraId="796B79FA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AAUGAGGGCCGUAGUCGUATT</w:t>
            </w:r>
          </w:p>
        </w:tc>
      </w:tr>
      <w:tr w:rsidR="00121AAC" w14:paraId="71569CC9" w14:textId="77777777">
        <w:trPr>
          <w:trHeight w:val="567"/>
        </w:trPr>
        <w:tc>
          <w:tcPr>
            <w:tcW w:w="1630" w:type="dxa"/>
            <w:vAlign w:val="center"/>
          </w:tcPr>
          <w:p w14:paraId="46C3B16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-eIF4A3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#1</w:t>
            </w:r>
          </w:p>
        </w:tc>
        <w:tc>
          <w:tcPr>
            <w:tcW w:w="3408" w:type="dxa"/>
            <w:vAlign w:val="center"/>
          </w:tcPr>
          <w:p w14:paraId="2571BF47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GCAAUCAAGCAGAUCAUCATT</w:t>
            </w:r>
          </w:p>
        </w:tc>
        <w:tc>
          <w:tcPr>
            <w:tcW w:w="3482" w:type="dxa"/>
            <w:vAlign w:val="center"/>
          </w:tcPr>
          <w:p w14:paraId="04B3966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UGAUGAUCUGCUUGAUUGCTT</w:t>
            </w:r>
          </w:p>
        </w:tc>
      </w:tr>
      <w:tr w:rsidR="00121AAC" w14:paraId="490D3CE9" w14:textId="77777777">
        <w:trPr>
          <w:trHeight w:val="567"/>
        </w:trPr>
        <w:tc>
          <w:tcPr>
            <w:tcW w:w="1630" w:type="dxa"/>
            <w:vAlign w:val="center"/>
          </w:tcPr>
          <w:p w14:paraId="4B2F252D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-eIF4A3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#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8" w:type="dxa"/>
            <w:vAlign w:val="center"/>
          </w:tcPr>
          <w:p w14:paraId="03CB5D0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GCUCUCGGUGACUACAUGATT</w:t>
            </w:r>
          </w:p>
        </w:tc>
        <w:tc>
          <w:tcPr>
            <w:tcW w:w="3482" w:type="dxa"/>
            <w:vAlign w:val="center"/>
          </w:tcPr>
          <w:p w14:paraId="3CE8B46A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UCAUGUAGUCACCGAGAGCTT</w:t>
            </w:r>
          </w:p>
        </w:tc>
      </w:tr>
      <w:tr w:rsidR="00121AAC" w14:paraId="73417A02" w14:textId="77777777">
        <w:trPr>
          <w:trHeight w:val="567"/>
        </w:trPr>
        <w:tc>
          <w:tcPr>
            <w:tcW w:w="1630" w:type="dxa"/>
            <w:vAlign w:val="center"/>
          </w:tcPr>
          <w:p w14:paraId="65354A91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-eIF4A3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#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8" w:type="dxa"/>
            <w:vAlign w:val="center"/>
          </w:tcPr>
          <w:p w14:paraId="4ABD3D54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GCAGUACUAUUCCACUCAGTT</w:t>
            </w:r>
          </w:p>
        </w:tc>
        <w:tc>
          <w:tcPr>
            <w:tcW w:w="3482" w:type="dxa"/>
            <w:vAlign w:val="center"/>
          </w:tcPr>
          <w:p w14:paraId="0771372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CUGAGUGGAAUAGUACUGCTT</w:t>
            </w:r>
          </w:p>
        </w:tc>
      </w:tr>
    </w:tbl>
    <w:p w14:paraId="734AA778" w14:textId="77777777" w:rsidR="00121AAC" w:rsidRDefault="00121AAC"/>
    <w:p w14:paraId="7259D6D4" w14:textId="77777777" w:rsidR="00121AAC" w:rsidRDefault="000B6BF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4A2CC12" w14:textId="77777777" w:rsidR="00121AAC" w:rsidRDefault="000B6BF9">
      <w:pPr>
        <w:spacing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Table S</w:t>
      </w:r>
      <w:r>
        <w:rPr>
          <w:rFonts w:hint="eastAsia"/>
          <w:b/>
          <w:bCs/>
          <w:color w:val="000000" w:themeColor="text1"/>
          <w:lang w:eastAsia="zh-CN"/>
        </w:rPr>
        <w:t>8</w:t>
      </w:r>
      <w:r>
        <w:rPr>
          <w:b/>
          <w:bCs/>
          <w:color w:val="000000" w:themeColor="text1"/>
        </w:rPr>
        <w:t xml:space="preserve">. </w:t>
      </w:r>
      <w:r>
        <w:rPr>
          <w:color w:val="000000" w:themeColor="text1"/>
        </w:rPr>
        <w:t xml:space="preserve">Primers for </w:t>
      </w:r>
      <w:proofErr w:type="spellStart"/>
      <w:r>
        <w:rPr>
          <w:rFonts w:hint="eastAsia"/>
          <w:color w:val="000000" w:themeColor="text1"/>
          <w:lang w:eastAsia="zh-CN"/>
        </w:rPr>
        <w:t>MeRIP</w:t>
      </w:r>
      <w:proofErr w:type="spellEnd"/>
      <w:r>
        <w:rPr>
          <w:rFonts w:hint="eastAsia"/>
          <w:color w:val="000000" w:themeColor="text1"/>
          <w:lang w:eastAsia="zh-CN"/>
        </w:rPr>
        <w:t>-q</w:t>
      </w:r>
      <w:r>
        <w:rPr>
          <w:color w:val="000000" w:themeColor="text1"/>
        </w:rPr>
        <w:t>PCR</w:t>
      </w:r>
    </w:p>
    <w:tbl>
      <w:tblPr>
        <w:tblStyle w:val="TableGrid"/>
        <w:tblW w:w="8554" w:type="dxa"/>
        <w:tblLayout w:type="fixed"/>
        <w:tblLook w:val="04A0" w:firstRow="1" w:lastRow="0" w:firstColumn="1" w:lastColumn="0" w:noHBand="0" w:noVBand="1"/>
      </w:tblPr>
      <w:tblGrid>
        <w:gridCol w:w="1304"/>
        <w:gridCol w:w="3640"/>
        <w:gridCol w:w="3610"/>
      </w:tblGrid>
      <w:tr w:rsidR="00121AAC" w14:paraId="3BAEAA8F" w14:textId="77777777">
        <w:trPr>
          <w:trHeight w:val="567"/>
        </w:trPr>
        <w:tc>
          <w:tcPr>
            <w:tcW w:w="1304" w:type="dxa"/>
            <w:vAlign w:val="center"/>
          </w:tcPr>
          <w:p w14:paraId="247BD2F0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Sites for FASN mRNA</w:t>
            </w:r>
          </w:p>
        </w:tc>
        <w:tc>
          <w:tcPr>
            <w:tcW w:w="3640" w:type="dxa"/>
            <w:vAlign w:val="center"/>
          </w:tcPr>
          <w:p w14:paraId="3D581987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 primer (5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10" w:type="dxa"/>
            <w:vAlign w:val="center"/>
          </w:tcPr>
          <w:p w14:paraId="77D82FCC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Reverse primer (5'-3')</w:t>
            </w:r>
          </w:p>
        </w:tc>
      </w:tr>
      <w:tr w:rsidR="00121AAC" w14:paraId="43B3A90B" w14:textId="77777777">
        <w:trPr>
          <w:trHeight w:val="567"/>
        </w:trPr>
        <w:tc>
          <w:tcPr>
            <w:tcW w:w="1304" w:type="dxa"/>
            <w:vAlign w:val="center"/>
          </w:tcPr>
          <w:p w14:paraId="36D1F6C2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Site 1</w:t>
            </w:r>
          </w:p>
        </w:tc>
        <w:tc>
          <w:tcPr>
            <w:tcW w:w="3640" w:type="dxa"/>
            <w:vAlign w:val="center"/>
          </w:tcPr>
          <w:p w14:paraId="2FF43CE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CCGGCTCTCCTTCTTCTTCG</w:t>
            </w:r>
          </w:p>
        </w:tc>
        <w:tc>
          <w:tcPr>
            <w:tcW w:w="3610" w:type="dxa"/>
            <w:vAlign w:val="center"/>
          </w:tcPr>
          <w:p w14:paraId="47D14E3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GCTGTGGATGGCCTGGTAG</w:t>
            </w:r>
          </w:p>
        </w:tc>
      </w:tr>
      <w:tr w:rsidR="00121AAC" w14:paraId="6FA2BE95" w14:textId="77777777">
        <w:trPr>
          <w:trHeight w:val="567"/>
        </w:trPr>
        <w:tc>
          <w:tcPr>
            <w:tcW w:w="1304" w:type="dxa"/>
            <w:vAlign w:val="center"/>
          </w:tcPr>
          <w:p w14:paraId="5E68E2E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Site 2</w:t>
            </w:r>
          </w:p>
        </w:tc>
        <w:tc>
          <w:tcPr>
            <w:tcW w:w="3640" w:type="dxa"/>
            <w:vAlign w:val="center"/>
          </w:tcPr>
          <w:p w14:paraId="78D4FAC6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CTCTCCAACCTCAGCAGCAC</w:t>
            </w:r>
          </w:p>
        </w:tc>
        <w:tc>
          <w:tcPr>
            <w:tcW w:w="3610" w:type="dxa"/>
            <w:vAlign w:val="center"/>
          </w:tcPr>
          <w:p w14:paraId="1DA575BE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GCGGTAGACGTTCATCACCA</w:t>
            </w:r>
          </w:p>
        </w:tc>
      </w:tr>
      <w:tr w:rsidR="00121AAC" w14:paraId="6BBF181C" w14:textId="77777777">
        <w:trPr>
          <w:trHeight w:val="567"/>
        </w:trPr>
        <w:tc>
          <w:tcPr>
            <w:tcW w:w="1304" w:type="dxa"/>
            <w:vAlign w:val="center"/>
          </w:tcPr>
          <w:p w14:paraId="51763BAF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Site 3</w:t>
            </w:r>
          </w:p>
        </w:tc>
        <w:tc>
          <w:tcPr>
            <w:tcW w:w="3640" w:type="dxa"/>
            <w:vAlign w:val="center"/>
          </w:tcPr>
          <w:p w14:paraId="3FDC9598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GGCACCCTGAACCTGGAC</w:t>
            </w:r>
          </w:p>
        </w:tc>
        <w:tc>
          <w:tcPr>
            <w:tcW w:w="3610" w:type="dxa"/>
            <w:vAlign w:val="center"/>
          </w:tcPr>
          <w:p w14:paraId="0C63CD13" w14:textId="77777777" w:rsidR="00121AAC" w:rsidRDefault="000B6BF9">
            <w:pPr>
              <w:pStyle w:val="NoSpacing"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GTAGTTGCTCTGTCCCGCAT</w:t>
            </w:r>
          </w:p>
        </w:tc>
      </w:tr>
    </w:tbl>
    <w:p w14:paraId="1D0CCB95" w14:textId="77777777" w:rsidR="00121AAC" w:rsidRDefault="00121AAC">
      <w:pPr>
        <w:spacing w:line="360" w:lineRule="auto"/>
        <w:rPr>
          <w:color w:val="000000" w:themeColor="text1"/>
          <w:lang w:eastAsia="zh-CN"/>
        </w:rPr>
      </w:pPr>
    </w:p>
    <w:p w14:paraId="0EEACBB4" w14:textId="77777777" w:rsidR="00121AAC" w:rsidRDefault="00121AAC">
      <w:pPr>
        <w:pStyle w:val="BodyText"/>
        <w:spacing w:before="4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6095712F" w14:textId="77777777" w:rsidR="00121AAC" w:rsidRDefault="00121AAC">
      <w:pPr>
        <w:pStyle w:val="BodyText"/>
        <w:spacing w:before="4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01B61DF" w14:textId="77777777" w:rsidR="00121AAC" w:rsidRDefault="000B6BF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60240C23" w14:textId="77777777" w:rsidR="00121AAC" w:rsidRDefault="000B6BF9">
      <w:pPr>
        <w:pStyle w:val="BodyText"/>
        <w:spacing w:before="4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lang w:eastAsia="zh-CN"/>
        </w:rPr>
        <w:t>YTHDF3 and YTHDF1 Target Genes from HeLa Cells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tbl>
      <w:tblPr>
        <w:tblW w:w="97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</w:tblGrid>
      <w:tr w:rsidR="00121AAC" w14:paraId="2F820555" w14:textId="77777777">
        <w:trPr>
          <w:trHeight w:val="90"/>
        </w:trPr>
        <w:tc>
          <w:tcPr>
            <w:tcW w:w="972" w:type="dxa"/>
            <w:shd w:val="clear" w:color="auto" w:fill="auto"/>
            <w:noWrap/>
            <w:vAlign w:val="center"/>
          </w:tcPr>
          <w:p w14:paraId="61F2826A" w14:textId="77777777" w:rsidR="00121AAC" w:rsidRDefault="000B6BF9">
            <w:pPr>
              <w:textAlignment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  <w:lang w:eastAsia="zh-CN" w:bidi="ar"/>
              </w:rPr>
              <w:t>RPTOR</w:t>
            </w:r>
          </w:p>
        </w:tc>
      </w:tr>
      <w:tr w:rsidR="00121AAC" w14:paraId="462867E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136C2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CEP250</w:t>
            </w:r>
          </w:p>
        </w:tc>
      </w:tr>
      <w:tr w:rsidR="00121AAC" w14:paraId="30D47E2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263BE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ZHX3</w:t>
            </w:r>
          </w:p>
        </w:tc>
      </w:tr>
      <w:tr w:rsidR="00121AAC" w14:paraId="781F85D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F8A6A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ITGA5</w:t>
            </w:r>
          </w:p>
        </w:tc>
      </w:tr>
      <w:tr w:rsidR="00121AAC" w14:paraId="6B2651F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C5DF25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APBB2</w:t>
            </w:r>
          </w:p>
        </w:tc>
      </w:tr>
      <w:tr w:rsidR="00121AAC" w14:paraId="39C0398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23354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GFOD2</w:t>
            </w:r>
          </w:p>
        </w:tc>
      </w:tr>
      <w:tr w:rsidR="00121AAC" w14:paraId="151330C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6B4A6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PANX1</w:t>
            </w:r>
          </w:p>
        </w:tc>
      </w:tr>
      <w:tr w:rsidR="00121AAC" w14:paraId="3735D41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42514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AHDC1</w:t>
            </w:r>
          </w:p>
        </w:tc>
      </w:tr>
      <w:tr w:rsidR="00121AAC" w14:paraId="3989436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717078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MACF1</w:t>
            </w:r>
          </w:p>
        </w:tc>
      </w:tr>
      <w:tr w:rsidR="00121AAC" w14:paraId="7FEC7CB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EA989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ZNF646</w:t>
            </w:r>
          </w:p>
        </w:tc>
      </w:tr>
      <w:tr w:rsidR="00121AAC" w14:paraId="2D5E738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E7A857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RGMB</w:t>
            </w:r>
          </w:p>
        </w:tc>
      </w:tr>
      <w:tr w:rsidR="00121AAC" w14:paraId="63E6EA1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81F6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CHD8</w:t>
            </w:r>
          </w:p>
        </w:tc>
      </w:tr>
      <w:tr w:rsidR="00121AAC" w14:paraId="0C805B2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CB08F9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RBM15</w:t>
            </w:r>
          </w:p>
        </w:tc>
      </w:tr>
      <w:tr w:rsidR="00121AAC" w14:paraId="3772883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35F1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ADCY7</w:t>
            </w:r>
          </w:p>
        </w:tc>
      </w:tr>
      <w:tr w:rsidR="00121AAC" w14:paraId="4A57030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FE1892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AFF1</w:t>
            </w:r>
          </w:p>
        </w:tc>
      </w:tr>
      <w:tr w:rsidR="00121AAC" w14:paraId="4A1328B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1BA19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DCAF5</w:t>
            </w:r>
          </w:p>
        </w:tc>
      </w:tr>
      <w:tr w:rsidR="00121AAC" w14:paraId="7F47F61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0D24C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SCAF8</w:t>
            </w:r>
          </w:p>
        </w:tc>
      </w:tr>
      <w:tr w:rsidR="00121AAC" w14:paraId="299F587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6BA06B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MYO9B</w:t>
            </w:r>
          </w:p>
        </w:tc>
      </w:tr>
      <w:tr w:rsidR="00121AAC" w14:paraId="23F7916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12A95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TRIO</w:t>
            </w:r>
          </w:p>
        </w:tc>
      </w:tr>
      <w:tr w:rsidR="00121AAC" w14:paraId="7A6D79E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B92D1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SETD2</w:t>
            </w:r>
          </w:p>
        </w:tc>
      </w:tr>
      <w:tr w:rsidR="00121AAC" w14:paraId="2A929B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4E9DB6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CSTF1</w:t>
            </w:r>
          </w:p>
        </w:tc>
      </w:tr>
      <w:tr w:rsidR="00121AAC" w14:paraId="4F958BE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55972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TICAM1</w:t>
            </w:r>
          </w:p>
        </w:tc>
      </w:tr>
      <w:tr w:rsidR="00121AAC" w14:paraId="2FCAED7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255F6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ZNF473</w:t>
            </w:r>
          </w:p>
        </w:tc>
      </w:tr>
      <w:tr w:rsidR="00121AAC" w14:paraId="440548A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055E7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SH3BP4</w:t>
            </w:r>
          </w:p>
        </w:tc>
      </w:tr>
      <w:tr w:rsidR="00121AAC" w14:paraId="1FB1FAE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9C1179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USP47</w:t>
            </w:r>
          </w:p>
        </w:tc>
      </w:tr>
      <w:tr w:rsidR="00121AAC" w14:paraId="57A8EEE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F358F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AP1G1</w:t>
            </w:r>
          </w:p>
        </w:tc>
      </w:tr>
      <w:tr w:rsidR="00121AAC" w14:paraId="19F6D58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6E1A80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FBXO42</w:t>
            </w:r>
          </w:p>
        </w:tc>
      </w:tr>
      <w:tr w:rsidR="00121AAC" w14:paraId="0AB4C39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6B5BF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ZBTB34</w:t>
            </w:r>
          </w:p>
        </w:tc>
      </w:tr>
      <w:tr w:rsidR="00121AAC" w14:paraId="371637B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C13B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AMBRA1</w:t>
            </w:r>
          </w:p>
        </w:tc>
      </w:tr>
      <w:tr w:rsidR="00121AAC" w14:paraId="1BD5ACE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6410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CHD9</w:t>
            </w:r>
          </w:p>
        </w:tc>
      </w:tr>
      <w:tr w:rsidR="00121AAC" w14:paraId="0217FDC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5745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VCPIP1</w:t>
            </w:r>
          </w:p>
        </w:tc>
      </w:tr>
      <w:tr w:rsidR="00121AAC" w14:paraId="070ADBE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D7044C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NDST1</w:t>
            </w:r>
          </w:p>
        </w:tc>
      </w:tr>
      <w:tr w:rsidR="00121AAC" w14:paraId="5F1768B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A2655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MET</w:t>
            </w:r>
          </w:p>
        </w:tc>
      </w:tr>
      <w:tr w:rsidR="00121AAC" w14:paraId="7E6F18A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191CB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TUG1</w:t>
            </w:r>
          </w:p>
        </w:tc>
      </w:tr>
      <w:tr w:rsidR="00121AAC" w14:paraId="28ACBA3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10C04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NUP214</w:t>
            </w:r>
          </w:p>
        </w:tc>
      </w:tr>
      <w:tr w:rsidR="00121AAC" w14:paraId="43C706D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70645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SPECC1L</w:t>
            </w:r>
          </w:p>
        </w:tc>
      </w:tr>
      <w:tr w:rsidR="00121AAC" w14:paraId="54CC30B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55E7C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MAP3K3</w:t>
            </w:r>
          </w:p>
        </w:tc>
      </w:tr>
      <w:tr w:rsidR="00121AAC" w14:paraId="37CF1E2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76921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WSCD1</w:t>
            </w:r>
          </w:p>
        </w:tc>
      </w:tr>
      <w:tr w:rsidR="00121AAC" w14:paraId="4DD2BDE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FC46E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IRF2BP2</w:t>
            </w:r>
          </w:p>
        </w:tc>
      </w:tr>
      <w:tr w:rsidR="00121AAC" w14:paraId="4D92838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8CCA2E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RCL1</w:t>
            </w:r>
          </w:p>
        </w:tc>
      </w:tr>
      <w:tr w:rsidR="00121AAC" w14:paraId="14739F9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CBFB4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LRRC37A4P</w:t>
            </w:r>
          </w:p>
        </w:tc>
      </w:tr>
      <w:tr w:rsidR="00121AAC" w14:paraId="4E1CB91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2BE6B0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TNS3</w:t>
            </w:r>
          </w:p>
        </w:tc>
      </w:tr>
      <w:tr w:rsidR="00121AAC" w14:paraId="71270AB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F5A77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IPO9</w:t>
            </w:r>
          </w:p>
        </w:tc>
      </w:tr>
      <w:tr w:rsidR="00121AAC" w14:paraId="4771E93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D4454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PI4KB</w:t>
            </w:r>
          </w:p>
        </w:tc>
      </w:tr>
      <w:tr w:rsidR="00121AAC" w14:paraId="77A0EC7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80BCC1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LRRN2</w:t>
            </w:r>
          </w:p>
        </w:tc>
      </w:tr>
      <w:tr w:rsidR="00121AAC" w14:paraId="74AD5CB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39D4D5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MED13L</w:t>
            </w:r>
          </w:p>
        </w:tc>
      </w:tr>
      <w:tr w:rsidR="00121AAC" w14:paraId="3A42D12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9CAF5C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SNX33</w:t>
            </w:r>
          </w:p>
        </w:tc>
      </w:tr>
      <w:tr w:rsidR="00121AAC" w14:paraId="2A99279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05E3EB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L3MBTL2</w:t>
            </w:r>
          </w:p>
        </w:tc>
      </w:tr>
      <w:tr w:rsidR="00121AAC" w14:paraId="4CD7521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9059F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TSC22D1</w:t>
            </w:r>
          </w:p>
        </w:tc>
      </w:tr>
      <w:tr w:rsidR="00121AAC" w14:paraId="4DC8CB1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74E02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FASN</w:t>
            </w:r>
          </w:p>
        </w:tc>
      </w:tr>
      <w:tr w:rsidR="00121AAC" w14:paraId="1218B84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23A90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PHLPP2</w:t>
            </w:r>
          </w:p>
        </w:tc>
      </w:tr>
      <w:tr w:rsidR="00121AAC" w14:paraId="085419F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61645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CHSY1</w:t>
            </w:r>
          </w:p>
        </w:tc>
      </w:tr>
      <w:tr w:rsidR="00121AAC" w14:paraId="18A4AAD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D747B2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ARHGAP21</w:t>
            </w:r>
          </w:p>
        </w:tc>
      </w:tr>
      <w:tr w:rsidR="00121AAC" w14:paraId="0422A53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3B75C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ITGA3</w:t>
            </w:r>
          </w:p>
        </w:tc>
      </w:tr>
      <w:tr w:rsidR="00121AAC" w14:paraId="294333A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02A13B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URB1</w:t>
            </w:r>
          </w:p>
        </w:tc>
      </w:tr>
      <w:tr w:rsidR="00121AAC" w14:paraId="46EBE30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2223F8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CLN8</w:t>
            </w:r>
          </w:p>
        </w:tc>
      </w:tr>
      <w:tr w:rsidR="00121AAC" w14:paraId="564309B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724EB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ABL2</w:t>
            </w:r>
          </w:p>
        </w:tc>
      </w:tr>
      <w:tr w:rsidR="00121AAC" w14:paraId="624BBBA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D88AA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WDR89</w:t>
            </w:r>
          </w:p>
        </w:tc>
      </w:tr>
      <w:tr w:rsidR="00121AAC" w14:paraId="0A27326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69C13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MECP2</w:t>
            </w:r>
          </w:p>
        </w:tc>
      </w:tr>
      <w:tr w:rsidR="00121AAC" w14:paraId="3848CD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C4785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LUZP1</w:t>
            </w:r>
          </w:p>
        </w:tc>
      </w:tr>
      <w:tr w:rsidR="00121AAC" w14:paraId="1A24D4D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0A81D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ZNF202</w:t>
            </w:r>
          </w:p>
        </w:tc>
      </w:tr>
      <w:tr w:rsidR="00121AAC" w14:paraId="77DEDB6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2057ED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RXRA</w:t>
            </w:r>
          </w:p>
        </w:tc>
      </w:tr>
      <w:tr w:rsidR="00121AAC" w14:paraId="63A2D05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B95246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CAND1</w:t>
            </w:r>
          </w:p>
        </w:tc>
      </w:tr>
      <w:tr w:rsidR="00121AAC" w14:paraId="73E2D7C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81FB80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ARHGEF7</w:t>
            </w:r>
          </w:p>
        </w:tc>
      </w:tr>
      <w:tr w:rsidR="00121AAC" w14:paraId="09B7164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07BD56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ZNF623</w:t>
            </w:r>
          </w:p>
        </w:tc>
      </w:tr>
      <w:tr w:rsidR="00121AAC" w14:paraId="4BD16B0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DF7D2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FAM46B</w:t>
            </w:r>
          </w:p>
        </w:tc>
      </w:tr>
      <w:tr w:rsidR="00121AAC" w14:paraId="7C32FEA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03E34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USP6NL</w:t>
            </w:r>
          </w:p>
        </w:tc>
      </w:tr>
      <w:tr w:rsidR="00121AAC" w14:paraId="602BA76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60EB3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EPHA2</w:t>
            </w:r>
          </w:p>
        </w:tc>
      </w:tr>
      <w:tr w:rsidR="00121AAC" w14:paraId="13CBF06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C28DF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PPP1R15B</w:t>
            </w:r>
          </w:p>
        </w:tc>
      </w:tr>
      <w:tr w:rsidR="00121AAC" w14:paraId="509720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D26C7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PHF20</w:t>
            </w:r>
          </w:p>
        </w:tc>
      </w:tr>
      <w:tr w:rsidR="00121AAC" w14:paraId="7371973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D0C0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FOXK2</w:t>
            </w:r>
          </w:p>
        </w:tc>
      </w:tr>
      <w:tr w:rsidR="00121AAC" w14:paraId="3ECFFE1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C2FF7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ARHGEF12</w:t>
            </w:r>
          </w:p>
        </w:tc>
      </w:tr>
      <w:tr w:rsidR="00121AAC" w14:paraId="5326FBF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C54254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OGDH</w:t>
            </w:r>
          </w:p>
        </w:tc>
      </w:tr>
      <w:tr w:rsidR="00121AAC" w14:paraId="3F67249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99D378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HPS6</w:t>
            </w:r>
          </w:p>
        </w:tc>
      </w:tr>
      <w:tr w:rsidR="00121AAC" w14:paraId="1E360EA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2F438D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B3GNT9</w:t>
            </w:r>
          </w:p>
        </w:tc>
      </w:tr>
      <w:tr w:rsidR="00121AAC" w14:paraId="131E716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ADC5E6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ASB13</w:t>
            </w:r>
          </w:p>
        </w:tc>
      </w:tr>
      <w:tr w:rsidR="00121AAC" w14:paraId="1B15A08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F264E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MTHFR</w:t>
            </w:r>
          </w:p>
        </w:tc>
      </w:tr>
      <w:tr w:rsidR="00121AAC" w14:paraId="7469174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7BC0DC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SMAD3</w:t>
            </w:r>
          </w:p>
        </w:tc>
      </w:tr>
      <w:tr w:rsidR="00121AAC" w14:paraId="1AD54A3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EAF01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LNPEP</w:t>
            </w:r>
          </w:p>
        </w:tc>
      </w:tr>
      <w:tr w:rsidR="00121AAC" w14:paraId="7ECFBED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8E228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CEP350</w:t>
            </w:r>
          </w:p>
        </w:tc>
      </w:tr>
      <w:tr w:rsidR="00121AAC" w14:paraId="4FA8CFB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D8BBC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ZBTB22</w:t>
            </w:r>
          </w:p>
        </w:tc>
      </w:tr>
      <w:tr w:rsidR="00121AAC" w14:paraId="2932EAD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A361E3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CDK12</w:t>
            </w:r>
          </w:p>
        </w:tc>
      </w:tr>
      <w:tr w:rsidR="00121AAC" w14:paraId="102534E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6739E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WHSC1</w:t>
            </w:r>
          </w:p>
        </w:tc>
      </w:tr>
      <w:tr w:rsidR="00121AAC" w14:paraId="17C9014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E6C320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PLCG1</w:t>
            </w:r>
          </w:p>
        </w:tc>
      </w:tr>
      <w:tr w:rsidR="00121AAC" w14:paraId="3F715A0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542D1A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KIAA1958</w:t>
            </w:r>
          </w:p>
        </w:tc>
      </w:tr>
      <w:tr w:rsidR="00121AAC" w14:paraId="3B0A786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982D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ST3GAL1</w:t>
            </w:r>
          </w:p>
        </w:tc>
      </w:tr>
      <w:tr w:rsidR="00121AAC" w14:paraId="70FBF83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BB06A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PHF3</w:t>
            </w:r>
          </w:p>
        </w:tc>
      </w:tr>
      <w:tr w:rsidR="00121AAC" w14:paraId="4D8B0BF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D6DEF8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THAP11</w:t>
            </w:r>
          </w:p>
        </w:tc>
      </w:tr>
      <w:tr w:rsidR="00121AAC" w14:paraId="5147D69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581C7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SLFN12</w:t>
            </w:r>
          </w:p>
        </w:tc>
      </w:tr>
      <w:tr w:rsidR="00121AAC" w14:paraId="6A1D0C0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C0154B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GOLGA3</w:t>
            </w:r>
          </w:p>
        </w:tc>
      </w:tr>
      <w:tr w:rsidR="00121AAC" w14:paraId="684717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64922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YTHDF3</w:t>
            </w:r>
          </w:p>
        </w:tc>
      </w:tr>
      <w:tr w:rsidR="00121AAC" w14:paraId="408AD3F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A6785F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ZNF148</w:t>
            </w:r>
          </w:p>
        </w:tc>
      </w:tr>
      <w:tr w:rsidR="00121AAC" w14:paraId="12E1D1B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8F3251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ZBTB38</w:t>
            </w:r>
          </w:p>
        </w:tc>
      </w:tr>
      <w:tr w:rsidR="00121AAC" w14:paraId="4F58F4C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C366F4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GGA3</w:t>
            </w:r>
          </w:p>
        </w:tc>
      </w:tr>
      <w:tr w:rsidR="00121AAC" w14:paraId="5421798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2B3506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YTHDF1</w:t>
            </w:r>
          </w:p>
        </w:tc>
      </w:tr>
      <w:tr w:rsidR="00121AAC" w14:paraId="4B7F9D1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3F392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RAPH1</w:t>
            </w:r>
          </w:p>
        </w:tc>
      </w:tr>
      <w:tr w:rsidR="00121AAC" w14:paraId="66EB281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B9C5E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LRRC8D</w:t>
            </w:r>
          </w:p>
        </w:tc>
      </w:tr>
      <w:tr w:rsidR="00121AAC" w14:paraId="37A4B1A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66E7C5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GSG2</w:t>
            </w:r>
          </w:p>
        </w:tc>
      </w:tr>
      <w:tr w:rsidR="00121AAC" w14:paraId="4A3E779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43F44C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DNAJC5</w:t>
            </w:r>
          </w:p>
        </w:tc>
      </w:tr>
      <w:tr w:rsidR="00121AAC" w14:paraId="653C995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7E81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FBXL14</w:t>
            </w:r>
          </w:p>
        </w:tc>
      </w:tr>
      <w:tr w:rsidR="00121AAC" w14:paraId="35D5CAF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0D3BBB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ATP11A</w:t>
            </w:r>
          </w:p>
        </w:tc>
      </w:tr>
      <w:tr w:rsidR="00121AAC" w14:paraId="200EFBE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D7BA3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MSH6</w:t>
            </w:r>
          </w:p>
        </w:tc>
      </w:tr>
      <w:tr w:rsidR="00121AAC" w14:paraId="13C8E08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E2FB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TMEM223</w:t>
            </w:r>
          </w:p>
        </w:tc>
      </w:tr>
      <w:tr w:rsidR="00121AAC" w14:paraId="5570D1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5A761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FBXO31</w:t>
            </w:r>
          </w:p>
        </w:tc>
      </w:tr>
      <w:tr w:rsidR="00121AAC" w14:paraId="324D174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29CA9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PELO</w:t>
            </w:r>
          </w:p>
        </w:tc>
      </w:tr>
      <w:tr w:rsidR="00121AAC" w14:paraId="64F050B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821F1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IP6K1</w:t>
            </w:r>
          </w:p>
        </w:tc>
      </w:tr>
      <w:tr w:rsidR="00121AAC" w14:paraId="6B6850B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25614C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ALG2</w:t>
            </w:r>
          </w:p>
        </w:tc>
      </w:tr>
      <w:tr w:rsidR="00121AAC" w14:paraId="7AA25E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ED535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BTN3A2</w:t>
            </w:r>
          </w:p>
        </w:tc>
      </w:tr>
      <w:tr w:rsidR="00121AAC" w14:paraId="352FDD2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218318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CHST15</w:t>
            </w:r>
          </w:p>
        </w:tc>
      </w:tr>
      <w:tr w:rsidR="00121AAC" w14:paraId="14684DD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432ED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BTN3A1</w:t>
            </w:r>
          </w:p>
        </w:tc>
      </w:tr>
      <w:tr w:rsidR="00121AAC" w14:paraId="7AEEFA1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7DF3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SLC16A5</w:t>
            </w:r>
          </w:p>
        </w:tc>
      </w:tr>
      <w:tr w:rsidR="00121AAC" w14:paraId="6576A95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FD88D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CSF1</w:t>
            </w:r>
          </w:p>
        </w:tc>
      </w:tr>
      <w:tr w:rsidR="00121AAC" w14:paraId="2D79664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4B72A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REST</w:t>
            </w:r>
          </w:p>
        </w:tc>
      </w:tr>
      <w:tr w:rsidR="00121AAC" w14:paraId="5B0917F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55578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TIPARP</w:t>
            </w:r>
          </w:p>
        </w:tc>
      </w:tr>
      <w:tr w:rsidR="00121AAC" w14:paraId="58A2E2D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6E9F68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KIAA0100</w:t>
            </w:r>
          </w:p>
        </w:tc>
      </w:tr>
      <w:tr w:rsidR="00121AAC" w14:paraId="4DF1987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E6525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ZNF8</w:t>
            </w:r>
          </w:p>
        </w:tc>
      </w:tr>
      <w:tr w:rsidR="00121AAC" w14:paraId="7AAFF3D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72E45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MGAT5</w:t>
            </w:r>
          </w:p>
        </w:tc>
      </w:tr>
      <w:tr w:rsidR="00121AAC" w14:paraId="5A0C87B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2B5FF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SETDB1</w:t>
            </w:r>
          </w:p>
        </w:tc>
      </w:tr>
      <w:tr w:rsidR="00121AAC" w14:paraId="318E19E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BFC8F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ZNF75A</w:t>
            </w:r>
          </w:p>
        </w:tc>
      </w:tr>
      <w:tr w:rsidR="00121AAC" w14:paraId="2418360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8583A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FZD9</w:t>
            </w:r>
          </w:p>
        </w:tc>
      </w:tr>
      <w:tr w:rsidR="00121AAC" w14:paraId="74DDD78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DD38E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LINC00294</w:t>
            </w:r>
          </w:p>
        </w:tc>
      </w:tr>
      <w:tr w:rsidR="00121AAC" w14:paraId="3083E57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A14FE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FEM1B</w:t>
            </w:r>
          </w:p>
        </w:tc>
      </w:tr>
      <w:tr w:rsidR="00121AAC" w14:paraId="699200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0763F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SON</w:t>
            </w:r>
          </w:p>
        </w:tc>
      </w:tr>
      <w:tr w:rsidR="00121AAC" w14:paraId="73DB10D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2DC4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THADA</w:t>
            </w:r>
          </w:p>
        </w:tc>
      </w:tr>
      <w:tr w:rsidR="00121AAC" w14:paraId="308E991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2124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PIK3CB</w:t>
            </w:r>
          </w:p>
        </w:tc>
      </w:tr>
      <w:tr w:rsidR="00121AAC" w14:paraId="59B15F6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9379B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PXDN</w:t>
            </w:r>
          </w:p>
        </w:tc>
      </w:tr>
      <w:tr w:rsidR="00121AAC" w14:paraId="1789098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A70C2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NKRF</w:t>
            </w:r>
          </w:p>
        </w:tc>
      </w:tr>
      <w:tr w:rsidR="00121AAC" w14:paraId="66F93A7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4075E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PPP1R9A</w:t>
            </w:r>
          </w:p>
        </w:tc>
      </w:tr>
      <w:tr w:rsidR="00121AAC" w14:paraId="55031D9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4610E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MBTPS1</w:t>
            </w:r>
          </w:p>
        </w:tc>
      </w:tr>
      <w:tr w:rsidR="00121AAC" w14:paraId="504554C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39257F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A4GALT</w:t>
            </w:r>
          </w:p>
        </w:tc>
      </w:tr>
      <w:tr w:rsidR="00121AAC" w14:paraId="0DDB29A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D1489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ZNF35</w:t>
            </w:r>
          </w:p>
        </w:tc>
      </w:tr>
      <w:tr w:rsidR="00121AAC" w14:paraId="4AC8A9B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D94F6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KBTBD6</w:t>
            </w:r>
          </w:p>
        </w:tc>
      </w:tr>
      <w:tr w:rsidR="00121AAC" w14:paraId="6813E79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23B64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CLCN4</w:t>
            </w:r>
          </w:p>
        </w:tc>
      </w:tr>
      <w:tr w:rsidR="00121AAC" w14:paraId="6DD361C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EA7FE4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PWP2</w:t>
            </w:r>
          </w:p>
        </w:tc>
      </w:tr>
      <w:tr w:rsidR="00121AAC" w14:paraId="213FF05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5BFE8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USP42</w:t>
            </w:r>
          </w:p>
        </w:tc>
      </w:tr>
      <w:tr w:rsidR="00121AAC" w14:paraId="21F291C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CF3D9A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ANKRD28</w:t>
            </w:r>
          </w:p>
        </w:tc>
      </w:tr>
      <w:tr w:rsidR="00121AAC" w14:paraId="5643207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D011A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CNOT1</w:t>
            </w:r>
          </w:p>
        </w:tc>
      </w:tr>
      <w:tr w:rsidR="00121AAC" w14:paraId="571D0C8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426B5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ZBTB2</w:t>
            </w:r>
          </w:p>
        </w:tc>
      </w:tr>
      <w:tr w:rsidR="00121AAC" w14:paraId="4A0C783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07741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NIPBL</w:t>
            </w:r>
          </w:p>
        </w:tc>
      </w:tr>
      <w:tr w:rsidR="00121AAC" w14:paraId="23AAF3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B6DF05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TRAF3</w:t>
            </w:r>
          </w:p>
        </w:tc>
      </w:tr>
      <w:tr w:rsidR="00121AAC" w14:paraId="6802FE2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0542B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SPTBN1</w:t>
            </w:r>
          </w:p>
        </w:tc>
      </w:tr>
      <w:tr w:rsidR="00121AAC" w14:paraId="01BCC3E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DC5BD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USP10</w:t>
            </w:r>
          </w:p>
        </w:tc>
      </w:tr>
      <w:tr w:rsidR="00121AAC" w14:paraId="4DA8BD1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B4BC4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DHX33</w:t>
            </w:r>
          </w:p>
        </w:tc>
      </w:tr>
      <w:tr w:rsidR="00121AAC" w14:paraId="5764D6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D6A705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CDC42EP3</w:t>
            </w:r>
          </w:p>
        </w:tc>
      </w:tr>
      <w:tr w:rsidR="00121AAC" w14:paraId="51819E1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779AF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PP7080</w:t>
            </w:r>
          </w:p>
        </w:tc>
      </w:tr>
      <w:tr w:rsidR="00121AAC" w14:paraId="53304B2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9A014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LRRC8A</w:t>
            </w:r>
          </w:p>
        </w:tc>
      </w:tr>
      <w:tr w:rsidR="00121AAC" w14:paraId="44D2F7B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EC0C85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PIP4K2B</w:t>
            </w:r>
          </w:p>
        </w:tc>
      </w:tr>
      <w:tr w:rsidR="00121AAC" w14:paraId="0798E76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C760B3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PRRC2B</w:t>
            </w:r>
          </w:p>
        </w:tc>
      </w:tr>
      <w:tr w:rsidR="00121AAC" w14:paraId="47786C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F1B9F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NPAT</w:t>
            </w:r>
          </w:p>
        </w:tc>
      </w:tr>
      <w:tr w:rsidR="00121AAC" w14:paraId="02A285F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EF412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TRIP12</w:t>
            </w:r>
          </w:p>
        </w:tc>
      </w:tr>
      <w:tr w:rsidR="00121AAC" w14:paraId="39E846C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FA8C6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ZMYND8</w:t>
            </w:r>
          </w:p>
        </w:tc>
      </w:tr>
      <w:tr w:rsidR="00121AAC" w14:paraId="1972EA9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F0DD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TTLL4</w:t>
            </w:r>
          </w:p>
        </w:tc>
      </w:tr>
      <w:tr w:rsidR="00121AAC" w14:paraId="440BAF4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9F584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ZNF687</w:t>
            </w:r>
          </w:p>
        </w:tc>
      </w:tr>
      <w:tr w:rsidR="00121AAC" w14:paraId="1420FD6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503C2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ZBED1</w:t>
            </w:r>
          </w:p>
        </w:tc>
      </w:tr>
      <w:tr w:rsidR="00121AAC" w14:paraId="7974249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A588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USP19</w:t>
            </w:r>
          </w:p>
        </w:tc>
      </w:tr>
      <w:tr w:rsidR="00121AAC" w14:paraId="16E42BA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ABDA5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KDM5A</w:t>
            </w:r>
          </w:p>
        </w:tc>
      </w:tr>
      <w:tr w:rsidR="00121AAC" w14:paraId="6E39DCE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A6A61E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NRIP1</w:t>
            </w:r>
          </w:p>
        </w:tc>
      </w:tr>
      <w:tr w:rsidR="00121AAC" w14:paraId="59B004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DBDCB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ZNF707</w:t>
            </w:r>
          </w:p>
        </w:tc>
      </w:tr>
      <w:tr w:rsidR="00121AAC" w14:paraId="3C6A9AE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A09B1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ZNF609</w:t>
            </w:r>
          </w:p>
        </w:tc>
      </w:tr>
      <w:tr w:rsidR="00121AAC" w14:paraId="0550A99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0C51F5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KDM2A</w:t>
            </w:r>
          </w:p>
        </w:tc>
      </w:tr>
      <w:tr w:rsidR="00121AAC" w14:paraId="6C8AC30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8612C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FAM135A</w:t>
            </w:r>
          </w:p>
        </w:tc>
      </w:tr>
      <w:tr w:rsidR="00121AAC" w14:paraId="3CFBE69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2694EA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NACC2</w:t>
            </w:r>
          </w:p>
        </w:tc>
      </w:tr>
      <w:tr w:rsidR="00121AAC" w14:paraId="2DAE5E0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6C9FAF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SETMAR</w:t>
            </w:r>
          </w:p>
        </w:tc>
      </w:tr>
      <w:tr w:rsidR="00121AAC" w14:paraId="161321F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55918A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KDM6A</w:t>
            </w:r>
          </w:p>
        </w:tc>
      </w:tr>
      <w:tr w:rsidR="00121AAC" w14:paraId="7EAAE5E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0B117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DYNC1H1</w:t>
            </w:r>
          </w:p>
        </w:tc>
      </w:tr>
      <w:tr w:rsidR="00121AAC" w14:paraId="140015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43256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ARID5B</w:t>
            </w:r>
          </w:p>
        </w:tc>
      </w:tr>
      <w:tr w:rsidR="00121AAC" w14:paraId="6A8AB28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33713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FAM156B</w:t>
            </w:r>
          </w:p>
        </w:tc>
      </w:tr>
      <w:tr w:rsidR="00121AAC" w14:paraId="607CB47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F0C32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PLEKHG2</w:t>
            </w:r>
          </w:p>
        </w:tc>
      </w:tr>
      <w:tr w:rsidR="00121AAC" w14:paraId="4EDAE66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253E7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IL6R</w:t>
            </w:r>
          </w:p>
        </w:tc>
      </w:tr>
      <w:tr w:rsidR="00121AAC" w14:paraId="67D1953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C6B31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NCEH1</w:t>
            </w:r>
          </w:p>
        </w:tc>
      </w:tr>
      <w:tr w:rsidR="00121AAC" w14:paraId="703B32C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E55E4E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NFIL3</w:t>
            </w:r>
          </w:p>
        </w:tc>
      </w:tr>
      <w:tr w:rsidR="00121AAC" w14:paraId="197D446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18EE5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PRDM4</w:t>
            </w:r>
          </w:p>
        </w:tc>
      </w:tr>
      <w:tr w:rsidR="00121AAC" w14:paraId="7B1F1A7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5B6A68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GLG1</w:t>
            </w:r>
          </w:p>
        </w:tc>
      </w:tr>
      <w:tr w:rsidR="00121AAC" w14:paraId="406757E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34886C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HPS4</w:t>
            </w:r>
          </w:p>
        </w:tc>
      </w:tr>
      <w:tr w:rsidR="00121AAC" w14:paraId="31A5E2B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7A35FF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DIDO1</w:t>
            </w:r>
          </w:p>
        </w:tc>
      </w:tr>
      <w:tr w:rsidR="00121AAC" w14:paraId="0BABA5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3F7921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DCLRE1B</w:t>
            </w:r>
          </w:p>
        </w:tc>
      </w:tr>
      <w:tr w:rsidR="00121AAC" w14:paraId="36C833D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FC5EA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CBFA2T2</w:t>
            </w:r>
          </w:p>
        </w:tc>
      </w:tr>
      <w:tr w:rsidR="00121AAC" w14:paraId="0715E2C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9798CA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ANKS6</w:t>
            </w:r>
          </w:p>
        </w:tc>
      </w:tr>
      <w:tr w:rsidR="00121AAC" w14:paraId="3F9CE71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DAA76C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QRICH1</w:t>
            </w:r>
          </w:p>
        </w:tc>
      </w:tr>
      <w:tr w:rsidR="00121AAC" w14:paraId="6439686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5991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MYO10</w:t>
            </w:r>
          </w:p>
        </w:tc>
      </w:tr>
      <w:tr w:rsidR="00121AAC" w14:paraId="3C11AB5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667E8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BCL9L</w:t>
            </w:r>
          </w:p>
        </w:tc>
      </w:tr>
      <w:tr w:rsidR="00121AAC" w14:paraId="0A79FE2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CE6B9F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SPRY2</w:t>
            </w:r>
          </w:p>
        </w:tc>
      </w:tr>
      <w:tr w:rsidR="00121AAC" w14:paraId="774C63C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17A6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OLFM1</w:t>
            </w:r>
          </w:p>
        </w:tc>
      </w:tr>
      <w:tr w:rsidR="00121AAC" w14:paraId="163A360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9BA5F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MID1</w:t>
            </w:r>
          </w:p>
        </w:tc>
      </w:tr>
      <w:tr w:rsidR="00121AAC" w14:paraId="256E5E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37100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ANKLE2</w:t>
            </w:r>
          </w:p>
        </w:tc>
      </w:tr>
      <w:tr w:rsidR="00121AAC" w14:paraId="0382D69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61D77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TSHZ2</w:t>
            </w:r>
          </w:p>
        </w:tc>
      </w:tr>
      <w:tr w:rsidR="00121AAC" w14:paraId="68399A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D704CA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POGK</w:t>
            </w:r>
          </w:p>
        </w:tc>
      </w:tr>
      <w:tr w:rsidR="00121AAC" w14:paraId="434041D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D6E5F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CENPO</w:t>
            </w:r>
          </w:p>
        </w:tc>
      </w:tr>
      <w:tr w:rsidR="00121AAC" w14:paraId="0D26BA3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32BAA0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RHOBTB2</w:t>
            </w:r>
          </w:p>
        </w:tc>
      </w:tr>
      <w:tr w:rsidR="00121AAC" w14:paraId="44138DC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C2AA7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TBC1D9B</w:t>
            </w:r>
          </w:p>
        </w:tc>
      </w:tr>
      <w:tr w:rsidR="00121AAC" w14:paraId="016B6E8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33A5C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FAM208B</w:t>
            </w:r>
          </w:p>
        </w:tc>
      </w:tr>
      <w:tr w:rsidR="00121AAC" w14:paraId="5D9DBE9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7C037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FBXW2</w:t>
            </w:r>
          </w:p>
        </w:tc>
      </w:tr>
      <w:tr w:rsidR="00121AAC" w14:paraId="61963A0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A50AA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CSTF2T</w:t>
            </w:r>
          </w:p>
        </w:tc>
      </w:tr>
      <w:tr w:rsidR="00121AAC" w14:paraId="705F02A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B3DE3F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NFYA</w:t>
            </w:r>
          </w:p>
        </w:tc>
      </w:tr>
      <w:tr w:rsidR="00121AAC" w14:paraId="1269A31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F6641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HCFC1</w:t>
            </w:r>
          </w:p>
        </w:tc>
      </w:tr>
      <w:tr w:rsidR="00121AAC" w14:paraId="65FDFB7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A264B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TOM1L2</w:t>
            </w:r>
          </w:p>
        </w:tc>
      </w:tr>
      <w:tr w:rsidR="00121AAC" w14:paraId="68BE38E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BA51FB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AHNAK</w:t>
            </w:r>
          </w:p>
        </w:tc>
      </w:tr>
      <w:tr w:rsidR="00121AAC" w14:paraId="17DC139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9A8B3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DLX4</w:t>
            </w:r>
          </w:p>
        </w:tc>
      </w:tr>
      <w:tr w:rsidR="00121AAC" w14:paraId="083BB5B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0E7D0A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ASH1L</w:t>
            </w:r>
          </w:p>
        </w:tc>
      </w:tr>
      <w:tr w:rsidR="00121AAC" w14:paraId="03A76B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5B6DF7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CAMSAP1</w:t>
            </w:r>
          </w:p>
        </w:tc>
      </w:tr>
      <w:tr w:rsidR="00121AAC" w14:paraId="267D841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CAC8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DGKD</w:t>
            </w:r>
          </w:p>
        </w:tc>
      </w:tr>
      <w:tr w:rsidR="00121AAC" w14:paraId="1EFF8A1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408A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SERTAD2</w:t>
            </w:r>
          </w:p>
        </w:tc>
      </w:tr>
      <w:tr w:rsidR="00121AAC" w14:paraId="5C6F3FD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C61BBD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USP9X</w:t>
            </w:r>
          </w:p>
        </w:tc>
      </w:tr>
      <w:tr w:rsidR="00121AAC" w14:paraId="763604A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2F182D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DYRK2</w:t>
            </w:r>
          </w:p>
        </w:tc>
      </w:tr>
      <w:tr w:rsidR="00121AAC" w14:paraId="364E747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5CF5C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SH3PXD2A</w:t>
            </w:r>
          </w:p>
        </w:tc>
      </w:tr>
      <w:tr w:rsidR="00121AAC" w14:paraId="7BA5DBB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D5EB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MTF1</w:t>
            </w:r>
          </w:p>
        </w:tc>
      </w:tr>
      <w:tr w:rsidR="00121AAC" w14:paraId="7AE806E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4EB88B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ZNF275</w:t>
            </w:r>
          </w:p>
        </w:tc>
      </w:tr>
      <w:tr w:rsidR="00121AAC" w14:paraId="75EDE58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25EB26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UBQLN2</w:t>
            </w:r>
          </w:p>
        </w:tc>
      </w:tr>
      <w:tr w:rsidR="00121AAC" w14:paraId="62162F7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28ACE3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USPL1</w:t>
            </w:r>
          </w:p>
        </w:tc>
      </w:tr>
      <w:tr w:rsidR="00121AAC" w14:paraId="6C40A8F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2771A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NR3C1</w:t>
            </w:r>
          </w:p>
        </w:tc>
      </w:tr>
      <w:tr w:rsidR="00121AAC" w14:paraId="088BEC6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9F625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KLF4</w:t>
            </w:r>
          </w:p>
        </w:tc>
      </w:tr>
      <w:tr w:rsidR="00121AAC" w14:paraId="224D690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F84A7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ANKRD52</w:t>
            </w:r>
          </w:p>
        </w:tc>
      </w:tr>
      <w:tr w:rsidR="00121AAC" w14:paraId="1865BC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C4365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FAM83H</w:t>
            </w:r>
          </w:p>
        </w:tc>
      </w:tr>
      <w:tr w:rsidR="00121AAC" w14:paraId="62110D8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F43E9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PAQR4</w:t>
            </w:r>
          </w:p>
        </w:tc>
      </w:tr>
      <w:tr w:rsidR="00121AAC" w14:paraId="4CBC436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341C20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HUWE1</w:t>
            </w:r>
          </w:p>
        </w:tc>
      </w:tr>
      <w:tr w:rsidR="00121AAC" w14:paraId="09C485A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D73AD1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EARS2</w:t>
            </w:r>
          </w:p>
        </w:tc>
      </w:tr>
      <w:tr w:rsidR="00121AAC" w14:paraId="6E9DC42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473A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NUAK1</w:t>
            </w:r>
          </w:p>
        </w:tc>
      </w:tr>
      <w:tr w:rsidR="00121AAC" w14:paraId="4CE126E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7B0E5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MOGS</w:t>
            </w:r>
          </w:p>
        </w:tc>
      </w:tr>
      <w:tr w:rsidR="00121AAC" w14:paraId="6D92409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9E077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PGBD1</w:t>
            </w:r>
          </w:p>
        </w:tc>
      </w:tr>
      <w:tr w:rsidR="00121AAC" w14:paraId="25F4AFD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C5D12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PPARGC1A</w:t>
            </w:r>
          </w:p>
        </w:tc>
      </w:tr>
      <w:tr w:rsidR="00121AAC" w14:paraId="28988C7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0A7E3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ASXL2</w:t>
            </w:r>
          </w:p>
        </w:tc>
      </w:tr>
      <w:tr w:rsidR="00121AAC" w14:paraId="5C978B7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50DF6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AHRR</w:t>
            </w:r>
          </w:p>
        </w:tc>
      </w:tr>
      <w:tr w:rsidR="00121AAC" w14:paraId="7B52224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CF64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ZNF146</w:t>
            </w:r>
          </w:p>
        </w:tc>
      </w:tr>
      <w:tr w:rsidR="00121AAC" w14:paraId="4E5A7A4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8FA1DE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PEAK1</w:t>
            </w:r>
          </w:p>
        </w:tc>
      </w:tr>
      <w:tr w:rsidR="00121AAC" w14:paraId="59EF49D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12526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ZNF324</w:t>
            </w:r>
          </w:p>
        </w:tc>
      </w:tr>
      <w:tr w:rsidR="00121AAC" w14:paraId="7671993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F0F84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MYPN</w:t>
            </w:r>
          </w:p>
        </w:tc>
      </w:tr>
      <w:tr w:rsidR="00121AAC" w14:paraId="2B8D7DF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10335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CAMKK1</w:t>
            </w:r>
          </w:p>
        </w:tc>
      </w:tr>
      <w:tr w:rsidR="00121AAC" w14:paraId="563BBB5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E26815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TNRC18</w:t>
            </w:r>
          </w:p>
        </w:tc>
      </w:tr>
      <w:tr w:rsidR="00121AAC" w14:paraId="00200B2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C8E09F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RNF216P1</w:t>
            </w:r>
          </w:p>
        </w:tc>
      </w:tr>
      <w:tr w:rsidR="00121AAC" w14:paraId="3BA0093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590EF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FHDC1</w:t>
            </w:r>
          </w:p>
        </w:tc>
      </w:tr>
      <w:tr w:rsidR="00121AAC" w14:paraId="50D1061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8EC2B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VPS39</w:t>
            </w:r>
          </w:p>
        </w:tc>
      </w:tr>
      <w:tr w:rsidR="00121AAC" w14:paraId="08F92F7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E3030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CELSR3</w:t>
            </w:r>
          </w:p>
        </w:tc>
      </w:tr>
      <w:tr w:rsidR="00121AAC" w14:paraId="16518C2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A9EB9F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FBXO46</w:t>
            </w:r>
          </w:p>
        </w:tc>
      </w:tr>
      <w:tr w:rsidR="00121AAC" w14:paraId="0B89400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17B8AD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ZXDA</w:t>
            </w:r>
          </w:p>
        </w:tc>
      </w:tr>
      <w:tr w:rsidR="00121AAC" w14:paraId="47F29DC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6B21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ADCY3</w:t>
            </w:r>
          </w:p>
        </w:tc>
      </w:tr>
      <w:tr w:rsidR="00121AAC" w14:paraId="073CB33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9B8B5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KIAA1161</w:t>
            </w:r>
          </w:p>
        </w:tc>
      </w:tr>
      <w:tr w:rsidR="00121AAC" w14:paraId="766984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B30F9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MARVELD1</w:t>
            </w:r>
          </w:p>
        </w:tc>
      </w:tr>
      <w:tr w:rsidR="00121AAC" w14:paraId="63BDC7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FE6D8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RAF1</w:t>
            </w:r>
          </w:p>
        </w:tc>
      </w:tr>
      <w:tr w:rsidR="00121AAC" w14:paraId="1DB705F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A5624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DIXDC1</w:t>
            </w:r>
          </w:p>
        </w:tc>
      </w:tr>
      <w:tr w:rsidR="00121AAC" w14:paraId="3C31335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6DCB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SMG8</w:t>
            </w:r>
          </w:p>
        </w:tc>
      </w:tr>
      <w:tr w:rsidR="00121AAC" w14:paraId="1A5264D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8C958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NSD1</w:t>
            </w:r>
          </w:p>
        </w:tc>
      </w:tr>
      <w:tr w:rsidR="00121AAC" w14:paraId="2408094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F285E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ZBTB45</w:t>
            </w:r>
          </w:p>
        </w:tc>
      </w:tr>
      <w:tr w:rsidR="00121AAC" w14:paraId="54B88B0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3587CC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WNT6</w:t>
            </w:r>
          </w:p>
        </w:tc>
      </w:tr>
      <w:tr w:rsidR="00121AAC" w14:paraId="20A99BC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BB75F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PLEKHG3</w:t>
            </w:r>
          </w:p>
        </w:tc>
      </w:tr>
      <w:tr w:rsidR="00121AAC" w14:paraId="5D47882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5CA4F0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FKBPL</w:t>
            </w:r>
          </w:p>
        </w:tc>
      </w:tr>
      <w:tr w:rsidR="00121AAC" w14:paraId="6236965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401A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TRAM2</w:t>
            </w:r>
          </w:p>
        </w:tc>
      </w:tr>
      <w:tr w:rsidR="00121AAC" w14:paraId="404722B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33340B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KLHL21</w:t>
            </w:r>
          </w:p>
        </w:tc>
      </w:tr>
      <w:tr w:rsidR="00121AAC" w14:paraId="2F95CF1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0ADB9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LARP1</w:t>
            </w:r>
          </w:p>
        </w:tc>
      </w:tr>
      <w:tr w:rsidR="00121AAC" w14:paraId="266EB8B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35C26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TAB2</w:t>
            </w:r>
          </w:p>
        </w:tc>
      </w:tr>
      <w:tr w:rsidR="00121AAC" w14:paraId="469D489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B1F8A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TANC2</w:t>
            </w:r>
          </w:p>
        </w:tc>
      </w:tr>
      <w:tr w:rsidR="00121AAC" w14:paraId="1991DD8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AF73A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CPD</w:t>
            </w:r>
          </w:p>
        </w:tc>
      </w:tr>
      <w:tr w:rsidR="00121AAC" w14:paraId="05701D9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BEC5B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NEU3</w:t>
            </w:r>
          </w:p>
        </w:tc>
      </w:tr>
      <w:tr w:rsidR="00121AAC" w14:paraId="3A62098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92ACF5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PDPR</w:t>
            </w:r>
          </w:p>
        </w:tc>
      </w:tr>
      <w:tr w:rsidR="00121AAC" w14:paraId="36F52BB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E13C18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EXOC8</w:t>
            </w:r>
          </w:p>
        </w:tc>
      </w:tr>
      <w:tr w:rsidR="00121AAC" w14:paraId="0F08A0C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9A0D9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ZRANB1</w:t>
            </w:r>
          </w:p>
        </w:tc>
      </w:tr>
      <w:tr w:rsidR="00121AAC" w14:paraId="6DBAAE4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0D491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DSE</w:t>
            </w:r>
          </w:p>
        </w:tc>
      </w:tr>
      <w:tr w:rsidR="00121AAC" w14:paraId="68285A8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BDDF3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DISP1</w:t>
            </w:r>
          </w:p>
        </w:tc>
      </w:tr>
      <w:tr w:rsidR="00121AAC" w14:paraId="3DCC425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26C7C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POLR1A</w:t>
            </w:r>
          </w:p>
        </w:tc>
      </w:tr>
      <w:tr w:rsidR="00121AAC" w14:paraId="36C1D52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018E97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FEM1A</w:t>
            </w:r>
          </w:p>
        </w:tc>
      </w:tr>
      <w:tr w:rsidR="00121AAC" w14:paraId="56098A9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51BC96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TSHZ1</w:t>
            </w:r>
          </w:p>
        </w:tc>
      </w:tr>
      <w:tr w:rsidR="00121AAC" w14:paraId="74C6B82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717BD5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BICD1</w:t>
            </w:r>
          </w:p>
        </w:tc>
      </w:tr>
      <w:tr w:rsidR="00121AAC" w14:paraId="0306283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694517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C7orf49</w:t>
            </w:r>
          </w:p>
        </w:tc>
      </w:tr>
      <w:tr w:rsidR="00121AAC" w14:paraId="4C56E34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415B4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SLC25A29</w:t>
            </w:r>
          </w:p>
        </w:tc>
      </w:tr>
      <w:tr w:rsidR="00121AAC" w14:paraId="7E17397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5AAFC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ZFP30</w:t>
            </w:r>
          </w:p>
        </w:tc>
      </w:tr>
      <w:tr w:rsidR="00121AAC" w14:paraId="333A2D5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047CF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MSANTD3</w:t>
            </w:r>
          </w:p>
        </w:tc>
      </w:tr>
      <w:tr w:rsidR="00121AAC" w14:paraId="1885AD2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EA9C9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ZSCAN29</w:t>
            </w:r>
          </w:p>
        </w:tc>
      </w:tr>
      <w:tr w:rsidR="00121AAC" w14:paraId="48656DF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B50DE1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ALDH1B1</w:t>
            </w:r>
          </w:p>
        </w:tc>
      </w:tr>
      <w:tr w:rsidR="00121AAC" w14:paraId="7F96F38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38E4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HARBI1</w:t>
            </w:r>
          </w:p>
        </w:tc>
      </w:tr>
      <w:tr w:rsidR="00121AAC" w14:paraId="2D60D50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D0895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PRKX</w:t>
            </w:r>
          </w:p>
        </w:tc>
      </w:tr>
      <w:tr w:rsidR="00121AAC" w14:paraId="21EC086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D9F07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ANKRD11</w:t>
            </w:r>
          </w:p>
        </w:tc>
      </w:tr>
      <w:tr w:rsidR="00121AAC" w14:paraId="69C82A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0A861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PCYOX1</w:t>
            </w:r>
          </w:p>
        </w:tc>
      </w:tr>
      <w:tr w:rsidR="00121AAC" w14:paraId="2C70F28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F01359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PKP4</w:t>
            </w:r>
          </w:p>
        </w:tc>
      </w:tr>
      <w:tr w:rsidR="00121AAC" w14:paraId="1DFCB93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14689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NT5DC3</w:t>
            </w:r>
          </w:p>
        </w:tc>
      </w:tr>
      <w:tr w:rsidR="00121AAC" w14:paraId="26004F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59C5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DAGLB</w:t>
            </w:r>
          </w:p>
        </w:tc>
      </w:tr>
      <w:tr w:rsidR="00121AAC" w14:paraId="5E459DE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EDB4F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TEX2</w:t>
            </w:r>
          </w:p>
        </w:tc>
      </w:tr>
      <w:tr w:rsidR="00121AAC" w14:paraId="207BD03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C7D67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REXO1</w:t>
            </w:r>
          </w:p>
        </w:tc>
      </w:tr>
      <w:tr w:rsidR="00121AAC" w14:paraId="1696B75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EF12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BCL7A</w:t>
            </w:r>
          </w:p>
        </w:tc>
      </w:tr>
      <w:tr w:rsidR="00121AAC" w14:paraId="6A739D9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04E93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CNNM4</w:t>
            </w:r>
          </w:p>
        </w:tc>
      </w:tr>
      <w:tr w:rsidR="00121AAC" w14:paraId="37165B5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070EB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TCF19</w:t>
            </w:r>
          </w:p>
        </w:tc>
      </w:tr>
      <w:tr w:rsidR="00121AAC" w14:paraId="010B234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BB572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SPEN</w:t>
            </w:r>
          </w:p>
        </w:tc>
      </w:tr>
      <w:tr w:rsidR="00121AAC" w14:paraId="0EDDD81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54FF9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GALNT2</w:t>
            </w:r>
          </w:p>
        </w:tc>
      </w:tr>
      <w:tr w:rsidR="00121AAC" w14:paraId="74273F5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B7AAF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XXYLT1</w:t>
            </w:r>
          </w:p>
        </w:tc>
      </w:tr>
      <w:tr w:rsidR="00121AAC" w14:paraId="0D73245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B651F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CHST14</w:t>
            </w:r>
          </w:p>
        </w:tc>
      </w:tr>
      <w:tr w:rsidR="00121AAC" w14:paraId="500EEF4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54696A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SIPA1L1</w:t>
            </w:r>
          </w:p>
        </w:tc>
      </w:tr>
      <w:tr w:rsidR="00121AAC" w14:paraId="1547DF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FDF90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ANKRD17</w:t>
            </w:r>
          </w:p>
        </w:tc>
      </w:tr>
      <w:tr w:rsidR="00121AAC" w14:paraId="0B2F21B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5DEB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TRIM56</w:t>
            </w:r>
          </w:p>
        </w:tc>
      </w:tr>
      <w:tr w:rsidR="00121AAC" w14:paraId="3C2818D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2DDA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FAM78A</w:t>
            </w:r>
          </w:p>
        </w:tc>
      </w:tr>
      <w:tr w:rsidR="00121AAC" w14:paraId="7C52A3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4E4F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SFMBT2</w:t>
            </w:r>
          </w:p>
        </w:tc>
      </w:tr>
      <w:tr w:rsidR="00121AAC" w14:paraId="7B3F1A4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6177D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FRAT2</w:t>
            </w:r>
          </w:p>
        </w:tc>
      </w:tr>
      <w:tr w:rsidR="00121AAC" w14:paraId="46F502F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E089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SETD5</w:t>
            </w:r>
          </w:p>
        </w:tc>
      </w:tr>
      <w:tr w:rsidR="00121AAC" w14:paraId="5A0B9C9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07EC30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ZNF644</w:t>
            </w:r>
          </w:p>
        </w:tc>
      </w:tr>
      <w:tr w:rsidR="00121AAC" w14:paraId="7FB6723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A83DCB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NOTCH2</w:t>
            </w:r>
          </w:p>
        </w:tc>
      </w:tr>
      <w:tr w:rsidR="00121AAC" w14:paraId="08C309C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548110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TULP4</w:t>
            </w:r>
          </w:p>
        </w:tc>
      </w:tr>
      <w:tr w:rsidR="00121AAC" w14:paraId="3703275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59BF0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ZSCAN12</w:t>
            </w:r>
          </w:p>
        </w:tc>
      </w:tr>
      <w:tr w:rsidR="00121AAC" w14:paraId="4BA0B4F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08473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MEGF9</w:t>
            </w:r>
          </w:p>
        </w:tc>
      </w:tr>
      <w:tr w:rsidR="00121AAC" w14:paraId="32F488A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4B331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GCNT2</w:t>
            </w:r>
          </w:p>
        </w:tc>
      </w:tr>
      <w:tr w:rsidR="00121AAC" w14:paraId="34AFFC3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2BFDA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KIAA0232</w:t>
            </w:r>
          </w:p>
        </w:tc>
      </w:tr>
      <w:tr w:rsidR="00121AAC" w14:paraId="3B9EC06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E6AA09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PFKFB3</w:t>
            </w:r>
          </w:p>
        </w:tc>
      </w:tr>
      <w:tr w:rsidR="00121AAC" w14:paraId="10ED812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449091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LIG4</w:t>
            </w:r>
          </w:p>
        </w:tc>
      </w:tr>
      <w:tr w:rsidR="00121AAC" w14:paraId="77EC8E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7FB26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MAPK7</w:t>
            </w:r>
          </w:p>
        </w:tc>
      </w:tr>
      <w:tr w:rsidR="00121AAC" w14:paraId="5B7558B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915915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SIN3A</w:t>
            </w:r>
          </w:p>
        </w:tc>
      </w:tr>
      <w:tr w:rsidR="00121AAC" w14:paraId="733161B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FD8974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LINC00473</w:t>
            </w:r>
          </w:p>
        </w:tc>
      </w:tr>
      <w:tr w:rsidR="00121AAC" w14:paraId="4C3B2F3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7F06F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SPSB2</w:t>
            </w:r>
          </w:p>
        </w:tc>
      </w:tr>
      <w:tr w:rsidR="00121AAC" w14:paraId="4E96507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58FF42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IRS2</w:t>
            </w:r>
          </w:p>
        </w:tc>
      </w:tr>
      <w:tr w:rsidR="00121AAC" w14:paraId="5C80F28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99A5F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ZNF134</w:t>
            </w:r>
          </w:p>
        </w:tc>
      </w:tr>
      <w:tr w:rsidR="00121AAC" w14:paraId="4C6FF2E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E54AB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ZSWIM6</w:t>
            </w:r>
          </w:p>
        </w:tc>
      </w:tr>
      <w:tr w:rsidR="00121AAC" w14:paraId="34B9D33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C61FA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SIK2</w:t>
            </w:r>
          </w:p>
        </w:tc>
      </w:tr>
      <w:tr w:rsidR="00121AAC" w14:paraId="1566618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7E8B4A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DMXL1</w:t>
            </w:r>
          </w:p>
        </w:tc>
      </w:tr>
      <w:tr w:rsidR="00121AAC" w14:paraId="41586A2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3B928A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PTPN14</w:t>
            </w:r>
          </w:p>
        </w:tc>
      </w:tr>
      <w:tr w:rsidR="00121AAC" w14:paraId="3A5F4A2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EC2BF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PODXL</w:t>
            </w:r>
          </w:p>
        </w:tc>
      </w:tr>
      <w:tr w:rsidR="00121AAC" w14:paraId="0D9C84D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AC35E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CCDC127</w:t>
            </w:r>
          </w:p>
        </w:tc>
      </w:tr>
      <w:tr w:rsidR="00121AAC" w14:paraId="586FF0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A0B5E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FAM160A2</w:t>
            </w:r>
          </w:p>
        </w:tc>
      </w:tr>
      <w:tr w:rsidR="00121AAC" w14:paraId="0A0ED0C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721E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GEMIN4</w:t>
            </w:r>
          </w:p>
        </w:tc>
      </w:tr>
      <w:tr w:rsidR="00121AAC" w14:paraId="4CA90DF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56C092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NDOR1</w:t>
            </w:r>
          </w:p>
        </w:tc>
      </w:tr>
      <w:tr w:rsidR="00121AAC" w14:paraId="159BAE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C89981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ZKSCAN1</w:t>
            </w:r>
          </w:p>
        </w:tc>
      </w:tr>
      <w:tr w:rsidR="00121AAC" w14:paraId="46CB808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073D55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TRIB1</w:t>
            </w:r>
          </w:p>
        </w:tc>
      </w:tr>
      <w:tr w:rsidR="00121AAC" w14:paraId="1488CC4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0DCD4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NR1D2</w:t>
            </w:r>
          </w:p>
        </w:tc>
      </w:tr>
      <w:tr w:rsidR="00121AAC" w14:paraId="5EEA17D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F125F9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METTL16</w:t>
            </w:r>
          </w:p>
        </w:tc>
      </w:tr>
      <w:tr w:rsidR="00121AAC" w14:paraId="33A5837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A19A3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ICOSLG</w:t>
            </w:r>
          </w:p>
        </w:tc>
      </w:tr>
      <w:tr w:rsidR="00121AAC" w14:paraId="0AF4A6C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B196D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PHF12</w:t>
            </w:r>
          </w:p>
        </w:tc>
      </w:tr>
      <w:tr w:rsidR="00121AAC" w14:paraId="7F91648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6AFC12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MAP2K4</w:t>
            </w:r>
          </w:p>
        </w:tc>
      </w:tr>
      <w:tr w:rsidR="00121AAC" w14:paraId="04C8C8E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CAA92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PPP1R26</w:t>
            </w:r>
          </w:p>
        </w:tc>
      </w:tr>
      <w:tr w:rsidR="00121AAC" w14:paraId="25630F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5CF866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CSRNP1</w:t>
            </w:r>
          </w:p>
        </w:tc>
      </w:tr>
      <w:tr w:rsidR="00121AAC" w14:paraId="11BE1B5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65000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TRERF1</w:t>
            </w:r>
          </w:p>
        </w:tc>
      </w:tr>
      <w:tr w:rsidR="00121AAC" w14:paraId="2486D62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52B2DB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ZXDC</w:t>
            </w:r>
          </w:p>
        </w:tc>
      </w:tr>
      <w:tr w:rsidR="00121AAC" w14:paraId="6E77F0B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3D1460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PTCH1</w:t>
            </w:r>
          </w:p>
        </w:tc>
      </w:tr>
      <w:tr w:rsidR="00121AAC" w14:paraId="5DE7053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A5AF14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KANK4</w:t>
            </w:r>
          </w:p>
        </w:tc>
      </w:tr>
      <w:tr w:rsidR="00121AAC" w14:paraId="3825B7F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C0C3D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VPS53</w:t>
            </w:r>
          </w:p>
        </w:tc>
      </w:tr>
      <w:tr w:rsidR="00121AAC" w14:paraId="373EAF6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A0E722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SPATA2</w:t>
            </w:r>
          </w:p>
        </w:tc>
      </w:tr>
      <w:tr w:rsidR="00121AAC" w14:paraId="4ECBA36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DB6C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KCTD2</w:t>
            </w:r>
          </w:p>
        </w:tc>
      </w:tr>
      <w:tr w:rsidR="00121AAC" w14:paraId="5664C92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547967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ZBED6</w:t>
            </w:r>
          </w:p>
        </w:tc>
      </w:tr>
      <w:tr w:rsidR="00121AAC" w14:paraId="612593F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3856FF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KAT6A</w:t>
            </w:r>
          </w:p>
        </w:tc>
      </w:tr>
      <w:tr w:rsidR="00121AAC" w14:paraId="46D61E2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AB973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BCOR</w:t>
            </w:r>
          </w:p>
        </w:tc>
      </w:tr>
      <w:tr w:rsidR="00121AAC" w14:paraId="53D676B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F4FCF7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CCNT2</w:t>
            </w:r>
          </w:p>
        </w:tc>
      </w:tr>
      <w:tr w:rsidR="00121AAC" w14:paraId="0BBA99B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94778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UNKL</w:t>
            </w:r>
          </w:p>
        </w:tc>
      </w:tr>
      <w:tr w:rsidR="00121AAC" w14:paraId="68A28D9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0A6C3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DAG1</w:t>
            </w:r>
          </w:p>
        </w:tc>
      </w:tr>
      <w:tr w:rsidR="00121AAC" w14:paraId="47B01EA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F1FF2B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ZBTB39</w:t>
            </w:r>
          </w:p>
        </w:tc>
      </w:tr>
      <w:tr w:rsidR="00121AAC" w14:paraId="5D2DCD7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A95501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NUP50</w:t>
            </w:r>
          </w:p>
        </w:tc>
      </w:tr>
      <w:tr w:rsidR="00121AAC" w14:paraId="629FE06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2FD23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CHPF2</w:t>
            </w:r>
          </w:p>
        </w:tc>
      </w:tr>
      <w:tr w:rsidR="00121AAC" w14:paraId="56A30B9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71464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ARID1B</w:t>
            </w:r>
          </w:p>
        </w:tc>
      </w:tr>
      <w:tr w:rsidR="00121AAC" w14:paraId="48D2C2E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00268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MTUS1</w:t>
            </w:r>
          </w:p>
        </w:tc>
      </w:tr>
      <w:tr w:rsidR="00121AAC" w14:paraId="7614EB0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88B60F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LDOC1L</w:t>
            </w:r>
          </w:p>
        </w:tc>
      </w:tr>
      <w:tr w:rsidR="00121AAC" w14:paraId="5CC13CB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88736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TMED10P1</w:t>
            </w:r>
          </w:p>
        </w:tc>
      </w:tr>
      <w:tr w:rsidR="00121AAC" w14:paraId="3AD6B84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C433F0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FIGN</w:t>
            </w:r>
          </w:p>
        </w:tc>
      </w:tr>
      <w:tr w:rsidR="00121AAC" w14:paraId="4C5C902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A676A0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PLEKHF2</w:t>
            </w:r>
          </w:p>
        </w:tc>
      </w:tr>
      <w:tr w:rsidR="00121AAC" w14:paraId="486A7A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611EA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RUNDC1</w:t>
            </w:r>
          </w:p>
        </w:tc>
      </w:tr>
      <w:tr w:rsidR="00121AAC" w14:paraId="5D0C82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E165D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SLC35E2B</w:t>
            </w:r>
          </w:p>
        </w:tc>
      </w:tr>
      <w:tr w:rsidR="00121AAC" w14:paraId="61687B7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3E91F7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ARID2</w:t>
            </w:r>
          </w:p>
        </w:tc>
      </w:tr>
      <w:tr w:rsidR="00121AAC" w14:paraId="5BF71E1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551AF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PIP5K1C</w:t>
            </w:r>
          </w:p>
        </w:tc>
      </w:tr>
      <w:tr w:rsidR="00121AAC" w14:paraId="5F137AA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24A14F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KIF1B</w:t>
            </w:r>
          </w:p>
        </w:tc>
      </w:tr>
      <w:tr w:rsidR="00121AAC" w14:paraId="2E9A828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5575F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AMOTL2</w:t>
            </w:r>
          </w:p>
        </w:tc>
      </w:tr>
      <w:tr w:rsidR="00121AAC" w14:paraId="65BCBEA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88D748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ZNF813</w:t>
            </w:r>
          </w:p>
        </w:tc>
      </w:tr>
      <w:tr w:rsidR="00121AAC" w14:paraId="7032672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EA00E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FOXO1</w:t>
            </w:r>
          </w:p>
        </w:tc>
      </w:tr>
      <w:tr w:rsidR="00121AAC" w14:paraId="5E9F5EF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8AC21F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C17orf62</w:t>
            </w:r>
          </w:p>
        </w:tc>
      </w:tr>
      <w:tr w:rsidR="00121AAC" w14:paraId="50CC73E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09FA1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HEG1</w:t>
            </w:r>
          </w:p>
        </w:tc>
      </w:tr>
      <w:tr w:rsidR="00121AAC" w14:paraId="445A5F0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E87A1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MCL1</w:t>
            </w:r>
          </w:p>
        </w:tc>
      </w:tr>
      <w:tr w:rsidR="00121AAC" w14:paraId="652181A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FD4A8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AMIGO1</w:t>
            </w:r>
          </w:p>
        </w:tc>
      </w:tr>
      <w:tr w:rsidR="00121AAC" w14:paraId="74FF4BD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1779E4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FUT10</w:t>
            </w:r>
          </w:p>
        </w:tc>
      </w:tr>
      <w:tr w:rsidR="00121AAC" w14:paraId="6468DA9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0CD5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FAF2</w:t>
            </w:r>
          </w:p>
        </w:tc>
      </w:tr>
      <w:tr w:rsidR="00121AAC" w14:paraId="1A2AEDD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59682F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NCOA6</w:t>
            </w:r>
          </w:p>
        </w:tc>
      </w:tr>
      <w:tr w:rsidR="00121AAC" w14:paraId="32CA736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F2F5B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DOT1L</w:t>
            </w:r>
          </w:p>
        </w:tc>
      </w:tr>
      <w:tr w:rsidR="00121AAC" w14:paraId="5349B25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BA408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PPP4R1</w:t>
            </w:r>
          </w:p>
        </w:tc>
      </w:tr>
      <w:tr w:rsidR="00121AAC" w14:paraId="07E2DF7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D4C6C4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CBX2</w:t>
            </w:r>
          </w:p>
        </w:tc>
      </w:tr>
      <w:tr w:rsidR="00121AAC" w14:paraId="1CA9C9D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5A3EC3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RPRD2</w:t>
            </w:r>
          </w:p>
        </w:tc>
      </w:tr>
      <w:tr w:rsidR="00121AAC" w14:paraId="11A6E34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B1A22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ZNF629</w:t>
            </w:r>
          </w:p>
        </w:tc>
      </w:tr>
      <w:tr w:rsidR="00121AAC" w14:paraId="7CE3D71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A6AC3B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ALKBH4</w:t>
            </w:r>
          </w:p>
        </w:tc>
      </w:tr>
      <w:tr w:rsidR="00121AAC" w14:paraId="66D5834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BE83D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UPF1</w:t>
            </w:r>
          </w:p>
        </w:tc>
      </w:tr>
      <w:tr w:rsidR="00121AAC" w14:paraId="1797324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81A64B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PSME4</w:t>
            </w:r>
          </w:p>
        </w:tc>
      </w:tr>
      <w:tr w:rsidR="00121AAC" w14:paraId="5DFF1B8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70873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FBXO30</w:t>
            </w:r>
          </w:p>
        </w:tc>
      </w:tr>
      <w:tr w:rsidR="00121AAC" w14:paraId="1FC969F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CFAA6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KIF3B</w:t>
            </w:r>
          </w:p>
        </w:tc>
      </w:tr>
      <w:tr w:rsidR="00121AAC" w14:paraId="63E6F37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CF3112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LMTK2</w:t>
            </w:r>
          </w:p>
        </w:tc>
      </w:tr>
      <w:tr w:rsidR="00121AAC" w14:paraId="6A656FF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E1804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HEATR1</w:t>
            </w:r>
          </w:p>
        </w:tc>
      </w:tr>
      <w:tr w:rsidR="00121AAC" w14:paraId="475984E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8632D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IVD</w:t>
            </w:r>
          </w:p>
        </w:tc>
      </w:tr>
      <w:tr w:rsidR="00121AAC" w14:paraId="3F9B296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4D46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KDM3B</w:t>
            </w:r>
          </w:p>
        </w:tc>
      </w:tr>
      <w:tr w:rsidR="00121AAC" w14:paraId="268006A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8F9CD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FOXK1</w:t>
            </w:r>
          </w:p>
        </w:tc>
      </w:tr>
      <w:tr w:rsidR="00121AAC" w14:paraId="69EB995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88CBAE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CHAC1</w:t>
            </w:r>
          </w:p>
        </w:tc>
      </w:tr>
      <w:tr w:rsidR="00121AAC" w14:paraId="6E51F6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65B15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TOR1B</w:t>
            </w:r>
          </w:p>
        </w:tc>
      </w:tr>
      <w:tr w:rsidR="00121AAC" w14:paraId="0F303B1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7240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SSFA2</w:t>
            </w:r>
          </w:p>
        </w:tc>
      </w:tr>
      <w:tr w:rsidR="00121AAC" w14:paraId="54CCC4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57365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EIF4G1</w:t>
            </w:r>
          </w:p>
        </w:tc>
      </w:tr>
      <w:tr w:rsidR="00121AAC" w14:paraId="14D17C1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E8D10F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PLXND1</w:t>
            </w:r>
          </w:p>
        </w:tc>
      </w:tr>
      <w:tr w:rsidR="00121AAC" w14:paraId="45CB992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391A74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INTS5</w:t>
            </w:r>
          </w:p>
        </w:tc>
      </w:tr>
      <w:tr w:rsidR="00121AAC" w14:paraId="1B5655D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EC01E4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ZCCHC14</w:t>
            </w:r>
          </w:p>
        </w:tc>
      </w:tr>
      <w:tr w:rsidR="00121AAC" w14:paraId="5179453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A28275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TNRC6B</w:t>
            </w:r>
          </w:p>
        </w:tc>
      </w:tr>
      <w:tr w:rsidR="00121AAC" w14:paraId="6597080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460187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TBC1D16</w:t>
            </w:r>
          </w:p>
        </w:tc>
      </w:tr>
      <w:tr w:rsidR="00121AAC" w14:paraId="6C7646A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E1D133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ZNF831</w:t>
            </w:r>
          </w:p>
        </w:tc>
      </w:tr>
      <w:tr w:rsidR="00121AAC" w14:paraId="41FFD27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0810DE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RNF213</w:t>
            </w:r>
          </w:p>
        </w:tc>
      </w:tr>
      <w:tr w:rsidR="00121AAC" w14:paraId="4E7FAF3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397D1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USP38</w:t>
            </w:r>
          </w:p>
        </w:tc>
      </w:tr>
      <w:tr w:rsidR="00121AAC" w14:paraId="3760A96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372D4F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TNFAIP1</w:t>
            </w:r>
          </w:p>
        </w:tc>
      </w:tr>
      <w:tr w:rsidR="00121AAC" w14:paraId="6B12388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24E90B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KCTD20</w:t>
            </w:r>
          </w:p>
        </w:tc>
      </w:tr>
      <w:tr w:rsidR="00121AAC" w14:paraId="11373E4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0EBB6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ZFX</w:t>
            </w:r>
          </w:p>
        </w:tc>
      </w:tr>
      <w:tr w:rsidR="00121AAC" w14:paraId="1A2B8F7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5DBD1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KIAA1429</w:t>
            </w:r>
          </w:p>
        </w:tc>
      </w:tr>
      <w:tr w:rsidR="00121AAC" w14:paraId="4726439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2AC07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QSOX2</w:t>
            </w:r>
          </w:p>
        </w:tc>
      </w:tr>
      <w:tr w:rsidR="00121AAC" w14:paraId="73E8236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FCA23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URB2</w:t>
            </w:r>
          </w:p>
        </w:tc>
      </w:tr>
      <w:tr w:rsidR="00121AAC" w14:paraId="443D486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A3C15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JAG2</w:t>
            </w:r>
          </w:p>
        </w:tc>
      </w:tr>
      <w:tr w:rsidR="00121AAC" w14:paraId="0A29276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E0E6AE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TBC1D24</w:t>
            </w:r>
          </w:p>
        </w:tc>
      </w:tr>
      <w:tr w:rsidR="00121AAC" w14:paraId="33BA0BE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DA108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GAPVD1</w:t>
            </w:r>
          </w:p>
        </w:tc>
      </w:tr>
      <w:tr w:rsidR="00121AAC" w14:paraId="0A7B97D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6666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C10orf88</w:t>
            </w:r>
          </w:p>
        </w:tc>
      </w:tr>
      <w:tr w:rsidR="00121AAC" w14:paraId="6B2E3CF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27DB24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PIK3R4</w:t>
            </w:r>
          </w:p>
        </w:tc>
      </w:tr>
      <w:tr w:rsidR="00121AAC" w14:paraId="4E62227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E4C4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SOGA1</w:t>
            </w:r>
          </w:p>
        </w:tc>
      </w:tr>
      <w:tr w:rsidR="00121AAC" w14:paraId="01F3DA8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5D1F01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BTBD3</w:t>
            </w:r>
          </w:p>
        </w:tc>
      </w:tr>
      <w:tr w:rsidR="00121AAC" w14:paraId="6C385A1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1232E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SRCAP</w:t>
            </w:r>
          </w:p>
        </w:tc>
      </w:tr>
      <w:tr w:rsidR="00121AAC" w14:paraId="09C09D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E4BA0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ST3GAL2</w:t>
            </w:r>
          </w:p>
        </w:tc>
      </w:tr>
      <w:tr w:rsidR="00121AAC" w14:paraId="3C929B1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6A92E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SLC12A7</w:t>
            </w:r>
          </w:p>
        </w:tc>
      </w:tr>
      <w:tr w:rsidR="00121AAC" w14:paraId="415E773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F54556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MSL2</w:t>
            </w:r>
          </w:p>
        </w:tc>
      </w:tr>
      <w:tr w:rsidR="00121AAC" w14:paraId="0FC1A6C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01138E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ARHGAP32</w:t>
            </w:r>
          </w:p>
        </w:tc>
      </w:tr>
      <w:tr w:rsidR="00121AAC" w14:paraId="22BF086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328E3F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TBL1X</w:t>
            </w:r>
          </w:p>
        </w:tc>
      </w:tr>
      <w:tr w:rsidR="00121AAC" w14:paraId="68C3771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5B2005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MYLIP</w:t>
            </w:r>
          </w:p>
        </w:tc>
      </w:tr>
      <w:tr w:rsidR="00121AAC" w14:paraId="40E12D7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BCD91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RBM12</w:t>
            </w:r>
          </w:p>
        </w:tc>
      </w:tr>
      <w:tr w:rsidR="00121AAC" w14:paraId="5F835D3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99AB7A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FEM1C</w:t>
            </w:r>
          </w:p>
        </w:tc>
      </w:tr>
      <w:tr w:rsidR="00121AAC" w14:paraId="5AC57F0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D9B52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DENND5A</w:t>
            </w:r>
          </w:p>
        </w:tc>
      </w:tr>
      <w:tr w:rsidR="00121AAC" w14:paraId="5D0CFF7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A744F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FBXO34</w:t>
            </w:r>
          </w:p>
        </w:tc>
      </w:tr>
      <w:tr w:rsidR="00121AAC" w14:paraId="63880BB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6B11BE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FUT1</w:t>
            </w:r>
          </w:p>
        </w:tc>
      </w:tr>
      <w:tr w:rsidR="00121AAC" w14:paraId="3C11635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536380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LATS2</w:t>
            </w:r>
          </w:p>
        </w:tc>
      </w:tr>
      <w:tr w:rsidR="00121AAC" w14:paraId="393A122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1D4DB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RCOR1</w:t>
            </w:r>
          </w:p>
        </w:tc>
      </w:tr>
      <w:tr w:rsidR="00121AAC" w14:paraId="1FD67EB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D8663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SEC16A</w:t>
            </w:r>
          </w:p>
        </w:tc>
      </w:tr>
      <w:tr w:rsidR="00121AAC" w14:paraId="22C8DB1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C6E19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TMEM51</w:t>
            </w:r>
          </w:p>
        </w:tc>
      </w:tr>
      <w:tr w:rsidR="00121AAC" w14:paraId="4FC687C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8999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URGCP</w:t>
            </w:r>
          </w:p>
        </w:tc>
      </w:tr>
      <w:tr w:rsidR="00121AAC" w14:paraId="39248D6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539F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TRAF6</w:t>
            </w:r>
          </w:p>
        </w:tc>
      </w:tr>
      <w:tr w:rsidR="00121AAC" w14:paraId="08E6A00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A5062A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NCKAP5</w:t>
            </w:r>
          </w:p>
        </w:tc>
      </w:tr>
      <w:tr w:rsidR="00121AAC" w14:paraId="79D3ECA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295045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PLXNA2</w:t>
            </w:r>
          </w:p>
        </w:tc>
      </w:tr>
      <w:tr w:rsidR="00121AAC" w14:paraId="6436F14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2B5A6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SERTAD3</w:t>
            </w:r>
          </w:p>
        </w:tc>
      </w:tr>
      <w:tr w:rsidR="00121AAC" w14:paraId="661625D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D26F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MN1</w:t>
            </w:r>
          </w:p>
        </w:tc>
      </w:tr>
      <w:tr w:rsidR="00121AAC" w14:paraId="46F56DA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B6841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PIK3C2B</w:t>
            </w:r>
          </w:p>
        </w:tc>
      </w:tr>
      <w:tr w:rsidR="00121AAC" w14:paraId="48FC6D3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7C3B5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C6orf89</w:t>
            </w:r>
          </w:p>
        </w:tc>
      </w:tr>
      <w:tr w:rsidR="00121AAC" w14:paraId="344322D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6F79CB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SMURF1</w:t>
            </w:r>
          </w:p>
        </w:tc>
      </w:tr>
      <w:tr w:rsidR="00121AAC" w14:paraId="26A2FE0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9C8B9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MLLT1</w:t>
            </w:r>
          </w:p>
        </w:tc>
      </w:tr>
      <w:tr w:rsidR="00121AAC" w14:paraId="13D29CE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F785B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UBN1</w:t>
            </w:r>
          </w:p>
        </w:tc>
      </w:tr>
      <w:tr w:rsidR="00121AAC" w14:paraId="6C7FE68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D9D2F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HECTD1</w:t>
            </w:r>
          </w:p>
        </w:tc>
      </w:tr>
      <w:tr w:rsidR="00121AAC" w14:paraId="48EBC3E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BCF41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CBX4</w:t>
            </w:r>
          </w:p>
        </w:tc>
      </w:tr>
      <w:tr w:rsidR="00121AAC" w14:paraId="36164B5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C6862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FOXN3</w:t>
            </w:r>
          </w:p>
        </w:tc>
      </w:tr>
      <w:tr w:rsidR="00121AAC" w14:paraId="45EDA30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055C8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GCC1</w:t>
            </w:r>
          </w:p>
        </w:tc>
      </w:tr>
      <w:tr w:rsidR="00121AAC" w14:paraId="661AF85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93B88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BRPF1</w:t>
            </w:r>
          </w:p>
        </w:tc>
      </w:tr>
      <w:tr w:rsidR="00121AAC" w14:paraId="708EAD9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B637F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KIAA0513</w:t>
            </w:r>
          </w:p>
        </w:tc>
      </w:tr>
      <w:tr w:rsidR="00121AAC" w14:paraId="04FF58B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CA65B0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KIDINS220</w:t>
            </w:r>
          </w:p>
        </w:tc>
      </w:tr>
      <w:tr w:rsidR="00121AAC" w14:paraId="2C030BD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FC16C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KIAA1644</w:t>
            </w:r>
          </w:p>
        </w:tc>
      </w:tr>
      <w:tr w:rsidR="00121AAC" w14:paraId="2B909CF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BEA036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MAPK6</w:t>
            </w:r>
          </w:p>
        </w:tc>
      </w:tr>
      <w:tr w:rsidR="00121AAC" w14:paraId="697DEBA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E3A6A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MGAT2</w:t>
            </w:r>
          </w:p>
        </w:tc>
      </w:tr>
      <w:tr w:rsidR="00121AAC" w14:paraId="0FAE0EF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C53C7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USP31</w:t>
            </w:r>
          </w:p>
        </w:tc>
      </w:tr>
      <w:tr w:rsidR="00121AAC" w14:paraId="3848FC2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8173E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RAI1</w:t>
            </w:r>
          </w:p>
        </w:tc>
      </w:tr>
      <w:tr w:rsidR="00121AAC" w14:paraId="70F6B8C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FF233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GOLGB1</w:t>
            </w:r>
          </w:p>
        </w:tc>
      </w:tr>
      <w:tr w:rsidR="00121AAC" w14:paraId="021E5DE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41C05F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TATDN2</w:t>
            </w:r>
          </w:p>
        </w:tc>
      </w:tr>
      <w:tr w:rsidR="00121AAC" w14:paraId="7D924FA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053A1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ATP9A</w:t>
            </w:r>
          </w:p>
        </w:tc>
      </w:tr>
      <w:tr w:rsidR="00121AAC" w14:paraId="30AFA5B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06E5E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BPTF</w:t>
            </w:r>
          </w:p>
        </w:tc>
      </w:tr>
      <w:tr w:rsidR="00121AAC" w14:paraId="74E395F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D75379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ETV3</w:t>
            </w:r>
          </w:p>
        </w:tc>
      </w:tr>
      <w:tr w:rsidR="00121AAC" w14:paraId="3A76A11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FC2DD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RNF26</w:t>
            </w:r>
          </w:p>
        </w:tc>
      </w:tr>
      <w:tr w:rsidR="00121AAC" w14:paraId="731BD96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0EB3F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TNRC6A</w:t>
            </w:r>
          </w:p>
        </w:tc>
      </w:tr>
      <w:tr w:rsidR="00121AAC" w14:paraId="2E82702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71602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BIRC6</w:t>
            </w:r>
          </w:p>
        </w:tc>
      </w:tr>
      <w:tr w:rsidR="00121AAC" w14:paraId="054FB3D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D14E2D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AKAP1</w:t>
            </w:r>
          </w:p>
        </w:tc>
      </w:tr>
      <w:tr w:rsidR="00121AAC" w14:paraId="5EF00D8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DB409F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PPM1B</w:t>
            </w:r>
          </w:p>
        </w:tc>
      </w:tr>
      <w:tr w:rsidR="00121AAC" w14:paraId="6F9BA4A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A44772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GNAZ</w:t>
            </w:r>
          </w:p>
        </w:tc>
      </w:tr>
      <w:tr w:rsidR="00121AAC" w14:paraId="56068B1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07745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PALB2</w:t>
            </w:r>
          </w:p>
        </w:tc>
      </w:tr>
      <w:tr w:rsidR="00121AAC" w14:paraId="494FEC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411C8C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STIM2</w:t>
            </w:r>
          </w:p>
        </w:tc>
      </w:tr>
      <w:tr w:rsidR="00121AAC" w14:paraId="0C5BB83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A3F603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UBE3B</w:t>
            </w:r>
          </w:p>
        </w:tc>
      </w:tr>
      <w:tr w:rsidR="00121AAC" w14:paraId="643B61F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B7B8D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HDHD3</w:t>
            </w:r>
          </w:p>
        </w:tc>
      </w:tr>
      <w:tr w:rsidR="00121AAC" w14:paraId="60FE8AB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2AAB6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EGFR</w:t>
            </w:r>
          </w:p>
        </w:tc>
      </w:tr>
      <w:tr w:rsidR="00121AAC" w14:paraId="0A51686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1CC22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RREB1</w:t>
            </w:r>
          </w:p>
        </w:tc>
      </w:tr>
      <w:tr w:rsidR="00121AAC" w14:paraId="6E3CF85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01EF22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MAML1</w:t>
            </w:r>
          </w:p>
        </w:tc>
      </w:tr>
      <w:tr w:rsidR="00121AAC" w14:paraId="44F6FDB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40F2B2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ZNF808</w:t>
            </w:r>
          </w:p>
        </w:tc>
      </w:tr>
      <w:tr w:rsidR="00121AAC" w14:paraId="0B73AB0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6F1B3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MGA</w:t>
            </w:r>
          </w:p>
        </w:tc>
      </w:tr>
      <w:tr w:rsidR="00121AAC" w14:paraId="766DBD0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74FF2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AFAP1</w:t>
            </w:r>
          </w:p>
        </w:tc>
      </w:tr>
      <w:tr w:rsidR="00121AAC" w14:paraId="65B5C5A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F8CBF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CDK13</w:t>
            </w:r>
          </w:p>
        </w:tc>
      </w:tr>
      <w:tr w:rsidR="00121AAC" w14:paraId="7FAFD17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6B97E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CHML</w:t>
            </w:r>
          </w:p>
        </w:tc>
      </w:tr>
      <w:tr w:rsidR="00121AAC" w14:paraId="7A71366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03737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CIC</w:t>
            </w:r>
          </w:p>
        </w:tc>
      </w:tr>
      <w:tr w:rsidR="00121AAC" w14:paraId="08B7F3F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40102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PAPD7</w:t>
            </w:r>
          </w:p>
        </w:tc>
      </w:tr>
      <w:tr w:rsidR="00121AAC" w14:paraId="36ABD9B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164D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TTC28</w:t>
            </w:r>
          </w:p>
        </w:tc>
      </w:tr>
      <w:tr w:rsidR="00121AAC" w14:paraId="554A2CB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CD553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C22orf29</w:t>
            </w:r>
          </w:p>
        </w:tc>
      </w:tr>
      <w:tr w:rsidR="00121AAC" w14:paraId="00D7157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9A2425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GPR161</w:t>
            </w:r>
          </w:p>
        </w:tc>
      </w:tr>
      <w:tr w:rsidR="00121AAC" w14:paraId="1BBE973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65F294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ZNF317</w:t>
            </w:r>
          </w:p>
        </w:tc>
      </w:tr>
      <w:tr w:rsidR="00121AAC" w14:paraId="28BB5F2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BB7D1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TMEM203</w:t>
            </w:r>
          </w:p>
        </w:tc>
      </w:tr>
      <w:tr w:rsidR="00121AAC" w14:paraId="4A55BB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3D6B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MTMR4</w:t>
            </w:r>
          </w:p>
        </w:tc>
      </w:tr>
      <w:tr w:rsidR="00121AAC" w14:paraId="2B29B39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F4CB5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ZNF451</w:t>
            </w:r>
          </w:p>
        </w:tc>
      </w:tr>
      <w:tr w:rsidR="00121AAC" w14:paraId="087DFB5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DC037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FZD5</w:t>
            </w:r>
          </w:p>
        </w:tc>
      </w:tr>
      <w:tr w:rsidR="00121AAC" w14:paraId="42D4330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20366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ZFC3H1</w:t>
            </w:r>
          </w:p>
        </w:tc>
      </w:tr>
      <w:tr w:rsidR="00121AAC" w14:paraId="1443092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B5BDE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FANCM</w:t>
            </w:r>
          </w:p>
        </w:tc>
      </w:tr>
      <w:tr w:rsidR="00121AAC" w14:paraId="57D233A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C30CE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CASC5</w:t>
            </w:r>
          </w:p>
        </w:tc>
      </w:tr>
      <w:tr w:rsidR="00121AAC" w14:paraId="2EA719D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13BF8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NEO1</w:t>
            </w:r>
          </w:p>
        </w:tc>
      </w:tr>
      <w:tr w:rsidR="00121AAC" w14:paraId="5B406A8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B976D1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AP5B1</w:t>
            </w:r>
          </w:p>
        </w:tc>
      </w:tr>
      <w:tr w:rsidR="00121AAC" w14:paraId="37094C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143F4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KIAA1671</w:t>
            </w:r>
          </w:p>
        </w:tc>
      </w:tr>
      <w:tr w:rsidR="00121AAC" w14:paraId="49455B7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B9E9A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FIGNL1</w:t>
            </w:r>
          </w:p>
        </w:tc>
      </w:tr>
      <w:tr w:rsidR="00121AAC" w14:paraId="2EB10D0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D3069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SSH1</w:t>
            </w:r>
          </w:p>
        </w:tc>
      </w:tr>
      <w:tr w:rsidR="00121AAC" w14:paraId="0C2E463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4D792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LATS1</w:t>
            </w:r>
          </w:p>
        </w:tc>
      </w:tr>
      <w:tr w:rsidR="00121AAC" w14:paraId="1CF4211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649169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H6PD</w:t>
            </w:r>
          </w:p>
        </w:tc>
      </w:tr>
      <w:tr w:rsidR="00121AAC" w14:paraId="0627307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A6CD8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RHOB</w:t>
            </w:r>
          </w:p>
        </w:tc>
      </w:tr>
      <w:tr w:rsidR="00121AAC" w14:paraId="7B42FFA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87A6A0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RNF144B</w:t>
            </w:r>
          </w:p>
        </w:tc>
      </w:tr>
      <w:tr w:rsidR="00121AAC" w14:paraId="247BFD2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456E42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PDZD8</w:t>
            </w:r>
          </w:p>
        </w:tc>
      </w:tr>
      <w:tr w:rsidR="00121AAC" w14:paraId="1B93EC9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3AB3EC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ITPKB</w:t>
            </w:r>
          </w:p>
        </w:tc>
      </w:tr>
      <w:tr w:rsidR="00121AAC" w14:paraId="3851290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E88C0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TTL</w:t>
            </w:r>
          </w:p>
        </w:tc>
      </w:tr>
      <w:tr w:rsidR="00121AAC" w14:paraId="42B034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A00A1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ZNF526</w:t>
            </w:r>
          </w:p>
        </w:tc>
      </w:tr>
      <w:tr w:rsidR="00121AAC" w14:paraId="3E78FE3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CC8CD4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AMMECR1L</w:t>
            </w:r>
          </w:p>
        </w:tc>
      </w:tr>
      <w:tr w:rsidR="00121AAC" w14:paraId="0B9ED74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2BDEFA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SKI</w:t>
            </w:r>
          </w:p>
        </w:tc>
      </w:tr>
      <w:tr w:rsidR="00121AAC" w14:paraId="535BCB4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B62FF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ZNF544</w:t>
            </w:r>
          </w:p>
        </w:tc>
      </w:tr>
      <w:tr w:rsidR="00121AAC" w14:paraId="27A6A05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92893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CCNT1</w:t>
            </w:r>
          </w:p>
        </w:tc>
      </w:tr>
      <w:tr w:rsidR="00121AAC" w14:paraId="639529F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627E5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ZNF460</w:t>
            </w:r>
          </w:p>
        </w:tc>
      </w:tr>
      <w:tr w:rsidR="00121AAC" w14:paraId="70A0295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C78C81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UBE2O</w:t>
            </w:r>
          </w:p>
        </w:tc>
      </w:tr>
      <w:tr w:rsidR="00121AAC" w14:paraId="31397C2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5FB1E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C19orf12</w:t>
            </w:r>
          </w:p>
        </w:tc>
      </w:tr>
      <w:tr w:rsidR="00121AAC" w14:paraId="7CBCD78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5DDB9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SLC35E1</w:t>
            </w:r>
          </w:p>
        </w:tc>
      </w:tr>
      <w:tr w:rsidR="00121AAC" w14:paraId="3222766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3A593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SCARA3</w:t>
            </w:r>
          </w:p>
        </w:tc>
      </w:tr>
      <w:tr w:rsidR="00121AAC" w14:paraId="6176392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F245FA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VPS18</w:t>
            </w:r>
          </w:p>
        </w:tc>
      </w:tr>
      <w:tr w:rsidR="00121AAC" w14:paraId="29DBB37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7C2D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LOC100129034</w:t>
            </w:r>
          </w:p>
        </w:tc>
      </w:tr>
      <w:tr w:rsidR="00121AAC" w14:paraId="1AE226C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C808E5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ASB6</w:t>
            </w:r>
          </w:p>
        </w:tc>
      </w:tr>
      <w:tr w:rsidR="00121AAC" w14:paraId="17C6CE7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0F590F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IGF1R</w:t>
            </w:r>
          </w:p>
        </w:tc>
      </w:tr>
      <w:tr w:rsidR="00121AAC" w14:paraId="44C4F6F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0EC4FF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ACVR1</w:t>
            </w:r>
          </w:p>
        </w:tc>
      </w:tr>
      <w:tr w:rsidR="00121AAC" w14:paraId="03D34A0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4471E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ICAM1</w:t>
            </w:r>
          </w:p>
        </w:tc>
      </w:tr>
      <w:tr w:rsidR="00121AAC" w14:paraId="4B171D4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BCC63A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ZNF865</w:t>
            </w:r>
          </w:p>
        </w:tc>
      </w:tr>
      <w:tr w:rsidR="00121AAC" w14:paraId="4823D9A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CC494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THBS1</w:t>
            </w:r>
          </w:p>
        </w:tc>
      </w:tr>
      <w:tr w:rsidR="00121AAC" w14:paraId="1075F5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261794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CAMSAP2</w:t>
            </w:r>
          </w:p>
        </w:tc>
      </w:tr>
      <w:tr w:rsidR="00121AAC" w14:paraId="2E5D74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86679D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GTF3C4</w:t>
            </w:r>
          </w:p>
        </w:tc>
      </w:tr>
      <w:tr w:rsidR="00121AAC" w14:paraId="724E559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3C672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TTI1</w:t>
            </w:r>
          </w:p>
        </w:tc>
      </w:tr>
      <w:tr w:rsidR="00121AAC" w14:paraId="28BC18F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235E5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ABL1</w:t>
            </w:r>
          </w:p>
        </w:tc>
      </w:tr>
      <w:tr w:rsidR="00121AAC" w14:paraId="2BA760D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16C59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IQSEC1</w:t>
            </w:r>
          </w:p>
        </w:tc>
      </w:tr>
      <w:tr w:rsidR="00121AAC" w14:paraId="7BE3096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39EA6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NAV1</w:t>
            </w:r>
          </w:p>
        </w:tc>
      </w:tr>
      <w:tr w:rsidR="00121AAC" w14:paraId="62652C3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ED6C6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NCOR1</w:t>
            </w:r>
          </w:p>
        </w:tc>
      </w:tr>
      <w:tr w:rsidR="00121AAC" w14:paraId="40327C1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E5D668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USP34</w:t>
            </w:r>
          </w:p>
        </w:tc>
      </w:tr>
      <w:tr w:rsidR="00121AAC" w14:paraId="0F1509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BCF69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KIAA1549</w:t>
            </w:r>
          </w:p>
        </w:tc>
      </w:tr>
      <w:tr w:rsidR="00121AAC" w14:paraId="77CEE3B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2216B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SLC30A1</w:t>
            </w:r>
          </w:p>
        </w:tc>
      </w:tr>
      <w:tr w:rsidR="00121AAC" w14:paraId="7D7088C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701DC6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KLHL18</w:t>
            </w:r>
          </w:p>
        </w:tc>
      </w:tr>
      <w:tr w:rsidR="00121AAC" w14:paraId="511AE76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3BE05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SHROOM3</w:t>
            </w:r>
          </w:p>
        </w:tc>
      </w:tr>
      <w:tr w:rsidR="00121AAC" w14:paraId="751DB42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02BA32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MKL2</w:t>
            </w:r>
          </w:p>
        </w:tc>
      </w:tr>
      <w:tr w:rsidR="00121AAC" w14:paraId="65D8F8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95187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TMCC1</w:t>
            </w:r>
          </w:p>
        </w:tc>
      </w:tr>
      <w:tr w:rsidR="00121AAC" w14:paraId="45C4905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B3F4D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NFE2L1</w:t>
            </w:r>
          </w:p>
        </w:tc>
      </w:tr>
      <w:tr w:rsidR="00121AAC" w14:paraId="13156CC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E1D78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PLEC</w:t>
            </w:r>
          </w:p>
        </w:tc>
      </w:tr>
      <w:tr w:rsidR="00121AAC" w14:paraId="22FAE40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FA938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C15orf39</w:t>
            </w:r>
          </w:p>
        </w:tc>
      </w:tr>
      <w:tr w:rsidR="00121AAC" w14:paraId="53E69F5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0AEB0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ARSG</w:t>
            </w:r>
          </w:p>
        </w:tc>
      </w:tr>
      <w:tr w:rsidR="00121AAC" w14:paraId="113CC31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17BB0D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PRSS23</w:t>
            </w:r>
          </w:p>
        </w:tc>
      </w:tr>
      <w:tr w:rsidR="00121AAC" w14:paraId="5A06180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315E52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SEMA6D</w:t>
            </w:r>
          </w:p>
        </w:tc>
      </w:tr>
      <w:tr w:rsidR="00121AAC" w14:paraId="7E13188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D4000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TSPYL1</w:t>
            </w:r>
          </w:p>
        </w:tc>
      </w:tr>
      <w:tr w:rsidR="00121AAC" w14:paraId="6DF4E71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A13ED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NCOA1</w:t>
            </w:r>
          </w:p>
        </w:tc>
      </w:tr>
      <w:tr w:rsidR="00121AAC" w14:paraId="3910509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51680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SNRK</w:t>
            </w:r>
          </w:p>
        </w:tc>
      </w:tr>
      <w:tr w:rsidR="00121AAC" w14:paraId="296BF2B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EFD93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NOL6</w:t>
            </w:r>
          </w:p>
        </w:tc>
      </w:tr>
      <w:tr w:rsidR="00121AAC" w14:paraId="2FBED0B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4AF5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EXTL3</w:t>
            </w:r>
          </w:p>
        </w:tc>
      </w:tr>
      <w:tr w:rsidR="00121AAC" w14:paraId="0B91EE7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5A26D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EHMT1</w:t>
            </w:r>
          </w:p>
        </w:tc>
      </w:tr>
      <w:tr w:rsidR="00121AAC" w14:paraId="3C69452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87505B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GDF11</w:t>
            </w:r>
          </w:p>
        </w:tc>
      </w:tr>
      <w:tr w:rsidR="00121AAC" w14:paraId="7B156B3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8FA7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TMEM231</w:t>
            </w:r>
          </w:p>
        </w:tc>
      </w:tr>
      <w:tr w:rsidR="00121AAC" w14:paraId="599184B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BEE62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TRRAP</w:t>
            </w:r>
          </w:p>
        </w:tc>
      </w:tr>
      <w:tr w:rsidR="00121AAC" w14:paraId="5EEDDA7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9E6DF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TRIM32</w:t>
            </w:r>
          </w:p>
        </w:tc>
      </w:tr>
      <w:tr w:rsidR="00121AAC" w14:paraId="3463CF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E2445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ELF2</w:t>
            </w:r>
          </w:p>
        </w:tc>
      </w:tr>
      <w:tr w:rsidR="00121AAC" w14:paraId="79A848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263AB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ZBTB10</w:t>
            </w:r>
          </w:p>
        </w:tc>
      </w:tr>
      <w:tr w:rsidR="00121AAC" w14:paraId="3640CA7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7FC547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YTHDF2</w:t>
            </w:r>
          </w:p>
        </w:tc>
      </w:tr>
      <w:tr w:rsidR="00121AAC" w14:paraId="2E2E80A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EA43FB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KANSL3</w:t>
            </w:r>
          </w:p>
        </w:tc>
      </w:tr>
      <w:tr w:rsidR="00121AAC" w14:paraId="1D47AF2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909EFF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ZFYVE26</w:t>
            </w:r>
          </w:p>
        </w:tc>
      </w:tr>
      <w:tr w:rsidR="00121AAC" w14:paraId="282E1D9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17052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ARHGAP5</w:t>
            </w:r>
          </w:p>
        </w:tc>
      </w:tr>
      <w:tr w:rsidR="00121AAC" w14:paraId="6D3637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C31CA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ATXN1L</w:t>
            </w:r>
          </w:p>
        </w:tc>
      </w:tr>
      <w:tr w:rsidR="00121AAC" w14:paraId="3899A3A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40AACF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B3GALT6</w:t>
            </w:r>
          </w:p>
        </w:tc>
      </w:tr>
      <w:tr w:rsidR="00121AAC" w14:paraId="053F5BF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27C1B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ADAR</w:t>
            </w:r>
          </w:p>
        </w:tc>
      </w:tr>
      <w:tr w:rsidR="00121AAC" w14:paraId="3E2968D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B85F3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DGCR14</w:t>
            </w:r>
          </w:p>
        </w:tc>
      </w:tr>
      <w:tr w:rsidR="00121AAC" w14:paraId="270440B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A7F23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RNF24</w:t>
            </w:r>
          </w:p>
        </w:tc>
      </w:tr>
      <w:tr w:rsidR="00121AAC" w14:paraId="4BC50F0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325A7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ZEB2</w:t>
            </w:r>
          </w:p>
        </w:tc>
      </w:tr>
      <w:tr w:rsidR="00121AAC" w14:paraId="23B71FB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DE2ED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ZBED4</w:t>
            </w:r>
          </w:p>
        </w:tc>
      </w:tr>
      <w:tr w:rsidR="00121AAC" w14:paraId="67CD975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34922E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CEBPA</w:t>
            </w:r>
          </w:p>
        </w:tc>
      </w:tr>
      <w:tr w:rsidR="00121AAC" w14:paraId="419039E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33DC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CANT1</w:t>
            </w:r>
          </w:p>
        </w:tc>
      </w:tr>
      <w:tr w:rsidR="00121AAC" w14:paraId="56FB141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090B1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JMJD1C</w:t>
            </w:r>
          </w:p>
        </w:tc>
      </w:tr>
      <w:tr w:rsidR="00121AAC" w14:paraId="1FCA7B7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3FCD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PRRC2A</w:t>
            </w:r>
          </w:p>
        </w:tc>
      </w:tr>
      <w:tr w:rsidR="00121AAC" w14:paraId="6639380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F07EB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STK35</w:t>
            </w:r>
          </w:p>
        </w:tc>
      </w:tr>
      <w:tr w:rsidR="00121AAC" w14:paraId="6674EF0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2805D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RAB11FIP1</w:t>
            </w:r>
          </w:p>
        </w:tc>
      </w:tr>
      <w:tr w:rsidR="00121AAC" w14:paraId="79FDFF4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01FAC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KIF13A</w:t>
            </w:r>
          </w:p>
        </w:tc>
      </w:tr>
      <w:tr w:rsidR="00121AAC" w14:paraId="7F7866B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372AF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PPRC1</w:t>
            </w:r>
          </w:p>
        </w:tc>
      </w:tr>
      <w:tr w:rsidR="00121AAC" w14:paraId="3BAF14A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90ABAD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RUSC2</w:t>
            </w:r>
          </w:p>
        </w:tc>
      </w:tr>
      <w:tr w:rsidR="00121AAC" w14:paraId="0A390B7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B78A1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KLHL29</w:t>
            </w:r>
          </w:p>
        </w:tc>
      </w:tr>
      <w:tr w:rsidR="00121AAC" w14:paraId="360FD03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978B04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RPUSD2</w:t>
            </w:r>
          </w:p>
        </w:tc>
      </w:tr>
      <w:tr w:rsidR="00121AAC" w14:paraId="03B8933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B4875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ZDHHC14</w:t>
            </w:r>
          </w:p>
        </w:tc>
      </w:tr>
      <w:tr w:rsidR="00121AAC" w14:paraId="401C1F8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AF33A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ZFP64</w:t>
            </w:r>
          </w:p>
        </w:tc>
      </w:tr>
      <w:tr w:rsidR="00121AAC" w14:paraId="403E285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F35CD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KCNC4</w:t>
            </w:r>
          </w:p>
        </w:tc>
      </w:tr>
      <w:tr w:rsidR="00121AAC" w14:paraId="6B1EB53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9E188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SUGP2</w:t>
            </w:r>
          </w:p>
        </w:tc>
      </w:tr>
      <w:tr w:rsidR="00121AAC" w14:paraId="182D948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1C2E6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SGSH</w:t>
            </w:r>
          </w:p>
        </w:tc>
      </w:tr>
      <w:tr w:rsidR="00121AAC" w14:paraId="59C2A7E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7A7570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OSBPL11</w:t>
            </w:r>
          </w:p>
        </w:tc>
      </w:tr>
      <w:tr w:rsidR="00121AAC" w14:paraId="4490189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AFDBC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ZNF263</w:t>
            </w:r>
          </w:p>
        </w:tc>
      </w:tr>
      <w:tr w:rsidR="00121AAC" w14:paraId="065EC96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0D5AB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TXNDC11</w:t>
            </w:r>
          </w:p>
        </w:tc>
      </w:tr>
      <w:tr w:rsidR="00121AAC" w14:paraId="68851A3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600AA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SYDE1</w:t>
            </w:r>
          </w:p>
        </w:tc>
      </w:tr>
      <w:tr w:rsidR="00121AAC" w14:paraId="4223170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4B3AF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MKI67</w:t>
            </w:r>
          </w:p>
        </w:tc>
      </w:tr>
      <w:tr w:rsidR="00121AAC" w14:paraId="66CF676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736A7C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NHS</w:t>
            </w:r>
          </w:p>
        </w:tc>
      </w:tr>
      <w:tr w:rsidR="00121AAC" w14:paraId="4801D2D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BE48F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DOCK5</w:t>
            </w:r>
          </w:p>
        </w:tc>
      </w:tr>
      <w:tr w:rsidR="00121AAC" w14:paraId="3F3FAE8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027B4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DSEL</w:t>
            </w:r>
          </w:p>
        </w:tc>
      </w:tr>
      <w:tr w:rsidR="00121AAC" w14:paraId="5E1F0C1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174E2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DDHD1</w:t>
            </w:r>
          </w:p>
        </w:tc>
      </w:tr>
      <w:tr w:rsidR="00121AAC" w14:paraId="17860AF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1F658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RNF139</w:t>
            </w:r>
          </w:p>
        </w:tc>
      </w:tr>
      <w:tr w:rsidR="00121AAC" w14:paraId="1C19C0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C5E637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FAM83D</w:t>
            </w:r>
          </w:p>
        </w:tc>
      </w:tr>
      <w:tr w:rsidR="00121AAC" w14:paraId="52A6C89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2EBFF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C14orf119</w:t>
            </w:r>
          </w:p>
        </w:tc>
      </w:tr>
      <w:tr w:rsidR="00121AAC" w14:paraId="4FF139F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3690BA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RAB40C</w:t>
            </w:r>
          </w:p>
        </w:tc>
      </w:tr>
      <w:tr w:rsidR="00121AAC" w14:paraId="28F245F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48D3C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INSR</w:t>
            </w:r>
          </w:p>
        </w:tc>
      </w:tr>
      <w:tr w:rsidR="00121AAC" w14:paraId="6F7F843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734DE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CRTC3</w:t>
            </w:r>
          </w:p>
        </w:tc>
      </w:tr>
      <w:tr w:rsidR="00121AAC" w14:paraId="3558363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FFCC9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ZCCHC2</w:t>
            </w:r>
          </w:p>
        </w:tc>
      </w:tr>
      <w:tr w:rsidR="00121AAC" w14:paraId="362D857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23A2E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PURB</w:t>
            </w:r>
          </w:p>
        </w:tc>
      </w:tr>
      <w:tr w:rsidR="00121AAC" w14:paraId="584D60C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B65B7E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KBTBD2</w:t>
            </w:r>
          </w:p>
        </w:tc>
      </w:tr>
      <w:tr w:rsidR="00121AAC" w14:paraId="3DFD98B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85904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AKAP13</w:t>
            </w:r>
          </w:p>
        </w:tc>
      </w:tr>
      <w:tr w:rsidR="00121AAC" w14:paraId="18658EC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4D7730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ZNF700</w:t>
            </w:r>
          </w:p>
        </w:tc>
      </w:tr>
      <w:tr w:rsidR="00121AAC" w14:paraId="525C3FE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B22D54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PTGFRN</w:t>
            </w:r>
          </w:p>
        </w:tc>
      </w:tr>
      <w:tr w:rsidR="00121AAC" w14:paraId="7B6ADFA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0D907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CASKIN2</w:t>
            </w:r>
          </w:p>
        </w:tc>
      </w:tr>
      <w:tr w:rsidR="00121AAC" w14:paraId="3A43679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E12974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OXSR1</w:t>
            </w:r>
          </w:p>
        </w:tc>
      </w:tr>
      <w:tr w:rsidR="00121AAC" w14:paraId="7CD172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E93CE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CLEC16A</w:t>
            </w:r>
          </w:p>
        </w:tc>
      </w:tr>
      <w:tr w:rsidR="00121AAC" w14:paraId="1749EF3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A2A63F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AMOTL1</w:t>
            </w:r>
          </w:p>
        </w:tc>
      </w:tr>
      <w:tr w:rsidR="00121AAC" w14:paraId="6D957E9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A6C08A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RASAL2</w:t>
            </w:r>
          </w:p>
        </w:tc>
      </w:tr>
      <w:tr w:rsidR="00121AAC" w14:paraId="1B0D174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25FAA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RAB11FIP5</w:t>
            </w:r>
          </w:p>
        </w:tc>
      </w:tr>
      <w:tr w:rsidR="00121AAC" w14:paraId="5F74A17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04202D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ZNF496</w:t>
            </w:r>
          </w:p>
        </w:tc>
      </w:tr>
      <w:tr w:rsidR="00121AAC" w14:paraId="54C6344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86424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RGP1</w:t>
            </w:r>
          </w:p>
        </w:tc>
      </w:tr>
      <w:tr w:rsidR="00121AAC" w14:paraId="16C9D6E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2D0293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TOMM40L</w:t>
            </w:r>
          </w:p>
        </w:tc>
      </w:tr>
      <w:tr w:rsidR="00121AAC" w14:paraId="1D93CB1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846576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FAM53B</w:t>
            </w:r>
          </w:p>
        </w:tc>
      </w:tr>
      <w:tr w:rsidR="00121AAC" w14:paraId="194A836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9E2B51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SLC7A1</w:t>
            </w:r>
          </w:p>
        </w:tc>
      </w:tr>
      <w:tr w:rsidR="00121AAC" w14:paraId="6D0D8A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AA0FC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TBC1D25</w:t>
            </w:r>
          </w:p>
        </w:tc>
      </w:tr>
      <w:tr w:rsidR="00121AAC" w14:paraId="5BC7BEF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B8AED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CTNND1</w:t>
            </w:r>
          </w:p>
        </w:tc>
      </w:tr>
      <w:tr w:rsidR="00121AAC" w14:paraId="0C3639A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8F50E6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TMEM186</w:t>
            </w:r>
          </w:p>
        </w:tc>
      </w:tr>
      <w:tr w:rsidR="00121AAC" w14:paraId="2F036C9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4E39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FAT1</w:t>
            </w:r>
          </w:p>
        </w:tc>
      </w:tr>
      <w:tr w:rsidR="00121AAC" w14:paraId="32E54E5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169621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BTBD7</w:t>
            </w:r>
          </w:p>
        </w:tc>
      </w:tr>
      <w:tr w:rsidR="00121AAC" w14:paraId="4521282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FB6A1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ZC3H4</w:t>
            </w:r>
          </w:p>
        </w:tc>
      </w:tr>
      <w:tr w:rsidR="00121AAC" w14:paraId="5263BE6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40E446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VANGL1</w:t>
            </w:r>
          </w:p>
        </w:tc>
      </w:tr>
      <w:tr w:rsidR="00121AAC" w14:paraId="59DB79D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78D113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NUDCD3</w:t>
            </w:r>
          </w:p>
        </w:tc>
      </w:tr>
      <w:tr w:rsidR="00121AAC" w14:paraId="700374D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DD68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MBP</w:t>
            </w:r>
          </w:p>
        </w:tc>
      </w:tr>
      <w:tr w:rsidR="00121AAC" w14:paraId="478471E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A6A7E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GJC1</w:t>
            </w:r>
          </w:p>
        </w:tc>
      </w:tr>
      <w:tr w:rsidR="00121AAC" w14:paraId="256FDDB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F11B59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RPP25</w:t>
            </w:r>
          </w:p>
        </w:tc>
      </w:tr>
      <w:tr w:rsidR="00121AAC" w14:paraId="6DE922B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9A4F8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CELSR2</w:t>
            </w:r>
          </w:p>
        </w:tc>
      </w:tr>
      <w:tr w:rsidR="00121AAC" w14:paraId="605AB07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E697C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SLC25A28</w:t>
            </w:r>
          </w:p>
        </w:tc>
      </w:tr>
      <w:tr w:rsidR="00121AAC" w14:paraId="54AB0EB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22FF3D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PTPN3</w:t>
            </w:r>
          </w:p>
        </w:tc>
      </w:tr>
      <w:tr w:rsidR="00121AAC" w14:paraId="311487A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6093D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TRAK1</w:t>
            </w:r>
          </w:p>
        </w:tc>
      </w:tr>
      <w:tr w:rsidR="00121AAC" w14:paraId="60A93F7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A4143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PTPRJ</w:t>
            </w:r>
          </w:p>
        </w:tc>
      </w:tr>
      <w:tr w:rsidR="00121AAC" w14:paraId="491C2E7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7F4102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TCF20</w:t>
            </w:r>
          </w:p>
        </w:tc>
      </w:tr>
      <w:tr w:rsidR="00121AAC" w14:paraId="0600E65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2F489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CCNF</w:t>
            </w:r>
          </w:p>
        </w:tc>
      </w:tr>
      <w:tr w:rsidR="00121AAC" w14:paraId="5B9F37E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B92038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ANKRD33B</w:t>
            </w:r>
          </w:p>
        </w:tc>
      </w:tr>
      <w:tr w:rsidR="00121AAC" w14:paraId="08E66E3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630602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ZFHX3</w:t>
            </w:r>
          </w:p>
        </w:tc>
      </w:tr>
      <w:tr w:rsidR="00121AAC" w14:paraId="4ABF571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B1F4C5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SOCS5</w:t>
            </w:r>
          </w:p>
        </w:tc>
      </w:tr>
      <w:tr w:rsidR="00121AAC" w14:paraId="4B47D9C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97D699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ASXL1</w:t>
            </w:r>
          </w:p>
        </w:tc>
      </w:tr>
      <w:tr w:rsidR="00121AAC" w14:paraId="0B23F06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7BB6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HS6ST3</w:t>
            </w:r>
          </w:p>
        </w:tc>
      </w:tr>
      <w:tr w:rsidR="00121AAC" w14:paraId="6CD1778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CCA029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NUAK2</w:t>
            </w:r>
          </w:p>
        </w:tc>
      </w:tr>
      <w:tr w:rsidR="00121AAC" w14:paraId="1618A88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AE2490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DLG5</w:t>
            </w:r>
          </w:p>
        </w:tc>
      </w:tr>
      <w:tr w:rsidR="00121AAC" w14:paraId="3ED7BD9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05F6B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PER1</w:t>
            </w:r>
          </w:p>
        </w:tc>
      </w:tr>
      <w:tr w:rsidR="00121AAC" w14:paraId="6B66E4C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59189F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CUX1</w:t>
            </w:r>
          </w:p>
        </w:tc>
      </w:tr>
      <w:tr w:rsidR="00121AAC" w14:paraId="5F8682C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649A7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LRP4</w:t>
            </w:r>
          </w:p>
        </w:tc>
      </w:tr>
      <w:tr w:rsidR="00121AAC" w14:paraId="3AC2322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54B57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SIK3</w:t>
            </w:r>
          </w:p>
        </w:tc>
      </w:tr>
      <w:tr w:rsidR="00121AAC" w14:paraId="2D782B5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70BDF0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CKAP5</w:t>
            </w:r>
          </w:p>
        </w:tc>
      </w:tr>
      <w:tr w:rsidR="00121AAC" w14:paraId="2C72249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22B47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PRR12</w:t>
            </w:r>
          </w:p>
        </w:tc>
      </w:tr>
      <w:tr w:rsidR="00121AAC" w14:paraId="54477A4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1F30D0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ABCC1</w:t>
            </w:r>
          </w:p>
        </w:tc>
      </w:tr>
      <w:tr w:rsidR="00121AAC" w14:paraId="7CB34AF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2B644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ARHGAP35</w:t>
            </w:r>
          </w:p>
        </w:tc>
      </w:tr>
      <w:tr w:rsidR="00121AAC" w14:paraId="3C2D6C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4ED42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SPATA13</w:t>
            </w:r>
          </w:p>
        </w:tc>
      </w:tr>
      <w:tr w:rsidR="00121AAC" w14:paraId="6F62163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99FBE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MED26</w:t>
            </w:r>
          </w:p>
        </w:tc>
      </w:tr>
      <w:tr w:rsidR="00121AAC" w14:paraId="0FA332A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FC71B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FAM46C</w:t>
            </w:r>
          </w:p>
        </w:tc>
      </w:tr>
      <w:tr w:rsidR="00121AAC" w14:paraId="25D629E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DAFAD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MAPKBP1</w:t>
            </w:r>
          </w:p>
        </w:tc>
      </w:tr>
      <w:tr w:rsidR="00121AAC" w14:paraId="14829CC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41353C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CDKL5</w:t>
            </w:r>
          </w:p>
        </w:tc>
      </w:tr>
      <w:tr w:rsidR="00121AAC" w14:paraId="272C845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C4D50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CABLES1</w:t>
            </w:r>
          </w:p>
        </w:tc>
      </w:tr>
      <w:tr w:rsidR="00121AAC" w14:paraId="6C3C416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DDFCE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TTPAL</w:t>
            </w:r>
          </w:p>
        </w:tc>
      </w:tr>
      <w:tr w:rsidR="00121AAC" w14:paraId="3BDBE6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EA6B0D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ADNP</w:t>
            </w:r>
          </w:p>
        </w:tc>
      </w:tr>
      <w:tr w:rsidR="00121AAC" w14:paraId="7009D90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E1468E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RBM15B</w:t>
            </w:r>
          </w:p>
        </w:tc>
      </w:tr>
      <w:tr w:rsidR="00121AAC" w14:paraId="53AD027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4D8FE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ST6GAL1</w:t>
            </w:r>
          </w:p>
        </w:tc>
      </w:tr>
      <w:tr w:rsidR="00121AAC" w14:paraId="44D4692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4353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DUSP16</w:t>
            </w:r>
          </w:p>
        </w:tc>
      </w:tr>
      <w:tr w:rsidR="00121AAC" w14:paraId="5730B87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D255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PYGO1</w:t>
            </w:r>
          </w:p>
        </w:tc>
      </w:tr>
      <w:tr w:rsidR="00121AAC" w14:paraId="56B290D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22520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ZBTB7B</w:t>
            </w:r>
          </w:p>
        </w:tc>
      </w:tr>
      <w:tr w:rsidR="00121AAC" w14:paraId="29BDBB4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6C6DD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SETX</w:t>
            </w:r>
          </w:p>
        </w:tc>
      </w:tr>
      <w:tr w:rsidR="00121AAC" w14:paraId="236636A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EC5554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MARS2</w:t>
            </w:r>
          </w:p>
        </w:tc>
      </w:tr>
      <w:tr w:rsidR="00121AAC" w14:paraId="1F27B6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4B69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SFMBT1</w:t>
            </w:r>
          </w:p>
        </w:tc>
      </w:tr>
      <w:tr w:rsidR="00121AAC" w14:paraId="505BCC2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194B1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KLF13</w:t>
            </w:r>
          </w:p>
        </w:tc>
      </w:tr>
      <w:tr w:rsidR="00121AAC" w14:paraId="6B43692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CB4B2F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FZD1</w:t>
            </w:r>
          </w:p>
        </w:tc>
      </w:tr>
      <w:tr w:rsidR="00121AAC" w14:paraId="314AFD1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26D87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FBXL18</w:t>
            </w:r>
          </w:p>
        </w:tc>
      </w:tr>
      <w:tr w:rsidR="00121AAC" w14:paraId="4C14E13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4DCF7A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AGAP1</w:t>
            </w:r>
          </w:p>
        </w:tc>
      </w:tr>
      <w:tr w:rsidR="00121AAC" w14:paraId="36D053C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8119D6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UPF2</w:t>
            </w:r>
          </w:p>
        </w:tc>
      </w:tr>
      <w:tr w:rsidR="00121AAC" w14:paraId="72DE228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29FD0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JPH1</w:t>
            </w:r>
          </w:p>
        </w:tc>
      </w:tr>
      <w:tr w:rsidR="00121AAC" w14:paraId="4F53B7E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EDEAB0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ALMS1</w:t>
            </w:r>
          </w:p>
        </w:tc>
      </w:tr>
      <w:tr w:rsidR="00121AAC" w14:paraId="2C7C6DE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C317F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ZNF592</w:t>
            </w:r>
          </w:p>
        </w:tc>
      </w:tr>
      <w:tr w:rsidR="00121AAC" w14:paraId="79B13E2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8FF4D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PWWP2B</w:t>
            </w:r>
          </w:p>
        </w:tc>
      </w:tr>
      <w:tr w:rsidR="00121AAC" w14:paraId="71810F1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FAAAB7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ZZZ3</w:t>
            </w:r>
          </w:p>
        </w:tc>
      </w:tr>
      <w:tr w:rsidR="00121AAC" w14:paraId="0C46AC4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2D69F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PLEKHM2</w:t>
            </w:r>
          </w:p>
        </w:tc>
      </w:tr>
      <w:tr w:rsidR="00121AAC" w14:paraId="6E8FB95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E4B01C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FAM208A</w:t>
            </w:r>
          </w:p>
        </w:tc>
      </w:tr>
      <w:tr w:rsidR="00121AAC" w14:paraId="33194D1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AC5D8C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SEPHS2</w:t>
            </w:r>
          </w:p>
        </w:tc>
      </w:tr>
      <w:tr w:rsidR="00121AAC" w14:paraId="17FEE35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CAF31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ZNFX1</w:t>
            </w:r>
          </w:p>
        </w:tc>
      </w:tr>
      <w:tr w:rsidR="00121AAC" w14:paraId="5349DF4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8655A6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PEG10</w:t>
            </w:r>
          </w:p>
        </w:tc>
      </w:tr>
      <w:tr w:rsidR="00121AAC" w14:paraId="6D10447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408B4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FOXO3</w:t>
            </w:r>
          </w:p>
        </w:tc>
      </w:tr>
      <w:tr w:rsidR="00121AAC" w14:paraId="74B8310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41FD84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LARS2</w:t>
            </w:r>
          </w:p>
        </w:tc>
      </w:tr>
      <w:tr w:rsidR="00121AAC" w14:paraId="2486A21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3D6CE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ZBTB5</w:t>
            </w:r>
          </w:p>
        </w:tc>
      </w:tr>
      <w:tr w:rsidR="00121AAC" w14:paraId="7756517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06437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ZNF12</w:t>
            </w:r>
          </w:p>
        </w:tc>
      </w:tr>
      <w:tr w:rsidR="00121AAC" w14:paraId="0730BE8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58129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ERRFI1</w:t>
            </w:r>
          </w:p>
        </w:tc>
      </w:tr>
      <w:tr w:rsidR="00121AAC" w14:paraId="26E602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09614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APC</w:t>
            </w:r>
          </w:p>
        </w:tc>
      </w:tr>
      <w:tr w:rsidR="00121AAC" w14:paraId="56452BA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0EBEF3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CNNM2</w:t>
            </w:r>
          </w:p>
        </w:tc>
      </w:tr>
      <w:tr w:rsidR="00121AAC" w14:paraId="5BE7C12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A7BC1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ZXDB</w:t>
            </w:r>
          </w:p>
        </w:tc>
      </w:tr>
      <w:tr w:rsidR="00121AAC" w14:paraId="21CA385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EAE11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HIP1</w:t>
            </w:r>
          </w:p>
        </w:tc>
      </w:tr>
      <w:tr w:rsidR="00121AAC" w14:paraId="4F8FDC5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DFA37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WNK1</w:t>
            </w:r>
          </w:p>
        </w:tc>
      </w:tr>
      <w:tr w:rsidR="00121AAC" w14:paraId="386A199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D05891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AHNAK2</w:t>
            </w:r>
          </w:p>
        </w:tc>
      </w:tr>
      <w:tr w:rsidR="00121AAC" w14:paraId="28FCAF4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65947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GNA12</w:t>
            </w:r>
          </w:p>
        </w:tc>
      </w:tr>
      <w:tr w:rsidR="00121AAC" w14:paraId="427F5B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DD3D2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FAM20C</w:t>
            </w:r>
          </w:p>
        </w:tc>
      </w:tr>
      <w:tr w:rsidR="00121AAC" w14:paraId="041542A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EDE92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KIAA0754</w:t>
            </w:r>
          </w:p>
        </w:tc>
      </w:tr>
      <w:tr w:rsidR="00121AAC" w14:paraId="57B3DAA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AB965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MFHAS1</w:t>
            </w:r>
          </w:p>
        </w:tc>
      </w:tr>
      <w:tr w:rsidR="00121AAC" w14:paraId="07B47C7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9D912D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ZNF398</w:t>
            </w:r>
          </w:p>
        </w:tc>
      </w:tr>
      <w:tr w:rsidR="00121AAC" w14:paraId="61CCEDC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2181AE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MAP1S</w:t>
            </w:r>
          </w:p>
        </w:tc>
      </w:tr>
      <w:tr w:rsidR="00121AAC" w14:paraId="5CE4A64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DCBC22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MEX3C</w:t>
            </w:r>
          </w:p>
        </w:tc>
      </w:tr>
      <w:tr w:rsidR="00121AAC" w14:paraId="19D9A20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ACC475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TRPS1</w:t>
            </w:r>
          </w:p>
        </w:tc>
      </w:tr>
      <w:tr w:rsidR="00121AAC" w14:paraId="36EE048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D28F28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BRD3</w:t>
            </w:r>
          </w:p>
        </w:tc>
      </w:tr>
      <w:tr w:rsidR="00121AAC" w14:paraId="3B2FF08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30B22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CTTNBP2NL</w:t>
            </w:r>
          </w:p>
        </w:tc>
      </w:tr>
      <w:tr w:rsidR="00121AAC" w14:paraId="399717B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92ACA1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ZNF57</w:t>
            </w:r>
          </w:p>
        </w:tc>
      </w:tr>
      <w:tr w:rsidR="00121AAC" w14:paraId="0286A7A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76898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PPARGC1B</w:t>
            </w:r>
          </w:p>
        </w:tc>
      </w:tr>
      <w:tr w:rsidR="00121AAC" w14:paraId="3DE9367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DB9B8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MTMR3</w:t>
            </w:r>
          </w:p>
        </w:tc>
      </w:tr>
      <w:tr w:rsidR="00121AAC" w14:paraId="7D210F7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DAA60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MAPK4</w:t>
            </w:r>
          </w:p>
        </w:tc>
      </w:tr>
      <w:tr w:rsidR="00121AAC" w14:paraId="662980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85B6B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PHLDB2</w:t>
            </w:r>
          </w:p>
        </w:tc>
      </w:tr>
      <w:tr w:rsidR="00121AAC" w14:paraId="3B9E1F4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2AA23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ITPRIP</w:t>
            </w:r>
          </w:p>
        </w:tc>
      </w:tr>
      <w:tr w:rsidR="00121AAC" w14:paraId="3F02886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23A87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RHOBTB1</w:t>
            </w:r>
          </w:p>
        </w:tc>
      </w:tr>
      <w:tr w:rsidR="00121AAC" w14:paraId="6330E21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F372FC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MUM1</w:t>
            </w:r>
          </w:p>
        </w:tc>
      </w:tr>
      <w:tr w:rsidR="00121AAC" w14:paraId="2307E38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5FB0A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FJX1</w:t>
            </w:r>
          </w:p>
        </w:tc>
      </w:tr>
      <w:tr w:rsidR="00121AAC" w14:paraId="74AFE8C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AFD5F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TIGD5</w:t>
            </w:r>
          </w:p>
        </w:tc>
      </w:tr>
      <w:tr w:rsidR="00121AAC" w14:paraId="6265E64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81ECC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TADA2B</w:t>
            </w:r>
          </w:p>
        </w:tc>
      </w:tr>
      <w:tr w:rsidR="00121AAC" w14:paraId="37E2F97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41583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ADCY9</w:t>
            </w:r>
          </w:p>
        </w:tc>
      </w:tr>
      <w:tr w:rsidR="00121AAC" w14:paraId="214F99B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98869C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SRRM2</w:t>
            </w:r>
          </w:p>
        </w:tc>
      </w:tr>
      <w:tr w:rsidR="00121AAC" w14:paraId="05CC27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C8DCD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FAM160A1</w:t>
            </w:r>
          </w:p>
        </w:tc>
      </w:tr>
      <w:tr w:rsidR="00121AAC" w14:paraId="3CFDD84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22901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LRRC14</w:t>
            </w:r>
          </w:p>
        </w:tc>
      </w:tr>
      <w:tr w:rsidR="00121AAC" w14:paraId="4518720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5E2E0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GEMIN5</w:t>
            </w:r>
          </w:p>
        </w:tc>
      </w:tr>
      <w:tr w:rsidR="00121AAC" w14:paraId="7757BB5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DC167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SUOX</w:t>
            </w:r>
          </w:p>
        </w:tc>
      </w:tr>
      <w:tr w:rsidR="00121AAC" w14:paraId="4334B5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BAAAB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SF3B3</w:t>
            </w:r>
          </w:p>
        </w:tc>
      </w:tr>
      <w:tr w:rsidR="00121AAC" w14:paraId="1B7DA62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82B984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C17orf51</w:t>
            </w:r>
          </w:p>
        </w:tc>
      </w:tr>
      <w:tr w:rsidR="00121AAC" w14:paraId="3D8F23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5AD44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ZNF503</w:t>
            </w:r>
          </w:p>
        </w:tc>
      </w:tr>
      <w:tr w:rsidR="00121AAC" w14:paraId="7F3BA09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597DC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AARS</w:t>
            </w:r>
          </w:p>
        </w:tc>
      </w:tr>
      <w:tr w:rsidR="00121AAC" w14:paraId="6E10052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8BFA5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ARID1A</w:t>
            </w:r>
          </w:p>
        </w:tc>
      </w:tr>
      <w:tr w:rsidR="00121AAC" w14:paraId="47D5493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A31E7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REPIN1</w:t>
            </w:r>
          </w:p>
        </w:tc>
      </w:tr>
      <w:tr w:rsidR="00121AAC" w14:paraId="4D77230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65EE6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ERC1</w:t>
            </w:r>
          </w:p>
        </w:tc>
      </w:tr>
      <w:tr w:rsidR="00121AAC" w14:paraId="69CF03A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E87C64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ATMIN</w:t>
            </w:r>
          </w:p>
        </w:tc>
      </w:tr>
      <w:tr w:rsidR="00121AAC" w14:paraId="4A50ED3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5CC51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ARFGAP1</w:t>
            </w:r>
          </w:p>
        </w:tc>
      </w:tr>
      <w:tr w:rsidR="00121AAC" w14:paraId="0D3353A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DA9912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PPM1D</w:t>
            </w:r>
          </w:p>
        </w:tc>
      </w:tr>
      <w:tr w:rsidR="00121AAC" w14:paraId="3F10247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1CDB2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ZBTB40</w:t>
            </w:r>
          </w:p>
        </w:tc>
      </w:tr>
      <w:tr w:rsidR="00121AAC" w14:paraId="4548791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538CA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CHST3</w:t>
            </w:r>
          </w:p>
        </w:tc>
      </w:tr>
      <w:tr w:rsidR="00121AAC" w14:paraId="1AA0A7B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5AB3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CENPF</w:t>
            </w:r>
          </w:p>
        </w:tc>
      </w:tr>
      <w:tr w:rsidR="00121AAC" w14:paraId="396306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50088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XYLT1</w:t>
            </w:r>
          </w:p>
        </w:tc>
      </w:tr>
      <w:tr w:rsidR="00121AAC" w14:paraId="638D55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700C4D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MAP3K9</w:t>
            </w:r>
          </w:p>
        </w:tc>
      </w:tr>
      <w:tr w:rsidR="00121AAC" w14:paraId="57C7635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01DF18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ZNF445</w:t>
            </w:r>
          </w:p>
        </w:tc>
      </w:tr>
      <w:tr w:rsidR="00121AAC" w14:paraId="26091E9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39F8C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CNST</w:t>
            </w:r>
          </w:p>
        </w:tc>
      </w:tr>
      <w:tr w:rsidR="00121AAC" w14:paraId="5B12ED1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E85BB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B3GNT2</w:t>
            </w:r>
          </w:p>
        </w:tc>
      </w:tr>
      <w:tr w:rsidR="00121AAC" w14:paraId="2F94B65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1E905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ZADH2</w:t>
            </w:r>
          </w:p>
        </w:tc>
      </w:tr>
      <w:tr w:rsidR="00121AAC" w14:paraId="41BEC8C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242C2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SMCR8</w:t>
            </w:r>
          </w:p>
        </w:tc>
      </w:tr>
      <w:tr w:rsidR="00121AAC" w14:paraId="60B2516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28863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RPS6KB1</w:t>
            </w:r>
          </w:p>
        </w:tc>
      </w:tr>
      <w:tr w:rsidR="00121AAC" w14:paraId="348F831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EA0A0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CDYL</w:t>
            </w:r>
          </w:p>
        </w:tc>
      </w:tr>
      <w:tr w:rsidR="00121AAC" w14:paraId="27CD9D9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A3D27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MLXIP</w:t>
            </w:r>
          </w:p>
        </w:tc>
      </w:tr>
      <w:tr w:rsidR="00121AAC" w14:paraId="6006650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62337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RLF</w:t>
            </w:r>
          </w:p>
        </w:tc>
      </w:tr>
      <w:tr w:rsidR="00121AAC" w14:paraId="5C082D1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05DDD8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KHNYN</w:t>
            </w:r>
          </w:p>
        </w:tc>
      </w:tr>
    </w:tbl>
    <w:p w14:paraId="40B72CF7" w14:textId="77777777" w:rsidR="00121AAC" w:rsidRDefault="00121AAC">
      <w:pPr>
        <w:pStyle w:val="BodyText"/>
        <w:spacing w:before="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44D67F" w14:textId="77777777" w:rsidR="00121AAC" w:rsidRDefault="000B6BF9">
      <w:pPr>
        <w:pStyle w:val="BodyText"/>
        <w:spacing w:before="4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10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Poor OS genes of cervical cancer from TCGA RNA-</w:t>
      </w:r>
      <w:proofErr w:type="spellStart"/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seq</w:t>
      </w:r>
      <w:proofErr w:type="spellEnd"/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database</w:t>
      </w:r>
    </w:p>
    <w:tbl>
      <w:tblPr>
        <w:tblW w:w="97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</w:tblGrid>
      <w:tr w:rsidR="00121AAC" w14:paraId="232B34FE" w14:textId="77777777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</w:tcPr>
          <w:p w14:paraId="41E5AD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EREG</w:t>
            </w:r>
          </w:p>
        </w:tc>
      </w:tr>
      <w:tr w:rsidR="00121AAC" w14:paraId="55912EC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9CB32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ESM1</w:t>
            </w:r>
          </w:p>
        </w:tc>
      </w:tr>
      <w:tr w:rsidR="00121AAC" w14:paraId="6BDA212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BBE20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EGLN1</w:t>
            </w:r>
          </w:p>
        </w:tc>
      </w:tr>
      <w:tr w:rsidR="00121AAC" w14:paraId="29CBFB9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37628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GALNT2</w:t>
            </w:r>
          </w:p>
        </w:tc>
      </w:tr>
      <w:tr w:rsidR="00121AAC" w14:paraId="0523465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80615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FUT11</w:t>
            </w:r>
          </w:p>
        </w:tc>
      </w:tr>
      <w:tr w:rsidR="00121AAC" w14:paraId="33987D0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4F05A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AIG1</w:t>
            </w:r>
          </w:p>
        </w:tc>
      </w:tr>
      <w:tr w:rsidR="00121AAC" w14:paraId="05395A7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C02746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ASL</w:t>
            </w:r>
          </w:p>
        </w:tc>
      </w:tr>
      <w:tr w:rsidR="00121AAC" w14:paraId="30DE816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50F54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ITGA5</w:t>
            </w:r>
          </w:p>
        </w:tc>
      </w:tr>
      <w:tr w:rsidR="00121AAC" w14:paraId="0D0EE2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31739B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ERG</w:t>
            </w:r>
          </w:p>
        </w:tc>
      </w:tr>
      <w:tr w:rsidR="00121AAC" w14:paraId="556BFF9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01DC4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SUMF2</w:t>
            </w:r>
          </w:p>
        </w:tc>
      </w:tr>
      <w:tr w:rsidR="00121AAC" w14:paraId="649ACBC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39D48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SPRYD7</w:t>
            </w:r>
          </w:p>
        </w:tc>
      </w:tr>
      <w:tr w:rsidR="00121AAC" w14:paraId="0E904ED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888CD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C1orf74</w:t>
            </w:r>
          </w:p>
        </w:tc>
      </w:tr>
      <w:tr w:rsidR="00121AAC" w14:paraId="42B4DE8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12CE75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TAF1A</w:t>
            </w:r>
          </w:p>
        </w:tc>
      </w:tr>
      <w:tr w:rsidR="00121AAC" w14:paraId="4E31B76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C9078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LOXL2</w:t>
            </w:r>
          </w:p>
        </w:tc>
      </w:tr>
      <w:tr w:rsidR="00121AAC" w14:paraId="27BE6C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454E41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TGFBI</w:t>
            </w:r>
          </w:p>
        </w:tc>
      </w:tr>
      <w:tr w:rsidR="00121AAC" w14:paraId="1BAA423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58C5D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MOCS1</w:t>
            </w:r>
          </w:p>
        </w:tc>
      </w:tr>
      <w:tr w:rsidR="00121AAC" w14:paraId="3891260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DBAF6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CXCL8</w:t>
            </w:r>
          </w:p>
        </w:tc>
      </w:tr>
      <w:tr w:rsidR="00121AAC" w14:paraId="785A5AA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6D04B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P4HA2</w:t>
            </w:r>
          </w:p>
        </w:tc>
      </w:tr>
      <w:tr w:rsidR="00121AAC" w14:paraId="588F2AF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53F29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FASN</w:t>
            </w:r>
          </w:p>
        </w:tc>
      </w:tr>
      <w:tr w:rsidR="00121AAC" w14:paraId="6491815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6FBC2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PON2</w:t>
            </w:r>
          </w:p>
        </w:tc>
      </w:tr>
      <w:tr w:rsidR="00121AAC" w14:paraId="58CA2C6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1B3B9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INHBA</w:t>
            </w:r>
          </w:p>
        </w:tc>
      </w:tr>
      <w:tr w:rsidR="00121AAC" w14:paraId="547F965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F15703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SMYD2</w:t>
            </w:r>
          </w:p>
        </w:tc>
      </w:tr>
      <w:tr w:rsidR="00121AAC" w14:paraId="249F756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B6B08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MTHFD1L</w:t>
            </w:r>
          </w:p>
        </w:tc>
      </w:tr>
      <w:tr w:rsidR="00121AAC" w14:paraId="0D09841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68A18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PLOD3</w:t>
            </w:r>
          </w:p>
        </w:tc>
      </w:tr>
      <w:tr w:rsidR="00121AAC" w14:paraId="220DD57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1D749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FNDC3B</w:t>
            </w:r>
          </w:p>
        </w:tc>
      </w:tr>
      <w:tr w:rsidR="00121AAC" w14:paraId="387B8A5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C1FFB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SEMA3A</w:t>
            </w:r>
          </w:p>
        </w:tc>
      </w:tr>
      <w:tr w:rsidR="00121AAC" w14:paraId="23C9CAE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75E47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PGK1</w:t>
            </w:r>
          </w:p>
        </w:tc>
      </w:tr>
      <w:tr w:rsidR="00121AAC" w14:paraId="46F5E8A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F79992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LDHA</w:t>
            </w:r>
          </w:p>
        </w:tc>
      </w:tr>
      <w:tr w:rsidR="00121AAC" w14:paraId="4D9DFD9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EA327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IGF2R</w:t>
            </w:r>
          </w:p>
        </w:tc>
      </w:tr>
      <w:tr w:rsidR="00121AAC" w14:paraId="289BBC4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16F40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OPN3</w:t>
            </w:r>
          </w:p>
        </w:tc>
      </w:tr>
      <w:tr w:rsidR="00121AAC" w14:paraId="6D59A49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991E70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P4HA1</w:t>
            </w:r>
          </w:p>
        </w:tc>
      </w:tr>
      <w:tr w:rsidR="00121AAC" w14:paraId="36AA166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0CA1D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ELOVL1</w:t>
            </w:r>
          </w:p>
        </w:tc>
      </w:tr>
      <w:tr w:rsidR="00121AAC" w14:paraId="21584D3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2AC1C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CAVIN3</w:t>
            </w:r>
          </w:p>
        </w:tc>
      </w:tr>
      <w:tr w:rsidR="00121AAC" w14:paraId="50766B6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9684E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CD59</w:t>
            </w:r>
          </w:p>
        </w:tc>
      </w:tr>
      <w:tr w:rsidR="00121AAC" w14:paraId="24CDB52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0389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HUS1</w:t>
            </w:r>
          </w:p>
        </w:tc>
      </w:tr>
      <w:tr w:rsidR="00121AAC" w14:paraId="6F82CD1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AADA3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ZDHHC9</w:t>
            </w:r>
          </w:p>
        </w:tc>
      </w:tr>
      <w:tr w:rsidR="00121AAC" w14:paraId="7333544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02EC6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ABTB2</w:t>
            </w:r>
          </w:p>
        </w:tc>
      </w:tr>
      <w:tr w:rsidR="00121AAC" w14:paraId="721F65F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334F81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SULF2</w:t>
            </w:r>
          </w:p>
        </w:tc>
      </w:tr>
      <w:tr w:rsidR="00121AAC" w14:paraId="6D270A2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996E6F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DCBLD1</w:t>
            </w:r>
          </w:p>
        </w:tc>
      </w:tr>
      <w:tr w:rsidR="00121AAC" w14:paraId="428F12C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DBDB9D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ZC3H15</w:t>
            </w:r>
          </w:p>
        </w:tc>
      </w:tr>
      <w:tr w:rsidR="00121AAC" w14:paraId="38D206F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D0DD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ACTR3</w:t>
            </w:r>
          </w:p>
        </w:tc>
      </w:tr>
      <w:tr w:rsidR="00121AAC" w14:paraId="1ECF0F7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C62A13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ZNF696</w:t>
            </w:r>
          </w:p>
        </w:tc>
      </w:tr>
      <w:tr w:rsidR="00121AAC" w14:paraId="28C80A4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90743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AIDA</w:t>
            </w:r>
          </w:p>
        </w:tc>
      </w:tr>
      <w:tr w:rsidR="00121AAC" w14:paraId="6CE01F8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D3DF4A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NRP1</w:t>
            </w:r>
          </w:p>
        </w:tc>
      </w:tr>
      <w:tr w:rsidR="00121AAC" w14:paraId="7C3B60C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D26955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LPCAT1</w:t>
            </w:r>
          </w:p>
        </w:tc>
      </w:tr>
      <w:tr w:rsidR="00121AAC" w14:paraId="7295B31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CFD759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SLC22A3</w:t>
            </w:r>
          </w:p>
        </w:tc>
      </w:tr>
      <w:tr w:rsidR="00121AAC" w14:paraId="0FC32A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0570B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PDK1</w:t>
            </w:r>
          </w:p>
        </w:tc>
      </w:tr>
      <w:tr w:rsidR="00121AAC" w14:paraId="5B1593F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D33E64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ANGPT2</w:t>
            </w:r>
          </w:p>
        </w:tc>
      </w:tr>
      <w:tr w:rsidR="00121AAC" w14:paraId="0B55B5A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5DA860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ASPH</w:t>
            </w:r>
          </w:p>
        </w:tc>
      </w:tr>
      <w:tr w:rsidR="00121AAC" w14:paraId="77E273A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227B1F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TNFAIP6</w:t>
            </w:r>
          </w:p>
        </w:tc>
      </w:tr>
      <w:tr w:rsidR="00121AAC" w14:paraId="4D2AD43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57C508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CD46</w:t>
            </w:r>
          </w:p>
        </w:tc>
      </w:tr>
      <w:tr w:rsidR="00121AAC" w14:paraId="7364447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1C152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PTPRM</w:t>
            </w:r>
          </w:p>
        </w:tc>
      </w:tr>
      <w:tr w:rsidR="00121AAC" w14:paraId="6806D49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A39E8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FEZ1</w:t>
            </w:r>
          </w:p>
        </w:tc>
      </w:tr>
      <w:tr w:rsidR="00121AAC" w14:paraId="2F9165D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16ED1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MAP7</w:t>
            </w:r>
          </w:p>
        </w:tc>
      </w:tr>
      <w:tr w:rsidR="00121AAC" w14:paraId="35683FC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7FCB9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SERINC3</w:t>
            </w:r>
          </w:p>
        </w:tc>
      </w:tr>
      <w:tr w:rsidR="00121AAC" w14:paraId="0F9FD0D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6292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PIP4P2</w:t>
            </w:r>
          </w:p>
        </w:tc>
      </w:tr>
      <w:tr w:rsidR="00121AAC" w14:paraId="2D5FCBF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1C150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UPP1</w:t>
            </w:r>
          </w:p>
        </w:tc>
      </w:tr>
      <w:tr w:rsidR="00121AAC" w14:paraId="0E93B84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1FB5F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ZNF134</w:t>
            </w:r>
          </w:p>
        </w:tc>
      </w:tr>
      <w:tr w:rsidR="00121AAC" w14:paraId="3823189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411562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IARS2</w:t>
            </w:r>
          </w:p>
        </w:tc>
      </w:tr>
      <w:tr w:rsidR="00121AAC" w14:paraId="4906A92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74484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C1GALT1</w:t>
            </w:r>
          </w:p>
        </w:tc>
      </w:tr>
      <w:tr w:rsidR="00121AAC" w14:paraId="3D33085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F95498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BACE2</w:t>
            </w:r>
          </w:p>
        </w:tc>
      </w:tr>
      <w:tr w:rsidR="00121AAC" w14:paraId="6936EC2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D3462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PTPN12</w:t>
            </w:r>
          </w:p>
        </w:tc>
      </w:tr>
      <w:tr w:rsidR="00121AAC" w14:paraId="79E5EC1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0E97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ZNF281</w:t>
            </w:r>
          </w:p>
        </w:tc>
      </w:tr>
      <w:tr w:rsidR="00121AAC" w14:paraId="7AB2F2E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9F9F6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PVR</w:t>
            </w:r>
          </w:p>
        </w:tc>
      </w:tr>
      <w:tr w:rsidR="00121AAC" w14:paraId="32BC17A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E1E7D5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IL1B</w:t>
            </w:r>
          </w:p>
        </w:tc>
      </w:tr>
      <w:tr w:rsidR="00121AAC" w14:paraId="6F5383D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E4245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MATN3</w:t>
            </w:r>
          </w:p>
        </w:tc>
      </w:tr>
      <w:tr w:rsidR="00121AAC" w14:paraId="162C066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F66FC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CXCL2</w:t>
            </w:r>
          </w:p>
        </w:tc>
      </w:tr>
      <w:tr w:rsidR="00121AAC" w14:paraId="32DD5C3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1FF86A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AGPAT4</w:t>
            </w:r>
          </w:p>
        </w:tc>
      </w:tr>
      <w:tr w:rsidR="00121AAC" w14:paraId="2A6DDE5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2819A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SLC41A1</w:t>
            </w:r>
          </w:p>
        </w:tc>
      </w:tr>
      <w:tr w:rsidR="00121AAC" w14:paraId="2D3D33F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F65C3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CHPF</w:t>
            </w:r>
          </w:p>
        </w:tc>
      </w:tr>
      <w:tr w:rsidR="00121AAC" w14:paraId="33FE8B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FFFD0E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TNFRSF10D</w:t>
            </w:r>
          </w:p>
        </w:tc>
      </w:tr>
      <w:tr w:rsidR="00121AAC" w14:paraId="5A1F47A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7426B6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ACLY</w:t>
            </w:r>
          </w:p>
        </w:tc>
      </w:tr>
      <w:tr w:rsidR="00121AAC" w14:paraId="698132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0CA77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PDIA6</w:t>
            </w:r>
          </w:p>
        </w:tc>
      </w:tr>
      <w:tr w:rsidR="00121AAC" w14:paraId="6F773A3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89D9D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KIRREL1</w:t>
            </w:r>
          </w:p>
        </w:tc>
      </w:tr>
      <w:tr w:rsidR="00121AAC" w14:paraId="3ED4177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C0033E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KBTBD2</w:t>
            </w:r>
          </w:p>
        </w:tc>
      </w:tr>
      <w:tr w:rsidR="00121AAC" w14:paraId="30DF4D1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95BF7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PLOD2</w:t>
            </w:r>
          </w:p>
        </w:tc>
      </w:tr>
      <w:tr w:rsidR="00121AAC" w14:paraId="2B7CF8D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9E284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GLG1</w:t>
            </w:r>
          </w:p>
        </w:tc>
      </w:tr>
      <w:tr w:rsidR="00121AAC" w14:paraId="290E47A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6385B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WASHC4</w:t>
            </w:r>
          </w:p>
        </w:tc>
      </w:tr>
      <w:tr w:rsidR="00121AAC" w14:paraId="66C0B3B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E0163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TFPI</w:t>
            </w:r>
          </w:p>
        </w:tc>
      </w:tr>
      <w:tr w:rsidR="00121AAC" w14:paraId="142D45E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BC344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TRAM1</w:t>
            </w:r>
          </w:p>
        </w:tc>
      </w:tr>
      <w:tr w:rsidR="00121AAC" w14:paraId="22915F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7DE9F4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GALNT3</w:t>
            </w:r>
          </w:p>
        </w:tc>
      </w:tr>
      <w:tr w:rsidR="00121AAC" w14:paraId="6B683F9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DFB43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SERPINH1</w:t>
            </w:r>
          </w:p>
        </w:tc>
      </w:tr>
      <w:tr w:rsidR="00121AAC" w14:paraId="68E1A83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95B914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LDLRAD3</w:t>
            </w:r>
          </w:p>
        </w:tc>
      </w:tr>
      <w:tr w:rsidR="00121AAC" w14:paraId="58F3E0D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FF01C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ADAM9</w:t>
            </w:r>
          </w:p>
        </w:tc>
      </w:tr>
      <w:tr w:rsidR="00121AAC" w14:paraId="1291496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F04B4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C6orf120</w:t>
            </w:r>
          </w:p>
        </w:tc>
      </w:tr>
      <w:tr w:rsidR="00121AAC" w14:paraId="6677D4E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B96C2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CXCL3</w:t>
            </w:r>
          </w:p>
        </w:tc>
      </w:tr>
      <w:tr w:rsidR="00121AAC" w14:paraId="5021B97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E30C5D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PIEZO1</w:t>
            </w:r>
          </w:p>
        </w:tc>
      </w:tr>
      <w:tr w:rsidR="00121AAC" w14:paraId="5ED0439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D5029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PMEPA1</w:t>
            </w:r>
          </w:p>
        </w:tc>
      </w:tr>
      <w:tr w:rsidR="00121AAC" w14:paraId="55AD427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BD428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NUP58</w:t>
            </w:r>
          </w:p>
        </w:tc>
      </w:tr>
      <w:tr w:rsidR="00121AAC" w14:paraId="02C3907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2DC26A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SLC35F5</w:t>
            </w:r>
          </w:p>
        </w:tc>
      </w:tr>
      <w:tr w:rsidR="00121AAC" w14:paraId="7A066C8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389D6E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KPNA3</w:t>
            </w:r>
          </w:p>
        </w:tc>
      </w:tr>
      <w:tr w:rsidR="00121AAC" w14:paraId="06A5D29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37E7D9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APLN</w:t>
            </w:r>
          </w:p>
        </w:tc>
      </w:tr>
      <w:tr w:rsidR="00121AAC" w14:paraId="6A12691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28BD90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C1QTNF1</w:t>
            </w:r>
          </w:p>
        </w:tc>
      </w:tr>
      <w:tr w:rsidR="00121AAC" w14:paraId="6EC8D56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F55847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MSMO1</w:t>
            </w:r>
          </w:p>
        </w:tc>
      </w:tr>
      <w:tr w:rsidR="00121AAC" w14:paraId="2CD0D13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9AEAA8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PFKFB4</w:t>
            </w:r>
          </w:p>
        </w:tc>
      </w:tr>
      <w:tr w:rsidR="00121AAC" w14:paraId="3428AEA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F5F7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RNF6</w:t>
            </w:r>
          </w:p>
        </w:tc>
      </w:tr>
      <w:tr w:rsidR="00121AAC" w14:paraId="42C8BB2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C02E9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HGH1</w:t>
            </w:r>
          </w:p>
        </w:tc>
      </w:tr>
      <w:tr w:rsidR="00121AAC" w14:paraId="6C10989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9C0FF5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TRAF3IP2</w:t>
            </w:r>
          </w:p>
        </w:tc>
      </w:tr>
      <w:tr w:rsidR="00121AAC" w14:paraId="29AE5FE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BA35C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MGAT2</w:t>
            </w:r>
          </w:p>
        </w:tc>
      </w:tr>
      <w:tr w:rsidR="00121AAC" w14:paraId="7B35871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A2BCE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TMOD3</w:t>
            </w:r>
          </w:p>
        </w:tc>
      </w:tr>
      <w:tr w:rsidR="00121AAC" w14:paraId="31846EC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8B63E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LATS2</w:t>
            </w:r>
          </w:p>
        </w:tc>
      </w:tr>
      <w:tr w:rsidR="00121AAC" w14:paraId="6952BD3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099DA2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FBXL19</w:t>
            </w:r>
          </w:p>
        </w:tc>
      </w:tr>
      <w:tr w:rsidR="00121AAC" w14:paraId="3F42C91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630F56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DSE</w:t>
            </w:r>
          </w:p>
        </w:tc>
      </w:tr>
      <w:tr w:rsidR="00121AAC" w14:paraId="3E89793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028F69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CXCL5</w:t>
            </w:r>
          </w:p>
        </w:tc>
      </w:tr>
      <w:tr w:rsidR="00121AAC" w14:paraId="4F3A2AD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AFB215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ABL2</w:t>
            </w:r>
          </w:p>
        </w:tc>
      </w:tr>
      <w:tr w:rsidR="00121AAC" w14:paraId="0716496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58980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ARMCX1</w:t>
            </w:r>
          </w:p>
        </w:tc>
      </w:tr>
      <w:tr w:rsidR="00121AAC" w14:paraId="33FC235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0B425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STX1A</w:t>
            </w:r>
          </w:p>
        </w:tc>
      </w:tr>
      <w:tr w:rsidR="00121AAC" w14:paraId="45B0FCD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E3F16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TFRC</w:t>
            </w:r>
          </w:p>
        </w:tc>
      </w:tr>
      <w:tr w:rsidR="00121AAC" w14:paraId="18C6462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1E0D13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KCNK15</w:t>
            </w:r>
          </w:p>
        </w:tc>
      </w:tr>
      <w:tr w:rsidR="00121AAC" w14:paraId="2151AC0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97D271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SEC24A</w:t>
            </w:r>
          </w:p>
        </w:tc>
      </w:tr>
      <w:tr w:rsidR="00121AAC" w14:paraId="3C02AA0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410FA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RAD50</w:t>
            </w:r>
          </w:p>
        </w:tc>
      </w:tr>
      <w:tr w:rsidR="00121AAC" w14:paraId="0AFCD7A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D427E8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TMEM87B</w:t>
            </w:r>
          </w:p>
        </w:tc>
      </w:tr>
      <w:tr w:rsidR="00121AAC" w14:paraId="56BF790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EA475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ANO6</w:t>
            </w:r>
          </w:p>
        </w:tc>
      </w:tr>
      <w:tr w:rsidR="00121AAC" w14:paraId="350FC25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A92994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MSRB3</w:t>
            </w:r>
          </w:p>
        </w:tc>
      </w:tr>
      <w:tr w:rsidR="00121AAC" w14:paraId="5349C1A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9F534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PGAM1</w:t>
            </w:r>
          </w:p>
        </w:tc>
      </w:tr>
      <w:tr w:rsidR="00121AAC" w14:paraId="0EB6834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F97D44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IBTK</w:t>
            </w:r>
          </w:p>
        </w:tc>
      </w:tr>
      <w:tr w:rsidR="00121AAC" w14:paraId="50ADA4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AD60C9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IMPDH1</w:t>
            </w:r>
          </w:p>
        </w:tc>
      </w:tr>
      <w:tr w:rsidR="00121AAC" w14:paraId="4785283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083B36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DLL4</w:t>
            </w:r>
          </w:p>
        </w:tc>
      </w:tr>
      <w:tr w:rsidR="00121AAC" w14:paraId="620C04A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A64A49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C5orf46</w:t>
            </w:r>
          </w:p>
        </w:tc>
      </w:tr>
      <w:tr w:rsidR="00121AAC" w14:paraId="1C2A77A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21C8BC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SEC63</w:t>
            </w:r>
          </w:p>
        </w:tc>
      </w:tr>
      <w:tr w:rsidR="00121AAC" w14:paraId="7E2EF36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43E1EC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FBLIM1</w:t>
            </w:r>
          </w:p>
        </w:tc>
      </w:tr>
      <w:tr w:rsidR="00121AAC" w14:paraId="5EDF4F2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A3DC5E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SLC19A1</w:t>
            </w:r>
          </w:p>
        </w:tc>
      </w:tr>
      <w:tr w:rsidR="00121AAC" w14:paraId="778072E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EC18C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FKBP10</w:t>
            </w:r>
          </w:p>
        </w:tc>
      </w:tr>
      <w:tr w:rsidR="00121AAC" w14:paraId="5B30266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5C5AAA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AK4</w:t>
            </w:r>
          </w:p>
        </w:tc>
      </w:tr>
      <w:tr w:rsidR="00121AAC" w14:paraId="487F240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3EFD0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CPLX1</w:t>
            </w:r>
          </w:p>
        </w:tc>
      </w:tr>
      <w:tr w:rsidR="00121AAC" w14:paraId="053A1DC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95285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KLHL17</w:t>
            </w:r>
          </w:p>
        </w:tc>
      </w:tr>
      <w:tr w:rsidR="00121AAC" w14:paraId="6EEB872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95124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FKBP9</w:t>
            </w:r>
          </w:p>
        </w:tc>
      </w:tr>
      <w:tr w:rsidR="00121AAC" w14:paraId="750226F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AD076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HGS</w:t>
            </w:r>
          </w:p>
        </w:tc>
      </w:tr>
      <w:tr w:rsidR="00121AAC" w14:paraId="44DF962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E9E2AD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BZW1</w:t>
            </w:r>
          </w:p>
        </w:tc>
      </w:tr>
      <w:tr w:rsidR="00121AAC" w14:paraId="2EA9A19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8F908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MFAP3</w:t>
            </w:r>
          </w:p>
        </w:tc>
      </w:tr>
      <w:tr w:rsidR="00121AAC" w14:paraId="4DCB0C2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CA981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MYO10</w:t>
            </w:r>
          </w:p>
        </w:tc>
      </w:tr>
      <w:tr w:rsidR="00121AAC" w14:paraId="2769B5F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9E0D1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KHNYN</w:t>
            </w:r>
          </w:p>
        </w:tc>
      </w:tr>
      <w:tr w:rsidR="00121AAC" w14:paraId="55475A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D760FC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CCDC68</w:t>
            </w:r>
          </w:p>
        </w:tc>
      </w:tr>
      <w:tr w:rsidR="00121AAC" w14:paraId="30C1C03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6FB00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VEGFA</w:t>
            </w:r>
          </w:p>
        </w:tc>
      </w:tr>
      <w:tr w:rsidR="00121AAC" w14:paraId="41122E9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3F88BA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YWHAG</w:t>
            </w:r>
          </w:p>
        </w:tc>
      </w:tr>
      <w:tr w:rsidR="00121AAC" w14:paraId="0026695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91C45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LONP2</w:t>
            </w:r>
          </w:p>
        </w:tc>
      </w:tr>
      <w:tr w:rsidR="00121AAC" w14:paraId="1DBC39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A414B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PDF</w:t>
            </w:r>
          </w:p>
        </w:tc>
      </w:tr>
      <w:tr w:rsidR="00121AAC" w14:paraId="38FBBE4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053CD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ACKR3</w:t>
            </w:r>
          </w:p>
        </w:tc>
      </w:tr>
      <w:tr w:rsidR="00121AAC" w14:paraId="21A6822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CBE754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PRRG1</w:t>
            </w:r>
          </w:p>
        </w:tc>
      </w:tr>
      <w:tr w:rsidR="00121AAC" w14:paraId="6FBD022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BDB1B8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MMP1</w:t>
            </w:r>
          </w:p>
        </w:tc>
      </w:tr>
      <w:tr w:rsidR="00121AAC" w14:paraId="2830D39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09989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COL4A1</w:t>
            </w:r>
          </w:p>
        </w:tc>
      </w:tr>
      <w:tr w:rsidR="00121AAC" w14:paraId="6B9E3F0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43335A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NME2</w:t>
            </w:r>
          </w:p>
        </w:tc>
      </w:tr>
      <w:tr w:rsidR="00121AAC" w14:paraId="5619AEC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0E4D70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NAMPT</w:t>
            </w:r>
          </w:p>
        </w:tc>
      </w:tr>
      <w:tr w:rsidR="00121AAC" w14:paraId="6247294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2542CC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SLC39A1</w:t>
            </w:r>
          </w:p>
        </w:tc>
      </w:tr>
      <w:tr w:rsidR="00121AAC" w14:paraId="66FEC51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F08931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OSMR</w:t>
            </w:r>
          </w:p>
        </w:tc>
      </w:tr>
      <w:tr w:rsidR="00121AAC" w14:paraId="3213A09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6DB31D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HEPHL1</w:t>
            </w:r>
          </w:p>
        </w:tc>
      </w:tr>
      <w:tr w:rsidR="00121AAC" w14:paraId="7EBD1DD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05273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FAM189B</w:t>
            </w:r>
          </w:p>
        </w:tc>
      </w:tr>
      <w:tr w:rsidR="00121AAC" w14:paraId="7DC4BD4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2EFDA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IPO7</w:t>
            </w:r>
          </w:p>
        </w:tc>
      </w:tr>
      <w:tr w:rsidR="00121AAC" w14:paraId="5D31ED8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9DA0E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SERPINE1</w:t>
            </w:r>
          </w:p>
        </w:tc>
      </w:tr>
      <w:tr w:rsidR="00121AAC" w14:paraId="2F6D067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F71E50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ESD</w:t>
            </w:r>
          </w:p>
        </w:tc>
      </w:tr>
      <w:tr w:rsidR="00121AAC" w14:paraId="4AC62BE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49E5F9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ITGB1</w:t>
            </w:r>
          </w:p>
        </w:tc>
      </w:tr>
      <w:tr w:rsidR="00121AAC" w14:paraId="41185E2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8FF78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CDA</w:t>
            </w:r>
          </w:p>
        </w:tc>
      </w:tr>
      <w:tr w:rsidR="00121AAC" w14:paraId="0DF21DB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EE18D2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MFSD3</w:t>
            </w:r>
          </w:p>
        </w:tc>
      </w:tr>
      <w:tr w:rsidR="00121AAC" w14:paraId="21C68DE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69CC1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ADCY7</w:t>
            </w:r>
          </w:p>
        </w:tc>
      </w:tr>
      <w:tr w:rsidR="00121AAC" w14:paraId="7B655AA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3FB09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LRRC41</w:t>
            </w:r>
          </w:p>
        </w:tc>
      </w:tr>
      <w:tr w:rsidR="00121AAC" w14:paraId="5219D3B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A52B5E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PTP4A1</w:t>
            </w:r>
          </w:p>
        </w:tc>
      </w:tr>
      <w:tr w:rsidR="00121AAC" w14:paraId="5E199CF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3DBB0C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LBP</w:t>
            </w:r>
          </w:p>
        </w:tc>
      </w:tr>
      <w:tr w:rsidR="00121AAC" w14:paraId="0499CA5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A7349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LUZP1</w:t>
            </w:r>
          </w:p>
        </w:tc>
      </w:tr>
      <w:tr w:rsidR="00121AAC" w14:paraId="4F37B58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AF54A7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PGM3</w:t>
            </w:r>
          </w:p>
        </w:tc>
      </w:tr>
      <w:tr w:rsidR="00121AAC" w14:paraId="2ABD29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73B587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SEC23A</w:t>
            </w:r>
          </w:p>
        </w:tc>
      </w:tr>
      <w:tr w:rsidR="00121AAC" w14:paraId="29B2859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5E4E85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ANTXR1</w:t>
            </w:r>
          </w:p>
        </w:tc>
      </w:tr>
      <w:tr w:rsidR="00121AAC" w14:paraId="75BD6DD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0BB8A8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TMCO3</w:t>
            </w:r>
          </w:p>
        </w:tc>
      </w:tr>
      <w:tr w:rsidR="00121AAC" w14:paraId="5758B5B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2C08C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MICA</w:t>
            </w:r>
          </w:p>
        </w:tc>
      </w:tr>
      <w:tr w:rsidR="00121AAC" w14:paraId="3C8C29F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412DF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SDF4</w:t>
            </w:r>
          </w:p>
        </w:tc>
      </w:tr>
      <w:tr w:rsidR="00121AAC" w14:paraId="6ADB58F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32405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SNX9</w:t>
            </w:r>
          </w:p>
        </w:tc>
      </w:tr>
      <w:tr w:rsidR="00121AAC" w14:paraId="417FE15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BF001B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SLC16A3</w:t>
            </w:r>
          </w:p>
        </w:tc>
      </w:tr>
      <w:tr w:rsidR="00121AAC" w14:paraId="5C5AAA1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F3ADA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CYP51A1</w:t>
            </w:r>
          </w:p>
        </w:tc>
      </w:tr>
      <w:tr w:rsidR="00121AAC" w14:paraId="356C5CD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D3C82A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PPBP</w:t>
            </w:r>
          </w:p>
        </w:tc>
      </w:tr>
      <w:tr w:rsidR="00121AAC" w14:paraId="63E56DA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933663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TNFRSF11B</w:t>
            </w:r>
          </w:p>
        </w:tc>
      </w:tr>
      <w:tr w:rsidR="00121AAC" w14:paraId="5D1FF5E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3AD5EE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LRCH1</w:t>
            </w:r>
          </w:p>
        </w:tc>
      </w:tr>
      <w:tr w:rsidR="00121AAC" w14:paraId="0866780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E297B2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PXDN</w:t>
            </w:r>
          </w:p>
        </w:tc>
      </w:tr>
      <w:tr w:rsidR="00121AAC" w14:paraId="2CC42D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E16D3B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FADD</w:t>
            </w:r>
          </w:p>
        </w:tc>
      </w:tr>
      <w:tr w:rsidR="00121AAC" w14:paraId="7113959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D20DE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CLDN12</w:t>
            </w:r>
          </w:p>
        </w:tc>
      </w:tr>
      <w:tr w:rsidR="00121AAC" w14:paraId="449650A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5F784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EPS15</w:t>
            </w:r>
          </w:p>
        </w:tc>
      </w:tr>
      <w:tr w:rsidR="00121AAC" w14:paraId="3C4014E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5A1D39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MTCL1</w:t>
            </w:r>
          </w:p>
        </w:tc>
      </w:tr>
      <w:tr w:rsidR="00121AAC" w14:paraId="1DE714B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16F178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NME4</w:t>
            </w:r>
          </w:p>
        </w:tc>
      </w:tr>
      <w:tr w:rsidR="00121AAC" w14:paraId="01184A4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512E64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COPA</w:t>
            </w:r>
          </w:p>
        </w:tc>
      </w:tr>
      <w:tr w:rsidR="00121AAC" w14:paraId="732E562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BE6754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TMEM9</w:t>
            </w:r>
          </w:p>
        </w:tc>
      </w:tr>
      <w:tr w:rsidR="00121AAC" w14:paraId="01C9708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ABD2F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SHC1</w:t>
            </w:r>
          </w:p>
        </w:tc>
      </w:tr>
      <w:tr w:rsidR="00121AAC" w14:paraId="2ED04A0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7EF9FC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ITGA3</w:t>
            </w:r>
          </w:p>
        </w:tc>
      </w:tr>
      <w:tr w:rsidR="00121AAC" w14:paraId="2B1F3C9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7B44DF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NUS1</w:t>
            </w:r>
          </w:p>
        </w:tc>
      </w:tr>
      <w:tr w:rsidR="00121AAC" w14:paraId="6CEFCA3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645A7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EXT1</w:t>
            </w:r>
          </w:p>
        </w:tc>
      </w:tr>
      <w:tr w:rsidR="00121AAC" w14:paraId="3AC662A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62CABC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ARMT1</w:t>
            </w:r>
          </w:p>
        </w:tc>
      </w:tr>
      <w:tr w:rsidR="00121AAC" w14:paraId="7CD388F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7C49D4D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SPRY4</w:t>
            </w:r>
          </w:p>
        </w:tc>
      </w:tr>
      <w:tr w:rsidR="00121AAC" w14:paraId="25C6133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A3B089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AGFG1</w:t>
            </w:r>
          </w:p>
        </w:tc>
      </w:tr>
      <w:tr w:rsidR="00121AAC" w14:paraId="3480FB0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ADC67A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CXCL1</w:t>
            </w:r>
          </w:p>
        </w:tc>
      </w:tr>
      <w:tr w:rsidR="00121AAC" w14:paraId="40AD915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32B56C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VARS1</w:t>
            </w:r>
          </w:p>
        </w:tc>
      </w:tr>
      <w:tr w:rsidR="00121AAC" w14:paraId="15BCB78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DAECB5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TMEM181</w:t>
            </w:r>
          </w:p>
        </w:tc>
      </w:tr>
      <w:tr w:rsidR="00121AAC" w14:paraId="4F48E20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D9A2D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IGSF8</w:t>
            </w:r>
          </w:p>
        </w:tc>
      </w:tr>
      <w:tr w:rsidR="00121AAC" w14:paraId="5386DE5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A1505A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ZC3HAV1L</w:t>
            </w:r>
          </w:p>
        </w:tc>
      </w:tr>
      <w:tr w:rsidR="00121AAC" w14:paraId="6E1C408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80B8C8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CLTC</w:t>
            </w:r>
          </w:p>
        </w:tc>
      </w:tr>
      <w:tr w:rsidR="00121AAC" w14:paraId="1FB07E7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CE59C7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GLT8D2</w:t>
            </w:r>
          </w:p>
        </w:tc>
      </w:tr>
      <w:tr w:rsidR="00121AAC" w14:paraId="08C9946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0EF562B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SEZ6L2</w:t>
            </w:r>
          </w:p>
        </w:tc>
      </w:tr>
      <w:tr w:rsidR="00121AAC" w14:paraId="47BFFC8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84EF2A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SLC52A2</w:t>
            </w:r>
          </w:p>
        </w:tc>
      </w:tr>
      <w:tr w:rsidR="00121AAC" w14:paraId="24A6D5E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B48D88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MCAM</w:t>
            </w:r>
          </w:p>
        </w:tc>
      </w:tr>
      <w:tr w:rsidR="00121AAC" w14:paraId="6B54EB5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F69079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EMC6</w:t>
            </w:r>
          </w:p>
        </w:tc>
      </w:tr>
      <w:tr w:rsidR="00121AAC" w14:paraId="79C6D64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D47CD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FBXL18</w:t>
            </w:r>
          </w:p>
        </w:tc>
      </w:tr>
      <w:tr w:rsidR="00121AAC" w14:paraId="74AD450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C16E07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ULBP2</w:t>
            </w:r>
          </w:p>
        </w:tc>
      </w:tr>
      <w:tr w:rsidR="00121AAC" w14:paraId="368182EE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63F53E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EIF3H</w:t>
            </w:r>
          </w:p>
        </w:tc>
      </w:tr>
      <w:tr w:rsidR="00121AAC" w14:paraId="146F935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88B409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DSG2</w:t>
            </w:r>
          </w:p>
        </w:tc>
      </w:tr>
      <w:tr w:rsidR="00121AAC" w14:paraId="04252F5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775255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CLIC4</w:t>
            </w:r>
          </w:p>
        </w:tc>
      </w:tr>
      <w:tr w:rsidR="00121AAC" w14:paraId="7B50E01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195650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AGPAT3</w:t>
            </w:r>
          </w:p>
        </w:tc>
      </w:tr>
      <w:tr w:rsidR="00121AAC" w14:paraId="1CFE024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8B2589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STC1</w:t>
            </w:r>
          </w:p>
        </w:tc>
      </w:tr>
      <w:tr w:rsidR="00121AAC" w14:paraId="1A4F8B25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7A9708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SCRN1</w:t>
            </w:r>
          </w:p>
        </w:tc>
      </w:tr>
      <w:tr w:rsidR="00121AAC" w14:paraId="3F70770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899CD9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ERO1A</w:t>
            </w:r>
          </w:p>
        </w:tc>
      </w:tr>
      <w:tr w:rsidR="00121AAC" w14:paraId="0B8EE37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8929C9C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WWC2</w:t>
            </w:r>
          </w:p>
        </w:tc>
      </w:tr>
      <w:tr w:rsidR="00121AAC" w14:paraId="4AAC4B36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3B8269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PTTG1IP</w:t>
            </w:r>
          </w:p>
        </w:tc>
      </w:tr>
      <w:tr w:rsidR="00121AAC" w14:paraId="58DAB68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ECE3BD8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FAM20C</w:t>
            </w:r>
          </w:p>
        </w:tc>
      </w:tr>
      <w:tr w:rsidR="00121AAC" w14:paraId="57CE34B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5998D91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TM9SF1</w:t>
            </w:r>
          </w:p>
        </w:tc>
      </w:tr>
      <w:tr w:rsidR="00121AAC" w14:paraId="5F12771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C8D14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LIF</w:t>
            </w:r>
          </w:p>
        </w:tc>
      </w:tr>
      <w:tr w:rsidR="00121AAC" w14:paraId="7A9CEE5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26FEB2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CCDC71L</w:t>
            </w:r>
          </w:p>
        </w:tc>
      </w:tr>
      <w:tr w:rsidR="00121AAC" w14:paraId="59D9DE2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16F6746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GFPT2</w:t>
            </w:r>
          </w:p>
        </w:tc>
      </w:tr>
      <w:tr w:rsidR="00121AAC" w14:paraId="2F0AC54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62BF2B5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RHOD</w:t>
            </w:r>
          </w:p>
        </w:tc>
      </w:tr>
      <w:tr w:rsidR="00121AAC" w14:paraId="206AF18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B3DE444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AKAP11</w:t>
            </w:r>
          </w:p>
        </w:tc>
      </w:tr>
      <w:tr w:rsidR="00121AAC" w14:paraId="6C558D5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1BF8B7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ZDHHC4</w:t>
            </w:r>
          </w:p>
        </w:tc>
      </w:tr>
      <w:tr w:rsidR="00121AAC" w14:paraId="42F2C39C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91C6F9E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SPP1</w:t>
            </w:r>
          </w:p>
        </w:tc>
      </w:tr>
      <w:tr w:rsidR="00121AAC" w14:paraId="1F1304C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470EE3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IL1A</w:t>
            </w:r>
          </w:p>
        </w:tc>
      </w:tr>
      <w:tr w:rsidR="00121AAC" w14:paraId="4ACBD3EF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AB89A2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SLC37A3</w:t>
            </w:r>
          </w:p>
        </w:tc>
      </w:tr>
      <w:tr w:rsidR="00121AAC" w14:paraId="555E89C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088E47A0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FHOD1</w:t>
            </w:r>
          </w:p>
        </w:tc>
      </w:tr>
      <w:tr w:rsidR="00121AAC" w14:paraId="3DEDA8C0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6D7C001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PCMT1</w:t>
            </w:r>
          </w:p>
        </w:tc>
      </w:tr>
      <w:tr w:rsidR="00121AAC" w14:paraId="131B61E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16FA50A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ZDHHC8</w:t>
            </w:r>
          </w:p>
        </w:tc>
      </w:tr>
      <w:tr w:rsidR="00121AAC" w14:paraId="3D9BD2A8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C888D27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MMP3</w:t>
            </w:r>
          </w:p>
        </w:tc>
      </w:tr>
      <w:tr w:rsidR="00121AAC" w14:paraId="32DA1CF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DED476F" w14:textId="77777777" w:rsidR="00121AAC" w:rsidRDefault="000B6BF9">
            <w:pPr>
              <w:textAlignment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ZNF776</w:t>
            </w:r>
          </w:p>
        </w:tc>
      </w:tr>
    </w:tbl>
    <w:p w14:paraId="749690BD" w14:textId="77777777" w:rsidR="00121AAC" w:rsidRDefault="00121AAC">
      <w:pPr>
        <w:pStyle w:val="BodyText"/>
        <w:spacing w:before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F83EF" w14:textId="77777777" w:rsidR="00121AAC" w:rsidRDefault="000B6BF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4F3B8E68" w14:textId="77777777" w:rsidR="00121AAC" w:rsidRDefault="000B6BF9">
      <w:pPr>
        <w:pStyle w:val="BodyText"/>
        <w:spacing w:before="4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>11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Poor OS genes of cervical cancer from TCGA RPPA protein database</w:t>
      </w:r>
    </w:p>
    <w:tbl>
      <w:tblPr>
        <w:tblW w:w="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</w:tblGrid>
      <w:tr w:rsidR="00121AAC" w14:paraId="4DB668FC" w14:textId="77777777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</w:tcPr>
          <w:p w14:paraId="3AD30D6A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HSPA1A</w:t>
            </w:r>
          </w:p>
        </w:tc>
      </w:tr>
      <w:tr w:rsidR="00121AAC" w14:paraId="45BE24C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69E65E57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ACACA</w:t>
            </w:r>
          </w:p>
        </w:tc>
      </w:tr>
      <w:tr w:rsidR="00121AAC" w14:paraId="65761B7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A965CE2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MYH9</w:t>
            </w:r>
          </w:p>
        </w:tc>
      </w:tr>
      <w:tr w:rsidR="00121AAC" w14:paraId="10D9F474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F08D4D5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RAD51</w:t>
            </w:r>
          </w:p>
        </w:tc>
      </w:tr>
      <w:tr w:rsidR="00121AAC" w14:paraId="1FDE8CC2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483D066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PXN</w:t>
            </w:r>
          </w:p>
        </w:tc>
      </w:tr>
      <w:tr w:rsidR="00121AAC" w14:paraId="759C8953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7CAAEB1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RPS6KB1</w:t>
            </w:r>
          </w:p>
        </w:tc>
      </w:tr>
      <w:tr w:rsidR="00121AAC" w14:paraId="587247E9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114D2ADE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FASN</w:t>
            </w:r>
          </w:p>
        </w:tc>
      </w:tr>
      <w:tr w:rsidR="00121AAC" w14:paraId="5CE9EBE1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333D9781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CCND1</w:t>
            </w:r>
          </w:p>
        </w:tc>
      </w:tr>
      <w:tr w:rsidR="00121AAC" w14:paraId="62936EB7" w14:textId="77777777">
        <w:trPr>
          <w:trHeight w:val="260"/>
        </w:trPr>
        <w:tc>
          <w:tcPr>
            <w:tcW w:w="960" w:type="dxa"/>
            <w:shd w:val="clear" w:color="auto" w:fill="auto"/>
          </w:tcPr>
          <w:p w14:paraId="150B0389" w14:textId="77777777" w:rsidR="00121AAC" w:rsidRDefault="000B6BF9">
            <w:pPr>
              <w:jc w:val="center"/>
              <w:textAlignment w:val="top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SERPINE1</w:t>
            </w:r>
          </w:p>
        </w:tc>
      </w:tr>
      <w:tr w:rsidR="00121AAC" w14:paraId="47BED1C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D0B5B6A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RPTOR</w:t>
            </w:r>
          </w:p>
        </w:tc>
      </w:tr>
      <w:tr w:rsidR="00121AAC" w14:paraId="06D17D5B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E831BE1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ERBB3</w:t>
            </w:r>
          </w:p>
        </w:tc>
      </w:tr>
      <w:tr w:rsidR="00121AAC" w14:paraId="20945AF7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DC2ADDA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RAF1</w:t>
            </w:r>
          </w:p>
        </w:tc>
      </w:tr>
      <w:tr w:rsidR="00121AAC" w14:paraId="202F116D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7672763E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CDH2</w:t>
            </w:r>
          </w:p>
        </w:tc>
      </w:tr>
      <w:tr w:rsidR="00121AAC" w14:paraId="792834EA" w14:textId="77777777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8BC4176" w14:textId="77777777" w:rsidR="00121AAC" w:rsidRDefault="000B6BF9">
            <w:pPr>
              <w:textAlignment w:val="center"/>
              <w:rPr>
                <w:rFonts w:eastAsia="SimSun"/>
                <w:color w:val="1B1B1B"/>
              </w:rPr>
            </w:pPr>
            <w:r>
              <w:rPr>
                <w:rFonts w:eastAsia="SimSun"/>
                <w:color w:val="1B1B1B"/>
                <w:lang w:eastAsia="zh-CN" w:bidi="ar"/>
              </w:rPr>
              <w:t>YBX1</w:t>
            </w:r>
          </w:p>
        </w:tc>
      </w:tr>
    </w:tbl>
    <w:p w14:paraId="1682E82D" w14:textId="77777777" w:rsidR="00121AAC" w:rsidRDefault="00121AAC">
      <w:pPr>
        <w:spacing w:line="360" w:lineRule="auto"/>
        <w:rPr>
          <w:lang w:eastAsia="zh-CN"/>
        </w:rPr>
      </w:pPr>
    </w:p>
    <w:p w14:paraId="3711C0DE" w14:textId="77777777" w:rsidR="00121AAC" w:rsidRDefault="00121AAC">
      <w:pPr>
        <w:spacing w:line="360" w:lineRule="auto"/>
        <w:rPr>
          <w:lang w:eastAsia="zh-CN"/>
        </w:rPr>
      </w:pPr>
    </w:p>
    <w:p w14:paraId="3F20D92B" w14:textId="77777777" w:rsidR="00121AAC" w:rsidRDefault="00121AAC"/>
    <w:p w14:paraId="6A381C43" w14:textId="77777777" w:rsidR="00121AAC" w:rsidRDefault="00121AAC">
      <w:pPr>
        <w:pStyle w:val="NormalWeb"/>
        <w:spacing w:line="360" w:lineRule="auto"/>
        <w:rPr>
          <w:ins w:id="1" w:author="周明祎" w:date="2025-01-24T17:48:00Z"/>
          <w:rFonts w:eastAsia="SimSun"/>
          <w:b/>
          <w:color w:val="000000"/>
          <w:lang w:eastAsia="zh-CN"/>
        </w:rPr>
      </w:pPr>
    </w:p>
    <w:p w14:paraId="05A127C9" w14:textId="77777777" w:rsidR="00121AAC" w:rsidRDefault="00121AAC">
      <w:pPr>
        <w:pStyle w:val="NormalWeb"/>
        <w:spacing w:line="360" w:lineRule="auto"/>
        <w:rPr>
          <w:ins w:id="2" w:author="周明祎" w:date="2025-01-24T19:24:00Z"/>
          <w:rFonts w:eastAsia="SimSun"/>
          <w:b/>
          <w:color w:val="000000"/>
          <w:lang w:eastAsia="zh-CN"/>
        </w:rPr>
      </w:pPr>
    </w:p>
    <w:p w14:paraId="127FFDA6" w14:textId="77777777" w:rsidR="00121AAC" w:rsidRDefault="00121AAC">
      <w:pPr>
        <w:pStyle w:val="NormalWeb"/>
        <w:spacing w:line="360" w:lineRule="auto"/>
        <w:rPr>
          <w:ins w:id="3" w:author="周明祎" w:date="2025-01-24T21:14:00Z"/>
          <w:rFonts w:eastAsia="SimSun"/>
          <w:b/>
          <w:color w:val="000000"/>
          <w:lang w:eastAsia="zh-CN"/>
        </w:rPr>
      </w:pPr>
    </w:p>
    <w:p w14:paraId="71915B5F" w14:textId="77777777" w:rsidR="00121AAC" w:rsidRDefault="00121AAC">
      <w:pPr>
        <w:pStyle w:val="NormalWeb"/>
        <w:spacing w:line="360" w:lineRule="auto"/>
        <w:rPr>
          <w:rFonts w:eastAsia="SimSun"/>
          <w:b/>
          <w:color w:val="000000"/>
          <w:lang w:eastAsia="zh-CN"/>
        </w:rPr>
      </w:pPr>
    </w:p>
    <w:sectPr w:rsidR="00121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">
    <w:altName w:val="等线"/>
    <w:charset w:val="86"/>
    <w:family w:val="auto"/>
    <w:pitch w:val="default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6E881D"/>
    <w:multiLevelType w:val="singleLevel"/>
    <w:tmpl w:val="A36E881D"/>
    <w:lvl w:ilvl="0">
      <w:start w:val="1"/>
      <w:numFmt w:val="decimal"/>
      <w:suff w:val="space"/>
      <w:lvlText w:val="(%1)"/>
      <w:lvlJc w:val="left"/>
    </w:lvl>
  </w:abstractNum>
  <w:abstractNum w:abstractNumId="1">
    <w:nsid w:val="79BDC7CB"/>
    <w:multiLevelType w:val="singleLevel"/>
    <w:tmpl w:val="79BDC7CB"/>
    <w:lvl w:ilvl="0">
      <w:start w:val="1"/>
      <w:numFmt w:val="decimal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周明祎">
    <w15:presenceInfo w15:providerId="None" w15:userId="周明祎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evrsr0652ephe95tb55tszfr5edr099rrf&quot;&gt;My EndNote Library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5&lt;/item&gt;&lt;item&gt;27&lt;/item&gt;&lt;item&gt;28&lt;/item&gt;&lt;item&gt;33&lt;/item&gt;&lt;item&gt;34&lt;/item&gt;&lt;item&gt;35&lt;/item&gt;&lt;item&gt;44&lt;/item&gt;&lt;item&gt;45&lt;/item&gt;&lt;item&gt;46&lt;/item&gt;&lt;item&gt;47&lt;/item&gt;&lt;/record-ids&gt;&lt;/item&gt;&lt;/Libraries&gt;"/>
  </w:docVars>
  <w:rsids>
    <w:rsidRoot w:val="405664B5"/>
    <w:rsid w:val="0000374F"/>
    <w:rsid w:val="000255DB"/>
    <w:rsid w:val="000358FA"/>
    <w:rsid w:val="00041D24"/>
    <w:rsid w:val="0004484C"/>
    <w:rsid w:val="000462A8"/>
    <w:rsid w:val="00050935"/>
    <w:rsid w:val="00056F77"/>
    <w:rsid w:val="00070D2F"/>
    <w:rsid w:val="00086E8F"/>
    <w:rsid w:val="000A3587"/>
    <w:rsid w:val="000A5A80"/>
    <w:rsid w:val="000A7BC8"/>
    <w:rsid w:val="000B50D0"/>
    <w:rsid w:val="000B6538"/>
    <w:rsid w:val="000B6BF9"/>
    <w:rsid w:val="000E21CB"/>
    <w:rsid w:val="000E512E"/>
    <w:rsid w:val="000F16A1"/>
    <w:rsid w:val="000F4F6E"/>
    <w:rsid w:val="000F7128"/>
    <w:rsid w:val="00102AFB"/>
    <w:rsid w:val="001064C0"/>
    <w:rsid w:val="00112521"/>
    <w:rsid w:val="00121AAC"/>
    <w:rsid w:val="001243F4"/>
    <w:rsid w:val="001321AE"/>
    <w:rsid w:val="001439A0"/>
    <w:rsid w:val="0014546E"/>
    <w:rsid w:val="00146DF3"/>
    <w:rsid w:val="00155C13"/>
    <w:rsid w:val="00171053"/>
    <w:rsid w:val="00190CF1"/>
    <w:rsid w:val="00192142"/>
    <w:rsid w:val="00194F2C"/>
    <w:rsid w:val="001D07C0"/>
    <w:rsid w:val="001E272C"/>
    <w:rsid w:val="001E5F9A"/>
    <w:rsid w:val="00203CDF"/>
    <w:rsid w:val="00207C8D"/>
    <w:rsid w:val="00210C71"/>
    <w:rsid w:val="00225BC3"/>
    <w:rsid w:val="00233841"/>
    <w:rsid w:val="0023484D"/>
    <w:rsid w:val="00241BE1"/>
    <w:rsid w:val="00244D99"/>
    <w:rsid w:val="00262C66"/>
    <w:rsid w:val="0026404C"/>
    <w:rsid w:val="00270D7D"/>
    <w:rsid w:val="00273A3E"/>
    <w:rsid w:val="002751D0"/>
    <w:rsid w:val="00277A20"/>
    <w:rsid w:val="002870E2"/>
    <w:rsid w:val="00295510"/>
    <w:rsid w:val="00295A34"/>
    <w:rsid w:val="002B59B1"/>
    <w:rsid w:val="002B707F"/>
    <w:rsid w:val="002C43DA"/>
    <w:rsid w:val="002D2692"/>
    <w:rsid w:val="002E0DB0"/>
    <w:rsid w:val="002F03C8"/>
    <w:rsid w:val="002F1476"/>
    <w:rsid w:val="002F7011"/>
    <w:rsid w:val="002F7B24"/>
    <w:rsid w:val="00305A2B"/>
    <w:rsid w:val="0031075A"/>
    <w:rsid w:val="00320C17"/>
    <w:rsid w:val="00324813"/>
    <w:rsid w:val="003366D5"/>
    <w:rsid w:val="00350C4F"/>
    <w:rsid w:val="003706CC"/>
    <w:rsid w:val="003751AC"/>
    <w:rsid w:val="003758DB"/>
    <w:rsid w:val="00380DF8"/>
    <w:rsid w:val="00397249"/>
    <w:rsid w:val="003C1907"/>
    <w:rsid w:val="003C30FE"/>
    <w:rsid w:val="003C32AC"/>
    <w:rsid w:val="003D2464"/>
    <w:rsid w:val="003E305E"/>
    <w:rsid w:val="003F06FF"/>
    <w:rsid w:val="003F1A9A"/>
    <w:rsid w:val="00413C0A"/>
    <w:rsid w:val="00425B3E"/>
    <w:rsid w:val="00426ADD"/>
    <w:rsid w:val="00433E9D"/>
    <w:rsid w:val="0044264D"/>
    <w:rsid w:val="00450291"/>
    <w:rsid w:val="00461197"/>
    <w:rsid w:val="00463E96"/>
    <w:rsid w:val="00467933"/>
    <w:rsid w:val="00472C0D"/>
    <w:rsid w:val="004765E5"/>
    <w:rsid w:val="0048538E"/>
    <w:rsid w:val="00492A94"/>
    <w:rsid w:val="004A1F06"/>
    <w:rsid w:val="004D15D9"/>
    <w:rsid w:val="004D169E"/>
    <w:rsid w:val="004D4B40"/>
    <w:rsid w:val="004E373B"/>
    <w:rsid w:val="004F0DF5"/>
    <w:rsid w:val="004F1747"/>
    <w:rsid w:val="004F6BA7"/>
    <w:rsid w:val="00505F18"/>
    <w:rsid w:val="0052467D"/>
    <w:rsid w:val="0052483A"/>
    <w:rsid w:val="00526EB2"/>
    <w:rsid w:val="00527ADD"/>
    <w:rsid w:val="00535D7C"/>
    <w:rsid w:val="00540833"/>
    <w:rsid w:val="00542819"/>
    <w:rsid w:val="005441DF"/>
    <w:rsid w:val="00544AAE"/>
    <w:rsid w:val="00551961"/>
    <w:rsid w:val="00555178"/>
    <w:rsid w:val="00560C5C"/>
    <w:rsid w:val="00561E4D"/>
    <w:rsid w:val="00562AC9"/>
    <w:rsid w:val="00566BAC"/>
    <w:rsid w:val="00566CB4"/>
    <w:rsid w:val="0057130A"/>
    <w:rsid w:val="0057246E"/>
    <w:rsid w:val="00587147"/>
    <w:rsid w:val="005917C4"/>
    <w:rsid w:val="00594E8F"/>
    <w:rsid w:val="00594F79"/>
    <w:rsid w:val="005A12EB"/>
    <w:rsid w:val="005A16F5"/>
    <w:rsid w:val="005B4B45"/>
    <w:rsid w:val="005B6090"/>
    <w:rsid w:val="005B73F6"/>
    <w:rsid w:val="005C21F5"/>
    <w:rsid w:val="005C22D9"/>
    <w:rsid w:val="005C4F4A"/>
    <w:rsid w:val="005C5C96"/>
    <w:rsid w:val="005D4013"/>
    <w:rsid w:val="005F29DD"/>
    <w:rsid w:val="00621B51"/>
    <w:rsid w:val="006226C3"/>
    <w:rsid w:val="006231BC"/>
    <w:rsid w:val="00640FA5"/>
    <w:rsid w:val="00645DB6"/>
    <w:rsid w:val="00681914"/>
    <w:rsid w:val="006851BA"/>
    <w:rsid w:val="006A3603"/>
    <w:rsid w:val="006A457F"/>
    <w:rsid w:val="006A66DA"/>
    <w:rsid w:val="006B737C"/>
    <w:rsid w:val="006C0E01"/>
    <w:rsid w:val="006C429B"/>
    <w:rsid w:val="006D0EC3"/>
    <w:rsid w:val="006D31D9"/>
    <w:rsid w:val="006D472C"/>
    <w:rsid w:val="006D57D4"/>
    <w:rsid w:val="006E4F26"/>
    <w:rsid w:val="006E7821"/>
    <w:rsid w:val="006F1CB6"/>
    <w:rsid w:val="006F2BFA"/>
    <w:rsid w:val="006F3CF4"/>
    <w:rsid w:val="006F4784"/>
    <w:rsid w:val="00700DF0"/>
    <w:rsid w:val="007073D9"/>
    <w:rsid w:val="007126E1"/>
    <w:rsid w:val="00721596"/>
    <w:rsid w:val="00725AEC"/>
    <w:rsid w:val="00726996"/>
    <w:rsid w:val="00727732"/>
    <w:rsid w:val="00727C54"/>
    <w:rsid w:val="00731B32"/>
    <w:rsid w:val="00734429"/>
    <w:rsid w:val="00745485"/>
    <w:rsid w:val="007646F7"/>
    <w:rsid w:val="00765374"/>
    <w:rsid w:val="00770EDB"/>
    <w:rsid w:val="00784890"/>
    <w:rsid w:val="007852C7"/>
    <w:rsid w:val="00785924"/>
    <w:rsid w:val="007919D6"/>
    <w:rsid w:val="007944AD"/>
    <w:rsid w:val="007970D6"/>
    <w:rsid w:val="007A44BA"/>
    <w:rsid w:val="007B0F44"/>
    <w:rsid w:val="007B2179"/>
    <w:rsid w:val="007B4BD8"/>
    <w:rsid w:val="007B7D3F"/>
    <w:rsid w:val="007C01CD"/>
    <w:rsid w:val="007C1490"/>
    <w:rsid w:val="007C4A1E"/>
    <w:rsid w:val="007D04A2"/>
    <w:rsid w:val="007D267F"/>
    <w:rsid w:val="007D34B7"/>
    <w:rsid w:val="007E0F25"/>
    <w:rsid w:val="007E27F1"/>
    <w:rsid w:val="007E35A3"/>
    <w:rsid w:val="007F1AE7"/>
    <w:rsid w:val="007F4EA1"/>
    <w:rsid w:val="008053E2"/>
    <w:rsid w:val="0081212A"/>
    <w:rsid w:val="00815492"/>
    <w:rsid w:val="00823A27"/>
    <w:rsid w:val="00831330"/>
    <w:rsid w:val="00832132"/>
    <w:rsid w:val="0083776D"/>
    <w:rsid w:val="008378A4"/>
    <w:rsid w:val="00847CEE"/>
    <w:rsid w:val="00854039"/>
    <w:rsid w:val="00854D50"/>
    <w:rsid w:val="0085698D"/>
    <w:rsid w:val="008642C8"/>
    <w:rsid w:val="008704A7"/>
    <w:rsid w:val="00870F32"/>
    <w:rsid w:val="00872882"/>
    <w:rsid w:val="0087313A"/>
    <w:rsid w:val="008750CE"/>
    <w:rsid w:val="00884E1F"/>
    <w:rsid w:val="008877E1"/>
    <w:rsid w:val="008B3DE4"/>
    <w:rsid w:val="008C4C28"/>
    <w:rsid w:val="008C50EA"/>
    <w:rsid w:val="008D0958"/>
    <w:rsid w:val="008D57DB"/>
    <w:rsid w:val="008D6DE0"/>
    <w:rsid w:val="008E1D95"/>
    <w:rsid w:val="008E36D3"/>
    <w:rsid w:val="008F0753"/>
    <w:rsid w:val="00920A5A"/>
    <w:rsid w:val="0092768F"/>
    <w:rsid w:val="00936E9F"/>
    <w:rsid w:val="00950240"/>
    <w:rsid w:val="00953A8F"/>
    <w:rsid w:val="009700AC"/>
    <w:rsid w:val="009761E8"/>
    <w:rsid w:val="00982CEC"/>
    <w:rsid w:val="00986F86"/>
    <w:rsid w:val="00991727"/>
    <w:rsid w:val="00992E54"/>
    <w:rsid w:val="00995C9D"/>
    <w:rsid w:val="009A4A9F"/>
    <w:rsid w:val="009B133C"/>
    <w:rsid w:val="009C2D00"/>
    <w:rsid w:val="009D1FDB"/>
    <w:rsid w:val="009D2E01"/>
    <w:rsid w:val="009E12B2"/>
    <w:rsid w:val="009F36F3"/>
    <w:rsid w:val="00A06204"/>
    <w:rsid w:val="00A06473"/>
    <w:rsid w:val="00A14367"/>
    <w:rsid w:val="00A26646"/>
    <w:rsid w:val="00A26CF2"/>
    <w:rsid w:val="00A45A30"/>
    <w:rsid w:val="00A60327"/>
    <w:rsid w:val="00A6491A"/>
    <w:rsid w:val="00A6521D"/>
    <w:rsid w:val="00A74C26"/>
    <w:rsid w:val="00A76521"/>
    <w:rsid w:val="00A83791"/>
    <w:rsid w:val="00A9471C"/>
    <w:rsid w:val="00AA1894"/>
    <w:rsid w:val="00AA276C"/>
    <w:rsid w:val="00AA770E"/>
    <w:rsid w:val="00AA79F9"/>
    <w:rsid w:val="00B4388F"/>
    <w:rsid w:val="00B47CC3"/>
    <w:rsid w:val="00B6117B"/>
    <w:rsid w:val="00B62E30"/>
    <w:rsid w:val="00B65574"/>
    <w:rsid w:val="00B76D18"/>
    <w:rsid w:val="00B822CE"/>
    <w:rsid w:val="00B912B0"/>
    <w:rsid w:val="00B93C07"/>
    <w:rsid w:val="00BA79E3"/>
    <w:rsid w:val="00BA79F9"/>
    <w:rsid w:val="00BB1A7E"/>
    <w:rsid w:val="00BB1E6C"/>
    <w:rsid w:val="00BB5638"/>
    <w:rsid w:val="00BC2C74"/>
    <w:rsid w:val="00BC4FC0"/>
    <w:rsid w:val="00BC71A3"/>
    <w:rsid w:val="00BC7527"/>
    <w:rsid w:val="00BD063B"/>
    <w:rsid w:val="00BD07DD"/>
    <w:rsid w:val="00BE2C7B"/>
    <w:rsid w:val="00BE6CFA"/>
    <w:rsid w:val="00BE78BE"/>
    <w:rsid w:val="00BF32EC"/>
    <w:rsid w:val="00C02EBC"/>
    <w:rsid w:val="00C05469"/>
    <w:rsid w:val="00C1114C"/>
    <w:rsid w:val="00C114AA"/>
    <w:rsid w:val="00C46850"/>
    <w:rsid w:val="00C537FA"/>
    <w:rsid w:val="00C57EA3"/>
    <w:rsid w:val="00C62B9E"/>
    <w:rsid w:val="00C7285E"/>
    <w:rsid w:val="00C828CB"/>
    <w:rsid w:val="00C96D34"/>
    <w:rsid w:val="00CA5F98"/>
    <w:rsid w:val="00CA674B"/>
    <w:rsid w:val="00CC08EF"/>
    <w:rsid w:val="00CC1389"/>
    <w:rsid w:val="00CC3484"/>
    <w:rsid w:val="00CC4031"/>
    <w:rsid w:val="00CD1BA6"/>
    <w:rsid w:val="00CE6D96"/>
    <w:rsid w:val="00CF2019"/>
    <w:rsid w:val="00CF5DB5"/>
    <w:rsid w:val="00CF6475"/>
    <w:rsid w:val="00D042B4"/>
    <w:rsid w:val="00D108D5"/>
    <w:rsid w:val="00D129AF"/>
    <w:rsid w:val="00D16264"/>
    <w:rsid w:val="00D52471"/>
    <w:rsid w:val="00D5546A"/>
    <w:rsid w:val="00D6747E"/>
    <w:rsid w:val="00D6756F"/>
    <w:rsid w:val="00D70C69"/>
    <w:rsid w:val="00D7247D"/>
    <w:rsid w:val="00D74D14"/>
    <w:rsid w:val="00DB0241"/>
    <w:rsid w:val="00DB4647"/>
    <w:rsid w:val="00DB6A99"/>
    <w:rsid w:val="00DD21A9"/>
    <w:rsid w:val="00DD4049"/>
    <w:rsid w:val="00DE3DDA"/>
    <w:rsid w:val="00DE74A6"/>
    <w:rsid w:val="00DF624D"/>
    <w:rsid w:val="00DF7F46"/>
    <w:rsid w:val="00E024C5"/>
    <w:rsid w:val="00E12D76"/>
    <w:rsid w:val="00E1564C"/>
    <w:rsid w:val="00E15D9F"/>
    <w:rsid w:val="00E24B22"/>
    <w:rsid w:val="00E304A4"/>
    <w:rsid w:val="00E321B1"/>
    <w:rsid w:val="00E3339B"/>
    <w:rsid w:val="00E37623"/>
    <w:rsid w:val="00E4098A"/>
    <w:rsid w:val="00E455F9"/>
    <w:rsid w:val="00E46750"/>
    <w:rsid w:val="00E5132A"/>
    <w:rsid w:val="00E5132C"/>
    <w:rsid w:val="00E57EC0"/>
    <w:rsid w:val="00E6341E"/>
    <w:rsid w:val="00E70BAF"/>
    <w:rsid w:val="00EA4B1F"/>
    <w:rsid w:val="00EB1D9A"/>
    <w:rsid w:val="00EB6636"/>
    <w:rsid w:val="00EB7377"/>
    <w:rsid w:val="00ED1EC5"/>
    <w:rsid w:val="00F01FEF"/>
    <w:rsid w:val="00F20694"/>
    <w:rsid w:val="00F24523"/>
    <w:rsid w:val="00F326EE"/>
    <w:rsid w:val="00F35AF6"/>
    <w:rsid w:val="00F45E59"/>
    <w:rsid w:val="00F50234"/>
    <w:rsid w:val="00F57FE9"/>
    <w:rsid w:val="00F621F1"/>
    <w:rsid w:val="00F647F5"/>
    <w:rsid w:val="00F67B78"/>
    <w:rsid w:val="00F70258"/>
    <w:rsid w:val="00F70954"/>
    <w:rsid w:val="00FA5087"/>
    <w:rsid w:val="00FA6EB1"/>
    <w:rsid w:val="00FC5E21"/>
    <w:rsid w:val="00FD0D68"/>
    <w:rsid w:val="00FD1B65"/>
    <w:rsid w:val="00FD3810"/>
    <w:rsid w:val="00FD59BB"/>
    <w:rsid w:val="00FD5F67"/>
    <w:rsid w:val="00FE17B9"/>
    <w:rsid w:val="00FF1C2E"/>
    <w:rsid w:val="023669D8"/>
    <w:rsid w:val="023D293E"/>
    <w:rsid w:val="029C2BD1"/>
    <w:rsid w:val="029E7F82"/>
    <w:rsid w:val="02B82ACB"/>
    <w:rsid w:val="02CE2241"/>
    <w:rsid w:val="02EE23D4"/>
    <w:rsid w:val="033D313F"/>
    <w:rsid w:val="03A74749"/>
    <w:rsid w:val="040114EC"/>
    <w:rsid w:val="04B80AA3"/>
    <w:rsid w:val="04F20230"/>
    <w:rsid w:val="05585917"/>
    <w:rsid w:val="0611707E"/>
    <w:rsid w:val="066A0C1C"/>
    <w:rsid w:val="06A83E27"/>
    <w:rsid w:val="06B31AC1"/>
    <w:rsid w:val="07AF57E0"/>
    <w:rsid w:val="07B611C8"/>
    <w:rsid w:val="088068D6"/>
    <w:rsid w:val="0A0368BD"/>
    <w:rsid w:val="0A1246B0"/>
    <w:rsid w:val="0A4A5BF8"/>
    <w:rsid w:val="0A6B32FC"/>
    <w:rsid w:val="0A6E689B"/>
    <w:rsid w:val="0A9D4AD8"/>
    <w:rsid w:val="0AD656DD"/>
    <w:rsid w:val="0B4C397A"/>
    <w:rsid w:val="0C4F3999"/>
    <w:rsid w:val="0C886EAB"/>
    <w:rsid w:val="0CAC3B50"/>
    <w:rsid w:val="0CDA42F1"/>
    <w:rsid w:val="0D1D7614"/>
    <w:rsid w:val="0D4079A6"/>
    <w:rsid w:val="0D41031F"/>
    <w:rsid w:val="0D6A0BC4"/>
    <w:rsid w:val="0DF050FB"/>
    <w:rsid w:val="0E6C5E67"/>
    <w:rsid w:val="0ECB2934"/>
    <w:rsid w:val="0F3E06C6"/>
    <w:rsid w:val="0F44570A"/>
    <w:rsid w:val="0FAE4E7B"/>
    <w:rsid w:val="0FE336EF"/>
    <w:rsid w:val="10221332"/>
    <w:rsid w:val="10C9022C"/>
    <w:rsid w:val="10CA2DF8"/>
    <w:rsid w:val="114C7C5E"/>
    <w:rsid w:val="11631ECB"/>
    <w:rsid w:val="116C6D9B"/>
    <w:rsid w:val="118C0783"/>
    <w:rsid w:val="119D51A7"/>
    <w:rsid w:val="1216278D"/>
    <w:rsid w:val="121A70FE"/>
    <w:rsid w:val="129F4CA3"/>
    <w:rsid w:val="13001549"/>
    <w:rsid w:val="131A31B5"/>
    <w:rsid w:val="13284906"/>
    <w:rsid w:val="13483BB8"/>
    <w:rsid w:val="13C44C6D"/>
    <w:rsid w:val="13EE74BE"/>
    <w:rsid w:val="14162C56"/>
    <w:rsid w:val="14703651"/>
    <w:rsid w:val="14983A03"/>
    <w:rsid w:val="152B2F96"/>
    <w:rsid w:val="15657D89"/>
    <w:rsid w:val="156E4ABB"/>
    <w:rsid w:val="15907066"/>
    <w:rsid w:val="159544A8"/>
    <w:rsid w:val="16422B2F"/>
    <w:rsid w:val="16B20146"/>
    <w:rsid w:val="16FA7761"/>
    <w:rsid w:val="17596BCA"/>
    <w:rsid w:val="17C72725"/>
    <w:rsid w:val="17D758B3"/>
    <w:rsid w:val="189A4876"/>
    <w:rsid w:val="18A07E12"/>
    <w:rsid w:val="18DF0A6B"/>
    <w:rsid w:val="192A227C"/>
    <w:rsid w:val="193521A6"/>
    <w:rsid w:val="198744A9"/>
    <w:rsid w:val="19883090"/>
    <w:rsid w:val="1A1B6B30"/>
    <w:rsid w:val="1A677428"/>
    <w:rsid w:val="1AA51F84"/>
    <w:rsid w:val="1AD00D8B"/>
    <w:rsid w:val="1D533029"/>
    <w:rsid w:val="1DFE00B1"/>
    <w:rsid w:val="1E160478"/>
    <w:rsid w:val="1E7618D4"/>
    <w:rsid w:val="1EEB1CFA"/>
    <w:rsid w:val="1F765DF2"/>
    <w:rsid w:val="1F813A12"/>
    <w:rsid w:val="1FAB79F2"/>
    <w:rsid w:val="1FFB3FEE"/>
    <w:rsid w:val="1FFD6E47"/>
    <w:rsid w:val="200C77AF"/>
    <w:rsid w:val="205E1931"/>
    <w:rsid w:val="209A61F8"/>
    <w:rsid w:val="20BC7545"/>
    <w:rsid w:val="20F754EC"/>
    <w:rsid w:val="214E201A"/>
    <w:rsid w:val="21C65425"/>
    <w:rsid w:val="22017842"/>
    <w:rsid w:val="22594904"/>
    <w:rsid w:val="231F5A1C"/>
    <w:rsid w:val="23304E79"/>
    <w:rsid w:val="23693C6E"/>
    <w:rsid w:val="238034C3"/>
    <w:rsid w:val="242873C3"/>
    <w:rsid w:val="248F229C"/>
    <w:rsid w:val="24A306A3"/>
    <w:rsid w:val="24B446D1"/>
    <w:rsid w:val="24EC5DD1"/>
    <w:rsid w:val="25C93376"/>
    <w:rsid w:val="25FB7A2B"/>
    <w:rsid w:val="25FC2E57"/>
    <w:rsid w:val="25FE59A2"/>
    <w:rsid w:val="25FF2CF1"/>
    <w:rsid w:val="26035B0A"/>
    <w:rsid w:val="26301B94"/>
    <w:rsid w:val="26674F80"/>
    <w:rsid w:val="268F145F"/>
    <w:rsid w:val="26BA7707"/>
    <w:rsid w:val="27182EAE"/>
    <w:rsid w:val="27441EF5"/>
    <w:rsid w:val="285370FE"/>
    <w:rsid w:val="28A80661"/>
    <w:rsid w:val="28CD1D60"/>
    <w:rsid w:val="28F05428"/>
    <w:rsid w:val="29796707"/>
    <w:rsid w:val="298316F9"/>
    <w:rsid w:val="29DA08EE"/>
    <w:rsid w:val="2A8940C2"/>
    <w:rsid w:val="2AA211DE"/>
    <w:rsid w:val="2B5F7A08"/>
    <w:rsid w:val="2C3D4D9B"/>
    <w:rsid w:val="2CEF3331"/>
    <w:rsid w:val="2E3C71D6"/>
    <w:rsid w:val="2E9A1B45"/>
    <w:rsid w:val="2EB04FC2"/>
    <w:rsid w:val="2EC97183"/>
    <w:rsid w:val="2F4E24AA"/>
    <w:rsid w:val="2F90750B"/>
    <w:rsid w:val="30033435"/>
    <w:rsid w:val="30EB7FE7"/>
    <w:rsid w:val="317B54E7"/>
    <w:rsid w:val="31CC1113"/>
    <w:rsid w:val="321626E0"/>
    <w:rsid w:val="32166FD8"/>
    <w:rsid w:val="339733AC"/>
    <w:rsid w:val="34060532"/>
    <w:rsid w:val="34114B84"/>
    <w:rsid w:val="344F03F8"/>
    <w:rsid w:val="344F0ECC"/>
    <w:rsid w:val="346F5530"/>
    <w:rsid w:val="347B5881"/>
    <w:rsid w:val="34B63D06"/>
    <w:rsid w:val="34FD1EFB"/>
    <w:rsid w:val="35077868"/>
    <w:rsid w:val="353D5C3D"/>
    <w:rsid w:val="35904557"/>
    <w:rsid w:val="35A8756D"/>
    <w:rsid w:val="35B15DBB"/>
    <w:rsid w:val="35E00595"/>
    <w:rsid w:val="3612408C"/>
    <w:rsid w:val="36542E97"/>
    <w:rsid w:val="368F414C"/>
    <w:rsid w:val="36BC31FC"/>
    <w:rsid w:val="37601AB7"/>
    <w:rsid w:val="37955317"/>
    <w:rsid w:val="37B409D1"/>
    <w:rsid w:val="37FB6125"/>
    <w:rsid w:val="380354B4"/>
    <w:rsid w:val="386C18C3"/>
    <w:rsid w:val="388A1731"/>
    <w:rsid w:val="388F4FD2"/>
    <w:rsid w:val="39933C03"/>
    <w:rsid w:val="3A0E62BB"/>
    <w:rsid w:val="3A342227"/>
    <w:rsid w:val="3A3C68CF"/>
    <w:rsid w:val="3A7864F4"/>
    <w:rsid w:val="3B750F8B"/>
    <w:rsid w:val="3B935B11"/>
    <w:rsid w:val="3C0E1617"/>
    <w:rsid w:val="3C2B397C"/>
    <w:rsid w:val="3C681F38"/>
    <w:rsid w:val="3CCE6E4C"/>
    <w:rsid w:val="3D221248"/>
    <w:rsid w:val="3EAF2F70"/>
    <w:rsid w:val="3F495B04"/>
    <w:rsid w:val="3F6E3B5B"/>
    <w:rsid w:val="3FF84A53"/>
    <w:rsid w:val="401F09B1"/>
    <w:rsid w:val="405664B5"/>
    <w:rsid w:val="406157BE"/>
    <w:rsid w:val="40DF169A"/>
    <w:rsid w:val="412F4248"/>
    <w:rsid w:val="4203048B"/>
    <w:rsid w:val="425525D9"/>
    <w:rsid w:val="425608D6"/>
    <w:rsid w:val="42E617F8"/>
    <w:rsid w:val="43571A95"/>
    <w:rsid w:val="438D1DD6"/>
    <w:rsid w:val="43DA67B6"/>
    <w:rsid w:val="43DB5537"/>
    <w:rsid w:val="447521F7"/>
    <w:rsid w:val="44FF4AE2"/>
    <w:rsid w:val="4563130F"/>
    <w:rsid w:val="456656F4"/>
    <w:rsid w:val="45772563"/>
    <w:rsid w:val="46A55988"/>
    <w:rsid w:val="46BD1D77"/>
    <w:rsid w:val="476E524C"/>
    <w:rsid w:val="47A56EA3"/>
    <w:rsid w:val="47AB0C38"/>
    <w:rsid w:val="47CE6630"/>
    <w:rsid w:val="483772D8"/>
    <w:rsid w:val="4887704A"/>
    <w:rsid w:val="49467B1A"/>
    <w:rsid w:val="4A0A064B"/>
    <w:rsid w:val="4AD6458E"/>
    <w:rsid w:val="4BAA5A33"/>
    <w:rsid w:val="4BF2341E"/>
    <w:rsid w:val="4C0B3B43"/>
    <w:rsid w:val="4C4F2D8E"/>
    <w:rsid w:val="4C597AD7"/>
    <w:rsid w:val="4C681932"/>
    <w:rsid w:val="4D200F70"/>
    <w:rsid w:val="4D2C1CC8"/>
    <w:rsid w:val="4D55283F"/>
    <w:rsid w:val="4D8E724F"/>
    <w:rsid w:val="4DDD4AB3"/>
    <w:rsid w:val="4F454D2A"/>
    <w:rsid w:val="50487FE7"/>
    <w:rsid w:val="505F767A"/>
    <w:rsid w:val="506F1A69"/>
    <w:rsid w:val="50B17D24"/>
    <w:rsid w:val="51B51B1A"/>
    <w:rsid w:val="526A303A"/>
    <w:rsid w:val="52700C1C"/>
    <w:rsid w:val="53395878"/>
    <w:rsid w:val="5362532D"/>
    <w:rsid w:val="53634C01"/>
    <w:rsid w:val="5367720C"/>
    <w:rsid w:val="538D64CA"/>
    <w:rsid w:val="53990623"/>
    <w:rsid w:val="53A9093A"/>
    <w:rsid w:val="5416189C"/>
    <w:rsid w:val="55442876"/>
    <w:rsid w:val="556A7AEC"/>
    <w:rsid w:val="55D35CF6"/>
    <w:rsid w:val="5655202C"/>
    <w:rsid w:val="56BF17CF"/>
    <w:rsid w:val="57081D47"/>
    <w:rsid w:val="57287255"/>
    <w:rsid w:val="578F1FAA"/>
    <w:rsid w:val="578F2753"/>
    <w:rsid w:val="58627B7D"/>
    <w:rsid w:val="58A71ACC"/>
    <w:rsid w:val="58D740C7"/>
    <w:rsid w:val="58DD06A4"/>
    <w:rsid w:val="5921469E"/>
    <w:rsid w:val="595D7463"/>
    <w:rsid w:val="595E1082"/>
    <w:rsid w:val="59617814"/>
    <w:rsid w:val="5962784A"/>
    <w:rsid w:val="598A6C98"/>
    <w:rsid w:val="59F20632"/>
    <w:rsid w:val="5A094754"/>
    <w:rsid w:val="5A217C27"/>
    <w:rsid w:val="5A5F4374"/>
    <w:rsid w:val="5AC5786A"/>
    <w:rsid w:val="5B255767"/>
    <w:rsid w:val="5B8A76F0"/>
    <w:rsid w:val="5BBA4254"/>
    <w:rsid w:val="5BBE5428"/>
    <w:rsid w:val="5C0F72B6"/>
    <w:rsid w:val="5C5E240A"/>
    <w:rsid w:val="5C700ABB"/>
    <w:rsid w:val="5D274427"/>
    <w:rsid w:val="5D5A623F"/>
    <w:rsid w:val="5D927755"/>
    <w:rsid w:val="5DCC2122"/>
    <w:rsid w:val="5DDA2BEF"/>
    <w:rsid w:val="5DEF5C80"/>
    <w:rsid w:val="5E850BA9"/>
    <w:rsid w:val="5F5511E0"/>
    <w:rsid w:val="5FB14DE8"/>
    <w:rsid w:val="60923552"/>
    <w:rsid w:val="60A866CA"/>
    <w:rsid w:val="60BB2995"/>
    <w:rsid w:val="60E2185B"/>
    <w:rsid w:val="60ED284E"/>
    <w:rsid w:val="613320B7"/>
    <w:rsid w:val="618359D4"/>
    <w:rsid w:val="620F2DB4"/>
    <w:rsid w:val="622F3AE4"/>
    <w:rsid w:val="62954A01"/>
    <w:rsid w:val="629E0443"/>
    <w:rsid w:val="62A672DE"/>
    <w:rsid w:val="63521D33"/>
    <w:rsid w:val="6371618D"/>
    <w:rsid w:val="637B1A90"/>
    <w:rsid w:val="63BC76D1"/>
    <w:rsid w:val="6545597B"/>
    <w:rsid w:val="65D53D3B"/>
    <w:rsid w:val="65DB7E10"/>
    <w:rsid w:val="65DD39A0"/>
    <w:rsid w:val="66287AED"/>
    <w:rsid w:val="666771D0"/>
    <w:rsid w:val="66EF614E"/>
    <w:rsid w:val="676A4358"/>
    <w:rsid w:val="677B438A"/>
    <w:rsid w:val="682B57FA"/>
    <w:rsid w:val="686C09C0"/>
    <w:rsid w:val="68F21394"/>
    <w:rsid w:val="68F21D21"/>
    <w:rsid w:val="697119CE"/>
    <w:rsid w:val="698721AE"/>
    <w:rsid w:val="69D826BE"/>
    <w:rsid w:val="6B0951EC"/>
    <w:rsid w:val="6B52118D"/>
    <w:rsid w:val="6C356E37"/>
    <w:rsid w:val="6C3E20D6"/>
    <w:rsid w:val="6C907F6B"/>
    <w:rsid w:val="6CB67499"/>
    <w:rsid w:val="6D68572E"/>
    <w:rsid w:val="6DB30807"/>
    <w:rsid w:val="6E1D2124"/>
    <w:rsid w:val="6EBF1135"/>
    <w:rsid w:val="6EF64B78"/>
    <w:rsid w:val="6EFC6A9B"/>
    <w:rsid w:val="6F5D6B12"/>
    <w:rsid w:val="6FB76B67"/>
    <w:rsid w:val="6FB97B81"/>
    <w:rsid w:val="6FF459AF"/>
    <w:rsid w:val="70C27F0E"/>
    <w:rsid w:val="70E1568B"/>
    <w:rsid w:val="70F4421A"/>
    <w:rsid w:val="711C66C3"/>
    <w:rsid w:val="712A6CFC"/>
    <w:rsid w:val="71350B4F"/>
    <w:rsid w:val="713A4D5D"/>
    <w:rsid w:val="713E1760"/>
    <w:rsid w:val="71611A79"/>
    <w:rsid w:val="720A5620"/>
    <w:rsid w:val="72447501"/>
    <w:rsid w:val="72AA529B"/>
    <w:rsid w:val="73721A12"/>
    <w:rsid w:val="73B46CA2"/>
    <w:rsid w:val="73EB0409"/>
    <w:rsid w:val="73F466DE"/>
    <w:rsid w:val="73F85430"/>
    <w:rsid w:val="74450A8D"/>
    <w:rsid w:val="747A065C"/>
    <w:rsid w:val="748C3FCE"/>
    <w:rsid w:val="749D06F5"/>
    <w:rsid w:val="74C123C7"/>
    <w:rsid w:val="74D36D91"/>
    <w:rsid w:val="753F4505"/>
    <w:rsid w:val="754E350B"/>
    <w:rsid w:val="75A33DF9"/>
    <w:rsid w:val="76477DA8"/>
    <w:rsid w:val="76827C0C"/>
    <w:rsid w:val="768F3643"/>
    <w:rsid w:val="77676CB0"/>
    <w:rsid w:val="77AA4550"/>
    <w:rsid w:val="77EC16A3"/>
    <w:rsid w:val="78534766"/>
    <w:rsid w:val="785B5D23"/>
    <w:rsid w:val="7884708B"/>
    <w:rsid w:val="78A32B5D"/>
    <w:rsid w:val="79725A1A"/>
    <w:rsid w:val="79CB6ED9"/>
    <w:rsid w:val="79DB1719"/>
    <w:rsid w:val="7A277B6D"/>
    <w:rsid w:val="7A7A4DD6"/>
    <w:rsid w:val="7A9C6C07"/>
    <w:rsid w:val="7AEE7F12"/>
    <w:rsid w:val="7B2539AE"/>
    <w:rsid w:val="7B3916F6"/>
    <w:rsid w:val="7B604BD4"/>
    <w:rsid w:val="7B746E0D"/>
    <w:rsid w:val="7BA0746C"/>
    <w:rsid w:val="7BAC4F88"/>
    <w:rsid w:val="7BD81D81"/>
    <w:rsid w:val="7C1D0558"/>
    <w:rsid w:val="7C2C6C38"/>
    <w:rsid w:val="7C9557C0"/>
    <w:rsid w:val="7CC63208"/>
    <w:rsid w:val="7CD95DB0"/>
    <w:rsid w:val="7D047744"/>
    <w:rsid w:val="7DB7510A"/>
    <w:rsid w:val="7DB9701B"/>
    <w:rsid w:val="7E1B3582"/>
    <w:rsid w:val="7E3C0BAB"/>
    <w:rsid w:val="7E484F2F"/>
    <w:rsid w:val="7EAE212B"/>
    <w:rsid w:val="7F2A6DD3"/>
    <w:rsid w:val="7F3473B7"/>
    <w:rsid w:val="7FAA5CB4"/>
    <w:rsid w:val="7FCD344A"/>
    <w:rsid w:val="7FCD3D6E"/>
    <w:rsid w:val="7FE2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paragraph" w:styleId="BodyText">
    <w:name w:val="Body Text"/>
    <w:basedOn w:val="Normal"/>
    <w:uiPriority w:val="1"/>
    <w:qFormat/>
    <w:pPr>
      <w:autoSpaceDE w:val="0"/>
      <w:autoSpaceDN w:val="0"/>
    </w:pPr>
    <w:rPr>
      <w:rFonts w:ascii="Bookman Old Style" w:eastAsia="Bookman Old Style" w:hAnsi="Bookman Old Style" w:cs="Bookman Old Style"/>
      <w:sz w:val="19"/>
      <w:szCs w:val="19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overflow-hidden">
    <w:name w:val="overflow-hidden"/>
    <w:basedOn w:val="DefaultParagraphFont"/>
    <w:qFormat/>
  </w:style>
  <w:style w:type="paragraph" w:customStyle="1" w:styleId="NormalRaggedRight">
    <w:name w:val="Normal_Ragged_Right"/>
    <w:basedOn w:val="Normal"/>
    <w:qFormat/>
    <w:pPr>
      <w:spacing w:before="120" w:after="120" w:line="480" w:lineRule="auto"/>
    </w:pPr>
    <w:rPr>
      <w:rFonts w:asciiTheme="minorHAnsi" w:eastAsia="MS Mincho" w:hAnsiTheme="minorHAnsi" w:cstheme="minorBidi"/>
      <w:kern w:val="2"/>
      <w:lang w:val="zh-CN" w:eastAsia="ja-JP"/>
      <w14:ligatures w14:val="standardContextual"/>
    </w:rPr>
  </w:style>
  <w:style w:type="paragraph" w:customStyle="1" w:styleId="EndNoteBibliographyTitle">
    <w:name w:val="EndNote Bibliography Title"/>
    <w:qFormat/>
    <w:pPr>
      <w:jc w:val="center"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paragraph" w:customStyle="1" w:styleId="EndNoteBibliography">
    <w:name w:val="EndNote Bibliography"/>
    <w:qFormat/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paragraph" w:styleId="NoSpacing">
    <w:name w:val="No Spacing"/>
    <w:uiPriority w:val="1"/>
    <w:qFormat/>
    <w:pPr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itation-part">
    <w:name w:val="citation-part"/>
    <w:basedOn w:val="DefaultParagraphFont"/>
    <w:qFormat/>
  </w:style>
  <w:style w:type="character" w:customStyle="1" w:styleId="docsum-pmid">
    <w:name w:val="docsum-pmid"/>
    <w:basedOn w:val="DefaultParagraphFont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paragraph" w:styleId="BodyText">
    <w:name w:val="Body Text"/>
    <w:basedOn w:val="Normal"/>
    <w:uiPriority w:val="1"/>
    <w:qFormat/>
    <w:pPr>
      <w:autoSpaceDE w:val="0"/>
      <w:autoSpaceDN w:val="0"/>
    </w:pPr>
    <w:rPr>
      <w:rFonts w:ascii="Bookman Old Style" w:eastAsia="Bookman Old Style" w:hAnsi="Bookman Old Style" w:cs="Bookman Old Style"/>
      <w:sz w:val="19"/>
      <w:szCs w:val="19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overflow-hidden">
    <w:name w:val="overflow-hidden"/>
    <w:basedOn w:val="DefaultParagraphFont"/>
    <w:qFormat/>
  </w:style>
  <w:style w:type="paragraph" w:customStyle="1" w:styleId="NormalRaggedRight">
    <w:name w:val="Normal_Ragged_Right"/>
    <w:basedOn w:val="Normal"/>
    <w:qFormat/>
    <w:pPr>
      <w:spacing w:before="120" w:after="120" w:line="480" w:lineRule="auto"/>
    </w:pPr>
    <w:rPr>
      <w:rFonts w:asciiTheme="minorHAnsi" w:eastAsia="MS Mincho" w:hAnsiTheme="minorHAnsi" w:cstheme="minorBidi"/>
      <w:kern w:val="2"/>
      <w:lang w:val="zh-CN" w:eastAsia="ja-JP"/>
      <w14:ligatures w14:val="standardContextual"/>
    </w:rPr>
  </w:style>
  <w:style w:type="paragraph" w:customStyle="1" w:styleId="EndNoteBibliographyTitle">
    <w:name w:val="EndNote Bibliography Title"/>
    <w:qFormat/>
    <w:pPr>
      <w:jc w:val="center"/>
    </w:pPr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paragraph" w:customStyle="1" w:styleId="EndNoteBibliography">
    <w:name w:val="EndNote Bibliography"/>
    <w:qFormat/>
    <w:rPr>
      <w:rFonts w:eastAsiaTheme="minorHAnsi"/>
      <w:kern w:val="2"/>
      <w:sz w:val="24"/>
      <w:szCs w:val="24"/>
      <w:lang w:val="en-US" w:eastAsia="en-US"/>
      <w14:ligatures w14:val="standardContextual"/>
    </w:rPr>
  </w:style>
  <w:style w:type="paragraph" w:styleId="NoSpacing">
    <w:name w:val="No Spacing"/>
    <w:uiPriority w:val="1"/>
    <w:qFormat/>
    <w:pPr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itation-part">
    <w:name w:val="citation-part"/>
    <w:basedOn w:val="DefaultParagraphFont"/>
    <w:qFormat/>
  </w:style>
  <w:style w:type="character" w:customStyle="1" w:styleId="docsum-pmid">
    <w:name w:val="docsum-pmid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2269;&#33258;&#28982;\&#20013;&#26399;&#25253;&#21578;\FX\R1\FX-R1\R1%20of%20MS_Rev_FX_07_15_25_FX-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F42B0-0578-4DC4-9297-4DC936E4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R1 of MS_Rev_FX_07_15_25_FX-2</Template>
  <TotalTime>1</TotalTime>
  <Pages>36</Pages>
  <Words>2774</Words>
  <Characters>15813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周明祎</dc:creator>
  <cp:lastModifiedBy>Decejean Lejano</cp:lastModifiedBy>
  <cp:revision>2</cp:revision>
  <dcterms:created xsi:type="dcterms:W3CDTF">2025-10-02T00:04:00Z</dcterms:created>
  <dcterms:modified xsi:type="dcterms:W3CDTF">2025-10-02T00:04:00Z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E2213904DA5748A98CB1ABBE147A52DF_13</vt:lpwstr>
  </property>
  <property fmtid="{D5CDD505-2E9C-101B-9397-08002B2CF9AE}" pid="4" name="KSOTemplateDocerSaveRecord">
    <vt:lpwstr>eyJoZGlkIjoiOGI4NjI5OTBmMDM1ODFlMDkzNDFlZTFiMWNhZWU5ZTMiLCJ1c2VySWQiOiIyNDA1NTI1NzgifQ==</vt:lpwstr>
  </property>
</Properties>
</file>