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F97" w:rsidRDefault="00AB2F78" w:rsidP="00AB2F78">
      <w:pPr>
        <w:spacing w:line="360" w:lineRule="auto"/>
        <w:jc w:val="center"/>
        <w:rPr>
          <w:rFonts w:ascii="Times New Roman" w:hAnsi="Times New Roman"/>
        </w:rPr>
      </w:pPr>
      <w:r w:rsidRPr="00383C79">
        <w:rPr>
          <w:rFonts w:ascii="Times New Roman" w:hAnsi="Times New Roman"/>
        </w:rPr>
        <w:t>Effects of weight change on</w:t>
      </w:r>
      <w:r w:rsidR="00ED5CA0" w:rsidRPr="00383C79">
        <w:rPr>
          <w:rFonts w:ascii="Times New Roman" w:hAnsi="Times New Roman"/>
        </w:rPr>
        <w:t xml:space="preserve"> </w:t>
      </w:r>
      <w:proofErr w:type="spellStart"/>
      <w:r w:rsidR="00ED5CA0" w:rsidRPr="00383C79">
        <w:rPr>
          <w:rFonts w:ascii="Times New Roman" w:hAnsi="Times New Roman"/>
        </w:rPr>
        <w:t>apolipoprotein</w:t>
      </w:r>
      <w:proofErr w:type="spellEnd"/>
      <w:r w:rsidR="00ED5CA0" w:rsidRPr="00383C79">
        <w:rPr>
          <w:rFonts w:ascii="Times New Roman" w:hAnsi="Times New Roman"/>
        </w:rPr>
        <w:t xml:space="preserve"> B</w:t>
      </w:r>
      <w:r w:rsidRPr="00383C79">
        <w:rPr>
          <w:rFonts w:ascii="Times New Roman" w:hAnsi="Times New Roman"/>
        </w:rPr>
        <w:t>-</w:t>
      </w:r>
      <w:r w:rsidR="00ED5CA0" w:rsidRPr="00383C79">
        <w:rPr>
          <w:rFonts w:ascii="Times New Roman" w:hAnsi="Times New Roman"/>
        </w:rPr>
        <w:t xml:space="preserve">containing </w:t>
      </w:r>
      <w:r w:rsidR="00316FB5" w:rsidRPr="00383C79">
        <w:rPr>
          <w:rFonts w:ascii="Times New Roman" w:hAnsi="Times New Roman"/>
        </w:rPr>
        <w:t xml:space="preserve">emerging </w:t>
      </w:r>
      <w:r w:rsidRPr="00383C79">
        <w:rPr>
          <w:rFonts w:ascii="Times New Roman" w:hAnsi="Times New Roman"/>
        </w:rPr>
        <w:t xml:space="preserve">atherosclerotic cardiovascular disease (ASCVD) </w:t>
      </w:r>
      <w:r w:rsidR="00316FB5" w:rsidRPr="00383C79">
        <w:rPr>
          <w:rFonts w:ascii="Times New Roman" w:hAnsi="Times New Roman"/>
        </w:rPr>
        <w:t>risk factors</w:t>
      </w:r>
      <w:r w:rsidR="00ED5CA0" w:rsidRPr="00383C79">
        <w:rPr>
          <w:rFonts w:ascii="Times New Roman" w:hAnsi="Times New Roman"/>
        </w:rPr>
        <w:t>.</w:t>
      </w:r>
    </w:p>
    <w:p w:rsidR="00F41F97" w:rsidRDefault="00F41F97" w:rsidP="00AB2F78">
      <w:pPr>
        <w:spacing w:line="360" w:lineRule="auto"/>
        <w:jc w:val="center"/>
        <w:rPr>
          <w:rFonts w:ascii="Times New Roman" w:hAnsi="Times New Roman"/>
        </w:rPr>
      </w:pPr>
    </w:p>
    <w:p w:rsidR="00352199" w:rsidRPr="00383C79" w:rsidRDefault="00F41F97" w:rsidP="00AB2F78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Supplementary material</w:t>
      </w:r>
    </w:p>
    <w:p w:rsidR="008B533F" w:rsidRPr="00383C79" w:rsidRDefault="008B533F" w:rsidP="008B533F">
      <w:pPr>
        <w:spacing w:line="480" w:lineRule="auto"/>
        <w:rPr>
          <w:rFonts w:ascii="Times New Roman" w:hAnsi="Times New Roman"/>
        </w:rPr>
      </w:pPr>
    </w:p>
    <w:p w:rsidR="008B533F" w:rsidRPr="00383C79" w:rsidRDefault="008B533F" w:rsidP="008B533F">
      <w:pPr>
        <w:spacing w:line="480" w:lineRule="auto"/>
        <w:rPr>
          <w:rFonts w:ascii="Times New Roman" w:hAnsi="Times New Roman"/>
          <w:vertAlign w:val="superscript"/>
        </w:rPr>
      </w:pPr>
      <w:r w:rsidRPr="00383C79">
        <w:rPr>
          <w:rFonts w:ascii="Times New Roman" w:hAnsi="Times New Roman"/>
        </w:rPr>
        <w:t xml:space="preserve">Michael </w:t>
      </w:r>
      <w:proofErr w:type="spellStart"/>
      <w:r w:rsidRPr="00383C79">
        <w:rPr>
          <w:rFonts w:ascii="Times New Roman" w:hAnsi="Times New Roman"/>
        </w:rPr>
        <w:t>Dansinger</w:t>
      </w:r>
      <w:proofErr w:type="spellEnd"/>
      <w:r w:rsidRPr="00383C79">
        <w:rPr>
          <w:rFonts w:ascii="Times New Roman" w:hAnsi="Times New Roman"/>
        </w:rPr>
        <w:t>, MD</w:t>
      </w:r>
      <w:r w:rsidRPr="00383C79">
        <w:rPr>
          <w:rFonts w:ascii="Times New Roman" w:hAnsi="Times New Roman"/>
          <w:vertAlign w:val="superscript"/>
        </w:rPr>
        <w:t>1</w:t>
      </w:r>
      <w:proofErr w:type="gramStart"/>
      <w:r w:rsidRPr="00383C79">
        <w:rPr>
          <w:rFonts w:ascii="Times New Roman" w:hAnsi="Times New Roman"/>
          <w:vertAlign w:val="superscript"/>
        </w:rPr>
        <w:t>,2,4</w:t>
      </w:r>
      <w:proofErr w:type="gramEnd"/>
    </w:p>
    <w:p w:rsidR="008B533F" w:rsidRPr="00383C79" w:rsidRDefault="008B533F" w:rsidP="008B533F">
      <w:pPr>
        <w:spacing w:line="480" w:lineRule="auto"/>
        <w:rPr>
          <w:rFonts w:ascii="Times New Roman" w:hAnsi="Times New Roman"/>
        </w:rPr>
      </w:pPr>
      <w:r w:rsidRPr="00383C79">
        <w:rPr>
          <w:rFonts w:ascii="Times New Roman" w:hAnsi="Times New Roman"/>
        </w:rPr>
        <w:t>Paul T Williams, PhD</w:t>
      </w:r>
      <w:r w:rsidRPr="00383C79">
        <w:rPr>
          <w:rFonts w:ascii="Times New Roman" w:hAnsi="Times New Roman"/>
          <w:vertAlign w:val="superscript"/>
        </w:rPr>
        <w:t>1</w:t>
      </w:r>
      <w:r w:rsidRPr="00383C79">
        <w:rPr>
          <w:rFonts w:ascii="Times New Roman" w:hAnsi="Times New Roman"/>
        </w:rPr>
        <w:t xml:space="preserve"> </w:t>
      </w:r>
    </w:p>
    <w:p w:rsidR="008B533F" w:rsidRPr="00383C79" w:rsidRDefault="008B533F" w:rsidP="008B533F">
      <w:pPr>
        <w:spacing w:line="480" w:lineRule="auto"/>
        <w:rPr>
          <w:rFonts w:ascii="Times New Roman" w:hAnsi="Times New Roman"/>
        </w:rPr>
      </w:pPr>
      <w:r w:rsidRPr="00383C79">
        <w:rPr>
          <w:rFonts w:ascii="Times New Roman" w:hAnsi="Times New Roman"/>
        </w:rPr>
        <w:t xml:space="preserve">H Robert </w:t>
      </w:r>
      <w:proofErr w:type="spellStart"/>
      <w:r w:rsidRPr="00383C79">
        <w:rPr>
          <w:rFonts w:ascii="Times New Roman" w:hAnsi="Times New Roman"/>
        </w:rPr>
        <w:t>Superko</w:t>
      </w:r>
      <w:proofErr w:type="spellEnd"/>
      <w:r w:rsidRPr="00383C79">
        <w:rPr>
          <w:rFonts w:ascii="Times New Roman" w:hAnsi="Times New Roman"/>
        </w:rPr>
        <w:t>, MD</w:t>
      </w:r>
      <w:r w:rsidRPr="00383C79">
        <w:rPr>
          <w:rFonts w:ascii="Times New Roman" w:hAnsi="Times New Roman"/>
          <w:vertAlign w:val="superscript"/>
        </w:rPr>
        <w:t>1</w:t>
      </w:r>
    </w:p>
    <w:p w:rsidR="008B533F" w:rsidRPr="00383C79" w:rsidRDefault="008B533F" w:rsidP="008B533F">
      <w:pPr>
        <w:spacing w:before="2" w:after="2" w:line="480" w:lineRule="auto"/>
        <w:rPr>
          <w:rFonts w:ascii="Times New Roman" w:hAnsi="Times New Roman"/>
          <w:vertAlign w:val="superscript"/>
        </w:rPr>
      </w:pPr>
      <w:r w:rsidRPr="00383C79">
        <w:rPr>
          <w:rFonts w:ascii="Times New Roman" w:hAnsi="Times New Roman" w:cs="Times New Roman"/>
        </w:rPr>
        <w:t>Ernst J. Schaefer, MD</w:t>
      </w:r>
      <w:r w:rsidRPr="00383C79">
        <w:rPr>
          <w:rFonts w:ascii="Times New Roman" w:hAnsi="Times New Roman"/>
          <w:vertAlign w:val="superscript"/>
        </w:rPr>
        <w:t>1</w:t>
      </w:r>
      <w:proofErr w:type="gramStart"/>
      <w:r w:rsidRPr="00383C79">
        <w:rPr>
          <w:rFonts w:ascii="Times New Roman" w:hAnsi="Times New Roman"/>
          <w:vertAlign w:val="superscript"/>
        </w:rPr>
        <w:t>,3</w:t>
      </w:r>
      <w:proofErr w:type="gramEnd"/>
    </w:p>
    <w:p w:rsidR="008B533F" w:rsidRPr="00383C79" w:rsidRDefault="008B533F" w:rsidP="008B533F">
      <w:pPr>
        <w:pStyle w:val="NormalWeb"/>
        <w:spacing w:before="2" w:after="2" w:line="480" w:lineRule="auto"/>
        <w:rPr>
          <w:rFonts w:ascii="Times New Roman" w:hAnsi="Times New Roman"/>
        </w:rPr>
      </w:pPr>
    </w:p>
    <w:p w:rsidR="008B533F" w:rsidRPr="00383C79" w:rsidRDefault="008B533F" w:rsidP="008B533F">
      <w:pPr>
        <w:spacing w:line="480" w:lineRule="auto"/>
        <w:rPr>
          <w:rFonts w:ascii="Times New Roman" w:hAnsi="Times New Roman"/>
        </w:rPr>
      </w:pPr>
      <w:r w:rsidRPr="00383C79">
        <w:rPr>
          <w:rFonts w:ascii="Times New Roman" w:hAnsi="Times New Roman"/>
          <w:vertAlign w:val="superscript"/>
        </w:rPr>
        <w:t>1</w:t>
      </w:r>
      <w:r w:rsidRPr="00383C79">
        <w:rPr>
          <w:rFonts w:ascii="Times New Roman" w:hAnsi="Times New Roman"/>
        </w:rPr>
        <w:t>Boston Heart Diagnostics</w:t>
      </w:r>
    </w:p>
    <w:p w:rsidR="008B533F" w:rsidRPr="00383C79" w:rsidRDefault="008B533F" w:rsidP="008B533F">
      <w:pPr>
        <w:spacing w:line="480" w:lineRule="auto"/>
        <w:rPr>
          <w:rFonts w:ascii="Times New Roman" w:hAnsi="Times New Roman"/>
        </w:rPr>
      </w:pPr>
      <w:r w:rsidRPr="00383C79">
        <w:rPr>
          <w:rFonts w:ascii="Times New Roman" w:hAnsi="Times New Roman"/>
        </w:rPr>
        <w:t>175 Crossing Boulevard, Suite 100</w:t>
      </w:r>
    </w:p>
    <w:p w:rsidR="008B533F" w:rsidRPr="00383C79" w:rsidRDefault="008B533F" w:rsidP="008B533F">
      <w:pPr>
        <w:spacing w:line="480" w:lineRule="auto"/>
        <w:rPr>
          <w:rFonts w:ascii="Times New Roman" w:hAnsi="Times New Roman"/>
        </w:rPr>
      </w:pPr>
      <w:r w:rsidRPr="00383C79">
        <w:rPr>
          <w:rFonts w:ascii="Times New Roman" w:hAnsi="Times New Roman"/>
        </w:rPr>
        <w:t xml:space="preserve">Framingham, MA 01702 </w:t>
      </w:r>
    </w:p>
    <w:p w:rsidR="008B533F" w:rsidRPr="00383C79" w:rsidRDefault="008B533F" w:rsidP="008B533F">
      <w:pPr>
        <w:spacing w:line="480" w:lineRule="auto"/>
        <w:rPr>
          <w:rFonts w:ascii="Times New Roman" w:hAnsi="Times New Roman"/>
        </w:rPr>
      </w:pPr>
    </w:p>
    <w:p w:rsidR="008B533F" w:rsidRPr="00383C79" w:rsidRDefault="008B533F" w:rsidP="008B533F">
      <w:pPr>
        <w:spacing w:line="480" w:lineRule="auto"/>
        <w:rPr>
          <w:rFonts w:ascii="Times New Roman" w:hAnsi="Times New Roman" w:cs="Arial"/>
          <w:szCs w:val="26"/>
        </w:rPr>
      </w:pPr>
      <w:r w:rsidRPr="00383C79">
        <w:rPr>
          <w:rFonts w:ascii="Times New Roman" w:hAnsi="Times New Roman"/>
          <w:vertAlign w:val="superscript"/>
        </w:rPr>
        <w:t>2</w:t>
      </w:r>
      <w:r w:rsidRPr="00383C79">
        <w:rPr>
          <w:rFonts w:ascii="Times New Roman" w:hAnsi="Times New Roman" w:cs="Arial"/>
          <w:szCs w:val="26"/>
        </w:rPr>
        <w:t xml:space="preserve">Tufts Medical Center, </w:t>
      </w:r>
    </w:p>
    <w:p w:rsidR="008B533F" w:rsidRPr="00383C79" w:rsidRDefault="008B533F" w:rsidP="008B533F">
      <w:pPr>
        <w:spacing w:line="480" w:lineRule="auto"/>
        <w:rPr>
          <w:rFonts w:ascii="Times New Roman" w:hAnsi="Times New Roman" w:cs="Arial"/>
          <w:szCs w:val="26"/>
        </w:rPr>
      </w:pPr>
      <w:r w:rsidRPr="00383C79">
        <w:rPr>
          <w:rFonts w:ascii="Times New Roman" w:hAnsi="Times New Roman" w:cs="Arial"/>
          <w:szCs w:val="26"/>
        </w:rPr>
        <w:t xml:space="preserve">800 Washington St. </w:t>
      </w:r>
    </w:p>
    <w:p w:rsidR="008B533F" w:rsidRPr="00383C79" w:rsidRDefault="008B533F" w:rsidP="008B533F">
      <w:pPr>
        <w:spacing w:line="480" w:lineRule="auto"/>
        <w:rPr>
          <w:rFonts w:ascii="Times New Roman" w:hAnsi="Times New Roman" w:cs="Arial"/>
          <w:szCs w:val="26"/>
        </w:rPr>
      </w:pPr>
      <w:proofErr w:type="gramStart"/>
      <w:r w:rsidRPr="00383C79">
        <w:rPr>
          <w:rFonts w:ascii="Times New Roman" w:hAnsi="Times New Roman" w:cs="Arial"/>
          <w:szCs w:val="26"/>
        </w:rPr>
        <w:t>Boston MA 02111.</w:t>
      </w:r>
      <w:proofErr w:type="gramEnd"/>
    </w:p>
    <w:p w:rsidR="008B533F" w:rsidRPr="00383C79" w:rsidRDefault="008B533F" w:rsidP="008B533F">
      <w:pPr>
        <w:spacing w:line="480" w:lineRule="auto"/>
        <w:rPr>
          <w:ins w:id="0" w:author="Paul Williams" w:date="2018-07-12T07:32:00Z"/>
          <w:rFonts w:ascii="Times New Roman" w:hAnsi="Times New Roman" w:cs="Arial"/>
          <w:szCs w:val="26"/>
        </w:rPr>
      </w:pPr>
    </w:p>
    <w:p w:rsidR="008B533F" w:rsidRPr="00383C79" w:rsidRDefault="008B533F" w:rsidP="008B533F">
      <w:pPr>
        <w:spacing w:line="480" w:lineRule="auto"/>
        <w:rPr>
          <w:rFonts w:ascii="Times New Roman" w:hAnsi="Times New Roman" w:cs="Arial"/>
          <w:szCs w:val="26"/>
        </w:rPr>
      </w:pPr>
      <w:r w:rsidRPr="00383C79">
        <w:rPr>
          <w:rFonts w:ascii="Times New Roman" w:hAnsi="Times New Roman"/>
          <w:vertAlign w:val="superscript"/>
        </w:rPr>
        <w:t>3</w:t>
      </w:r>
      <w:r w:rsidRPr="00383C79">
        <w:rPr>
          <w:rFonts w:ascii="Times New Roman" w:hAnsi="Times New Roman" w:cs="Arial"/>
          <w:szCs w:val="26"/>
        </w:rPr>
        <w:t xml:space="preserve">Cardiovascular Nutrition Laboratory, </w:t>
      </w:r>
    </w:p>
    <w:p w:rsidR="008B533F" w:rsidRPr="00383C79" w:rsidRDefault="008B533F" w:rsidP="008B533F">
      <w:pPr>
        <w:spacing w:line="480" w:lineRule="auto"/>
        <w:rPr>
          <w:rFonts w:ascii="Times New Roman" w:hAnsi="Times New Roman" w:cs="Arial"/>
          <w:szCs w:val="26"/>
        </w:rPr>
      </w:pPr>
      <w:r w:rsidRPr="00383C79">
        <w:rPr>
          <w:rFonts w:ascii="Times New Roman" w:hAnsi="Times New Roman" w:cs="Arial"/>
          <w:szCs w:val="26"/>
        </w:rPr>
        <w:t xml:space="preserve">USDA Human Nutrition Research Center at Tufts University, </w:t>
      </w:r>
    </w:p>
    <w:p w:rsidR="008B533F" w:rsidRPr="00383C79" w:rsidRDefault="008B533F" w:rsidP="008B533F">
      <w:pPr>
        <w:spacing w:line="480" w:lineRule="auto"/>
        <w:rPr>
          <w:rFonts w:ascii="Times New Roman" w:hAnsi="Times New Roman" w:cs="Arial"/>
          <w:szCs w:val="26"/>
        </w:rPr>
      </w:pPr>
      <w:r w:rsidRPr="00383C79">
        <w:rPr>
          <w:rFonts w:ascii="Times New Roman" w:hAnsi="Times New Roman" w:cs="Arial"/>
          <w:szCs w:val="26"/>
        </w:rPr>
        <w:t>711 Washington St. Boston MA 02111</w:t>
      </w:r>
    </w:p>
    <w:p w:rsidR="008B533F" w:rsidRPr="00383C79" w:rsidRDefault="008B533F" w:rsidP="008B533F">
      <w:pPr>
        <w:spacing w:line="480" w:lineRule="auto"/>
        <w:rPr>
          <w:rFonts w:ascii="Times New Roman" w:hAnsi="Times New Roman" w:cs="Arial"/>
          <w:szCs w:val="26"/>
        </w:rPr>
      </w:pPr>
    </w:p>
    <w:p w:rsidR="008B533F" w:rsidRPr="00383C79" w:rsidRDefault="008B533F" w:rsidP="008B533F">
      <w:pPr>
        <w:spacing w:line="480" w:lineRule="auto"/>
        <w:rPr>
          <w:rFonts w:ascii="Times New Roman" w:hAnsi="Times New Roman" w:cs="Arial"/>
          <w:szCs w:val="26"/>
        </w:rPr>
      </w:pPr>
      <w:r w:rsidRPr="00383C79">
        <w:rPr>
          <w:rFonts w:ascii="Times New Roman" w:hAnsi="Times New Roman"/>
          <w:vertAlign w:val="superscript"/>
        </w:rPr>
        <w:t>4</w:t>
      </w:r>
      <w:r w:rsidRPr="00383C79">
        <w:rPr>
          <w:rFonts w:ascii="Times New Roman" w:hAnsi="Times New Roman" w:cs="Arial"/>
          <w:szCs w:val="26"/>
        </w:rPr>
        <w:t xml:space="preserve">To whom all correspondence should be sent </w:t>
      </w:r>
    </w:p>
    <w:p w:rsidR="00F41F97" w:rsidRPr="00383C79" w:rsidRDefault="00FF0D0B" w:rsidP="00F41F97">
      <w:pPr>
        <w:spacing w:line="480" w:lineRule="auto"/>
        <w:rPr>
          <w:rFonts w:ascii="Times New Roman" w:hAnsi="Times New Roman"/>
        </w:rPr>
      </w:pPr>
      <w:hyperlink r:id="rId4" w:history="1">
        <w:r w:rsidR="008B533F" w:rsidRPr="00383C79">
          <w:rPr>
            <w:rStyle w:val="Hyperlink"/>
            <w:rFonts w:ascii="Times New Roman" w:hAnsi="Times New Roman"/>
          </w:rPr>
          <w:t>MDansinger@BostonHeartDx.com</w:t>
        </w:r>
      </w:hyperlink>
    </w:p>
    <w:p w:rsidR="00227446" w:rsidRPr="00383C79" w:rsidRDefault="00325F9E" w:rsidP="009242F9">
      <w:pPr>
        <w:rPr>
          <w:rFonts w:ascii="Times New Roman" w:hAnsi="Times New Roman"/>
        </w:rPr>
      </w:pPr>
      <w:r w:rsidRPr="00383C79">
        <w:rPr>
          <w:rFonts w:ascii="Times New Roman" w:hAnsi="Times New Roman"/>
        </w:rPr>
        <w:br w:type="page"/>
      </w:r>
    </w:p>
    <w:tbl>
      <w:tblPr>
        <w:tblStyle w:val="TableGrid"/>
        <w:tblW w:w="0" w:type="auto"/>
        <w:tblLook w:val="00BF"/>
      </w:tblPr>
      <w:tblGrid>
        <w:gridCol w:w="3078"/>
        <w:gridCol w:w="2160"/>
        <w:gridCol w:w="1800"/>
        <w:gridCol w:w="1800"/>
        <w:gridCol w:w="1746"/>
      </w:tblGrid>
      <w:tr w:rsidR="00227446" w:rsidRPr="00383C79">
        <w:tc>
          <w:tcPr>
            <w:tcW w:w="10584" w:type="dxa"/>
            <w:gridSpan w:val="5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Table </w:t>
            </w:r>
            <w:r w:rsidR="00F41F97">
              <w:rPr>
                <w:rFonts w:ascii="Times New Roman" w:hAnsi="Times New Roman"/>
              </w:rPr>
              <w:t>S</w:t>
            </w:r>
            <w:r w:rsidRPr="00383C79">
              <w:rPr>
                <w:rFonts w:ascii="Times New Roman" w:hAnsi="Times New Roman"/>
              </w:rPr>
              <w:t>1. Baseline characteristics</w:t>
            </w:r>
            <w:r w:rsidR="006A339C" w:rsidRPr="00383C79">
              <w:rPr>
                <w:rFonts w:ascii="Times New Roman" w:hAnsi="Times New Roman"/>
              </w:rPr>
              <w:t xml:space="preserve"> and mean </w:t>
            </w:r>
            <w:r w:rsidRPr="00383C79">
              <w:rPr>
                <w:rFonts w:ascii="Times New Roman" w:hAnsi="Times New Roman"/>
              </w:rPr>
              <w:t>changes from baseline</w:t>
            </w:r>
            <w:r w:rsidR="00F41F97">
              <w:rPr>
                <w:rFonts w:ascii="Times New Roman" w:hAnsi="Times New Roman"/>
              </w:rPr>
              <w:t>, conventional units</w:t>
            </w:r>
          </w:p>
        </w:tc>
      </w:tr>
      <w:tr w:rsidR="00227446" w:rsidRPr="00383C79">
        <w:tc>
          <w:tcPr>
            <w:tcW w:w="3078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Baseline</w:t>
            </w:r>
          </w:p>
        </w:tc>
        <w:tc>
          <w:tcPr>
            <w:tcW w:w="5346" w:type="dxa"/>
            <w:gridSpan w:val="3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Difference from baseline</w:t>
            </w:r>
          </w:p>
        </w:tc>
      </w:tr>
      <w:tr w:rsidR="00227446" w:rsidRPr="00383C79">
        <w:tc>
          <w:tcPr>
            <w:tcW w:w="3078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Mean (SD)</w:t>
            </w:r>
          </w:p>
        </w:tc>
        <w:tc>
          <w:tcPr>
            <w:tcW w:w="5346" w:type="dxa"/>
            <w:gridSpan w:val="3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Mean </w:t>
            </w:r>
            <w:proofErr w:type="spellStart"/>
            <w:r w:rsidRPr="00383C79">
              <w:rPr>
                <w:rFonts w:ascii="Times New Roman" w:hAnsi="Times New Roman"/>
              </w:rPr>
              <w:t>difference±SE</w:t>
            </w:r>
            <w:proofErr w:type="spellEnd"/>
          </w:p>
        </w:tc>
      </w:tr>
      <w:tr w:rsidR="00227446" w:rsidRPr="00383C79">
        <w:tc>
          <w:tcPr>
            <w:tcW w:w="3078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1</w:t>
            </w:r>
            <w:r w:rsidRPr="00383C79">
              <w:rPr>
                <w:rFonts w:ascii="Times New Roman" w:hAnsi="Times New Roman"/>
                <w:vertAlign w:val="superscript"/>
              </w:rPr>
              <w:t>st</w:t>
            </w:r>
            <w:r w:rsidRPr="00383C79">
              <w:rPr>
                <w:rFonts w:ascii="Times New Roman" w:hAnsi="Times New Roman"/>
              </w:rPr>
              <w:t xml:space="preserve"> follow-up</w:t>
            </w:r>
          </w:p>
        </w:tc>
        <w:tc>
          <w:tcPr>
            <w:tcW w:w="1800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2</w:t>
            </w:r>
            <w:r w:rsidRPr="00383C79">
              <w:rPr>
                <w:rFonts w:ascii="Times New Roman" w:hAnsi="Times New Roman"/>
                <w:vertAlign w:val="superscript"/>
              </w:rPr>
              <w:t>nd</w:t>
            </w:r>
            <w:r w:rsidRPr="00383C79">
              <w:rPr>
                <w:rFonts w:ascii="Times New Roman" w:hAnsi="Times New Roman"/>
              </w:rPr>
              <w:t xml:space="preserve"> follow-up</w:t>
            </w:r>
          </w:p>
        </w:tc>
        <w:tc>
          <w:tcPr>
            <w:tcW w:w="1746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3</w:t>
            </w:r>
            <w:r w:rsidRPr="00383C79">
              <w:rPr>
                <w:rFonts w:ascii="Times New Roman" w:hAnsi="Times New Roman"/>
                <w:vertAlign w:val="superscript"/>
              </w:rPr>
              <w:t>rd</w:t>
            </w:r>
            <w:r w:rsidRPr="00383C79">
              <w:rPr>
                <w:rFonts w:ascii="Times New Roman" w:hAnsi="Times New Roman"/>
              </w:rPr>
              <w:t xml:space="preserve"> follow-up</w:t>
            </w:r>
          </w:p>
        </w:tc>
      </w:tr>
      <w:tr w:rsidR="00227446" w:rsidRPr="00383C79">
        <w:tc>
          <w:tcPr>
            <w:tcW w:w="3078" w:type="dxa"/>
          </w:tcPr>
          <w:p w:rsidR="00227446" w:rsidRPr="00383C79" w:rsidRDefault="00227446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Males</w:t>
            </w:r>
          </w:p>
        </w:tc>
        <w:tc>
          <w:tcPr>
            <w:tcW w:w="2160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6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83278B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Triglycerides*</w:t>
            </w:r>
          </w:p>
        </w:tc>
        <w:tc>
          <w:tcPr>
            <w:tcW w:w="2160" w:type="dxa"/>
          </w:tcPr>
          <w:p w:rsidR="0083278B" w:rsidRPr="00383C79" w:rsidRDefault="009B42F9" w:rsidP="009B42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137.57</w:t>
            </w:r>
            <w:r w:rsidR="0083278B" w:rsidRPr="00383C7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112.69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8.49</w:t>
            </w:r>
            <w:r w:rsidRPr="00383C79">
              <w:rPr>
                <w:rFonts w:ascii="Times New Roman" w:hAnsi="Times New Roman"/>
              </w:rPr>
              <w:t>±0.</w:t>
            </w:r>
            <w:r w:rsidR="00217D10">
              <w:rPr>
                <w:rFonts w:ascii="Times New Roman" w:hAnsi="Times New Roman"/>
              </w:rPr>
              <w:t>8</w:t>
            </w:r>
            <w:r w:rsidRPr="00383C79">
              <w:rPr>
                <w:rFonts w:ascii="Times New Roman" w:hAnsi="Times New Roman"/>
              </w:rPr>
              <w:t>3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9.11</w:t>
            </w:r>
            <w:r w:rsidRPr="00383C79">
              <w:rPr>
                <w:rFonts w:ascii="Times New Roman" w:hAnsi="Times New Roman"/>
              </w:rPr>
              <w:t>±1.</w:t>
            </w:r>
            <w:r w:rsidR="00217D10">
              <w:rPr>
                <w:rFonts w:ascii="Times New Roman" w:hAnsi="Times New Roman"/>
              </w:rPr>
              <w:t>38</w:t>
            </w:r>
          </w:p>
        </w:tc>
        <w:tc>
          <w:tcPr>
            <w:tcW w:w="1746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11.15</w:t>
            </w:r>
            <w:r w:rsidRPr="00383C79">
              <w:rPr>
                <w:rFonts w:ascii="Times New Roman" w:hAnsi="Times New Roman"/>
              </w:rPr>
              <w:t>±</w:t>
            </w:r>
            <w:r w:rsidR="00217D10">
              <w:rPr>
                <w:rFonts w:ascii="Times New Roman" w:hAnsi="Times New Roman"/>
              </w:rPr>
              <w:t>2.30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Log triglycerides</w:t>
            </w:r>
          </w:p>
        </w:tc>
        <w:tc>
          <w:tcPr>
            <w:tcW w:w="2160" w:type="dxa"/>
          </w:tcPr>
          <w:p w:rsidR="0083278B" w:rsidRPr="00383C79" w:rsidRDefault="009B42F9" w:rsidP="009B42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4.756</w:t>
            </w:r>
            <w:r w:rsidR="0083278B" w:rsidRPr="00383C79">
              <w:rPr>
                <w:rFonts w:ascii="Times New Roman" w:hAnsi="Times New Roman"/>
              </w:rPr>
              <w:t xml:space="preserve"> (0.</w:t>
            </w:r>
            <w:r>
              <w:rPr>
                <w:rFonts w:ascii="Times New Roman" w:hAnsi="Times New Roman"/>
              </w:rPr>
              <w:t>544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-0.05</w:t>
            </w:r>
            <w:r w:rsidR="00217D10">
              <w:rPr>
                <w:rFonts w:ascii="Times New Roman" w:hAnsi="Times New Roman"/>
              </w:rPr>
              <w:t>4</w:t>
            </w:r>
            <w:r w:rsidRPr="00383C79">
              <w:rPr>
                <w:rFonts w:ascii="Times New Roman" w:hAnsi="Times New Roman"/>
              </w:rPr>
              <w:t>±0.003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</w:t>
            </w:r>
            <w:r w:rsidR="00217D10">
              <w:rPr>
                <w:rFonts w:ascii="Times New Roman" w:hAnsi="Times New Roman"/>
              </w:rPr>
              <w:t>58</w:t>
            </w:r>
            <w:r w:rsidRPr="00383C79">
              <w:rPr>
                <w:rFonts w:ascii="Times New Roman" w:hAnsi="Times New Roman"/>
              </w:rPr>
              <w:t>±0.00</w:t>
            </w:r>
            <w:r w:rsidR="00217D10">
              <w:rPr>
                <w:rFonts w:ascii="Times New Roman" w:hAnsi="Times New Roman"/>
              </w:rPr>
              <w:t>6</w:t>
            </w:r>
          </w:p>
        </w:tc>
        <w:tc>
          <w:tcPr>
            <w:tcW w:w="1746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-0.07</w:t>
            </w:r>
            <w:r w:rsidR="00217D10">
              <w:rPr>
                <w:rFonts w:ascii="Times New Roman" w:hAnsi="Times New Roman"/>
              </w:rPr>
              <w:t>5</w:t>
            </w:r>
            <w:r w:rsidRPr="00383C79">
              <w:rPr>
                <w:rFonts w:ascii="Times New Roman" w:hAnsi="Times New Roman"/>
              </w:rPr>
              <w:t>±0.00</w:t>
            </w:r>
            <w:r w:rsidR="00217D10">
              <w:rPr>
                <w:rFonts w:ascii="Times New Roman" w:hAnsi="Times New Roman"/>
              </w:rPr>
              <w:t>9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Apo B*</w:t>
            </w:r>
          </w:p>
        </w:tc>
        <w:tc>
          <w:tcPr>
            <w:tcW w:w="2160" w:type="dxa"/>
          </w:tcPr>
          <w:p w:rsidR="0083278B" w:rsidRPr="00383C79" w:rsidRDefault="00795BA1" w:rsidP="00795B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96.06</w:t>
            </w:r>
            <w:r w:rsidR="0083278B" w:rsidRPr="00383C7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28.71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4.48</w:t>
            </w:r>
            <w:r w:rsidRPr="00383C79">
              <w:rPr>
                <w:rFonts w:ascii="Times New Roman" w:hAnsi="Times New Roman"/>
              </w:rPr>
              <w:t>±0.</w:t>
            </w:r>
            <w:r w:rsidR="00217D10">
              <w:rPr>
                <w:rFonts w:ascii="Times New Roman" w:hAnsi="Times New Roman"/>
              </w:rPr>
              <w:t>20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4.87</w:t>
            </w:r>
            <w:r w:rsidRPr="00383C79">
              <w:rPr>
                <w:rFonts w:ascii="Times New Roman" w:hAnsi="Times New Roman"/>
              </w:rPr>
              <w:t>±0.</w:t>
            </w:r>
            <w:r w:rsidR="00217D10">
              <w:rPr>
                <w:rFonts w:ascii="Times New Roman" w:hAnsi="Times New Roman"/>
              </w:rPr>
              <w:t>37</w:t>
            </w:r>
          </w:p>
        </w:tc>
        <w:tc>
          <w:tcPr>
            <w:tcW w:w="1746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5.44</w:t>
            </w:r>
            <w:r w:rsidRPr="00383C79">
              <w:rPr>
                <w:rFonts w:ascii="Times New Roman" w:hAnsi="Times New Roman"/>
              </w:rPr>
              <w:t>±0.</w:t>
            </w:r>
            <w:r w:rsidR="00217D10">
              <w:rPr>
                <w:rFonts w:ascii="Times New Roman" w:hAnsi="Times New Roman"/>
              </w:rPr>
              <w:t>56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1C0DBA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Non-HDL-cholesterol*</w:t>
            </w:r>
          </w:p>
        </w:tc>
        <w:tc>
          <w:tcPr>
            <w:tcW w:w="2160" w:type="dxa"/>
          </w:tcPr>
          <w:p w:rsidR="0083278B" w:rsidRPr="00383C79" w:rsidRDefault="00795BA1" w:rsidP="00795B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135.21</w:t>
            </w:r>
            <w:r w:rsidR="0083278B" w:rsidRPr="00383C79">
              <w:rPr>
                <w:rFonts w:ascii="Times New Roman" w:hAnsi="Times New Roman"/>
              </w:rPr>
              <w:t xml:space="preserve"> (45.</w:t>
            </w:r>
            <w:r>
              <w:rPr>
                <w:rFonts w:ascii="Times New Roman" w:hAnsi="Times New Roman"/>
              </w:rPr>
              <w:t>21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9.14</w:t>
            </w:r>
            <w:r w:rsidRPr="00383C79">
              <w:rPr>
                <w:rFonts w:ascii="Times New Roman" w:hAnsi="Times New Roman"/>
              </w:rPr>
              <w:t>±0.</w:t>
            </w:r>
            <w:r w:rsidR="000D1695">
              <w:rPr>
                <w:rFonts w:ascii="Times New Roman" w:hAnsi="Times New Roman"/>
              </w:rPr>
              <w:t>33</w:t>
            </w:r>
          </w:p>
        </w:tc>
        <w:tc>
          <w:tcPr>
            <w:tcW w:w="1800" w:type="dxa"/>
          </w:tcPr>
          <w:p w:rsidR="0083278B" w:rsidRPr="00383C79" w:rsidRDefault="0083278B" w:rsidP="00F8715E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10.</w:t>
            </w:r>
            <w:r w:rsidR="00F8715E">
              <w:rPr>
                <w:rFonts w:ascii="Times New Roman" w:hAnsi="Times New Roman"/>
              </w:rPr>
              <w:t>7</w:t>
            </w:r>
            <w:r w:rsidR="000D1695">
              <w:rPr>
                <w:rFonts w:ascii="Times New Roman" w:hAnsi="Times New Roman"/>
              </w:rPr>
              <w:t>5</w:t>
            </w:r>
            <w:r w:rsidRPr="00383C79">
              <w:rPr>
                <w:rFonts w:ascii="Times New Roman" w:hAnsi="Times New Roman"/>
              </w:rPr>
              <w:t>±0.</w:t>
            </w:r>
            <w:r w:rsidR="000D1695">
              <w:rPr>
                <w:rFonts w:ascii="Times New Roman" w:hAnsi="Times New Roman"/>
              </w:rPr>
              <w:t>57</w:t>
            </w:r>
          </w:p>
        </w:tc>
        <w:tc>
          <w:tcPr>
            <w:tcW w:w="1746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12.38</w:t>
            </w:r>
            <w:r w:rsidRPr="00383C79">
              <w:rPr>
                <w:rFonts w:ascii="Times New Roman" w:hAnsi="Times New Roman"/>
              </w:rPr>
              <w:t>±0.</w:t>
            </w:r>
            <w:r w:rsidR="000D1695">
              <w:rPr>
                <w:rFonts w:ascii="Times New Roman" w:hAnsi="Times New Roman"/>
              </w:rPr>
              <w:t>86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LDL-cholesterol</w:t>
            </w:r>
            <w:r w:rsidR="00B959BE">
              <w:rPr>
                <w:rFonts w:ascii="Times New Roman" w:hAnsi="Times New Roman"/>
              </w:rPr>
              <w:t xml:space="preserve"> direct</w:t>
            </w:r>
            <w:r w:rsidRPr="00383C79">
              <w:rPr>
                <w:rFonts w:ascii="Times New Roman" w:hAnsi="Times New Roman"/>
              </w:rPr>
              <w:t>*</w:t>
            </w:r>
          </w:p>
        </w:tc>
        <w:tc>
          <w:tcPr>
            <w:tcW w:w="2160" w:type="dxa"/>
          </w:tcPr>
          <w:p w:rsidR="0083278B" w:rsidRPr="00383C79" w:rsidRDefault="00795BA1" w:rsidP="00795B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114.86</w:t>
            </w:r>
            <w:r w:rsidR="0083278B" w:rsidRPr="00383C79">
              <w:rPr>
                <w:rFonts w:ascii="Times New Roman" w:hAnsi="Times New Roman"/>
              </w:rPr>
              <w:t xml:space="preserve"> (39.</w:t>
            </w:r>
            <w:r>
              <w:rPr>
                <w:rFonts w:ascii="Times New Roman" w:hAnsi="Times New Roman"/>
              </w:rPr>
              <w:t>88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6.96</w:t>
            </w:r>
            <w:r w:rsidRPr="00383C79">
              <w:rPr>
                <w:rFonts w:ascii="Times New Roman" w:hAnsi="Times New Roman"/>
              </w:rPr>
              <w:t>±0.2</w:t>
            </w:r>
            <w:r w:rsidR="000D1695">
              <w:rPr>
                <w:rFonts w:ascii="Times New Roman" w:hAnsi="Times New Roman"/>
              </w:rPr>
              <w:t>7</w:t>
            </w:r>
          </w:p>
        </w:tc>
        <w:tc>
          <w:tcPr>
            <w:tcW w:w="1800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8.12</w:t>
            </w:r>
            <w:r w:rsidRPr="00383C79">
              <w:rPr>
                <w:rFonts w:ascii="Times New Roman" w:hAnsi="Times New Roman"/>
              </w:rPr>
              <w:t>±0.</w:t>
            </w:r>
            <w:r w:rsidR="000D1695">
              <w:rPr>
                <w:rFonts w:ascii="Times New Roman" w:hAnsi="Times New Roman"/>
              </w:rPr>
              <w:t>48</w:t>
            </w:r>
          </w:p>
        </w:tc>
        <w:tc>
          <w:tcPr>
            <w:tcW w:w="1746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9.70</w:t>
            </w:r>
            <w:r w:rsidRPr="00383C79">
              <w:rPr>
                <w:rFonts w:ascii="Times New Roman" w:hAnsi="Times New Roman"/>
              </w:rPr>
              <w:t>±0.</w:t>
            </w:r>
            <w:r w:rsidR="000D1695">
              <w:rPr>
                <w:rFonts w:ascii="Times New Roman" w:hAnsi="Times New Roman"/>
              </w:rPr>
              <w:t>72</w:t>
            </w:r>
          </w:p>
        </w:tc>
      </w:tr>
      <w:tr w:rsidR="00B959BE" w:rsidRPr="00383C79">
        <w:tc>
          <w:tcPr>
            <w:tcW w:w="3078" w:type="dxa"/>
          </w:tcPr>
          <w:p w:rsidR="00B959BE" w:rsidRPr="00383C79" w:rsidRDefault="00B959BE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LDL-cholesterol</w:t>
            </w:r>
            <w:r>
              <w:rPr>
                <w:rFonts w:ascii="Times New Roman" w:hAnsi="Times New Roman"/>
              </w:rPr>
              <w:t xml:space="preserve"> indirect</w:t>
            </w:r>
            <w:r w:rsidRPr="00383C79">
              <w:rPr>
                <w:rFonts w:ascii="Times New Roman" w:hAnsi="Times New Roman"/>
              </w:rPr>
              <w:t>*</w:t>
            </w:r>
          </w:p>
        </w:tc>
        <w:tc>
          <w:tcPr>
            <w:tcW w:w="2160" w:type="dxa"/>
          </w:tcPr>
          <w:p w:rsidR="00B959BE" w:rsidRDefault="00B959BE" w:rsidP="00795B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108.00 (39.54)</w:t>
            </w:r>
          </w:p>
        </w:tc>
        <w:tc>
          <w:tcPr>
            <w:tcW w:w="1800" w:type="dxa"/>
          </w:tcPr>
          <w:p w:rsidR="00B959BE" w:rsidRPr="00383C79" w:rsidRDefault="000D1695" w:rsidP="00F871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-7.26±0.2</w:t>
            </w:r>
            <w:r w:rsidR="00F8715E">
              <w:rPr>
                <w:rFonts w:ascii="Times New Roman" w:hAnsi="Times New Roman"/>
              </w:rPr>
              <w:t>7</w:t>
            </w:r>
          </w:p>
        </w:tc>
        <w:tc>
          <w:tcPr>
            <w:tcW w:w="1800" w:type="dxa"/>
          </w:tcPr>
          <w:p w:rsidR="00B959BE" w:rsidRPr="00383C79" w:rsidRDefault="000D1695" w:rsidP="00773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-9.04±0.49</w:t>
            </w:r>
          </w:p>
        </w:tc>
        <w:tc>
          <w:tcPr>
            <w:tcW w:w="1746" w:type="dxa"/>
          </w:tcPr>
          <w:p w:rsidR="00B959BE" w:rsidRPr="00383C79" w:rsidRDefault="000D1695" w:rsidP="00773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-10.55±0.71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F41F97" w:rsidP="00227446">
            <w:pPr>
              <w:ind w:left="270" w:hanging="18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sd</w:t>
            </w:r>
            <w:r w:rsidR="0083278B" w:rsidRPr="00383C79">
              <w:rPr>
                <w:rFonts w:ascii="Times New Roman" w:hAnsi="Times New Roman"/>
              </w:rPr>
              <w:t>LDL</w:t>
            </w:r>
            <w:proofErr w:type="spellEnd"/>
            <w:proofErr w:type="gramEnd"/>
            <w:r w:rsidR="0083278B" w:rsidRPr="00383C79">
              <w:rPr>
                <w:rFonts w:ascii="Times New Roman" w:hAnsi="Times New Roman"/>
              </w:rPr>
              <w:t>-cholesterol*</w:t>
            </w:r>
          </w:p>
        </w:tc>
        <w:tc>
          <w:tcPr>
            <w:tcW w:w="2160" w:type="dxa"/>
          </w:tcPr>
          <w:p w:rsidR="0083278B" w:rsidRPr="00383C79" w:rsidRDefault="00B959BE" w:rsidP="00B959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31.19</w:t>
            </w:r>
            <w:r w:rsidR="0083278B" w:rsidRPr="00383C79">
              <w:rPr>
                <w:rFonts w:ascii="Times New Roman" w:hAnsi="Times New Roman"/>
              </w:rPr>
              <w:t xml:space="preserve"> (17.3</w:t>
            </w:r>
            <w:r>
              <w:rPr>
                <w:rFonts w:ascii="Times New Roman" w:hAnsi="Times New Roman"/>
              </w:rPr>
              <w:t>7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2.49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12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2.85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21</w:t>
            </w:r>
          </w:p>
        </w:tc>
        <w:tc>
          <w:tcPr>
            <w:tcW w:w="1746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3.10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31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F41F97" w:rsidP="0083278B">
            <w:pPr>
              <w:ind w:left="270" w:hanging="18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lb</w:t>
            </w:r>
            <w:r w:rsidR="0083278B" w:rsidRPr="00383C79">
              <w:rPr>
                <w:rFonts w:ascii="Times New Roman" w:hAnsi="Times New Roman"/>
              </w:rPr>
              <w:t>LDL</w:t>
            </w:r>
            <w:proofErr w:type="spellEnd"/>
            <w:proofErr w:type="gramEnd"/>
            <w:r>
              <w:rPr>
                <w:rFonts w:ascii="Times New Roman" w:hAnsi="Times New Roman"/>
              </w:rPr>
              <w:t>-cholesterol</w:t>
            </w:r>
            <w:r w:rsidRPr="00383C79">
              <w:rPr>
                <w:rFonts w:ascii="Times New Roman" w:hAnsi="Times New Roman"/>
              </w:rPr>
              <w:t xml:space="preserve"> </w:t>
            </w:r>
            <w:r w:rsidR="0083278B" w:rsidRPr="00383C79">
              <w:rPr>
                <w:rFonts w:ascii="Times New Roman" w:hAnsi="Times New Roman"/>
              </w:rPr>
              <w:t>*</w:t>
            </w:r>
          </w:p>
        </w:tc>
        <w:tc>
          <w:tcPr>
            <w:tcW w:w="2160" w:type="dxa"/>
          </w:tcPr>
          <w:p w:rsidR="0083278B" w:rsidRPr="00383C79" w:rsidRDefault="00B959BE" w:rsidP="00B959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83.77 (30.01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4.39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20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5.35</w:t>
            </w:r>
            <w:r w:rsidRPr="00383C79">
              <w:rPr>
                <w:rFonts w:ascii="Times New Roman" w:hAnsi="Times New Roman"/>
              </w:rPr>
              <w:t>±0.3</w:t>
            </w:r>
            <w:r w:rsidR="000E3E63">
              <w:rPr>
                <w:rFonts w:ascii="Times New Roman" w:hAnsi="Times New Roman"/>
              </w:rPr>
              <w:t>7</w:t>
            </w:r>
          </w:p>
        </w:tc>
        <w:tc>
          <w:tcPr>
            <w:tcW w:w="1746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6.46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55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F41F97" w:rsidP="0083278B">
            <w:pPr>
              <w:ind w:left="27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  <w:proofErr w:type="spellStart"/>
            <w:proofErr w:type="gramStart"/>
            <w:r>
              <w:rPr>
                <w:rFonts w:ascii="Times New Roman" w:hAnsi="Times New Roman"/>
              </w:rPr>
              <w:t>sdLDL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(</w:t>
            </w:r>
            <w:r w:rsidR="0083278B" w:rsidRPr="00383C79">
              <w:rPr>
                <w:rFonts w:ascii="Times New Roman" w:hAnsi="Times New Roman"/>
              </w:rPr>
              <w:t>LDL-cholesterol carried on small LDL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60" w:type="dxa"/>
          </w:tcPr>
          <w:p w:rsidR="0083278B" w:rsidRPr="00383C79" w:rsidRDefault="00F24F6C" w:rsidP="00F24F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23.23</w:t>
            </w:r>
            <w:r w:rsidRPr="00383C7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7.82</w:t>
            </w:r>
            <w:r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-0.3</w:t>
            </w:r>
            <w:r w:rsidR="000E3E63">
              <w:rPr>
                <w:rFonts w:ascii="Times New Roman" w:hAnsi="Times New Roman"/>
              </w:rPr>
              <w:t>8</w:t>
            </w:r>
            <w:r w:rsidRPr="00383C79">
              <w:rPr>
                <w:rFonts w:ascii="Times New Roman" w:hAnsi="Times New Roman"/>
              </w:rPr>
              <w:t>±0.0</w:t>
            </w:r>
            <w:r w:rsidR="000E3E63">
              <w:rPr>
                <w:rFonts w:ascii="Times New Roman" w:hAnsi="Times New Roman"/>
              </w:rPr>
              <w:t>7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</w:t>
            </w:r>
            <w:r w:rsidR="000E3E63">
              <w:rPr>
                <w:rFonts w:ascii="Times New Roman" w:hAnsi="Times New Roman"/>
              </w:rPr>
              <w:t>43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13</w:t>
            </w:r>
          </w:p>
        </w:tc>
        <w:tc>
          <w:tcPr>
            <w:tcW w:w="1746" w:type="dxa"/>
          </w:tcPr>
          <w:p w:rsidR="0083278B" w:rsidRPr="00383C79" w:rsidRDefault="0083278B" w:rsidP="00083224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</w:t>
            </w:r>
            <w:r w:rsidR="000E3E63">
              <w:rPr>
                <w:rFonts w:ascii="Times New Roman" w:hAnsi="Times New Roman"/>
              </w:rPr>
              <w:t>3</w:t>
            </w:r>
            <w:r w:rsidR="00083224">
              <w:rPr>
                <w:rFonts w:ascii="Times New Roman" w:hAnsi="Times New Roman"/>
              </w:rPr>
              <w:t>1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20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LDL-particles</w:t>
            </w:r>
            <w:r w:rsidRPr="00383C79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2160" w:type="dxa"/>
          </w:tcPr>
          <w:p w:rsidR="0083278B" w:rsidRPr="00383C79" w:rsidRDefault="00B959BE" w:rsidP="00B959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1321.93</w:t>
            </w:r>
            <w:r w:rsidR="0083278B" w:rsidRPr="00383C7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528.16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69.97</w:t>
            </w:r>
            <w:r w:rsidRPr="00383C79">
              <w:rPr>
                <w:rFonts w:ascii="Times New Roman" w:hAnsi="Times New Roman"/>
              </w:rPr>
              <w:t>±4.</w:t>
            </w:r>
            <w:r w:rsidR="000E3E63">
              <w:rPr>
                <w:rFonts w:ascii="Times New Roman" w:hAnsi="Times New Roman"/>
              </w:rPr>
              <w:t>88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69.22</w:t>
            </w:r>
            <w:r w:rsidRPr="00383C79">
              <w:rPr>
                <w:rFonts w:ascii="Times New Roman" w:hAnsi="Times New Roman"/>
              </w:rPr>
              <w:t>±</w:t>
            </w:r>
            <w:r w:rsidR="000E3E63">
              <w:rPr>
                <w:rFonts w:ascii="Times New Roman" w:hAnsi="Times New Roman"/>
              </w:rPr>
              <w:t>8.65</w:t>
            </w:r>
          </w:p>
        </w:tc>
        <w:tc>
          <w:tcPr>
            <w:tcW w:w="1746" w:type="dxa"/>
          </w:tcPr>
          <w:p w:rsidR="0083278B" w:rsidRPr="00383C79" w:rsidRDefault="0083278B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94.57</w:t>
            </w:r>
            <w:r w:rsidRPr="00383C79">
              <w:rPr>
                <w:rFonts w:ascii="Times New Roman" w:hAnsi="Times New Roman"/>
              </w:rPr>
              <w:t>±</w:t>
            </w:r>
            <w:r w:rsidR="00082433">
              <w:rPr>
                <w:rFonts w:ascii="Times New Roman" w:hAnsi="Times New Roman"/>
              </w:rPr>
              <w:t>12.53</w:t>
            </w:r>
          </w:p>
        </w:tc>
      </w:tr>
      <w:tr w:rsidR="00312BCB" w:rsidRPr="00383C79">
        <w:tc>
          <w:tcPr>
            <w:tcW w:w="3078" w:type="dxa"/>
          </w:tcPr>
          <w:p w:rsidR="00312BCB" w:rsidRPr="00383C79" w:rsidRDefault="00312BCB" w:rsidP="00227446">
            <w:pPr>
              <w:ind w:left="270" w:hanging="180"/>
              <w:rPr>
                <w:rFonts w:ascii="Times New Roman" w:hAnsi="Times New Roman"/>
              </w:rPr>
            </w:pPr>
            <w:proofErr w:type="spellStart"/>
            <w:proofErr w:type="gramStart"/>
            <w:r w:rsidRPr="00383C79">
              <w:rPr>
                <w:rFonts w:ascii="Times New Roman" w:hAnsi="Times New Roman"/>
              </w:rPr>
              <w:t>Lp</w:t>
            </w:r>
            <w:proofErr w:type="spellEnd"/>
            <w:r w:rsidRPr="00383C79">
              <w:rPr>
                <w:rFonts w:ascii="Times New Roman" w:hAnsi="Times New Roman"/>
              </w:rPr>
              <w:t>(</w:t>
            </w:r>
            <w:proofErr w:type="gramEnd"/>
            <w:r w:rsidRPr="00383C79">
              <w:rPr>
                <w:rFonts w:ascii="Times New Roman" w:hAnsi="Times New Roman"/>
              </w:rPr>
              <w:t>a)*</w:t>
            </w:r>
          </w:p>
        </w:tc>
        <w:tc>
          <w:tcPr>
            <w:tcW w:w="2160" w:type="dxa"/>
          </w:tcPr>
          <w:p w:rsidR="00312BCB" w:rsidRPr="00383C79" w:rsidRDefault="000D73FE" w:rsidP="00F03BCC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145.</w:t>
            </w:r>
            <w:r w:rsidR="00F03BCC">
              <w:rPr>
                <w:rFonts w:ascii="Times New Roman" w:hAnsi="Times New Roman"/>
              </w:rPr>
              <w:t>44</w:t>
            </w:r>
            <w:r w:rsidRPr="00383C79">
              <w:rPr>
                <w:rFonts w:ascii="Times New Roman" w:hAnsi="Times New Roman"/>
              </w:rPr>
              <w:t xml:space="preserve"> (26.7</w:t>
            </w:r>
            <w:r w:rsidR="00F03BCC">
              <w:rPr>
                <w:rFonts w:ascii="Times New Roman" w:hAnsi="Times New Roman"/>
              </w:rPr>
              <w:t>5</w:t>
            </w:r>
            <w:r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1.04</w:t>
            </w:r>
            <w:r w:rsidRPr="00383C79">
              <w:rPr>
                <w:rFonts w:ascii="Times New Roman" w:hAnsi="Times New Roman"/>
              </w:rPr>
              <w:t>±0.</w:t>
            </w:r>
            <w:r w:rsidR="00082433">
              <w:rPr>
                <w:rFonts w:ascii="Times New Roman" w:hAnsi="Times New Roman"/>
              </w:rPr>
              <w:t>16</w:t>
            </w:r>
          </w:p>
        </w:tc>
        <w:tc>
          <w:tcPr>
            <w:tcW w:w="1800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1.14</w:t>
            </w:r>
            <w:r w:rsidRPr="00383C79">
              <w:rPr>
                <w:rFonts w:ascii="Times New Roman" w:hAnsi="Times New Roman"/>
              </w:rPr>
              <w:t>±0.</w:t>
            </w:r>
            <w:r w:rsidR="00082433">
              <w:rPr>
                <w:rFonts w:ascii="Times New Roman" w:hAnsi="Times New Roman"/>
              </w:rPr>
              <w:t>28</w:t>
            </w:r>
          </w:p>
        </w:tc>
        <w:tc>
          <w:tcPr>
            <w:tcW w:w="1746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1.19</w:t>
            </w:r>
            <w:r w:rsidRPr="00383C79">
              <w:rPr>
                <w:rFonts w:ascii="Times New Roman" w:hAnsi="Times New Roman"/>
              </w:rPr>
              <w:t>±0.</w:t>
            </w:r>
            <w:r w:rsidR="00082433">
              <w:rPr>
                <w:rFonts w:ascii="Times New Roman" w:hAnsi="Times New Roman"/>
              </w:rPr>
              <w:t>42</w:t>
            </w:r>
          </w:p>
        </w:tc>
      </w:tr>
      <w:tr w:rsidR="00312BCB" w:rsidRPr="00383C79">
        <w:tc>
          <w:tcPr>
            <w:tcW w:w="3078" w:type="dxa"/>
          </w:tcPr>
          <w:p w:rsidR="00312BCB" w:rsidRPr="00383C79" w:rsidRDefault="00312BCB" w:rsidP="00312BCB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Log </w:t>
            </w:r>
            <w:proofErr w:type="spellStart"/>
            <w:proofErr w:type="gramStart"/>
            <w:r w:rsidRPr="00383C79">
              <w:rPr>
                <w:rFonts w:ascii="Times New Roman" w:hAnsi="Times New Roman"/>
              </w:rPr>
              <w:t>Lp</w:t>
            </w:r>
            <w:proofErr w:type="spellEnd"/>
            <w:r w:rsidRPr="00383C79">
              <w:rPr>
                <w:rFonts w:ascii="Times New Roman" w:hAnsi="Times New Roman"/>
              </w:rPr>
              <w:t>(</w:t>
            </w:r>
            <w:proofErr w:type="gramEnd"/>
            <w:r w:rsidRPr="00383C79">
              <w:rPr>
                <w:rFonts w:ascii="Times New Roman" w:hAnsi="Times New Roman"/>
              </w:rPr>
              <w:t>a)*</w:t>
            </w:r>
          </w:p>
        </w:tc>
        <w:tc>
          <w:tcPr>
            <w:tcW w:w="2160" w:type="dxa"/>
          </w:tcPr>
          <w:p w:rsidR="00312BCB" w:rsidRPr="00383C79" w:rsidRDefault="000D73FE" w:rsidP="00F03BCC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4.96</w:t>
            </w:r>
            <w:r w:rsidR="00F03BCC">
              <w:rPr>
                <w:rFonts w:ascii="Times New Roman" w:hAnsi="Times New Roman"/>
              </w:rPr>
              <w:t>3</w:t>
            </w:r>
            <w:r w:rsidRPr="00383C79">
              <w:rPr>
                <w:rFonts w:ascii="Times New Roman" w:hAnsi="Times New Roman"/>
              </w:rPr>
              <w:t xml:space="preserve"> (0.183)</w:t>
            </w:r>
          </w:p>
        </w:tc>
        <w:tc>
          <w:tcPr>
            <w:tcW w:w="1800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-0.00</w:t>
            </w:r>
            <w:r w:rsidR="00082433">
              <w:rPr>
                <w:rFonts w:ascii="Times New Roman" w:hAnsi="Times New Roman"/>
              </w:rPr>
              <w:t>8</w:t>
            </w:r>
            <w:r w:rsidRPr="00383C79">
              <w:rPr>
                <w:rFonts w:ascii="Times New Roman" w:hAnsi="Times New Roman"/>
              </w:rPr>
              <w:t>±0.001</w:t>
            </w:r>
          </w:p>
        </w:tc>
        <w:tc>
          <w:tcPr>
            <w:tcW w:w="1800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</w:t>
            </w:r>
            <w:r w:rsidR="00082433">
              <w:rPr>
                <w:rFonts w:ascii="Times New Roman" w:hAnsi="Times New Roman"/>
              </w:rPr>
              <w:t>10</w:t>
            </w:r>
            <w:r w:rsidRPr="00383C79">
              <w:rPr>
                <w:rFonts w:ascii="Times New Roman" w:hAnsi="Times New Roman"/>
              </w:rPr>
              <w:t>±0.002</w:t>
            </w:r>
          </w:p>
        </w:tc>
        <w:tc>
          <w:tcPr>
            <w:tcW w:w="1746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-0.01</w:t>
            </w:r>
            <w:r w:rsidR="00082433">
              <w:rPr>
                <w:rFonts w:ascii="Times New Roman" w:hAnsi="Times New Roman"/>
              </w:rPr>
              <w:t>1</w:t>
            </w:r>
            <w:r w:rsidRPr="00383C79">
              <w:rPr>
                <w:rFonts w:ascii="Times New Roman" w:hAnsi="Times New Roman"/>
              </w:rPr>
              <w:t>±0.00</w:t>
            </w:r>
            <w:r w:rsidR="00082433">
              <w:rPr>
                <w:rFonts w:ascii="Times New Roman" w:hAnsi="Times New Roman"/>
              </w:rPr>
              <w:t>3</w:t>
            </w:r>
          </w:p>
        </w:tc>
      </w:tr>
      <w:tr w:rsidR="00227446" w:rsidRPr="00383C79">
        <w:tc>
          <w:tcPr>
            <w:tcW w:w="3078" w:type="dxa"/>
          </w:tcPr>
          <w:p w:rsidR="00227446" w:rsidRPr="00383C79" w:rsidRDefault="00227446" w:rsidP="002274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27446" w:rsidRPr="00383C79" w:rsidRDefault="00227446" w:rsidP="00773A64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227446" w:rsidRPr="00383C79" w:rsidRDefault="00227446" w:rsidP="00773A64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227446" w:rsidRPr="00383C79" w:rsidRDefault="00227446" w:rsidP="00773A64">
            <w:pPr>
              <w:rPr>
                <w:rFonts w:ascii="Times New Roman" w:hAnsi="Times New Roman"/>
              </w:rPr>
            </w:pPr>
          </w:p>
        </w:tc>
        <w:tc>
          <w:tcPr>
            <w:tcW w:w="1746" w:type="dxa"/>
          </w:tcPr>
          <w:p w:rsidR="00227446" w:rsidRPr="00383C79" w:rsidRDefault="00227446" w:rsidP="00773A64">
            <w:pPr>
              <w:rPr>
                <w:rFonts w:ascii="Times New Roman" w:hAnsi="Times New Roman"/>
              </w:rPr>
            </w:pPr>
          </w:p>
        </w:tc>
      </w:tr>
      <w:tr w:rsidR="00227446" w:rsidRPr="00383C79">
        <w:tc>
          <w:tcPr>
            <w:tcW w:w="3078" w:type="dxa"/>
          </w:tcPr>
          <w:p w:rsidR="00227446" w:rsidRPr="00383C79" w:rsidRDefault="00227446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Females</w:t>
            </w:r>
          </w:p>
        </w:tc>
        <w:tc>
          <w:tcPr>
            <w:tcW w:w="2160" w:type="dxa"/>
          </w:tcPr>
          <w:p w:rsidR="00227446" w:rsidRPr="00383C79" w:rsidRDefault="00227446" w:rsidP="00773A64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227446" w:rsidRPr="00383C79" w:rsidRDefault="00227446" w:rsidP="00773A64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227446" w:rsidRPr="00383C79" w:rsidRDefault="00227446" w:rsidP="00773A64">
            <w:pPr>
              <w:rPr>
                <w:rFonts w:ascii="Times New Roman" w:hAnsi="Times New Roman"/>
              </w:rPr>
            </w:pPr>
          </w:p>
        </w:tc>
        <w:tc>
          <w:tcPr>
            <w:tcW w:w="1746" w:type="dxa"/>
          </w:tcPr>
          <w:p w:rsidR="00227446" w:rsidRPr="00383C79" w:rsidRDefault="00227446" w:rsidP="00773A64">
            <w:pPr>
              <w:rPr>
                <w:rFonts w:ascii="Times New Roman" w:hAnsi="Times New Roman"/>
              </w:rPr>
            </w:pP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83278B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Triglycerides*</w:t>
            </w:r>
          </w:p>
        </w:tc>
        <w:tc>
          <w:tcPr>
            <w:tcW w:w="2160" w:type="dxa"/>
          </w:tcPr>
          <w:p w:rsidR="0083278B" w:rsidRPr="00383C79" w:rsidRDefault="009B42F9" w:rsidP="009B42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118.82</w:t>
            </w:r>
            <w:r w:rsidR="0083278B" w:rsidRPr="00383C7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78.18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4.38</w:t>
            </w:r>
            <w:r w:rsidRPr="00383C79">
              <w:rPr>
                <w:rFonts w:ascii="Times New Roman" w:hAnsi="Times New Roman"/>
              </w:rPr>
              <w:t>±0.</w:t>
            </w:r>
            <w:r w:rsidR="00217D10">
              <w:rPr>
                <w:rFonts w:ascii="Times New Roman" w:hAnsi="Times New Roman"/>
              </w:rPr>
              <w:t>50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6.11</w:t>
            </w:r>
            <w:r w:rsidRPr="00383C79">
              <w:rPr>
                <w:rFonts w:ascii="Times New Roman" w:hAnsi="Times New Roman"/>
              </w:rPr>
              <w:t>±</w:t>
            </w:r>
            <w:r w:rsidR="00217D10">
              <w:rPr>
                <w:rFonts w:ascii="Times New Roman" w:hAnsi="Times New Roman"/>
              </w:rPr>
              <w:t>1.02</w:t>
            </w:r>
          </w:p>
        </w:tc>
        <w:tc>
          <w:tcPr>
            <w:tcW w:w="1746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5.97</w:t>
            </w:r>
            <w:r w:rsidRPr="00383C79">
              <w:rPr>
                <w:rFonts w:ascii="Times New Roman" w:hAnsi="Times New Roman"/>
              </w:rPr>
              <w:t>±</w:t>
            </w:r>
            <w:r w:rsidR="00217D10">
              <w:rPr>
                <w:rFonts w:ascii="Times New Roman" w:hAnsi="Times New Roman"/>
              </w:rPr>
              <w:t>1.12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Log triglycerides</w:t>
            </w:r>
          </w:p>
        </w:tc>
        <w:tc>
          <w:tcPr>
            <w:tcW w:w="2160" w:type="dxa"/>
          </w:tcPr>
          <w:p w:rsidR="0083278B" w:rsidRPr="00383C79" w:rsidRDefault="009B42F9" w:rsidP="009B42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4.642 </w:t>
            </w:r>
            <w:r w:rsidR="0083278B" w:rsidRPr="00383C79">
              <w:rPr>
                <w:rFonts w:ascii="Times New Roman" w:hAnsi="Times New Roman"/>
              </w:rPr>
              <w:t>(0.</w:t>
            </w:r>
            <w:r>
              <w:rPr>
                <w:rFonts w:ascii="Times New Roman" w:hAnsi="Times New Roman"/>
              </w:rPr>
              <w:t>498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-0.03</w:t>
            </w:r>
            <w:r w:rsidR="00217D10">
              <w:rPr>
                <w:rFonts w:ascii="Times New Roman" w:hAnsi="Times New Roman"/>
              </w:rPr>
              <w:t>3</w:t>
            </w:r>
            <w:r w:rsidRPr="00383C79">
              <w:rPr>
                <w:rFonts w:ascii="Times New Roman" w:hAnsi="Times New Roman"/>
              </w:rPr>
              <w:t>±0.00</w:t>
            </w:r>
            <w:r w:rsidR="00217D10">
              <w:rPr>
                <w:rFonts w:ascii="Times New Roman" w:hAnsi="Times New Roman"/>
              </w:rPr>
              <w:t>3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</w:t>
            </w:r>
            <w:r w:rsidR="00217D10">
              <w:rPr>
                <w:rFonts w:ascii="Times New Roman" w:hAnsi="Times New Roman"/>
              </w:rPr>
              <w:t>4</w:t>
            </w:r>
            <w:r w:rsidRPr="00383C79">
              <w:rPr>
                <w:rFonts w:ascii="Times New Roman" w:hAnsi="Times New Roman"/>
              </w:rPr>
              <w:t>5±0.00</w:t>
            </w:r>
            <w:r w:rsidR="00217D10">
              <w:rPr>
                <w:rFonts w:ascii="Times New Roman" w:hAnsi="Times New Roman"/>
              </w:rPr>
              <w:t>5</w:t>
            </w:r>
          </w:p>
        </w:tc>
        <w:tc>
          <w:tcPr>
            <w:tcW w:w="1746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</w:t>
            </w:r>
            <w:r w:rsidR="00217D10">
              <w:rPr>
                <w:rFonts w:ascii="Times New Roman" w:hAnsi="Times New Roman"/>
              </w:rPr>
              <w:t>50</w:t>
            </w:r>
            <w:r w:rsidRPr="00383C79">
              <w:rPr>
                <w:rFonts w:ascii="Times New Roman" w:hAnsi="Times New Roman"/>
              </w:rPr>
              <w:t>±0.00</w:t>
            </w:r>
            <w:r w:rsidR="00217D10">
              <w:rPr>
                <w:rFonts w:ascii="Times New Roman" w:hAnsi="Times New Roman"/>
              </w:rPr>
              <w:t>7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Apo B*</w:t>
            </w:r>
          </w:p>
        </w:tc>
        <w:tc>
          <w:tcPr>
            <w:tcW w:w="2160" w:type="dxa"/>
          </w:tcPr>
          <w:p w:rsidR="0083278B" w:rsidRPr="00383C79" w:rsidRDefault="00795BA1" w:rsidP="00795B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98.65</w:t>
            </w:r>
            <w:r w:rsidR="0083278B" w:rsidRPr="00383C7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28.13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2.85</w:t>
            </w:r>
            <w:r w:rsidRPr="00383C79">
              <w:rPr>
                <w:rFonts w:ascii="Times New Roman" w:hAnsi="Times New Roman"/>
              </w:rPr>
              <w:t>±0.1</w:t>
            </w:r>
            <w:r w:rsidR="00217D10">
              <w:rPr>
                <w:rFonts w:ascii="Times New Roman" w:hAnsi="Times New Roman"/>
              </w:rPr>
              <w:t>8</w:t>
            </w:r>
          </w:p>
        </w:tc>
        <w:tc>
          <w:tcPr>
            <w:tcW w:w="1800" w:type="dxa"/>
          </w:tcPr>
          <w:p w:rsidR="0083278B" w:rsidRPr="00383C79" w:rsidRDefault="0083278B" w:rsidP="00217D1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3.64</w:t>
            </w:r>
            <w:r w:rsidRPr="00383C79">
              <w:rPr>
                <w:rFonts w:ascii="Times New Roman" w:hAnsi="Times New Roman"/>
              </w:rPr>
              <w:t>±0.</w:t>
            </w:r>
            <w:r w:rsidR="00217D10">
              <w:rPr>
                <w:rFonts w:ascii="Times New Roman" w:hAnsi="Times New Roman"/>
              </w:rPr>
              <w:t>33</w:t>
            </w:r>
          </w:p>
        </w:tc>
        <w:tc>
          <w:tcPr>
            <w:tcW w:w="1746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217D10">
              <w:rPr>
                <w:rFonts w:ascii="Times New Roman" w:hAnsi="Times New Roman"/>
              </w:rPr>
              <w:t>3.84</w:t>
            </w:r>
            <w:r w:rsidRPr="00383C79">
              <w:rPr>
                <w:rFonts w:ascii="Times New Roman" w:hAnsi="Times New Roman"/>
              </w:rPr>
              <w:t>±0.</w:t>
            </w:r>
            <w:r w:rsidR="000D1695">
              <w:rPr>
                <w:rFonts w:ascii="Times New Roman" w:hAnsi="Times New Roman"/>
              </w:rPr>
              <w:t>57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1C0DBA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Non-HDL-cholesterol*</w:t>
            </w:r>
          </w:p>
        </w:tc>
        <w:tc>
          <w:tcPr>
            <w:tcW w:w="2160" w:type="dxa"/>
          </w:tcPr>
          <w:p w:rsidR="0083278B" w:rsidRPr="00383C79" w:rsidRDefault="00795BA1" w:rsidP="00795B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140.14 </w:t>
            </w:r>
            <w:r w:rsidR="0083278B" w:rsidRPr="00383C79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43.53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6.46</w:t>
            </w:r>
            <w:r w:rsidRPr="00383C79">
              <w:rPr>
                <w:rFonts w:ascii="Times New Roman" w:hAnsi="Times New Roman"/>
              </w:rPr>
              <w:t>±0.2</w:t>
            </w:r>
            <w:r w:rsidR="000D1695">
              <w:rPr>
                <w:rFonts w:ascii="Times New Roman" w:hAnsi="Times New Roman"/>
              </w:rPr>
              <w:t>8</w:t>
            </w:r>
          </w:p>
        </w:tc>
        <w:tc>
          <w:tcPr>
            <w:tcW w:w="1800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8.84</w:t>
            </w:r>
            <w:r w:rsidRPr="00383C79">
              <w:rPr>
                <w:rFonts w:ascii="Times New Roman" w:hAnsi="Times New Roman"/>
              </w:rPr>
              <w:t>±0.</w:t>
            </w:r>
            <w:r w:rsidR="000D1695">
              <w:rPr>
                <w:rFonts w:ascii="Times New Roman" w:hAnsi="Times New Roman"/>
              </w:rPr>
              <w:t>53</w:t>
            </w:r>
          </w:p>
        </w:tc>
        <w:tc>
          <w:tcPr>
            <w:tcW w:w="1746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10.42</w:t>
            </w:r>
            <w:r w:rsidRPr="00383C79">
              <w:rPr>
                <w:rFonts w:ascii="Times New Roman" w:hAnsi="Times New Roman"/>
              </w:rPr>
              <w:t>±0.</w:t>
            </w:r>
            <w:r w:rsidR="000D1695">
              <w:rPr>
                <w:rFonts w:ascii="Times New Roman" w:hAnsi="Times New Roman"/>
              </w:rPr>
              <w:t>91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LDL-cholesterol</w:t>
            </w:r>
            <w:r w:rsidR="00B959BE">
              <w:rPr>
                <w:rFonts w:ascii="Times New Roman" w:hAnsi="Times New Roman"/>
              </w:rPr>
              <w:t xml:space="preserve"> direct</w:t>
            </w:r>
            <w:r w:rsidRPr="00383C79">
              <w:rPr>
                <w:rFonts w:ascii="Times New Roman" w:hAnsi="Times New Roman"/>
              </w:rPr>
              <w:t>*</w:t>
            </w:r>
          </w:p>
        </w:tc>
        <w:tc>
          <w:tcPr>
            <w:tcW w:w="2160" w:type="dxa"/>
          </w:tcPr>
          <w:p w:rsidR="0083278B" w:rsidRPr="00383C79" w:rsidRDefault="00795BA1" w:rsidP="00773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122.65</w:t>
            </w:r>
            <w:r w:rsidRPr="00383C79">
              <w:rPr>
                <w:rFonts w:ascii="Times New Roman" w:hAnsi="Times New Roman"/>
              </w:rPr>
              <w:t xml:space="preserve"> (39.</w:t>
            </w:r>
            <w:r>
              <w:rPr>
                <w:rFonts w:ascii="Times New Roman" w:hAnsi="Times New Roman"/>
              </w:rPr>
              <w:t>50</w:t>
            </w:r>
            <w:r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5.12</w:t>
            </w:r>
            <w:r w:rsidRPr="00383C79">
              <w:rPr>
                <w:rFonts w:ascii="Times New Roman" w:hAnsi="Times New Roman"/>
              </w:rPr>
              <w:t>±0.2</w:t>
            </w:r>
            <w:r w:rsidR="000D1695">
              <w:rPr>
                <w:rFonts w:ascii="Times New Roman" w:hAnsi="Times New Roman"/>
              </w:rPr>
              <w:t>4</w:t>
            </w:r>
          </w:p>
        </w:tc>
        <w:tc>
          <w:tcPr>
            <w:tcW w:w="1800" w:type="dxa"/>
          </w:tcPr>
          <w:p w:rsidR="0083278B" w:rsidRPr="00383C79" w:rsidRDefault="0083278B" w:rsidP="000D169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6.73</w:t>
            </w:r>
            <w:r w:rsidRPr="00383C79">
              <w:rPr>
                <w:rFonts w:ascii="Times New Roman" w:hAnsi="Times New Roman"/>
              </w:rPr>
              <w:t>±0.</w:t>
            </w:r>
            <w:r w:rsidR="000D1695">
              <w:rPr>
                <w:rFonts w:ascii="Times New Roman" w:hAnsi="Times New Roman"/>
              </w:rPr>
              <w:t>45</w:t>
            </w:r>
          </w:p>
        </w:tc>
        <w:tc>
          <w:tcPr>
            <w:tcW w:w="1746" w:type="dxa"/>
          </w:tcPr>
          <w:p w:rsidR="0083278B" w:rsidRPr="00383C79" w:rsidRDefault="0083278B" w:rsidP="00F8715E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D1695">
              <w:rPr>
                <w:rFonts w:ascii="Times New Roman" w:hAnsi="Times New Roman"/>
              </w:rPr>
              <w:t>8.1</w:t>
            </w:r>
            <w:r w:rsidR="00F8715E">
              <w:rPr>
                <w:rFonts w:ascii="Times New Roman" w:hAnsi="Times New Roman"/>
              </w:rPr>
              <w:t>9</w:t>
            </w:r>
            <w:r w:rsidR="000D1695">
              <w:rPr>
                <w:rFonts w:ascii="Times New Roman" w:hAnsi="Times New Roman"/>
              </w:rPr>
              <w:t>±0.77</w:t>
            </w:r>
          </w:p>
        </w:tc>
      </w:tr>
      <w:tr w:rsidR="000D1695" w:rsidRPr="00383C79">
        <w:tc>
          <w:tcPr>
            <w:tcW w:w="3078" w:type="dxa"/>
          </w:tcPr>
          <w:p w:rsidR="000D1695" w:rsidRPr="00383C79" w:rsidRDefault="000D1695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LDL-cholesterol</w:t>
            </w:r>
            <w:r>
              <w:rPr>
                <w:rFonts w:ascii="Times New Roman" w:hAnsi="Times New Roman"/>
              </w:rPr>
              <w:t xml:space="preserve"> indirect</w:t>
            </w:r>
            <w:r w:rsidRPr="00383C79">
              <w:rPr>
                <w:rFonts w:ascii="Times New Roman" w:hAnsi="Times New Roman"/>
              </w:rPr>
              <w:t>*</w:t>
            </w:r>
          </w:p>
        </w:tc>
        <w:tc>
          <w:tcPr>
            <w:tcW w:w="2160" w:type="dxa"/>
          </w:tcPr>
          <w:p w:rsidR="000D1695" w:rsidRDefault="000D1695" w:rsidP="00773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116.07 (39.36)</w:t>
            </w:r>
          </w:p>
        </w:tc>
        <w:tc>
          <w:tcPr>
            <w:tcW w:w="1800" w:type="dxa"/>
          </w:tcPr>
          <w:p w:rsidR="000D1695" w:rsidRPr="00383C79" w:rsidRDefault="000D1695" w:rsidP="00773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-5.88±0.24</w:t>
            </w:r>
          </w:p>
        </w:tc>
        <w:tc>
          <w:tcPr>
            <w:tcW w:w="1800" w:type="dxa"/>
          </w:tcPr>
          <w:p w:rsidR="000D1695" w:rsidRPr="00383C79" w:rsidRDefault="000D1695" w:rsidP="00773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-8.03±0.45</w:t>
            </w:r>
          </w:p>
        </w:tc>
        <w:tc>
          <w:tcPr>
            <w:tcW w:w="1746" w:type="dxa"/>
          </w:tcPr>
          <w:p w:rsidR="000D1695" w:rsidRPr="00383C79" w:rsidRDefault="000D1695" w:rsidP="00773A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-9.87±0.77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F41F97" w:rsidP="00227446">
            <w:pPr>
              <w:ind w:left="270" w:hanging="18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sd</w:t>
            </w:r>
            <w:r w:rsidR="0083278B" w:rsidRPr="00383C79">
              <w:rPr>
                <w:rFonts w:ascii="Times New Roman" w:hAnsi="Times New Roman"/>
              </w:rPr>
              <w:t>LDL</w:t>
            </w:r>
            <w:proofErr w:type="spellEnd"/>
            <w:proofErr w:type="gramEnd"/>
            <w:r w:rsidR="0083278B" w:rsidRPr="00383C79">
              <w:rPr>
                <w:rFonts w:ascii="Times New Roman" w:hAnsi="Times New Roman"/>
              </w:rPr>
              <w:t>-cholesterol*</w:t>
            </w:r>
          </w:p>
        </w:tc>
        <w:tc>
          <w:tcPr>
            <w:tcW w:w="2160" w:type="dxa"/>
          </w:tcPr>
          <w:p w:rsidR="0083278B" w:rsidRPr="00383C79" w:rsidRDefault="0083278B" w:rsidP="00B959BE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29.</w:t>
            </w:r>
            <w:r w:rsidR="00B959BE">
              <w:rPr>
                <w:rFonts w:ascii="Times New Roman" w:hAnsi="Times New Roman"/>
              </w:rPr>
              <w:t>13</w:t>
            </w:r>
            <w:r w:rsidRPr="00383C79">
              <w:rPr>
                <w:rFonts w:ascii="Times New Roman" w:hAnsi="Times New Roman"/>
              </w:rPr>
              <w:t xml:space="preserve"> (15.</w:t>
            </w:r>
            <w:r w:rsidR="00B959BE">
              <w:rPr>
                <w:rFonts w:ascii="Times New Roman" w:hAnsi="Times New Roman"/>
              </w:rPr>
              <w:t>18</w:t>
            </w:r>
            <w:r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1.63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1.92</w:t>
            </w:r>
            <w:r w:rsidRPr="00383C79">
              <w:rPr>
                <w:rFonts w:ascii="Times New Roman" w:hAnsi="Times New Roman"/>
              </w:rPr>
              <w:t>±</w:t>
            </w:r>
            <w:r w:rsidR="000E3E63">
              <w:rPr>
                <w:rFonts w:ascii="Times New Roman" w:hAnsi="Times New Roman"/>
              </w:rPr>
              <w:t>0.17</w:t>
            </w:r>
          </w:p>
        </w:tc>
        <w:tc>
          <w:tcPr>
            <w:tcW w:w="1746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1.94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27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F41F97" w:rsidP="0083278B">
            <w:pPr>
              <w:ind w:left="270" w:hanging="18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lb</w:t>
            </w:r>
            <w:r w:rsidR="0083278B" w:rsidRPr="00383C79">
              <w:rPr>
                <w:rFonts w:ascii="Times New Roman" w:hAnsi="Times New Roman"/>
              </w:rPr>
              <w:t>LDL</w:t>
            </w:r>
            <w:proofErr w:type="spellEnd"/>
            <w:proofErr w:type="gramEnd"/>
            <w:r>
              <w:rPr>
                <w:rFonts w:ascii="Times New Roman" w:hAnsi="Times New Roman"/>
              </w:rPr>
              <w:t>-cholesterol</w:t>
            </w:r>
            <w:r w:rsidR="0083278B" w:rsidRPr="00383C79">
              <w:rPr>
                <w:rFonts w:ascii="Times New Roman" w:hAnsi="Times New Roman"/>
              </w:rPr>
              <w:t>*</w:t>
            </w:r>
          </w:p>
        </w:tc>
        <w:tc>
          <w:tcPr>
            <w:tcW w:w="2160" w:type="dxa"/>
          </w:tcPr>
          <w:p w:rsidR="0083278B" w:rsidRPr="00383C79" w:rsidRDefault="00B959BE" w:rsidP="00B959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93.65 </w:t>
            </w:r>
            <w:r w:rsidR="0083278B" w:rsidRPr="00383C79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30.15</w:t>
            </w:r>
            <w:r w:rsidR="0083278B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3.53</w:t>
            </w:r>
            <w:r w:rsidRPr="00383C79">
              <w:rPr>
                <w:rFonts w:ascii="Times New Roman" w:hAnsi="Times New Roman"/>
              </w:rPr>
              <w:t>±0.1</w:t>
            </w:r>
            <w:r w:rsidR="000E3E63">
              <w:rPr>
                <w:rFonts w:ascii="Times New Roman" w:hAnsi="Times New Roman"/>
              </w:rPr>
              <w:t>8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4.77</w:t>
            </w:r>
            <w:r w:rsidRPr="00383C79">
              <w:rPr>
                <w:rFonts w:ascii="Times New Roman" w:hAnsi="Times New Roman"/>
              </w:rPr>
              <w:t>±0.3</w:t>
            </w:r>
            <w:r w:rsidR="000E3E63">
              <w:rPr>
                <w:rFonts w:ascii="Times New Roman" w:hAnsi="Times New Roman"/>
              </w:rPr>
              <w:t>5</w:t>
            </w:r>
          </w:p>
        </w:tc>
        <w:tc>
          <w:tcPr>
            <w:tcW w:w="1746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E3E63">
              <w:rPr>
                <w:rFonts w:ascii="Times New Roman" w:hAnsi="Times New Roman"/>
              </w:rPr>
              <w:t>6.04</w:t>
            </w:r>
            <w:r w:rsidRPr="00383C79">
              <w:rPr>
                <w:rFonts w:ascii="Times New Roman" w:hAnsi="Times New Roman"/>
              </w:rPr>
              <w:t>±0.</w:t>
            </w:r>
            <w:r w:rsidR="000E3E63">
              <w:rPr>
                <w:rFonts w:ascii="Times New Roman" w:hAnsi="Times New Roman"/>
              </w:rPr>
              <w:t>58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F41F97" w:rsidP="0083278B">
            <w:pPr>
              <w:ind w:left="27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  <w:proofErr w:type="spellStart"/>
            <w:proofErr w:type="gramStart"/>
            <w:r>
              <w:rPr>
                <w:rFonts w:ascii="Times New Roman" w:hAnsi="Times New Roman"/>
              </w:rPr>
              <w:t>sdLDL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(</w:t>
            </w:r>
            <w:r w:rsidRPr="00383C79">
              <w:rPr>
                <w:rFonts w:ascii="Times New Roman" w:hAnsi="Times New Roman"/>
              </w:rPr>
              <w:t>LDL-cholesterol carried on small LDL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60" w:type="dxa"/>
          </w:tcPr>
          <w:p w:rsidR="0083278B" w:rsidRPr="00383C79" w:rsidRDefault="00F24F6C" w:rsidP="00F24F6C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27.55 (10.43) 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</w:t>
            </w:r>
            <w:r w:rsidR="000E3E63">
              <w:rPr>
                <w:rFonts w:ascii="Times New Roman" w:hAnsi="Times New Roman"/>
              </w:rPr>
              <w:t>16</w:t>
            </w:r>
            <w:r w:rsidRPr="00383C79">
              <w:rPr>
                <w:rFonts w:ascii="Times New Roman" w:hAnsi="Times New Roman"/>
              </w:rPr>
              <w:t>±0.0</w:t>
            </w:r>
            <w:r w:rsidR="000E3E63">
              <w:rPr>
                <w:rFonts w:ascii="Times New Roman" w:hAnsi="Times New Roman"/>
              </w:rPr>
              <w:t>5</w:t>
            </w:r>
          </w:p>
        </w:tc>
        <w:tc>
          <w:tcPr>
            <w:tcW w:w="1800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</w:t>
            </w:r>
            <w:r w:rsidR="000E3E63">
              <w:rPr>
                <w:rFonts w:ascii="Times New Roman" w:hAnsi="Times New Roman"/>
              </w:rPr>
              <w:t>01</w:t>
            </w:r>
            <w:r w:rsidRPr="00383C79">
              <w:rPr>
                <w:rFonts w:ascii="Times New Roman" w:hAnsi="Times New Roman"/>
              </w:rPr>
              <w:t>±0.0</w:t>
            </w:r>
            <w:r w:rsidR="000E3E63">
              <w:rPr>
                <w:rFonts w:ascii="Times New Roman" w:hAnsi="Times New Roman"/>
              </w:rPr>
              <w:t>8</w:t>
            </w:r>
          </w:p>
        </w:tc>
        <w:tc>
          <w:tcPr>
            <w:tcW w:w="1746" w:type="dxa"/>
          </w:tcPr>
          <w:p w:rsidR="0083278B" w:rsidRPr="00383C79" w:rsidRDefault="0083278B" w:rsidP="000E3E6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0E3E63">
              <w:rPr>
                <w:rFonts w:ascii="Times New Roman" w:hAnsi="Times New Roman"/>
              </w:rPr>
              <w:t>19</w:t>
            </w:r>
            <w:r w:rsidRPr="00383C79">
              <w:rPr>
                <w:rFonts w:ascii="Times New Roman" w:hAnsi="Times New Roman"/>
              </w:rPr>
              <w:t>±0.1</w:t>
            </w:r>
            <w:r w:rsidR="000E3E63">
              <w:rPr>
                <w:rFonts w:ascii="Times New Roman" w:hAnsi="Times New Roman"/>
              </w:rPr>
              <w:t>4</w:t>
            </w:r>
          </w:p>
        </w:tc>
      </w:tr>
      <w:tr w:rsidR="0083278B" w:rsidRPr="00383C79">
        <w:tc>
          <w:tcPr>
            <w:tcW w:w="3078" w:type="dxa"/>
          </w:tcPr>
          <w:p w:rsidR="0083278B" w:rsidRPr="00383C79" w:rsidRDefault="0083278B" w:rsidP="00227446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LDL-particles</w:t>
            </w:r>
            <w:r w:rsidRPr="00383C79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2160" w:type="dxa"/>
          </w:tcPr>
          <w:p w:rsidR="0083278B" w:rsidRPr="00383C79" w:rsidRDefault="0083278B" w:rsidP="00B959BE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13</w:t>
            </w:r>
            <w:r w:rsidR="00B959BE">
              <w:rPr>
                <w:rFonts w:ascii="Times New Roman" w:hAnsi="Times New Roman"/>
              </w:rPr>
              <w:t xml:space="preserve">50.18 </w:t>
            </w:r>
            <w:r w:rsidRPr="00383C79">
              <w:rPr>
                <w:rFonts w:ascii="Times New Roman" w:hAnsi="Times New Roman"/>
              </w:rPr>
              <w:t>(</w:t>
            </w:r>
            <w:r w:rsidR="00B959BE">
              <w:rPr>
                <w:rFonts w:ascii="Times New Roman" w:hAnsi="Times New Roman"/>
              </w:rPr>
              <w:t>512.91</w:t>
            </w:r>
            <w:r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83278B" w:rsidRPr="00383C79" w:rsidRDefault="0083278B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47.91</w:t>
            </w:r>
            <w:r w:rsidRPr="00383C79">
              <w:rPr>
                <w:rFonts w:ascii="Times New Roman" w:hAnsi="Times New Roman"/>
              </w:rPr>
              <w:t>±</w:t>
            </w:r>
            <w:r w:rsidR="00082433">
              <w:rPr>
                <w:rFonts w:ascii="Times New Roman" w:hAnsi="Times New Roman"/>
              </w:rPr>
              <w:t>4.25</w:t>
            </w:r>
          </w:p>
        </w:tc>
        <w:tc>
          <w:tcPr>
            <w:tcW w:w="1800" w:type="dxa"/>
          </w:tcPr>
          <w:p w:rsidR="0083278B" w:rsidRPr="00383C79" w:rsidRDefault="0083278B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66.04</w:t>
            </w:r>
            <w:r w:rsidRPr="00383C79">
              <w:rPr>
                <w:rFonts w:ascii="Times New Roman" w:hAnsi="Times New Roman"/>
              </w:rPr>
              <w:t>±</w:t>
            </w:r>
            <w:r w:rsidR="00082433">
              <w:rPr>
                <w:rFonts w:ascii="Times New Roman" w:hAnsi="Times New Roman"/>
              </w:rPr>
              <w:t>7.90</w:t>
            </w:r>
          </w:p>
        </w:tc>
        <w:tc>
          <w:tcPr>
            <w:tcW w:w="1746" w:type="dxa"/>
          </w:tcPr>
          <w:p w:rsidR="0083278B" w:rsidRPr="00383C79" w:rsidRDefault="0083278B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76.44</w:t>
            </w:r>
            <w:r w:rsidRPr="00383C79">
              <w:rPr>
                <w:rFonts w:ascii="Times New Roman" w:hAnsi="Times New Roman"/>
              </w:rPr>
              <w:t>±</w:t>
            </w:r>
            <w:r w:rsidR="00082433">
              <w:rPr>
                <w:rFonts w:ascii="Times New Roman" w:hAnsi="Times New Roman"/>
              </w:rPr>
              <w:t>13.00</w:t>
            </w:r>
          </w:p>
        </w:tc>
      </w:tr>
      <w:tr w:rsidR="00312BCB" w:rsidRPr="00383C79">
        <w:tc>
          <w:tcPr>
            <w:tcW w:w="3078" w:type="dxa"/>
          </w:tcPr>
          <w:p w:rsidR="00312BCB" w:rsidRPr="00383C79" w:rsidRDefault="00312BCB" w:rsidP="00227446">
            <w:pPr>
              <w:ind w:left="270" w:hanging="180"/>
              <w:rPr>
                <w:rFonts w:ascii="Times New Roman" w:hAnsi="Times New Roman"/>
              </w:rPr>
            </w:pPr>
            <w:proofErr w:type="spellStart"/>
            <w:proofErr w:type="gramStart"/>
            <w:r w:rsidRPr="00383C79">
              <w:rPr>
                <w:rFonts w:ascii="Times New Roman" w:hAnsi="Times New Roman"/>
              </w:rPr>
              <w:t>Lp</w:t>
            </w:r>
            <w:proofErr w:type="spellEnd"/>
            <w:r w:rsidRPr="00383C79">
              <w:rPr>
                <w:rFonts w:ascii="Times New Roman" w:hAnsi="Times New Roman"/>
              </w:rPr>
              <w:t>(</w:t>
            </w:r>
            <w:proofErr w:type="gramEnd"/>
            <w:r w:rsidRPr="00383C79">
              <w:rPr>
                <w:rFonts w:ascii="Times New Roman" w:hAnsi="Times New Roman"/>
              </w:rPr>
              <w:t>a)*</w:t>
            </w:r>
          </w:p>
        </w:tc>
        <w:tc>
          <w:tcPr>
            <w:tcW w:w="2160" w:type="dxa"/>
          </w:tcPr>
          <w:p w:rsidR="00312BCB" w:rsidRPr="00383C79" w:rsidRDefault="00F03BCC" w:rsidP="00F03B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172.13</w:t>
            </w:r>
            <w:r w:rsidR="000D73FE" w:rsidRPr="00383C79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33.00</w:t>
            </w:r>
            <w:r w:rsidR="000D73FE"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1.40</w:t>
            </w:r>
            <w:r w:rsidRPr="00383C79">
              <w:rPr>
                <w:rFonts w:ascii="Times New Roman" w:hAnsi="Times New Roman"/>
              </w:rPr>
              <w:t>±0.</w:t>
            </w:r>
            <w:r w:rsidR="00082433">
              <w:rPr>
                <w:rFonts w:ascii="Times New Roman" w:hAnsi="Times New Roman"/>
              </w:rPr>
              <w:t>17</w:t>
            </w:r>
          </w:p>
        </w:tc>
        <w:tc>
          <w:tcPr>
            <w:tcW w:w="1800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1.32</w:t>
            </w:r>
            <w:r w:rsidRPr="00383C79">
              <w:rPr>
                <w:rFonts w:ascii="Times New Roman" w:hAnsi="Times New Roman"/>
              </w:rPr>
              <w:t>±0.</w:t>
            </w:r>
            <w:r w:rsidR="00082433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</w:t>
            </w:r>
            <w:r w:rsidR="00082433">
              <w:rPr>
                <w:rFonts w:ascii="Times New Roman" w:hAnsi="Times New Roman"/>
              </w:rPr>
              <w:t>1.40</w:t>
            </w:r>
            <w:r w:rsidRPr="00383C79">
              <w:rPr>
                <w:rFonts w:ascii="Times New Roman" w:hAnsi="Times New Roman"/>
              </w:rPr>
              <w:t>±0.</w:t>
            </w:r>
            <w:r w:rsidR="00082433">
              <w:rPr>
                <w:rFonts w:ascii="Times New Roman" w:hAnsi="Times New Roman"/>
              </w:rPr>
              <w:t>47</w:t>
            </w:r>
          </w:p>
        </w:tc>
      </w:tr>
      <w:tr w:rsidR="00312BCB" w:rsidRPr="00383C79">
        <w:tc>
          <w:tcPr>
            <w:tcW w:w="3078" w:type="dxa"/>
          </w:tcPr>
          <w:p w:rsidR="00312BCB" w:rsidRPr="00383C79" w:rsidRDefault="00312BCB" w:rsidP="00312BCB">
            <w:pPr>
              <w:ind w:left="270" w:hanging="180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Log </w:t>
            </w:r>
            <w:proofErr w:type="spellStart"/>
            <w:proofErr w:type="gramStart"/>
            <w:r w:rsidRPr="00383C79">
              <w:rPr>
                <w:rFonts w:ascii="Times New Roman" w:hAnsi="Times New Roman"/>
              </w:rPr>
              <w:t>Lp</w:t>
            </w:r>
            <w:proofErr w:type="spellEnd"/>
            <w:r w:rsidRPr="00383C79">
              <w:rPr>
                <w:rFonts w:ascii="Times New Roman" w:hAnsi="Times New Roman"/>
              </w:rPr>
              <w:t>(</w:t>
            </w:r>
            <w:proofErr w:type="gramEnd"/>
            <w:r w:rsidRPr="00383C79">
              <w:rPr>
                <w:rFonts w:ascii="Times New Roman" w:hAnsi="Times New Roman"/>
              </w:rPr>
              <w:t>a)*</w:t>
            </w:r>
          </w:p>
        </w:tc>
        <w:tc>
          <w:tcPr>
            <w:tcW w:w="2160" w:type="dxa"/>
          </w:tcPr>
          <w:p w:rsidR="00312BCB" w:rsidRPr="00383C79" w:rsidRDefault="000D73FE" w:rsidP="00F03BCC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5.1</w:t>
            </w:r>
            <w:r w:rsidR="00F03BCC">
              <w:rPr>
                <w:rFonts w:ascii="Times New Roman" w:hAnsi="Times New Roman"/>
              </w:rPr>
              <w:t>30</w:t>
            </w:r>
            <w:r w:rsidRPr="00383C79">
              <w:rPr>
                <w:rFonts w:ascii="Times New Roman" w:hAnsi="Times New Roman"/>
              </w:rPr>
              <w:t xml:space="preserve"> (0.19</w:t>
            </w:r>
            <w:r w:rsidR="00F03BCC">
              <w:rPr>
                <w:rFonts w:ascii="Times New Roman" w:hAnsi="Times New Roman"/>
              </w:rPr>
              <w:t>1</w:t>
            </w:r>
            <w:r w:rsidRPr="00383C79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312BCB" w:rsidRPr="00383C79" w:rsidRDefault="004C0204" w:rsidP="00773A64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-0.008±0.001</w:t>
            </w:r>
          </w:p>
        </w:tc>
        <w:tc>
          <w:tcPr>
            <w:tcW w:w="1800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-0.008±0.00</w:t>
            </w:r>
            <w:r w:rsidR="00082433">
              <w:rPr>
                <w:rFonts w:ascii="Times New Roman" w:hAnsi="Times New Roman"/>
              </w:rPr>
              <w:t>2</w:t>
            </w:r>
          </w:p>
        </w:tc>
        <w:tc>
          <w:tcPr>
            <w:tcW w:w="1746" w:type="dxa"/>
          </w:tcPr>
          <w:p w:rsidR="00312BCB" w:rsidRPr="00383C79" w:rsidRDefault="004C0204" w:rsidP="00082433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</w:t>
            </w:r>
            <w:r w:rsidR="00082433">
              <w:rPr>
                <w:rFonts w:ascii="Times New Roman" w:hAnsi="Times New Roman"/>
              </w:rPr>
              <w:t>09</w:t>
            </w:r>
            <w:r w:rsidRPr="00383C79">
              <w:rPr>
                <w:rFonts w:ascii="Times New Roman" w:hAnsi="Times New Roman"/>
              </w:rPr>
              <w:t>±0.00</w:t>
            </w:r>
            <w:r w:rsidR="00082433">
              <w:rPr>
                <w:rFonts w:ascii="Times New Roman" w:hAnsi="Times New Roman"/>
              </w:rPr>
              <w:t>3</w:t>
            </w:r>
          </w:p>
        </w:tc>
      </w:tr>
      <w:tr w:rsidR="0083278B" w:rsidRPr="00383C79">
        <w:tc>
          <w:tcPr>
            <w:tcW w:w="10584" w:type="dxa"/>
            <w:gridSpan w:val="5"/>
          </w:tcPr>
          <w:p w:rsidR="0083278B" w:rsidRPr="00383C79" w:rsidRDefault="0083278B" w:rsidP="0083278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* </w:t>
            </w:r>
            <w:proofErr w:type="gramStart"/>
            <w:r w:rsidRPr="00383C79">
              <w:rPr>
                <w:rFonts w:ascii="Times New Roman" w:hAnsi="Times New Roman"/>
              </w:rPr>
              <w:t>mg</w:t>
            </w:r>
            <w:proofErr w:type="gramEnd"/>
            <w:r w:rsidRPr="00383C79">
              <w:rPr>
                <w:rFonts w:ascii="Times New Roman" w:hAnsi="Times New Roman"/>
              </w:rPr>
              <w:t>/</w:t>
            </w:r>
            <w:proofErr w:type="spellStart"/>
            <w:r w:rsidRPr="00383C79">
              <w:rPr>
                <w:rFonts w:ascii="Times New Roman" w:hAnsi="Times New Roman"/>
              </w:rPr>
              <w:t>dL</w:t>
            </w:r>
            <w:proofErr w:type="spellEnd"/>
            <w:r w:rsidRPr="00383C79">
              <w:rPr>
                <w:rFonts w:ascii="Times New Roman" w:hAnsi="Times New Roman"/>
              </w:rPr>
              <w:t xml:space="preserve">; </w:t>
            </w:r>
            <w:r w:rsidRPr="00383C79">
              <w:rPr>
                <w:rFonts w:ascii="Times New Roman" w:hAnsi="Times New Roman"/>
                <w:vertAlign w:val="superscript"/>
              </w:rPr>
              <w:t>†</w:t>
            </w:r>
            <w:r w:rsidRPr="00383C79">
              <w:rPr>
                <w:rFonts w:ascii="Times New Roman" w:hAnsi="Times New Roman"/>
              </w:rPr>
              <w:t xml:space="preserve"> </w:t>
            </w:r>
            <w:proofErr w:type="spellStart"/>
            <w:r w:rsidRPr="00383C79">
              <w:rPr>
                <w:rFonts w:ascii="Times New Roman" w:hAnsi="Times New Roman"/>
              </w:rPr>
              <w:t>nmol</w:t>
            </w:r>
            <w:proofErr w:type="spellEnd"/>
            <w:r w:rsidRPr="00383C79">
              <w:rPr>
                <w:rFonts w:ascii="Times New Roman" w:hAnsi="Times New Roman"/>
              </w:rPr>
              <w:t xml:space="preserve">/L; </w:t>
            </w:r>
          </w:p>
        </w:tc>
      </w:tr>
    </w:tbl>
    <w:p w:rsidR="00BC5B2B" w:rsidRPr="00383C79" w:rsidRDefault="00BC5B2B" w:rsidP="0036647F">
      <w:pPr>
        <w:jc w:val="center"/>
        <w:rPr>
          <w:rFonts w:ascii="Times New Roman" w:hAnsi="Times New Roman"/>
        </w:rPr>
      </w:pPr>
    </w:p>
    <w:p w:rsidR="004A61F9" w:rsidRDefault="004A61F9" w:rsidP="00375535">
      <w:pPr>
        <w:jc w:val="center"/>
        <w:rPr>
          <w:rFonts w:ascii="Times New Roman" w:hAnsi="Times New Roman"/>
        </w:rPr>
      </w:pPr>
    </w:p>
    <w:p w:rsidR="00375535" w:rsidRPr="00383C79" w:rsidRDefault="004A61F9" w:rsidP="00F41F9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75535" w:rsidRPr="00383C79" w:rsidRDefault="00375535" w:rsidP="00375535">
      <w:pPr>
        <w:rPr>
          <w:rFonts w:ascii="Times New Roman" w:hAnsi="Times New Roman"/>
        </w:rPr>
      </w:pPr>
    </w:p>
    <w:tbl>
      <w:tblPr>
        <w:tblStyle w:val="TableGrid"/>
        <w:tblW w:w="0" w:type="auto"/>
        <w:tblLayout w:type="fixed"/>
        <w:tblLook w:val="00BF"/>
      </w:tblPr>
      <w:tblGrid>
        <w:gridCol w:w="1818"/>
        <w:gridCol w:w="1710"/>
        <w:gridCol w:w="1170"/>
        <w:gridCol w:w="1710"/>
        <w:gridCol w:w="1170"/>
        <w:gridCol w:w="1080"/>
        <w:gridCol w:w="1620"/>
      </w:tblGrid>
      <w:tr w:rsidR="00375535" w:rsidRPr="00383C79">
        <w:tc>
          <w:tcPr>
            <w:tcW w:w="10278" w:type="dxa"/>
            <w:gridSpan w:val="7"/>
          </w:tcPr>
          <w:p w:rsidR="00375535" w:rsidRPr="00383C79" w:rsidRDefault="00375535" w:rsidP="003E01A0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Table </w:t>
            </w:r>
            <w:r w:rsidR="00F41F97">
              <w:rPr>
                <w:rFonts w:ascii="Times New Roman" w:hAnsi="Times New Roman"/>
              </w:rPr>
              <w:t>S</w:t>
            </w:r>
            <w:r w:rsidRPr="00383C79">
              <w:rPr>
                <w:rFonts w:ascii="Times New Roman" w:hAnsi="Times New Roman"/>
              </w:rPr>
              <w:t>2. Regression analyses of age-adjusted ∆</w:t>
            </w:r>
            <w:proofErr w:type="spellStart"/>
            <w:r w:rsidRPr="00383C79">
              <w:rPr>
                <w:rFonts w:ascii="Times New Roman" w:hAnsi="Times New Roman"/>
              </w:rPr>
              <w:t>apoB</w:t>
            </w:r>
            <w:proofErr w:type="spellEnd"/>
            <w:r w:rsidRPr="00383C79">
              <w:rPr>
                <w:rFonts w:ascii="Times New Roman" w:hAnsi="Times New Roman"/>
              </w:rPr>
              <w:t>-containing lipoproteins vs. ∆BMI over clinic visits</w:t>
            </w:r>
            <w:r w:rsidR="00F41F97">
              <w:rPr>
                <w:rFonts w:ascii="Times New Roman" w:hAnsi="Times New Roman"/>
              </w:rPr>
              <w:t>, conventional units</w:t>
            </w:r>
            <w:r w:rsidRPr="00383C79">
              <w:rPr>
                <w:rFonts w:ascii="Times New Roman" w:hAnsi="Times New Roman"/>
              </w:rPr>
              <w:t>.</w:t>
            </w:r>
          </w:p>
        </w:tc>
      </w:tr>
      <w:tr w:rsidR="00375535" w:rsidRPr="00383C79">
        <w:tc>
          <w:tcPr>
            <w:tcW w:w="1818" w:type="dxa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0" w:type="dxa"/>
            <w:gridSpan w:val="2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Male</w:t>
            </w:r>
          </w:p>
        </w:tc>
        <w:tc>
          <w:tcPr>
            <w:tcW w:w="2880" w:type="dxa"/>
            <w:gridSpan w:val="2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Female</w:t>
            </w:r>
          </w:p>
        </w:tc>
        <w:tc>
          <w:tcPr>
            <w:tcW w:w="1080" w:type="dxa"/>
            <w:vMerge w:val="restart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Sex dif-</w:t>
            </w:r>
            <w:proofErr w:type="spellStart"/>
            <w:r w:rsidRPr="00383C79">
              <w:rPr>
                <w:rFonts w:ascii="Times New Roman" w:hAnsi="Times New Roman"/>
              </w:rPr>
              <w:t>ference</w:t>
            </w:r>
            <w:proofErr w:type="spellEnd"/>
          </w:p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(P)</w:t>
            </w:r>
          </w:p>
        </w:tc>
        <w:tc>
          <w:tcPr>
            <w:tcW w:w="1620" w:type="dxa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Sample (N)</w:t>
            </w:r>
          </w:p>
        </w:tc>
      </w:tr>
      <w:tr w:rsidR="00375535" w:rsidRPr="00383C79">
        <w:tc>
          <w:tcPr>
            <w:tcW w:w="1818" w:type="dxa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Dependent variable</w:t>
            </w:r>
          </w:p>
        </w:tc>
        <w:tc>
          <w:tcPr>
            <w:tcW w:w="1710" w:type="dxa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83C79">
              <w:rPr>
                <w:rFonts w:ascii="Times New Roman" w:hAnsi="Times New Roman"/>
              </w:rPr>
              <w:t>Slope±SE</w:t>
            </w:r>
            <w:proofErr w:type="spellEnd"/>
          </w:p>
        </w:tc>
        <w:tc>
          <w:tcPr>
            <w:tcW w:w="1170" w:type="dxa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83C79">
              <w:rPr>
                <w:rFonts w:ascii="Times New Roman" w:hAnsi="Times New Roman"/>
              </w:rPr>
              <w:t>Signif-icance</w:t>
            </w:r>
            <w:proofErr w:type="spellEnd"/>
          </w:p>
        </w:tc>
        <w:tc>
          <w:tcPr>
            <w:tcW w:w="1710" w:type="dxa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83C79">
              <w:rPr>
                <w:rFonts w:ascii="Times New Roman" w:hAnsi="Times New Roman"/>
              </w:rPr>
              <w:t>Slope±SE</w:t>
            </w:r>
            <w:proofErr w:type="spellEnd"/>
          </w:p>
        </w:tc>
        <w:tc>
          <w:tcPr>
            <w:tcW w:w="1170" w:type="dxa"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83C79">
              <w:rPr>
                <w:rFonts w:ascii="Times New Roman" w:hAnsi="Times New Roman"/>
              </w:rPr>
              <w:t>Signi-ficance</w:t>
            </w:r>
            <w:proofErr w:type="spellEnd"/>
          </w:p>
        </w:tc>
        <w:tc>
          <w:tcPr>
            <w:tcW w:w="1080" w:type="dxa"/>
            <w:vMerge/>
          </w:tcPr>
          <w:p w:rsidR="00375535" w:rsidRPr="00383C79" w:rsidRDefault="00375535" w:rsidP="00BC5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375535" w:rsidRPr="00383C79" w:rsidRDefault="00CC7861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Male</w:t>
            </w:r>
            <w:r w:rsidR="00375535" w:rsidRPr="00383C79">
              <w:rPr>
                <w:rFonts w:ascii="Times New Roman" w:hAnsi="Times New Roman"/>
              </w:rPr>
              <w:t>/</w:t>
            </w:r>
            <w:r w:rsidRPr="00383C79">
              <w:rPr>
                <w:rFonts w:ascii="Times New Roman" w:hAnsi="Times New Roman"/>
              </w:rPr>
              <w:t>fe</w:t>
            </w:r>
            <w:r w:rsidR="00375535" w:rsidRPr="00383C79">
              <w:rPr>
                <w:rFonts w:ascii="Times New Roman" w:hAnsi="Times New Roman"/>
              </w:rPr>
              <w:t>male</w:t>
            </w:r>
          </w:p>
        </w:tc>
      </w:tr>
      <w:tr w:rsidR="00375535" w:rsidRPr="00383C79">
        <w:tc>
          <w:tcPr>
            <w:tcW w:w="10278" w:type="dxa"/>
            <w:gridSpan w:val="7"/>
          </w:tcPr>
          <w:p w:rsidR="00375535" w:rsidRPr="00383C79" w:rsidRDefault="00375535">
            <w:pPr>
              <w:rPr>
                <w:rFonts w:ascii="Times New Roman" w:hAnsi="Times New Roman"/>
              </w:rPr>
            </w:pPr>
          </w:p>
          <w:p w:rsidR="00375535" w:rsidRPr="00383C79" w:rsidRDefault="00375535" w:rsidP="0083278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∆Triglycerides*</w:t>
            </w:r>
          </w:p>
        </w:tc>
      </w:tr>
      <w:tr w:rsidR="00F62A33" w:rsidRPr="00383C79">
        <w:tc>
          <w:tcPr>
            <w:tcW w:w="1818" w:type="dxa"/>
          </w:tcPr>
          <w:p w:rsidR="00F62A33" w:rsidRPr="00383C79" w:rsidRDefault="00F62A33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F62A33" w:rsidRPr="00EA046E" w:rsidRDefault="00F62A33">
            <w:r w:rsidRPr="00EA046E">
              <w:t>3.032±0.413</w:t>
            </w:r>
          </w:p>
        </w:tc>
        <w:tc>
          <w:tcPr>
            <w:tcW w:w="1170" w:type="dxa"/>
          </w:tcPr>
          <w:p w:rsidR="00F62A33" w:rsidRPr="00EA046E" w:rsidRDefault="00930161">
            <w:r>
              <w:t>2.0x10</w:t>
            </w:r>
            <w:r w:rsidRPr="00930161">
              <w:rPr>
                <w:vertAlign w:val="superscript"/>
              </w:rPr>
              <w:t>-13</w:t>
            </w:r>
          </w:p>
        </w:tc>
        <w:tc>
          <w:tcPr>
            <w:tcW w:w="1710" w:type="dxa"/>
          </w:tcPr>
          <w:p w:rsidR="00F62A33" w:rsidRPr="00DF2A9C" w:rsidRDefault="00F62A33">
            <w:r w:rsidRPr="00DF2A9C">
              <w:t>2.574±0.246</w:t>
            </w:r>
          </w:p>
        </w:tc>
        <w:tc>
          <w:tcPr>
            <w:tcW w:w="1170" w:type="dxa"/>
          </w:tcPr>
          <w:p w:rsidR="00F62A33" w:rsidRDefault="00930161">
            <w:r>
              <w:t>&lt;10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F62A33" w:rsidRPr="00383C79" w:rsidRDefault="00F62A33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E44EAB">
              <w:rPr>
                <w:rFonts w:ascii="Times New Roman" w:hAnsi="Times New Roman"/>
              </w:rPr>
              <w:t>33</w:t>
            </w:r>
          </w:p>
        </w:tc>
        <w:tc>
          <w:tcPr>
            <w:tcW w:w="1620" w:type="dxa"/>
          </w:tcPr>
          <w:p w:rsidR="00F62A33" w:rsidRPr="00383C79" w:rsidRDefault="00F62A33" w:rsidP="00E704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E70494">
              <w:rPr>
                <w:rFonts w:ascii="Times New Roman" w:hAnsi="Times New Roman"/>
              </w:rPr>
              <w:t>690</w:t>
            </w:r>
            <w:r>
              <w:rPr>
                <w:rFonts w:ascii="Times New Roman" w:hAnsi="Times New Roman"/>
              </w:rPr>
              <w:t>/179</w:t>
            </w:r>
            <w:r w:rsidR="00E70494">
              <w:rPr>
                <w:rFonts w:ascii="Times New Roman" w:hAnsi="Times New Roman"/>
              </w:rPr>
              <w:t>77</w:t>
            </w:r>
          </w:p>
        </w:tc>
      </w:tr>
      <w:tr w:rsidR="00F62A33" w:rsidRPr="00383C79">
        <w:tc>
          <w:tcPr>
            <w:tcW w:w="1818" w:type="dxa"/>
          </w:tcPr>
          <w:p w:rsidR="00F62A33" w:rsidRPr="00383C79" w:rsidRDefault="00F62A33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F62A33" w:rsidRPr="00F334CB" w:rsidRDefault="00F62A33">
            <w:r w:rsidRPr="00F334CB">
              <w:t>2.606±0.644</w:t>
            </w:r>
          </w:p>
        </w:tc>
        <w:tc>
          <w:tcPr>
            <w:tcW w:w="1170" w:type="dxa"/>
          </w:tcPr>
          <w:p w:rsidR="00F62A33" w:rsidRPr="00F334CB" w:rsidRDefault="00930161">
            <w:r>
              <w:t>5.1x10</w:t>
            </w:r>
            <w:r w:rsidRPr="00930161">
              <w:rPr>
                <w:vertAlign w:val="superscript"/>
              </w:rPr>
              <w:t>-</w:t>
            </w:r>
            <w:r>
              <w:rPr>
                <w:vertAlign w:val="superscript"/>
              </w:rPr>
              <w:t>5</w:t>
            </w:r>
          </w:p>
        </w:tc>
        <w:tc>
          <w:tcPr>
            <w:tcW w:w="1710" w:type="dxa"/>
          </w:tcPr>
          <w:p w:rsidR="00F62A33" w:rsidRPr="009F46CF" w:rsidRDefault="00F62A33">
            <w:r w:rsidRPr="009F46CF">
              <w:t>2.799±0.446</w:t>
            </w:r>
          </w:p>
        </w:tc>
        <w:tc>
          <w:tcPr>
            <w:tcW w:w="1170" w:type="dxa"/>
          </w:tcPr>
          <w:p w:rsidR="00F62A33" w:rsidRPr="009F46CF" w:rsidRDefault="00F62A33" w:rsidP="00930161">
            <w:r w:rsidRPr="009F46CF">
              <w:t>3.</w:t>
            </w:r>
            <w:r w:rsidR="00930161">
              <w:t>4x10</w:t>
            </w:r>
            <w:r w:rsidR="00930161" w:rsidRPr="00930161">
              <w:rPr>
                <w:vertAlign w:val="superscript"/>
              </w:rPr>
              <w:t>-1</w:t>
            </w:r>
            <w:r w:rsidR="00930161">
              <w:rPr>
                <w:vertAlign w:val="superscript"/>
              </w:rPr>
              <w:t>0</w:t>
            </w:r>
          </w:p>
        </w:tc>
        <w:tc>
          <w:tcPr>
            <w:tcW w:w="1080" w:type="dxa"/>
          </w:tcPr>
          <w:p w:rsidR="00F62A33" w:rsidRPr="00383C79" w:rsidRDefault="00F62A33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E44EAB">
              <w:rPr>
                <w:rFonts w:ascii="Times New Roman" w:hAnsi="Times New Roman"/>
              </w:rPr>
              <w:t>77</w:t>
            </w:r>
          </w:p>
        </w:tc>
        <w:tc>
          <w:tcPr>
            <w:tcW w:w="1620" w:type="dxa"/>
          </w:tcPr>
          <w:p w:rsidR="00F62A33" w:rsidRPr="00383C79" w:rsidRDefault="00F62A33" w:rsidP="00E704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  <w:r w:rsidR="00E70494"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>/589</w:t>
            </w:r>
            <w:r w:rsidR="00E70494">
              <w:rPr>
                <w:rFonts w:ascii="Times New Roman" w:hAnsi="Times New Roman"/>
              </w:rPr>
              <w:t>3</w:t>
            </w:r>
          </w:p>
        </w:tc>
      </w:tr>
      <w:tr w:rsidR="00F62A33" w:rsidRPr="00383C79">
        <w:tc>
          <w:tcPr>
            <w:tcW w:w="1818" w:type="dxa"/>
          </w:tcPr>
          <w:p w:rsidR="00F62A33" w:rsidRPr="00383C79" w:rsidRDefault="00F62A33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F62A33" w:rsidRPr="00B36F22" w:rsidRDefault="00F62A33">
            <w:r w:rsidRPr="00B36F22">
              <w:t>1.249±0.972</w:t>
            </w:r>
          </w:p>
        </w:tc>
        <w:tc>
          <w:tcPr>
            <w:tcW w:w="1170" w:type="dxa"/>
          </w:tcPr>
          <w:p w:rsidR="00F62A33" w:rsidRPr="00B36F22" w:rsidRDefault="00F62A33" w:rsidP="00930161">
            <w:r w:rsidRPr="00B36F22">
              <w:t>0.</w:t>
            </w:r>
            <w:r w:rsidR="00930161">
              <w:t>20</w:t>
            </w:r>
          </w:p>
        </w:tc>
        <w:tc>
          <w:tcPr>
            <w:tcW w:w="1710" w:type="dxa"/>
          </w:tcPr>
          <w:p w:rsidR="00F62A33" w:rsidRPr="00676D3A" w:rsidRDefault="00F62A33">
            <w:r w:rsidRPr="00676D3A">
              <w:t>2.67±0.424</w:t>
            </w:r>
          </w:p>
        </w:tc>
        <w:tc>
          <w:tcPr>
            <w:tcW w:w="1170" w:type="dxa"/>
          </w:tcPr>
          <w:p w:rsidR="00F62A33" w:rsidRPr="00676D3A" w:rsidRDefault="00930161">
            <w:r>
              <w:t>3.0x10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0</w:t>
            </w:r>
          </w:p>
        </w:tc>
        <w:tc>
          <w:tcPr>
            <w:tcW w:w="1080" w:type="dxa"/>
          </w:tcPr>
          <w:p w:rsidR="00F62A33" w:rsidRPr="00383C79" w:rsidRDefault="00F62A33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1</w:t>
            </w:r>
            <w:r w:rsidR="00E44EAB"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</w:tcPr>
          <w:p w:rsidR="00F62A33" w:rsidRPr="00383C79" w:rsidRDefault="00F62A33" w:rsidP="00FE59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2334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2372</w:t>
            </w:r>
          </w:p>
        </w:tc>
      </w:tr>
      <w:tr w:rsidR="00375535" w:rsidRPr="00383C79">
        <w:tc>
          <w:tcPr>
            <w:tcW w:w="10278" w:type="dxa"/>
            <w:gridSpan w:val="7"/>
          </w:tcPr>
          <w:p w:rsidR="00375535" w:rsidRPr="00383C79" w:rsidRDefault="00375535">
            <w:pPr>
              <w:rPr>
                <w:rFonts w:ascii="Times New Roman" w:hAnsi="Times New Roman"/>
              </w:rPr>
            </w:pPr>
          </w:p>
          <w:p w:rsidR="00375535" w:rsidRPr="00383C79" w:rsidRDefault="0037553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∆Log triglycerides</w:t>
            </w:r>
          </w:p>
        </w:tc>
      </w:tr>
      <w:tr w:rsidR="00E70494" w:rsidRPr="00383C79">
        <w:tc>
          <w:tcPr>
            <w:tcW w:w="1818" w:type="dxa"/>
          </w:tcPr>
          <w:p w:rsidR="00E70494" w:rsidRPr="00383C79" w:rsidRDefault="00E70494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70494" w:rsidRPr="0082226F" w:rsidRDefault="00E70494">
            <w:r w:rsidRPr="0082226F">
              <w:t>0.019±0.002</w:t>
            </w:r>
          </w:p>
        </w:tc>
        <w:tc>
          <w:tcPr>
            <w:tcW w:w="1170" w:type="dxa"/>
          </w:tcPr>
          <w:p w:rsidR="00E70494" w:rsidRPr="0082226F" w:rsidRDefault="00E70494">
            <w:r>
              <w:t>&lt;10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6</w:t>
            </w:r>
          </w:p>
        </w:tc>
        <w:tc>
          <w:tcPr>
            <w:tcW w:w="1710" w:type="dxa"/>
          </w:tcPr>
          <w:p w:rsidR="00E70494" w:rsidRPr="000E7D27" w:rsidRDefault="00E70494">
            <w:r w:rsidRPr="000E7D27">
              <w:t>0.019±0.001</w:t>
            </w:r>
          </w:p>
        </w:tc>
        <w:tc>
          <w:tcPr>
            <w:tcW w:w="1170" w:type="dxa"/>
          </w:tcPr>
          <w:p w:rsidR="00E70494" w:rsidRPr="000E7D27" w:rsidRDefault="00E70494">
            <w:r>
              <w:t>&lt;10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E70494" w:rsidRPr="00383C79" w:rsidRDefault="00E70494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620" w:type="dxa"/>
          </w:tcPr>
          <w:p w:rsidR="00E70494" w:rsidRPr="00383C79" w:rsidRDefault="00E70494" w:rsidP="00E704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14690/17977</w:t>
            </w:r>
          </w:p>
        </w:tc>
      </w:tr>
      <w:tr w:rsidR="00E70494" w:rsidRPr="00383C79">
        <w:trPr>
          <w:trHeight w:val="188"/>
        </w:trPr>
        <w:tc>
          <w:tcPr>
            <w:tcW w:w="1818" w:type="dxa"/>
          </w:tcPr>
          <w:p w:rsidR="00E70494" w:rsidRPr="00383C79" w:rsidRDefault="00E70494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70494" w:rsidRPr="00001320" w:rsidRDefault="00E70494">
            <w:r w:rsidRPr="00001320">
              <w:t>0.024±0.003</w:t>
            </w:r>
          </w:p>
        </w:tc>
        <w:tc>
          <w:tcPr>
            <w:tcW w:w="1170" w:type="dxa"/>
          </w:tcPr>
          <w:p w:rsidR="00E70494" w:rsidRPr="00001320" w:rsidRDefault="00E70494">
            <w:r>
              <w:t>&lt;10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6</w:t>
            </w:r>
          </w:p>
        </w:tc>
        <w:tc>
          <w:tcPr>
            <w:tcW w:w="1710" w:type="dxa"/>
          </w:tcPr>
          <w:p w:rsidR="00E70494" w:rsidRPr="00E94A4F" w:rsidRDefault="00E70494" w:rsidP="0053120B">
            <w:r w:rsidRPr="00E94A4F">
              <w:t>0.02</w:t>
            </w:r>
            <w:r w:rsidR="0053120B">
              <w:t>5</w:t>
            </w:r>
            <w:r w:rsidRPr="00E94A4F">
              <w:t>±0.002</w:t>
            </w:r>
          </w:p>
        </w:tc>
        <w:tc>
          <w:tcPr>
            <w:tcW w:w="1170" w:type="dxa"/>
          </w:tcPr>
          <w:p w:rsidR="00E70494" w:rsidRPr="00E94A4F" w:rsidRDefault="00E70494">
            <w:r>
              <w:t>&lt;10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E70494" w:rsidRPr="00383C79" w:rsidRDefault="00E70494" w:rsidP="00E44E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0.89</w:t>
            </w:r>
          </w:p>
        </w:tc>
        <w:tc>
          <w:tcPr>
            <w:tcW w:w="1620" w:type="dxa"/>
          </w:tcPr>
          <w:p w:rsidR="00E70494" w:rsidRPr="00383C79" w:rsidRDefault="00E70494" w:rsidP="00E704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5109/5893</w:t>
            </w:r>
          </w:p>
        </w:tc>
      </w:tr>
      <w:tr w:rsidR="00E70494" w:rsidRPr="00383C79">
        <w:trPr>
          <w:trHeight w:val="188"/>
        </w:trPr>
        <w:tc>
          <w:tcPr>
            <w:tcW w:w="1818" w:type="dxa"/>
          </w:tcPr>
          <w:p w:rsidR="00E70494" w:rsidRPr="00383C79" w:rsidRDefault="00E70494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70494" w:rsidRPr="00EE5673" w:rsidRDefault="00E70494" w:rsidP="0053120B">
            <w:r w:rsidRPr="00EE5673">
              <w:t>0.02</w:t>
            </w:r>
            <w:r w:rsidR="0053120B">
              <w:t>0</w:t>
            </w:r>
            <w:r w:rsidRPr="00EE5673">
              <w:t>±0.004</w:t>
            </w:r>
          </w:p>
        </w:tc>
        <w:tc>
          <w:tcPr>
            <w:tcW w:w="1170" w:type="dxa"/>
          </w:tcPr>
          <w:p w:rsidR="00E70494" w:rsidRPr="00EE5673" w:rsidRDefault="00E70494" w:rsidP="00930161">
            <w:r w:rsidRPr="00EE5673">
              <w:t>7.</w:t>
            </w:r>
            <w:r>
              <w:t>9x10</w:t>
            </w:r>
            <w:r w:rsidRPr="00930161">
              <w:rPr>
                <w:vertAlign w:val="superscript"/>
              </w:rPr>
              <w:t>-</w:t>
            </w:r>
            <w:r>
              <w:rPr>
                <w:vertAlign w:val="superscript"/>
              </w:rPr>
              <w:t>8</w:t>
            </w:r>
          </w:p>
        </w:tc>
        <w:tc>
          <w:tcPr>
            <w:tcW w:w="1710" w:type="dxa"/>
          </w:tcPr>
          <w:p w:rsidR="00E70494" w:rsidRPr="006A528A" w:rsidRDefault="00E70494">
            <w:r w:rsidRPr="006A528A">
              <w:t>0.022±0.003</w:t>
            </w:r>
          </w:p>
        </w:tc>
        <w:tc>
          <w:tcPr>
            <w:tcW w:w="1170" w:type="dxa"/>
          </w:tcPr>
          <w:p w:rsidR="00E70494" w:rsidRPr="006A528A" w:rsidRDefault="00E70494" w:rsidP="00930161">
            <w:r w:rsidRPr="006A528A">
              <w:t>2.</w:t>
            </w:r>
            <w:r>
              <w:t>7x10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E70494" w:rsidRPr="00383C79" w:rsidRDefault="00E70494" w:rsidP="00E44E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0.57</w:t>
            </w:r>
          </w:p>
        </w:tc>
        <w:tc>
          <w:tcPr>
            <w:tcW w:w="1620" w:type="dxa"/>
          </w:tcPr>
          <w:p w:rsidR="00E70494" w:rsidRPr="00383C79" w:rsidRDefault="00E70494" w:rsidP="00FE59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2334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2372</w:t>
            </w:r>
          </w:p>
        </w:tc>
      </w:tr>
      <w:tr w:rsidR="00375535" w:rsidRPr="00383C79">
        <w:tc>
          <w:tcPr>
            <w:tcW w:w="10278" w:type="dxa"/>
            <w:gridSpan w:val="7"/>
          </w:tcPr>
          <w:p w:rsidR="00375535" w:rsidRPr="00383C79" w:rsidRDefault="00375535" w:rsidP="00076316">
            <w:pPr>
              <w:rPr>
                <w:rFonts w:ascii="Times New Roman" w:hAnsi="Times New Roman"/>
              </w:rPr>
            </w:pPr>
          </w:p>
          <w:p w:rsidR="00375535" w:rsidRPr="00383C79" w:rsidRDefault="00375535" w:rsidP="00076316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∆Apo B*</w:t>
            </w:r>
          </w:p>
        </w:tc>
      </w:tr>
      <w:tr w:rsidR="00124F1F" w:rsidRPr="00383C79">
        <w:tc>
          <w:tcPr>
            <w:tcW w:w="1818" w:type="dxa"/>
          </w:tcPr>
          <w:p w:rsidR="00124F1F" w:rsidRPr="00383C79" w:rsidRDefault="00124F1F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24F1F" w:rsidRPr="00C27D7D" w:rsidRDefault="00124F1F">
            <w:r w:rsidRPr="00C27D7D">
              <w:t>0.533±0.099</w:t>
            </w:r>
          </w:p>
        </w:tc>
        <w:tc>
          <w:tcPr>
            <w:tcW w:w="1170" w:type="dxa"/>
          </w:tcPr>
          <w:p w:rsidR="00124F1F" w:rsidRPr="00C27D7D" w:rsidRDefault="00124F1F" w:rsidP="00930161">
            <w:r w:rsidRPr="00C27D7D">
              <w:t>7.</w:t>
            </w:r>
            <w:r w:rsidR="00930161">
              <w:t>9x10</w:t>
            </w:r>
            <w:r w:rsidR="00930161" w:rsidRPr="00930161">
              <w:rPr>
                <w:vertAlign w:val="superscript"/>
              </w:rPr>
              <w:t>-</w:t>
            </w:r>
            <w:r w:rsidR="00930161">
              <w:rPr>
                <w:vertAlign w:val="superscript"/>
              </w:rPr>
              <w:t>8</w:t>
            </w:r>
          </w:p>
        </w:tc>
        <w:tc>
          <w:tcPr>
            <w:tcW w:w="1710" w:type="dxa"/>
          </w:tcPr>
          <w:p w:rsidR="00124F1F" w:rsidRPr="00FE73A1" w:rsidRDefault="00124F1F">
            <w:r w:rsidRPr="00FE73A1">
              <w:t>0.729±0.089</w:t>
            </w:r>
          </w:p>
        </w:tc>
        <w:tc>
          <w:tcPr>
            <w:tcW w:w="1170" w:type="dxa"/>
          </w:tcPr>
          <w:p w:rsidR="00124F1F" w:rsidRPr="00FE73A1" w:rsidRDefault="00124F1F" w:rsidP="00930161">
            <w:r w:rsidRPr="00FE73A1">
              <w:t>2.</w:t>
            </w:r>
            <w:r w:rsidR="00930161">
              <w:t>2x10</w:t>
            </w:r>
            <w:r w:rsidR="00930161" w:rsidRPr="00930161">
              <w:rPr>
                <w:vertAlign w:val="superscript"/>
              </w:rPr>
              <w:t>-1</w:t>
            </w:r>
            <w:r w:rsidR="00930161">
              <w:rPr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124F1F" w:rsidRPr="00383C79" w:rsidRDefault="00124F1F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1</w:t>
            </w:r>
            <w:r w:rsidR="00E44EAB"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</w:tcPr>
          <w:p w:rsidR="00124F1F" w:rsidRPr="00383C79" w:rsidRDefault="00124F1F" w:rsidP="004B18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  <w:r w:rsidR="004B181C"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</w:rPr>
              <w:t>/164</w:t>
            </w:r>
            <w:r w:rsidR="004B181C">
              <w:rPr>
                <w:rFonts w:ascii="Times New Roman" w:hAnsi="Times New Roman"/>
              </w:rPr>
              <w:t>58</w:t>
            </w:r>
          </w:p>
        </w:tc>
      </w:tr>
      <w:tr w:rsidR="00124F1F" w:rsidRPr="00383C79">
        <w:tc>
          <w:tcPr>
            <w:tcW w:w="1818" w:type="dxa"/>
          </w:tcPr>
          <w:p w:rsidR="00124F1F" w:rsidRPr="00383C79" w:rsidRDefault="00124F1F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24F1F" w:rsidRPr="006947A6" w:rsidRDefault="00124F1F">
            <w:r w:rsidRPr="006947A6">
              <w:t>0.504±0.17</w:t>
            </w:r>
          </w:p>
        </w:tc>
        <w:tc>
          <w:tcPr>
            <w:tcW w:w="1170" w:type="dxa"/>
          </w:tcPr>
          <w:p w:rsidR="00124F1F" w:rsidRPr="006947A6" w:rsidRDefault="00124F1F" w:rsidP="00930161">
            <w:r w:rsidRPr="006947A6">
              <w:t>0.00</w:t>
            </w:r>
            <w:r w:rsidR="00930161">
              <w:t>3</w:t>
            </w:r>
          </w:p>
        </w:tc>
        <w:tc>
          <w:tcPr>
            <w:tcW w:w="1710" w:type="dxa"/>
          </w:tcPr>
          <w:p w:rsidR="00124F1F" w:rsidRPr="00C54553" w:rsidRDefault="00124F1F">
            <w:r w:rsidRPr="00C54553">
              <w:t>0.723±0.148</w:t>
            </w:r>
          </w:p>
        </w:tc>
        <w:tc>
          <w:tcPr>
            <w:tcW w:w="1170" w:type="dxa"/>
          </w:tcPr>
          <w:p w:rsidR="00124F1F" w:rsidRPr="00C54553" w:rsidRDefault="00930161">
            <w:r>
              <w:t>9.6x10</w:t>
            </w:r>
            <w:r>
              <w:rPr>
                <w:vertAlign w:val="superscript"/>
              </w:rPr>
              <w:t>-7</w:t>
            </w:r>
          </w:p>
        </w:tc>
        <w:tc>
          <w:tcPr>
            <w:tcW w:w="1080" w:type="dxa"/>
          </w:tcPr>
          <w:p w:rsidR="00124F1F" w:rsidRPr="00383C79" w:rsidRDefault="00124F1F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E44EAB">
              <w:rPr>
                <w:rFonts w:ascii="Times New Roman" w:hAnsi="Times New Roman"/>
              </w:rPr>
              <w:t>29</w:t>
            </w:r>
          </w:p>
        </w:tc>
        <w:tc>
          <w:tcPr>
            <w:tcW w:w="1620" w:type="dxa"/>
          </w:tcPr>
          <w:p w:rsidR="00124F1F" w:rsidRPr="00383C79" w:rsidRDefault="00124F1F" w:rsidP="004B18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</w:t>
            </w:r>
            <w:r w:rsidR="004B181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/523</w:t>
            </w:r>
            <w:r w:rsidR="004B181C">
              <w:rPr>
                <w:rFonts w:ascii="Times New Roman" w:hAnsi="Times New Roman"/>
              </w:rPr>
              <w:t>1</w:t>
            </w:r>
          </w:p>
        </w:tc>
      </w:tr>
      <w:tr w:rsidR="00124F1F" w:rsidRPr="00383C79">
        <w:tc>
          <w:tcPr>
            <w:tcW w:w="1818" w:type="dxa"/>
          </w:tcPr>
          <w:p w:rsidR="00124F1F" w:rsidRPr="00383C79" w:rsidRDefault="00124F1F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24F1F" w:rsidRPr="00214F68" w:rsidRDefault="00124F1F">
            <w:r w:rsidRPr="00214F68">
              <w:t>0.748±0.276</w:t>
            </w:r>
          </w:p>
        </w:tc>
        <w:tc>
          <w:tcPr>
            <w:tcW w:w="1170" w:type="dxa"/>
          </w:tcPr>
          <w:p w:rsidR="00124F1F" w:rsidRPr="00214F68" w:rsidRDefault="00124F1F" w:rsidP="00930161">
            <w:r w:rsidRPr="00214F68">
              <w:t>0.00</w:t>
            </w:r>
            <w:r w:rsidR="00930161">
              <w:t>7</w:t>
            </w:r>
          </w:p>
        </w:tc>
        <w:tc>
          <w:tcPr>
            <w:tcW w:w="1710" w:type="dxa"/>
          </w:tcPr>
          <w:p w:rsidR="00124F1F" w:rsidRPr="00560BC3" w:rsidRDefault="00124F1F">
            <w:r w:rsidRPr="00560BC3">
              <w:t>0.673±0.227</w:t>
            </w:r>
          </w:p>
        </w:tc>
        <w:tc>
          <w:tcPr>
            <w:tcW w:w="1170" w:type="dxa"/>
          </w:tcPr>
          <w:p w:rsidR="00124F1F" w:rsidRPr="00560BC3" w:rsidRDefault="00124F1F" w:rsidP="00930161">
            <w:r w:rsidRPr="00560BC3">
              <w:t>0.00</w:t>
            </w:r>
            <w:r w:rsidR="00930161">
              <w:t>3</w:t>
            </w:r>
          </w:p>
        </w:tc>
        <w:tc>
          <w:tcPr>
            <w:tcW w:w="1080" w:type="dxa"/>
          </w:tcPr>
          <w:p w:rsidR="00124F1F" w:rsidRPr="00383C79" w:rsidRDefault="00124F1F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8</w:t>
            </w:r>
            <w:r w:rsidR="00E44EAB"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</w:tcPr>
          <w:p w:rsidR="00124F1F" w:rsidRPr="00383C79" w:rsidRDefault="00124F1F" w:rsidP="00F17F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1925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1973</w:t>
            </w:r>
          </w:p>
        </w:tc>
      </w:tr>
      <w:tr w:rsidR="00375535" w:rsidRPr="00383C79">
        <w:tc>
          <w:tcPr>
            <w:tcW w:w="10278" w:type="dxa"/>
            <w:gridSpan w:val="7"/>
          </w:tcPr>
          <w:p w:rsidR="00375535" w:rsidRPr="00383C79" w:rsidRDefault="00375535">
            <w:pPr>
              <w:rPr>
                <w:rFonts w:ascii="Times New Roman" w:hAnsi="Times New Roman"/>
              </w:rPr>
            </w:pPr>
          </w:p>
          <w:p w:rsidR="00375535" w:rsidRPr="00383C79" w:rsidRDefault="00375535" w:rsidP="0083278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</w:t>
            </w:r>
            <w:proofErr w:type="spellStart"/>
            <w:r w:rsidRPr="00383C79">
              <w:rPr>
                <w:rFonts w:ascii="Times New Roman" w:hAnsi="Times New Roman"/>
              </w:rPr>
              <w:t>nonHDL</w:t>
            </w:r>
            <w:proofErr w:type="spellEnd"/>
            <w:r w:rsidRPr="00383C79">
              <w:rPr>
                <w:rFonts w:ascii="Times New Roman" w:hAnsi="Times New Roman"/>
              </w:rPr>
              <w:t>-cholesterol*</w:t>
            </w:r>
          </w:p>
        </w:tc>
      </w:tr>
      <w:tr w:rsidR="00124F1F" w:rsidRPr="00383C79">
        <w:tc>
          <w:tcPr>
            <w:tcW w:w="1818" w:type="dxa"/>
          </w:tcPr>
          <w:p w:rsidR="00124F1F" w:rsidRPr="00383C79" w:rsidRDefault="00124F1F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24F1F" w:rsidRPr="007C0915" w:rsidRDefault="00124F1F">
            <w:r w:rsidRPr="007C0915">
              <w:t>0.917±0.159</w:t>
            </w:r>
          </w:p>
        </w:tc>
        <w:tc>
          <w:tcPr>
            <w:tcW w:w="1170" w:type="dxa"/>
          </w:tcPr>
          <w:p w:rsidR="00124F1F" w:rsidRPr="007C0915" w:rsidRDefault="00930161" w:rsidP="00930161">
            <w:r>
              <w:t>7.9x10</w:t>
            </w:r>
            <w:r w:rsidRPr="00930161">
              <w:rPr>
                <w:vertAlign w:val="superscript"/>
              </w:rPr>
              <w:t>-</w:t>
            </w:r>
            <w:r>
              <w:rPr>
                <w:vertAlign w:val="superscript"/>
              </w:rPr>
              <w:t>9</w:t>
            </w:r>
          </w:p>
        </w:tc>
        <w:tc>
          <w:tcPr>
            <w:tcW w:w="1710" w:type="dxa"/>
          </w:tcPr>
          <w:p w:rsidR="00124F1F" w:rsidRPr="0097109F" w:rsidRDefault="00124F1F">
            <w:r w:rsidRPr="0097109F">
              <w:t>1.275±0.141</w:t>
            </w:r>
          </w:p>
        </w:tc>
        <w:tc>
          <w:tcPr>
            <w:tcW w:w="1170" w:type="dxa"/>
          </w:tcPr>
          <w:p w:rsidR="00124F1F" w:rsidRPr="0097109F" w:rsidRDefault="00124F1F">
            <w:r w:rsidRPr="0097109F">
              <w:t>0</w:t>
            </w:r>
            <w:r w:rsidR="00930161">
              <w:t>&lt;10</w:t>
            </w:r>
            <w:r w:rsidR="00930161" w:rsidRPr="00930161">
              <w:rPr>
                <w:vertAlign w:val="superscript"/>
              </w:rPr>
              <w:t>-1</w:t>
            </w:r>
            <w:r w:rsidR="00930161">
              <w:rPr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124F1F" w:rsidRPr="00383C79" w:rsidRDefault="00124F1F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0</w:t>
            </w:r>
            <w:r w:rsidR="00E44EAB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124F1F" w:rsidRPr="00383C79" w:rsidRDefault="00124F1F" w:rsidP="00E704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  <w:r w:rsidR="00E70494">
              <w:rPr>
                <w:rFonts w:ascii="Times New Roman" w:hAnsi="Times New Roman"/>
              </w:rPr>
              <w:t>71</w:t>
            </w:r>
            <w:r>
              <w:rPr>
                <w:rFonts w:ascii="Times New Roman" w:hAnsi="Times New Roman"/>
              </w:rPr>
              <w:t>/151</w:t>
            </w:r>
            <w:r w:rsidR="00E70494">
              <w:rPr>
                <w:rFonts w:ascii="Times New Roman" w:hAnsi="Times New Roman"/>
              </w:rPr>
              <w:t>49</w:t>
            </w:r>
          </w:p>
        </w:tc>
      </w:tr>
      <w:tr w:rsidR="00124F1F" w:rsidRPr="00383C79">
        <w:tc>
          <w:tcPr>
            <w:tcW w:w="1818" w:type="dxa"/>
          </w:tcPr>
          <w:p w:rsidR="00124F1F" w:rsidRPr="00383C79" w:rsidRDefault="00124F1F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24F1F" w:rsidRPr="00381E28" w:rsidRDefault="00124F1F">
            <w:r w:rsidRPr="00381E28">
              <w:t>0.982±0.262</w:t>
            </w:r>
          </w:p>
        </w:tc>
        <w:tc>
          <w:tcPr>
            <w:tcW w:w="1170" w:type="dxa"/>
          </w:tcPr>
          <w:p w:rsidR="00124F1F" w:rsidRPr="00381E28" w:rsidRDefault="00124F1F" w:rsidP="00930161">
            <w:r w:rsidRPr="00381E28">
              <w:t>0.000</w:t>
            </w:r>
            <w:r w:rsidR="00930161">
              <w:t>2</w:t>
            </w:r>
          </w:p>
        </w:tc>
        <w:tc>
          <w:tcPr>
            <w:tcW w:w="1710" w:type="dxa"/>
          </w:tcPr>
          <w:p w:rsidR="00124F1F" w:rsidRPr="00D55A21" w:rsidRDefault="00124F1F">
            <w:r w:rsidRPr="00D55A21">
              <w:t>1.09±0.229</w:t>
            </w:r>
          </w:p>
        </w:tc>
        <w:tc>
          <w:tcPr>
            <w:tcW w:w="1170" w:type="dxa"/>
          </w:tcPr>
          <w:p w:rsidR="00124F1F" w:rsidRPr="00D55A21" w:rsidRDefault="00930161">
            <w:r>
              <w:t>2.0x10</w:t>
            </w:r>
            <w:r w:rsidRPr="00930161">
              <w:rPr>
                <w:vertAlign w:val="superscript"/>
              </w:rPr>
              <w:t>-</w:t>
            </w:r>
            <w:r>
              <w:rPr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124F1F" w:rsidRPr="00383C79" w:rsidRDefault="00124F1F" w:rsidP="00B53D48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620" w:type="dxa"/>
          </w:tcPr>
          <w:p w:rsidR="00124F1F" w:rsidRPr="00383C79" w:rsidRDefault="00124F1F" w:rsidP="00E704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</w:t>
            </w:r>
            <w:r w:rsidR="00E70494">
              <w:rPr>
                <w:rFonts w:ascii="Times New Roman" w:hAnsi="Times New Roman"/>
              </w:rPr>
              <w:t>3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486</w:t>
            </w:r>
            <w:r w:rsidR="00E70494">
              <w:rPr>
                <w:rFonts w:ascii="Times New Roman" w:hAnsi="Times New Roman"/>
              </w:rPr>
              <w:t>0</w:t>
            </w:r>
          </w:p>
        </w:tc>
      </w:tr>
      <w:tr w:rsidR="00124F1F" w:rsidRPr="00383C79">
        <w:tc>
          <w:tcPr>
            <w:tcW w:w="1818" w:type="dxa"/>
          </w:tcPr>
          <w:p w:rsidR="00124F1F" w:rsidRPr="00383C79" w:rsidRDefault="00124F1F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24F1F" w:rsidRPr="00946375" w:rsidRDefault="00124F1F">
            <w:r w:rsidRPr="00946375">
              <w:t>0.907±0.344</w:t>
            </w:r>
          </w:p>
        </w:tc>
        <w:tc>
          <w:tcPr>
            <w:tcW w:w="1170" w:type="dxa"/>
          </w:tcPr>
          <w:p w:rsidR="00124F1F" w:rsidRPr="00946375" w:rsidRDefault="00124F1F" w:rsidP="00930161">
            <w:r w:rsidRPr="00946375">
              <w:t>0.008</w:t>
            </w:r>
          </w:p>
        </w:tc>
        <w:tc>
          <w:tcPr>
            <w:tcW w:w="1710" w:type="dxa"/>
          </w:tcPr>
          <w:p w:rsidR="00124F1F" w:rsidRPr="004E09FE" w:rsidRDefault="00124F1F">
            <w:r w:rsidRPr="004E09FE">
              <w:t>1.03±0.347</w:t>
            </w:r>
          </w:p>
        </w:tc>
        <w:tc>
          <w:tcPr>
            <w:tcW w:w="1170" w:type="dxa"/>
          </w:tcPr>
          <w:p w:rsidR="00124F1F" w:rsidRPr="004E09FE" w:rsidRDefault="00124F1F" w:rsidP="00930161">
            <w:r w:rsidRPr="004E09FE">
              <w:t>0.00</w:t>
            </w:r>
            <w:r w:rsidR="00930161">
              <w:t>3</w:t>
            </w:r>
          </w:p>
        </w:tc>
        <w:tc>
          <w:tcPr>
            <w:tcW w:w="1080" w:type="dxa"/>
          </w:tcPr>
          <w:p w:rsidR="00124F1F" w:rsidRPr="00383C79" w:rsidRDefault="00124F1F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8</w:t>
            </w:r>
            <w:r w:rsidR="00E44EAB"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</w:tcPr>
          <w:p w:rsidR="00124F1F" w:rsidRPr="00383C79" w:rsidRDefault="00124F1F" w:rsidP="00363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1974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1979</w:t>
            </w:r>
          </w:p>
        </w:tc>
      </w:tr>
      <w:tr w:rsidR="00375535" w:rsidRPr="00383C79">
        <w:trPr>
          <w:trHeight w:val="296"/>
        </w:trPr>
        <w:tc>
          <w:tcPr>
            <w:tcW w:w="10278" w:type="dxa"/>
            <w:gridSpan w:val="7"/>
          </w:tcPr>
          <w:p w:rsidR="00375535" w:rsidRPr="00383C79" w:rsidRDefault="00375535">
            <w:pPr>
              <w:rPr>
                <w:rFonts w:ascii="Times New Roman" w:hAnsi="Times New Roman"/>
              </w:rPr>
            </w:pPr>
          </w:p>
          <w:p w:rsidR="00375535" w:rsidRPr="00383C79" w:rsidRDefault="00375535" w:rsidP="0083278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∆LDL-cholesterol</w:t>
            </w:r>
            <w:r w:rsidR="00BD374E" w:rsidRPr="00383C79">
              <w:rPr>
                <w:rFonts w:ascii="Times New Roman" w:hAnsi="Times New Roman"/>
              </w:rPr>
              <w:t xml:space="preserve"> </w:t>
            </w:r>
            <w:r w:rsidR="00362153" w:rsidRPr="00383C79">
              <w:rPr>
                <w:rFonts w:ascii="Times New Roman" w:hAnsi="Times New Roman"/>
              </w:rPr>
              <w:t>direct</w:t>
            </w:r>
            <w:r w:rsidRPr="00383C79">
              <w:rPr>
                <w:rFonts w:ascii="Times New Roman" w:hAnsi="Times New Roman"/>
              </w:rPr>
              <w:t>*</w:t>
            </w:r>
          </w:p>
        </w:tc>
      </w:tr>
      <w:tr w:rsidR="00124F1F" w:rsidRPr="00383C79">
        <w:trPr>
          <w:trHeight w:val="296"/>
        </w:trPr>
        <w:tc>
          <w:tcPr>
            <w:tcW w:w="1818" w:type="dxa"/>
          </w:tcPr>
          <w:p w:rsidR="00124F1F" w:rsidRPr="00383C79" w:rsidRDefault="00124F1F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24F1F" w:rsidRPr="00F22C5C" w:rsidRDefault="00124F1F">
            <w:r w:rsidRPr="00F22C5C">
              <w:t>0.496±0.133</w:t>
            </w:r>
          </w:p>
        </w:tc>
        <w:tc>
          <w:tcPr>
            <w:tcW w:w="1170" w:type="dxa"/>
          </w:tcPr>
          <w:p w:rsidR="00124F1F" w:rsidRPr="00F22C5C" w:rsidRDefault="00124F1F" w:rsidP="00930161">
            <w:r w:rsidRPr="00F22C5C">
              <w:t>0.000</w:t>
            </w:r>
            <w:r w:rsidR="00930161">
              <w:t>2</w:t>
            </w:r>
          </w:p>
        </w:tc>
        <w:tc>
          <w:tcPr>
            <w:tcW w:w="1710" w:type="dxa"/>
          </w:tcPr>
          <w:p w:rsidR="00124F1F" w:rsidRPr="00456E90" w:rsidRDefault="00124F1F">
            <w:r w:rsidRPr="00456E90">
              <w:t>0.894±0.12</w:t>
            </w:r>
          </w:p>
        </w:tc>
        <w:tc>
          <w:tcPr>
            <w:tcW w:w="1170" w:type="dxa"/>
          </w:tcPr>
          <w:p w:rsidR="00124F1F" w:rsidRPr="00456E90" w:rsidRDefault="00930161" w:rsidP="00930161">
            <w:r>
              <w:t>1.2x10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124F1F" w:rsidRPr="00383C79" w:rsidRDefault="00124F1F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0.02</w:t>
            </w:r>
          </w:p>
        </w:tc>
        <w:tc>
          <w:tcPr>
            <w:tcW w:w="1620" w:type="dxa"/>
          </w:tcPr>
          <w:p w:rsidR="00124F1F" w:rsidRPr="00383C79" w:rsidRDefault="00124F1F" w:rsidP="004B18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  <w:r w:rsidR="004B181C">
              <w:rPr>
                <w:rFonts w:ascii="Times New Roman" w:hAnsi="Times New Roman"/>
              </w:rPr>
              <w:t>49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176</w:t>
            </w:r>
            <w:r w:rsidR="004B181C">
              <w:rPr>
                <w:rFonts w:ascii="Times New Roman" w:hAnsi="Times New Roman"/>
              </w:rPr>
              <w:t>25</w:t>
            </w:r>
          </w:p>
        </w:tc>
      </w:tr>
      <w:tr w:rsidR="00124F1F" w:rsidRPr="00383C79">
        <w:trPr>
          <w:trHeight w:val="296"/>
        </w:trPr>
        <w:tc>
          <w:tcPr>
            <w:tcW w:w="1818" w:type="dxa"/>
          </w:tcPr>
          <w:p w:rsidR="00124F1F" w:rsidRPr="00383C79" w:rsidRDefault="00124F1F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24F1F" w:rsidRPr="00B94672" w:rsidRDefault="00124F1F">
            <w:r w:rsidRPr="00B94672">
              <w:t>0.359±0.224</w:t>
            </w:r>
          </w:p>
        </w:tc>
        <w:tc>
          <w:tcPr>
            <w:tcW w:w="1170" w:type="dxa"/>
          </w:tcPr>
          <w:p w:rsidR="00124F1F" w:rsidRPr="00B94672" w:rsidRDefault="00124F1F" w:rsidP="00930161">
            <w:r w:rsidRPr="00B94672">
              <w:t>0.1</w:t>
            </w:r>
            <w:r w:rsidR="00930161">
              <w:t>1</w:t>
            </w:r>
          </w:p>
        </w:tc>
        <w:tc>
          <w:tcPr>
            <w:tcW w:w="1710" w:type="dxa"/>
          </w:tcPr>
          <w:p w:rsidR="00124F1F" w:rsidRPr="00EB6387" w:rsidRDefault="00124F1F">
            <w:r w:rsidRPr="00EB6387">
              <w:t>0.778±0.196</w:t>
            </w:r>
          </w:p>
        </w:tc>
        <w:tc>
          <w:tcPr>
            <w:tcW w:w="1170" w:type="dxa"/>
          </w:tcPr>
          <w:p w:rsidR="00124F1F" w:rsidRPr="00EB6387" w:rsidRDefault="00930161">
            <w:r>
              <w:t>7.5x10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1080" w:type="dxa"/>
          </w:tcPr>
          <w:p w:rsidR="00124F1F" w:rsidRPr="00383C79" w:rsidRDefault="00124F1F" w:rsidP="00E44E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  <w:r w:rsidR="00E44EAB"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</w:tcPr>
          <w:p w:rsidR="00124F1F" w:rsidRPr="00383C79" w:rsidRDefault="00124F1F" w:rsidP="004B18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</w:t>
            </w:r>
            <w:r w:rsidR="004B181C">
              <w:rPr>
                <w:rFonts w:ascii="Times New Roman" w:hAnsi="Times New Roman"/>
              </w:rPr>
              <w:t>5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579</w:t>
            </w:r>
            <w:r w:rsidR="004B181C">
              <w:rPr>
                <w:rFonts w:ascii="Times New Roman" w:hAnsi="Times New Roman"/>
              </w:rPr>
              <w:t>2</w:t>
            </w:r>
          </w:p>
        </w:tc>
      </w:tr>
      <w:tr w:rsidR="00124F1F" w:rsidRPr="00383C79">
        <w:trPr>
          <w:trHeight w:val="296"/>
        </w:trPr>
        <w:tc>
          <w:tcPr>
            <w:tcW w:w="1818" w:type="dxa"/>
          </w:tcPr>
          <w:p w:rsidR="00124F1F" w:rsidRPr="00383C79" w:rsidRDefault="00124F1F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24F1F" w:rsidRPr="00016919" w:rsidRDefault="00124F1F">
            <w:r w:rsidRPr="00016919">
              <w:t>0.516±0.303</w:t>
            </w:r>
          </w:p>
        </w:tc>
        <w:tc>
          <w:tcPr>
            <w:tcW w:w="1170" w:type="dxa"/>
          </w:tcPr>
          <w:p w:rsidR="00124F1F" w:rsidRPr="00016919" w:rsidRDefault="00124F1F" w:rsidP="00930161">
            <w:r w:rsidRPr="00016919">
              <w:t>0.0</w:t>
            </w:r>
            <w:r w:rsidR="00930161">
              <w:t>9</w:t>
            </w:r>
          </w:p>
        </w:tc>
        <w:tc>
          <w:tcPr>
            <w:tcW w:w="1710" w:type="dxa"/>
          </w:tcPr>
          <w:p w:rsidR="00124F1F" w:rsidRPr="00BA05C6" w:rsidRDefault="00124F1F">
            <w:r w:rsidRPr="00BA05C6">
              <w:t>0.906±0.29</w:t>
            </w:r>
          </w:p>
        </w:tc>
        <w:tc>
          <w:tcPr>
            <w:tcW w:w="1170" w:type="dxa"/>
          </w:tcPr>
          <w:p w:rsidR="00124F1F" w:rsidRPr="00BA05C6" w:rsidRDefault="00124F1F" w:rsidP="00930161">
            <w:r w:rsidRPr="00BA05C6">
              <w:t>0.00</w:t>
            </w:r>
            <w:r w:rsidR="00930161">
              <w:t>2</w:t>
            </w:r>
          </w:p>
        </w:tc>
        <w:tc>
          <w:tcPr>
            <w:tcW w:w="1080" w:type="dxa"/>
          </w:tcPr>
          <w:p w:rsidR="00124F1F" w:rsidRPr="00383C79" w:rsidRDefault="00124F1F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3</w:t>
            </w:r>
            <w:r w:rsidR="00E44EAB"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</w:tcPr>
          <w:p w:rsidR="00124F1F" w:rsidRPr="00383C79" w:rsidRDefault="00124F1F" w:rsidP="008713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2287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2331</w:t>
            </w:r>
          </w:p>
        </w:tc>
      </w:tr>
      <w:tr w:rsidR="00362153" w:rsidRPr="00383C79">
        <w:trPr>
          <w:trHeight w:val="296"/>
        </w:trPr>
        <w:tc>
          <w:tcPr>
            <w:tcW w:w="10278" w:type="dxa"/>
            <w:gridSpan w:val="7"/>
          </w:tcPr>
          <w:p w:rsidR="00362153" w:rsidRPr="00383C79" w:rsidRDefault="00362153" w:rsidP="00BC5B2B">
            <w:pPr>
              <w:rPr>
                <w:rFonts w:ascii="Times New Roman" w:hAnsi="Times New Roman"/>
              </w:rPr>
            </w:pPr>
          </w:p>
          <w:p w:rsidR="00362153" w:rsidRPr="00383C79" w:rsidRDefault="00362153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∆LDL-cholesterol </w:t>
            </w:r>
            <w:r w:rsidR="00BD374E" w:rsidRPr="00383C79">
              <w:rPr>
                <w:rFonts w:ascii="Times New Roman" w:hAnsi="Times New Roman"/>
              </w:rPr>
              <w:t>in</w:t>
            </w:r>
            <w:r w:rsidRPr="00383C79">
              <w:rPr>
                <w:rFonts w:ascii="Times New Roman" w:hAnsi="Times New Roman"/>
              </w:rPr>
              <w:t>direct*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D53047" w:rsidRDefault="0043674A">
            <w:r w:rsidRPr="00D53047">
              <w:t>0.326±0.132</w:t>
            </w:r>
          </w:p>
        </w:tc>
        <w:tc>
          <w:tcPr>
            <w:tcW w:w="1170" w:type="dxa"/>
          </w:tcPr>
          <w:p w:rsidR="0043674A" w:rsidRPr="00D53047" w:rsidRDefault="0043674A" w:rsidP="00930161">
            <w:r w:rsidRPr="00D53047">
              <w:t>0.01</w:t>
            </w:r>
          </w:p>
        </w:tc>
        <w:tc>
          <w:tcPr>
            <w:tcW w:w="1710" w:type="dxa"/>
          </w:tcPr>
          <w:p w:rsidR="0043674A" w:rsidRPr="00AE5898" w:rsidRDefault="0043674A">
            <w:r w:rsidRPr="00AE5898">
              <w:t>0.72±0.119</w:t>
            </w:r>
          </w:p>
        </w:tc>
        <w:tc>
          <w:tcPr>
            <w:tcW w:w="1170" w:type="dxa"/>
          </w:tcPr>
          <w:p w:rsidR="0043674A" w:rsidRPr="00AE5898" w:rsidRDefault="00930161">
            <w:r>
              <w:t>1.6x10</w:t>
            </w:r>
            <w:r>
              <w:rPr>
                <w:vertAlign w:val="superscript"/>
              </w:rPr>
              <w:t>-9</w:t>
            </w:r>
          </w:p>
        </w:tc>
        <w:tc>
          <w:tcPr>
            <w:tcW w:w="1080" w:type="dxa"/>
          </w:tcPr>
          <w:p w:rsidR="0043674A" w:rsidRPr="00383C79" w:rsidRDefault="0043674A" w:rsidP="00B53D48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0.0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</w:tcPr>
          <w:p w:rsidR="0043674A" w:rsidRPr="00383C79" w:rsidRDefault="0043674A" w:rsidP="00120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  <w:r w:rsidR="001202A6">
              <w:rPr>
                <w:rFonts w:ascii="Times New Roman" w:hAnsi="Times New Roman"/>
              </w:rPr>
              <w:t>38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174</w:t>
            </w:r>
            <w:r w:rsidR="001202A6">
              <w:rPr>
                <w:rFonts w:ascii="Times New Roman" w:hAnsi="Times New Roman"/>
              </w:rPr>
              <w:t>55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EE77AB" w:rsidRDefault="0043674A">
            <w:r w:rsidRPr="00EE77AB">
              <w:t>0.187±0.227</w:t>
            </w:r>
          </w:p>
        </w:tc>
        <w:tc>
          <w:tcPr>
            <w:tcW w:w="1170" w:type="dxa"/>
          </w:tcPr>
          <w:p w:rsidR="0043674A" w:rsidRPr="00EE77AB" w:rsidRDefault="0043674A" w:rsidP="00930161">
            <w:r w:rsidRPr="00EE77AB">
              <w:t>0.41</w:t>
            </w:r>
          </w:p>
        </w:tc>
        <w:tc>
          <w:tcPr>
            <w:tcW w:w="1710" w:type="dxa"/>
          </w:tcPr>
          <w:p w:rsidR="0043674A" w:rsidRPr="00226CF2" w:rsidRDefault="0043674A">
            <w:r w:rsidRPr="00226CF2">
              <w:t>0.519±0.195</w:t>
            </w:r>
          </w:p>
        </w:tc>
        <w:tc>
          <w:tcPr>
            <w:tcW w:w="1170" w:type="dxa"/>
          </w:tcPr>
          <w:p w:rsidR="0043674A" w:rsidRPr="00226CF2" w:rsidRDefault="0043674A" w:rsidP="00930161">
            <w:r w:rsidRPr="00226CF2">
              <w:t>0.008</w:t>
            </w:r>
          </w:p>
        </w:tc>
        <w:tc>
          <w:tcPr>
            <w:tcW w:w="1080" w:type="dxa"/>
          </w:tcPr>
          <w:p w:rsidR="0043674A" w:rsidRPr="00383C79" w:rsidRDefault="0043674A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E44EAB">
              <w:rPr>
                <w:rFonts w:ascii="Times New Roman" w:hAnsi="Times New Roman"/>
              </w:rPr>
              <w:t>22</w:t>
            </w:r>
          </w:p>
        </w:tc>
        <w:tc>
          <w:tcPr>
            <w:tcW w:w="1620" w:type="dxa"/>
          </w:tcPr>
          <w:p w:rsidR="0043674A" w:rsidRPr="00383C79" w:rsidRDefault="0043674A" w:rsidP="00120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</w:t>
            </w:r>
            <w:r w:rsidR="001202A6">
              <w:rPr>
                <w:rFonts w:ascii="Times New Roman" w:hAnsi="Times New Roman"/>
              </w:rPr>
              <w:t>4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570</w:t>
            </w:r>
            <w:r w:rsidR="001202A6">
              <w:rPr>
                <w:rFonts w:ascii="Times New Roman" w:hAnsi="Times New Roman"/>
              </w:rPr>
              <w:t>0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F05088" w:rsidRDefault="0043674A">
            <w:r w:rsidRPr="00F05088">
              <w:t>0.538±0.299</w:t>
            </w:r>
          </w:p>
        </w:tc>
        <w:tc>
          <w:tcPr>
            <w:tcW w:w="1170" w:type="dxa"/>
          </w:tcPr>
          <w:p w:rsidR="0043674A" w:rsidRPr="00F05088" w:rsidRDefault="0043674A" w:rsidP="00930161">
            <w:r w:rsidRPr="00F05088">
              <w:t>0.07</w:t>
            </w:r>
          </w:p>
        </w:tc>
        <w:tc>
          <w:tcPr>
            <w:tcW w:w="1710" w:type="dxa"/>
          </w:tcPr>
          <w:p w:rsidR="0043674A" w:rsidRPr="00B60774" w:rsidRDefault="0043674A">
            <w:r w:rsidRPr="00B60774">
              <w:t>0.764±0.294</w:t>
            </w:r>
          </w:p>
        </w:tc>
        <w:tc>
          <w:tcPr>
            <w:tcW w:w="1170" w:type="dxa"/>
          </w:tcPr>
          <w:p w:rsidR="0043674A" w:rsidRPr="00B60774" w:rsidRDefault="0043674A" w:rsidP="00930161">
            <w:r w:rsidRPr="00B60774">
              <w:t>0.009</w:t>
            </w:r>
          </w:p>
        </w:tc>
        <w:tc>
          <w:tcPr>
            <w:tcW w:w="1080" w:type="dxa"/>
          </w:tcPr>
          <w:p w:rsidR="0043674A" w:rsidRPr="00383C79" w:rsidRDefault="0043674A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E44EAB">
              <w:rPr>
                <w:rFonts w:ascii="Times New Roman" w:hAnsi="Times New Roman"/>
              </w:rPr>
              <w:t>56</w:t>
            </w:r>
          </w:p>
        </w:tc>
        <w:tc>
          <w:tcPr>
            <w:tcW w:w="1620" w:type="dxa"/>
          </w:tcPr>
          <w:p w:rsidR="0043674A" w:rsidRPr="00383C79" w:rsidRDefault="0043674A" w:rsidP="005713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2282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2307</w:t>
            </w:r>
          </w:p>
        </w:tc>
      </w:tr>
      <w:tr w:rsidR="00375535" w:rsidRPr="00383C79">
        <w:trPr>
          <w:trHeight w:val="296"/>
        </w:trPr>
        <w:tc>
          <w:tcPr>
            <w:tcW w:w="10278" w:type="dxa"/>
            <w:gridSpan w:val="7"/>
          </w:tcPr>
          <w:p w:rsidR="00375535" w:rsidRPr="00383C79" w:rsidRDefault="00375535">
            <w:pPr>
              <w:rPr>
                <w:rFonts w:ascii="Times New Roman" w:hAnsi="Times New Roman"/>
              </w:rPr>
            </w:pPr>
          </w:p>
          <w:p w:rsidR="00375535" w:rsidRPr="00383C79" w:rsidRDefault="00375535" w:rsidP="00F41F97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</w:t>
            </w:r>
            <w:proofErr w:type="spellStart"/>
            <w:r w:rsidR="00F41F97">
              <w:rPr>
                <w:rFonts w:ascii="Times New Roman" w:hAnsi="Times New Roman"/>
              </w:rPr>
              <w:t>sd</w:t>
            </w:r>
            <w:r w:rsidRPr="00383C79">
              <w:rPr>
                <w:rFonts w:ascii="Times New Roman" w:hAnsi="Times New Roman"/>
              </w:rPr>
              <w:t>LDL</w:t>
            </w:r>
            <w:proofErr w:type="spellEnd"/>
            <w:r w:rsidRPr="00383C79">
              <w:rPr>
                <w:rFonts w:ascii="Times New Roman" w:hAnsi="Times New Roman"/>
              </w:rPr>
              <w:t>-cholesterol*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B95F3E" w:rsidRDefault="0043674A">
            <w:r w:rsidRPr="00B95F3E">
              <w:t>0.481±0.058</w:t>
            </w:r>
          </w:p>
        </w:tc>
        <w:tc>
          <w:tcPr>
            <w:tcW w:w="1170" w:type="dxa"/>
          </w:tcPr>
          <w:p w:rsidR="0043674A" w:rsidRPr="00B95F3E" w:rsidRDefault="00930161" w:rsidP="00930161">
            <w:r>
              <w:t>2.2x10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6</w:t>
            </w:r>
          </w:p>
        </w:tc>
        <w:tc>
          <w:tcPr>
            <w:tcW w:w="1710" w:type="dxa"/>
          </w:tcPr>
          <w:p w:rsidR="0043674A" w:rsidRPr="00B755BB" w:rsidRDefault="0043674A">
            <w:r w:rsidRPr="00B755BB">
              <w:t>0.493±0.045</w:t>
            </w:r>
          </w:p>
        </w:tc>
        <w:tc>
          <w:tcPr>
            <w:tcW w:w="1170" w:type="dxa"/>
          </w:tcPr>
          <w:p w:rsidR="0043674A" w:rsidRPr="00B755BB" w:rsidRDefault="00930161">
            <w:r>
              <w:t>&lt;10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43674A" w:rsidRPr="00383C79" w:rsidRDefault="0043674A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E44EAB">
              <w:rPr>
                <w:rFonts w:ascii="Times New Roman" w:hAnsi="Times New Roman"/>
              </w:rPr>
              <w:t>85</w:t>
            </w:r>
          </w:p>
        </w:tc>
        <w:tc>
          <w:tcPr>
            <w:tcW w:w="1620" w:type="dxa"/>
          </w:tcPr>
          <w:p w:rsidR="0043674A" w:rsidRPr="00383C79" w:rsidRDefault="0043674A" w:rsidP="004B18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  <w:r w:rsidR="004B181C">
              <w:rPr>
                <w:rFonts w:ascii="Times New Roman" w:hAnsi="Times New Roman"/>
              </w:rPr>
              <w:t>68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168</w:t>
            </w:r>
            <w:r w:rsidR="004B181C">
              <w:rPr>
                <w:rFonts w:ascii="Times New Roman" w:hAnsi="Times New Roman"/>
              </w:rPr>
              <w:t>75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AE68FC" w:rsidRDefault="0043674A">
            <w:r w:rsidRPr="00AE68FC">
              <w:t>0.422±0.095</w:t>
            </w:r>
          </w:p>
        </w:tc>
        <w:tc>
          <w:tcPr>
            <w:tcW w:w="1170" w:type="dxa"/>
          </w:tcPr>
          <w:p w:rsidR="0043674A" w:rsidRPr="00AE68FC" w:rsidRDefault="00930161">
            <w:r>
              <w:t>8.2x10</w:t>
            </w:r>
            <w:r w:rsidRPr="00930161">
              <w:rPr>
                <w:vertAlign w:val="superscript"/>
              </w:rPr>
              <w:t>-</w:t>
            </w:r>
            <w:r>
              <w:rPr>
                <w:vertAlign w:val="superscript"/>
              </w:rPr>
              <w:t>6</w:t>
            </w:r>
          </w:p>
        </w:tc>
        <w:tc>
          <w:tcPr>
            <w:tcW w:w="1710" w:type="dxa"/>
          </w:tcPr>
          <w:p w:rsidR="0043674A" w:rsidRPr="00F742C9" w:rsidRDefault="0043674A">
            <w:r w:rsidRPr="00F742C9">
              <w:t>0.557±0.072</w:t>
            </w:r>
          </w:p>
        </w:tc>
        <w:tc>
          <w:tcPr>
            <w:tcW w:w="1170" w:type="dxa"/>
          </w:tcPr>
          <w:p w:rsidR="0043674A" w:rsidRPr="00F742C9" w:rsidRDefault="00930161" w:rsidP="00930161">
            <w:r>
              <w:t>8.4x10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43674A" w:rsidRPr="00383C79" w:rsidRDefault="0043674A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E44EAB">
              <w:rPr>
                <w:rFonts w:ascii="Times New Roman" w:hAnsi="Times New Roman"/>
              </w:rPr>
              <w:t>21</w:t>
            </w:r>
          </w:p>
        </w:tc>
        <w:tc>
          <w:tcPr>
            <w:tcW w:w="1620" w:type="dxa"/>
          </w:tcPr>
          <w:p w:rsidR="0043674A" w:rsidRPr="00383C79" w:rsidRDefault="0043674A" w:rsidP="004B18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</w:t>
            </w:r>
            <w:r w:rsidR="004B181C">
              <w:rPr>
                <w:rFonts w:ascii="Times New Roman" w:hAnsi="Times New Roman"/>
              </w:rPr>
              <w:t>1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552</w:t>
            </w:r>
            <w:r w:rsidR="004B181C">
              <w:rPr>
                <w:rFonts w:ascii="Times New Roman" w:hAnsi="Times New Roman"/>
              </w:rPr>
              <w:t>4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DB4719" w:rsidRDefault="0043674A">
            <w:r w:rsidRPr="00DB4719">
              <w:t>0.469±0.128</w:t>
            </w:r>
          </w:p>
        </w:tc>
        <w:tc>
          <w:tcPr>
            <w:tcW w:w="1170" w:type="dxa"/>
          </w:tcPr>
          <w:p w:rsidR="0043674A" w:rsidRPr="00DB4719" w:rsidRDefault="0043674A" w:rsidP="00930161">
            <w:r w:rsidRPr="00DB4719">
              <w:t>0.000</w:t>
            </w:r>
            <w:r w:rsidR="00930161">
              <w:t>3</w:t>
            </w:r>
          </w:p>
        </w:tc>
        <w:tc>
          <w:tcPr>
            <w:tcW w:w="1710" w:type="dxa"/>
          </w:tcPr>
          <w:p w:rsidR="0043674A" w:rsidRPr="00290994" w:rsidRDefault="0043674A">
            <w:r w:rsidRPr="00290994">
              <w:t>0.475±0.104</w:t>
            </w:r>
          </w:p>
        </w:tc>
        <w:tc>
          <w:tcPr>
            <w:tcW w:w="1170" w:type="dxa"/>
          </w:tcPr>
          <w:p w:rsidR="0043674A" w:rsidRPr="00290994" w:rsidRDefault="00930161">
            <w:r>
              <w:t>4.6x10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1080" w:type="dxa"/>
          </w:tcPr>
          <w:p w:rsidR="0043674A" w:rsidRPr="00383C79" w:rsidRDefault="0043674A" w:rsidP="00E44EA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9</w:t>
            </w:r>
            <w:r w:rsidR="00E44EAB"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</w:tcPr>
          <w:p w:rsidR="0043674A" w:rsidRPr="00383C79" w:rsidRDefault="0043674A" w:rsidP="000807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2185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2235</w:t>
            </w:r>
          </w:p>
        </w:tc>
      </w:tr>
      <w:tr w:rsidR="00375535" w:rsidRPr="00383C79">
        <w:trPr>
          <w:trHeight w:val="296"/>
        </w:trPr>
        <w:tc>
          <w:tcPr>
            <w:tcW w:w="10278" w:type="dxa"/>
            <w:gridSpan w:val="7"/>
          </w:tcPr>
          <w:p w:rsidR="00375535" w:rsidRPr="00383C79" w:rsidRDefault="00375535">
            <w:pPr>
              <w:rPr>
                <w:rFonts w:ascii="Times New Roman" w:hAnsi="Times New Roman"/>
              </w:rPr>
            </w:pPr>
          </w:p>
          <w:p w:rsidR="00375535" w:rsidRPr="00383C79" w:rsidRDefault="00375535" w:rsidP="00F41F97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</w:t>
            </w:r>
            <w:proofErr w:type="spellStart"/>
            <w:r w:rsidR="00F41F97">
              <w:rPr>
                <w:rFonts w:ascii="Times New Roman" w:hAnsi="Times New Roman"/>
              </w:rPr>
              <w:t>lb</w:t>
            </w:r>
            <w:r w:rsidRPr="00383C79">
              <w:rPr>
                <w:rFonts w:ascii="Times New Roman" w:hAnsi="Times New Roman"/>
              </w:rPr>
              <w:t>LDL</w:t>
            </w:r>
            <w:proofErr w:type="spellEnd"/>
            <w:r w:rsidR="00F41F97" w:rsidRPr="00383C79">
              <w:rPr>
                <w:rFonts w:ascii="Times New Roman" w:hAnsi="Times New Roman"/>
              </w:rPr>
              <w:t xml:space="preserve">-cholesterol </w:t>
            </w:r>
            <w:r w:rsidRPr="00383C79">
              <w:rPr>
                <w:rFonts w:ascii="Times New Roman" w:hAnsi="Times New Roman"/>
              </w:rPr>
              <w:t>*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79127F" w:rsidRDefault="0043674A">
            <w:r w:rsidRPr="0079127F">
              <w:t>0.028±0.101</w:t>
            </w:r>
          </w:p>
        </w:tc>
        <w:tc>
          <w:tcPr>
            <w:tcW w:w="1170" w:type="dxa"/>
          </w:tcPr>
          <w:p w:rsidR="0043674A" w:rsidRPr="0079127F" w:rsidRDefault="0043674A" w:rsidP="00240652">
            <w:r w:rsidRPr="0079127F">
              <w:t>0.7</w:t>
            </w:r>
            <w:r w:rsidR="00240652">
              <w:t>8</w:t>
            </w:r>
          </w:p>
        </w:tc>
        <w:tc>
          <w:tcPr>
            <w:tcW w:w="1710" w:type="dxa"/>
          </w:tcPr>
          <w:p w:rsidR="0043674A" w:rsidRPr="00E65BDC" w:rsidRDefault="0043674A">
            <w:r w:rsidRPr="00E65BDC">
              <w:t>0.378±0.092</w:t>
            </w:r>
          </w:p>
        </w:tc>
        <w:tc>
          <w:tcPr>
            <w:tcW w:w="1170" w:type="dxa"/>
          </w:tcPr>
          <w:p w:rsidR="0043674A" w:rsidRPr="00E65BDC" w:rsidRDefault="00930161">
            <w:r>
              <w:t>3.9x10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1080" w:type="dxa"/>
          </w:tcPr>
          <w:p w:rsidR="0043674A" w:rsidRPr="00383C79" w:rsidRDefault="0043674A" w:rsidP="00F257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</w:t>
            </w:r>
            <w:r w:rsidR="00F25775">
              <w:rPr>
                <w:rFonts w:ascii="Times New Roman" w:hAnsi="Times New Roman"/>
              </w:rPr>
              <w:t>8</w:t>
            </w:r>
          </w:p>
        </w:tc>
        <w:tc>
          <w:tcPr>
            <w:tcW w:w="1620" w:type="dxa"/>
          </w:tcPr>
          <w:p w:rsidR="0043674A" w:rsidRPr="00383C79" w:rsidRDefault="0043674A" w:rsidP="00120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  <w:r w:rsidR="001202A6">
              <w:rPr>
                <w:rFonts w:ascii="Times New Roman" w:hAnsi="Times New Roman"/>
              </w:rPr>
              <w:t>18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167</w:t>
            </w:r>
            <w:r w:rsidR="001202A6">
              <w:rPr>
                <w:rFonts w:ascii="Times New Roman" w:hAnsi="Times New Roman"/>
              </w:rPr>
              <w:t>27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3C7265" w:rsidRDefault="0043674A">
            <w:r w:rsidRPr="003C7265">
              <w:t>-0.02±0.171</w:t>
            </w:r>
          </w:p>
        </w:tc>
        <w:tc>
          <w:tcPr>
            <w:tcW w:w="1170" w:type="dxa"/>
          </w:tcPr>
          <w:p w:rsidR="0043674A" w:rsidRPr="003C7265" w:rsidRDefault="0043674A" w:rsidP="00240652">
            <w:r w:rsidRPr="003C7265">
              <w:t>0.90</w:t>
            </w:r>
          </w:p>
        </w:tc>
        <w:tc>
          <w:tcPr>
            <w:tcW w:w="1710" w:type="dxa"/>
          </w:tcPr>
          <w:p w:rsidR="0043674A" w:rsidRPr="00CA7903" w:rsidRDefault="0043674A">
            <w:r w:rsidRPr="00CA7903">
              <w:t>0.211±0.15</w:t>
            </w:r>
          </w:p>
        </w:tc>
        <w:tc>
          <w:tcPr>
            <w:tcW w:w="1170" w:type="dxa"/>
          </w:tcPr>
          <w:p w:rsidR="0043674A" w:rsidRPr="00CA7903" w:rsidRDefault="0043674A" w:rsidP="00240652">
            <w:r w:rsidRPr="00CA7903">
              <w:t>0.16</w:t>
            </w:r>
          </w:p>
        </w:tc>
        <w:tc>
          <w:tcPr>
            <w:tcW w:w="1080" w:type="dxa"/>
          </w:tcPr>
          <w:p w:rsidR="0043674A" w:rsidRPr="000C21CE" w:rsidRDefault="0043674A" w:rsidP="00F25775">
            <w:r>
              <w:t>0.2</w:t>
            </w:r>
            <w:r w:rsidR="00F25775">
              <w:t>7</w:t>
            </w:r>
          </w:p>
        </w:tc>
        <w:tc>
          <w:tcPr>
            <w:tcW w:w="1620" w:type="dxa"/>
          </w:tcPr>
          <w:p w:rsidR="0043674A" w:rsidRPr="00383C79" w:rsidRDefault="001202A6" w:rsidP="00120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4680</w:t>
            </w:r>
            <w:r w:rsidR="0043674A" w:rsidRPr="00383C79">
              <w:rPr>
                <w:rFonts w:ascii="Times New Roman" w:hAnsi="Times New Roman"/>
              </w:rPr>
              <w:t>/</w:t>
            </w:r>
            <w:r w:rsidR="0043674A">
              <w:rPr>
                <w:rFonts w:ascii="Times New Roman" w:hAnsi="Times New Roman"/>
              </w:rPr>
              <w:t>547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066630" w:rsidRDefault="0043674A">
            <w:r w:rsidRPr="00066630">
              <w:t>0.083±0.227</w:t>
            </w:r>
          </w:p>
        </w:tc>
        <w:tc>
          <w:tcPr>
            <w:tcW w:w="1170" w:type="dxa"/>
          </w:tcPr>
          <w:p w:rsidR="0043674A" w:rsidRPr="00066630" w:rsidRDefault="0043674A" w:rsidP="00240652">
            <w:r w:rsidRPr="00066630">
              <w:t>0.7</w:t>
            </w:r>
            <w:r w:rsidR="00240652">
              <w:t>2</w:t>
            </w:r>
          </w:p>
        </w:tc>
        <w:tc>
          <w:tcPr>
            <w:tcW w:w="1710" w:type="dxa"/>
          </w:tcPr>
          <w:p w:rsidR="0043674A" w:rsidRPr="00DB29B8" w:rsidRDefault="0043674A">
            <w:r w:rsidRPr="00DB29B8">
              <w:t>0.442±0.222</w:t>
            </w:r>
          </w:p>
        </w:tc>
        <w:tc>
          <w:tcPr>
            <w:tcW w:w="1170" w:type="dxa"/>
          </w:tcPr>
          <w:p w:rsidR="0043674A" w:rsidRPr="00DB29B8" w:rsidRDefault="0043674A" w:rsidP="00240652">
            <w:r w:rsidRPr="00DB29B8">
              <w:t>0.0</w:t>
            </w:r>
            <w:r w:rsidR="00240652">
              <w:t>5</w:t>
            </w:r>
          </w:p>
        </w:tc>
        <w:tc>
          <w:tcPr>
            <w:tcW w:w="1080" w:type="dxa"/>
          </w:tcPr>
          <w:p w:rsidR="0043674A" w:rsidRPr="00383C79" w:rsidRDefault="0043674A" w:rsidP="00F2577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0.2</w:t>
            </w:r>
            <w:r w:rsidR="00F25775"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</w:tcPr>
          <w:p w:rsidR="0043674A" w:rsidRPr="00383C79" w:rsidRDefault="0043674A" w:rsidP="007C2F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2174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2210</w:t>
            </w:r>
          </w:p>
        </w:tc>
      </w:tr>
      <w:tr w:rsidR="00375535" w:rsidRPr="00383C79">
        <w:trPr>
          <w:trHeight w:val="296"/>
        </w:trPr>
        <w:tc>
          <w:tcPr>
            <w:tcW w:w="10278" w:type="dxa"/>
            <w:gridSpan w:val="7"/>
          </w:tcPr>
          <w:p w:rsidR="00375535" w:rsidRPr="00383C79" w:rsidRDefault="00375535" w:rsidP="00D22630">
            <w:pPr>
              <w:rPr>
                <w:rFonts w:ascii="Times New Roman" w:hAnsi="Times New Roman"/>
              </w:rPr>
            </w:pPr>
          </w:p>
          <w:p w:rsidR="00375535" w:rsidRPr="00383C79" w:rsidRDefault="00375535" w:rsidP="00F41F97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</w:t>
            </w:r>
            <w:r w:rsidR="004A00EA" w:rsidRPr="00383C79">
              <w:rPr>
                <w:rFonts w:ascii="Times New Roman" w:hAnsi="Times New Roman"/>
              </w:rPr>
              <w:t>%</w:t>
            </w:r>
            <w:proofErr w:type="spellStart"/>
            <w:r w:rsidR="00F41F97">
              <w:rPr>
                <w:rFonts w:ascii="Times New Roman" w:hAnsi="Times New Roman"/>
              </w:rPr>
              <w:t>sd</w:t>
            </w:r>
            <w:r w:rsidRPr="00383C79">
              <w:rPr>
                <w:rFonts w:ascii="Times New Roman" w:hAnsi="Times New Roman"/>
              </w:rPr>
              <w:t>LDL</w:t>
            </w:r>
            <w:proofErr w:type="spellEnd"/>
            <w:r w:rsidRPr="00383C79">
              <w:rPr>
                <w:rFonts w:ascii="Times New Roman" w:hAnsi="Times New Roman"/>
              </w:rPr>
              <w:t>-cholesterol</w:t>
            </w:r>
            <w:r w:rsidR="00F41F97" w:rsidRPr="00383C79">
              <w:rPr>
                <w:rFonts w:ascii="Times New Roman" w:hAnsi="Times New Roman"/>
                <w:vertAlign w:val="superscript"/>
              </w:rPr>
              <w:t xml:space="preserve"> </w:t>
            </w:r>
            <w:r w:rsidR="004618C1" w:rsidRPr="00383C79">
              <w:rPr>
                <w:rFonts w:ascii="Times New Roman" w:hAnsi="Times New Roman"/>
                <w:vertAlign w:val="superscript"/>
              </w:rPr>
              <w:t>‡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574244" w:rsidRDefault="0043674A">
            <w:r w:rsidRPr="00574244">
              <w:t>0.296±0.035</w:t>
            </w:r>
          </w:p>
        </w:tc>
        <w:tc>
          <w:tcPr>
            <w:tcW w:w="1170" w:type="dxa"/>
          </w:tcPr>
          <w:p w:rsidR="0043674A" w:rsidRPr="00574244" w:rsidRDefault="009E457C">
            <w:r>
              <w:t>&lt;10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6</w:t>
            </w:r>
          </w:p>
        </w:tc>
        <w:tc>
          <w:tcPr>
            <w:tcW w:w="1710" w:type="dxa"/>
          </w:tcPr>
          <w:p w:rsidR="0043674A" w:rsidRPr="006B565A" w:rsidRDefault="0043674A">
            <w:r w:rsidRPr="006B565A">
              <w:t>0.221±0.023</w:t>
            </w:r>
          </w:p>
        </w:tc>
        <w:tc>
          <w:tcPr>
            <w:tcW w:w="1170" w:type="dxa"/>
          </w:tcPr>
          <w:p w:rsidR="0043674A" w:rsidRPr="006B565A" w:rsidRDefault="009E457C">
            <w:r>
              <w:t>&lt;10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43674A" w:rsidRPr="00383C79" w:rsidRDefault="0043674A" w:rsidP="00F2577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0.0</w:t>
            </w:r>
            <w:r w:rsidR="00F25775"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</w:tcPr>
          <w:p w:rsidR="0043674A" w:rsidRPr="00383C79" w:rsidRDefault="0043674A" w:rsidP="00120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  <w:r w:rsidR="001202A6">
              <w:rPr>
                <w:rFonts w:ascii="Times New Roman" w:hAnsi="Times New Roman"/>
              </w:rPr>
              <w:t>05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137</w:t>
            </w:r>
            <w:r w:rsidR="001202A6">
              <w:rPr>
                <w:rFonts w:ascii="Times New Roman" w:hAnsi="Times New Roman"/>
              </w:rPr>
              <w:t>57</w:t>
            </w:r>
          </w:p>
        </w:tc>
      </w:tr>
      <w:tr w:rsidR="0043674A" w:rsidRPr="00383C79">
        <w:trPr>
          <w:trHeight w:val="296"/>
        </w:trPr>
        <w:tc>
          <w:tcPr>
            <w:tcW w:w="1818" w:type="dxa"/>
          </w:tcPr>
          <w:p w:rsidR="0043674A" w:rsidRPr="00383C79" w:rsidRDefault="0043674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3674A" w:rsidRPr="009D7341" w:rsidRDefault="0043674A">
            <w:r w:rsidRPr="009D7341">
              <w:t>0.294±0.06</w:t>
            </w:r>
          </w:p>
        </w:tc>
        <w:tc>
          <w:tcPr>
            <w:tcW w:w="1170" w:type="dxa"/>
          </w:tcPr>
          <w:p w:rsidR="0043674A" w:rsidRPr="009D7341" w:rsidRDefault="0043674A" w:rsidP="00240652">
            <w:r w:rsidRPr="009D7341">
              <w:t>8.2</w:t>
            </w:r>
            <w:r w:rsidR="00240652">
              <w:t>x10</w:t>
            </w:r>
            <w:r w:rsidR="00240652">
              <w:rPr>
                <w:vertAlign w:val="superscript"/>
              </w:rPr>
              <w:t>-7</w:t>
            </w:r>
          </w:p>
        </w:tc>
        <w:tc>
          <w:tcPr>
            <w:tcW w:w="1710" w:type="dxa"/>
          </w:tcPr>
          <w:p w:rsidR="0043674A" w:rsidRPr="00100832" w:rsidRDefault="0043674A">
            <w:r w:rsidRPr="00100832">
              <w:t>0.259±0.038</w:t>
            </w:r>
          </w:p>
        </w:tc>
        <w:tc>
          <w:tcPr>
            <w:tcW w:w="1170" w:type="dxa"/>
          </w:tcPr>
          <w:p w:rsidR="0043674A" w:rsidRPr="00100832" w:rsidRDefault="00240652">
            <w:r>
              <w:t>6.4x10</w:t>
            </w:r>
            <w:r w:rsidRPr="00930161">
              <w:rPr>
                <w:vertAlign w:val="superscript"/>
              </w:rPr>
              <w:t>-1</w:t>
            </w:r>
            <w:r>
              <w:rPr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43674A" w:rsidRPr="00383C79" w:rsidRDefault="0043674A" w:rsidP="00F2577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F25775">
              <w:rPr>
                <w:rFonts w:ascii="Times New Roman" w:hAnsi="Times New Roman"/>
              </w:rPr>
              <w:t>63</w:t>
            </w:r>
          </w:p>
        </w:tc>
        <w:tc>
          <w:tcPr>
            <w:tcW w:w="1620" w:type="dxa"/>
          </w:tcPr>
          <w:p w:rsidR="0043674A" w:rsidRPr="00383C79" w:rsidRDefault="0043674A" w:rsidP="00120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1202A6">
              <w:rPr>
                <w:rFonts w:ascii="Times New Roman" w:hAnsi="Times New Roman"/>
              </w:rPr>
              <w:t>29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42</w:t>
            </w:r>
            <w:r w:rsidR="001202A6">
              <w:rPr>
                <w:rFonts w:ascii="Times New Roman" w:hAnsi="Times New Roman"/>
              </w:rPr>
              <w:t>29</w:t>
            </w:r>
          </w:p>
        </w:tc>
      </w:tr>
      <w:tr w:rsidR="00C83AA3" w:rsidRPr="00383C79">
        <w:trPr>
          <w:trHeight w:val="296"/>
        </w:trPr>
        <w:tc>
          <w:tcPr>
            <w:tcW w:w="1818" w:type="dxa"/>
          </w:tcPr>
          <w:p w:rsidR="00C83AA3" w:rsidRPr="00383C79" w:rsidRDefault="00C83AA3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C83AA3" w:rsidRPr="007A2669" w:rsidRDefault="00C83AA3">
            <w:r w:rsidRPr="007A2669">
              <w:t>0.389±0.098</w:t>
            </w:r>
          </w:p>
        </w:tc>
        <w:tc>
          <w:tcPr>
            <w:tcW w:w="1170" w:type="dxa"/>
          </w:tcPr>
          <w:p w:rsidR="00C83AA3" w:rsidRPr="007A2669" w:rsidRDefault="009E457C">
            <w:r>
              <w:t>6.9</w:t>
            </w:r>
            <w:r w:rsidR="00240652">
              <w:t>x10</w:t>
            </w:r>
            <w:r w:rsidR="00240652">
              <w:rPr>
                <w:vertAlign w:val="superscript"/>
              </w:rPr>
              <w:t>-5</w:t>
            </w:r>
          </w:p>
        </w:tc>
        <w:tc>
          <w:tcPr>
            <w:tcW w:w="1710" w:type="dxa"/>
          </w:tcPr>
          <w:p w:rsidR="00C83AA3" w:rsidRPr="00A74575" w:rsidRDefault="00C83AA3">
            <w:r w:rsidRPr="00A74575">
              <w:t>0.196±0.056</w:t>
            </w:r>
          </w:p>
        </w:tc>
        <w:tc>
          <w:tcPr>
            <w:tcW w:w="1170" w:type="dxa"/>
          </w:tcPr>
          <w:p w:rsidR="00C83AA3" w:rsidRPr="00A74575" w:rsidRDefault="00C83AA3" w:rsidP="00240652">
            <w:r w:rsidRPr="00A74575">
              <w:t>0.0004</w:t>
            </w:r>
          </w:p>
        </w:tc>
        <w:tc>
          <w:tcPr>
            <w:tcW w:w="1080" w:type="dxa"/>
          </w:tcPr>
          <w:p w:rsidR="00C83AA3" w:rsidRPr="00383C79" w:rsidRDefault="00C83AA3" w:rsidP="00F2577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0</w:t>
            </w:r>
            <w:r w:rsidR="00F25775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C83AA3" w:rsidRPr="00383C79" w:rsidRDefault="00C83AA3" w:rsidP="007C2F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1438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1522</w:t>
            </w:r>
          </w:p>
        </w:tc>
      </w:tr>
      <w:tr w:rsidR="00375535" w:rsidRPr="00383C79">
        <w:trPr>
          <w:trHeight w:val="296"/>
        </w:trPr>
        <w:tc>
          <w:tcPr>
            <w:tcW w:w="10278" w:type="dxa"/>
            <w:gridSpan w:val="7"/>
          </w:tcPr>
          <w:p w:rsidR="00375535" w:rsidRPr="00383C79" w:rsidRDefault="00375535" w:rsidP="00BC5B2B">
            <w:pPr>
              <w:rPr>
                <w:rFonts w:ascii="Times New Roman" w:hAnsi="Times New Roman"/>
              </w:rPr>
            </w:pPr>
          </w:p>
          <w:p w:rsidR="00375535" w:rsidRPr="00383C79" w:rsidRDefault="00375535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∆LDL-particle number</w:t>
            </w:r>
            <w:r w:rsidR="00F41F97" w:rsidRPr="00383C79">
              <w:rPr>
                <w:rFonts w:ascii="Times New Roman" w:hAnsi="Times New Roman"/>
                <w:vertAlign w:val="superscript"/>
              </w:rPr>
              <w:t>†</w:t>
            </w:r>
          </w:p>
        </w:tc>
      </w:tr>
      <w:tr w:rsidR="00C83AA3" w:rsidRPr="00383C79">
        <w:trPr>
          <w:trHeight w:val="296"/>
        </w:trPr>
        <w:tc>
          <w:tcPr>
            <w:tcW w:w="1818" w:type="dxa"/>
          </w:tcPr>
          <w:p w:rsidR="00C83AA3" w:rsidRPr="00383C79" w:rsidRDefault="00C83AA3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C83AA3" w:rsidRPr="008F1B03" w:rsidRDefault="00C83AA3">
            <w:r w:rsidRPr="008F1B03">
              <w:t>12.844±2.474</w:t>
            </w:r>
          </w:p>
        </w:tc>
        <w:tc>
          <w:tcPr>
            <w:tcW w:w="1170" w:type="dxa"/>
          </w:tcPr>
          <w:p w:rsidR="00C83AA3" w:rsidRPr="008F1B03" w:rsidRDefault="00C83AA3" w:rsidP="009E457C">
            <w:r w:rsidRPr="008F1B03">
              <w:t>2.1</w:t>
            </w:r>
            <w:r w:rsidR="009E457C">
              <w:t>x10</w:t>
            </w:r>
            <w:r w:rsidR="009E457C">
              <w:rPr>
                <w:vertAlign w:val="superscript"/>
              </w:rPr>
              <w:t>-7</w:t>
            </w:r>
          </w:p>
        </w:tc>
        <w:tc>
          <w:tcPr>
            <w:tcW w:w="1710" w:type="dxa"/>
          </w:tcPr>
          <w:p w:rsidR="00C83AA3" w:rsidRPr="00182CBF" w:rsidRDefault="00C83AA3">
            <w:r w:rsidRPr="00182CBF">
              <w:t>11.377±2.225</w:t>
            </w:r>
          </w:p>
        </w:tc>
        <w:tc>
          <w:tcPr>
            <w:tcW w:w="1170" w:type="dxa"/>
          </w:tcPr>
          <w:p w:rsidR="00C83AA3" w:rsidRPr="00182CBF" w:rsidRDefault="00C83AA3" w:rsidP="009E457C">
            <w:r w:rsidRPr="00182CBF">
              <w:t>3.2</w:t>
            </w:r>
            <w:r w:rsidR="009E457C">
              <w:t>x10</w:t>
            </w:r>
            <w:r w:rsidR="009E457C">
              <w:rPr>
                <w:vertAlign w:val="superscript"/>
              </w:rPr>
              <w:t>-7</w:t>
            </w:r>
          </w:p>
        </w:tc>
        <w:tc>
          <w:tcPr>
            <w:tcW w:w="1080" w:type="dxa"/>
          </w:tcPr>
          <w:p w:rsidR="00C83AA3" w:rsidRPr="00383C79" w:rsidRDefault="00C83AA3" w:rsidP="00F2577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6</w:t>
            </w:r>
            <w:r w:rsidR="00F25775">
              <w:rPr>
                <w:rFonts w:ascii="Times New Roman" w:hAnsi="Times New Roman"/>
              </w:rPr>
              <w:t>9</w:t>
            </w:r>
          </w:p>
        </w:tc>
        <w:tc>
          <w:tcPr>
            <w:tcW w:w="1620" w:type="dxa"/>
          </w:tcPr>
          <w:p w:rsidR="00C83AA3" w:rsidRPr="00383C79" w:rsidRDefault="00C83AA3" w:rsidP="00120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  <w:r w:rsidR="001202A6">
              <w:rPr>
                <w:rFonts w:ascii="Times New Roman" w:hAnsi="Times New Roman"/>
              </w:rPr>
              <w:t>08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90</w:t>
            </w:r>
            <w:r w:rsidR="001202A6">
              <w:rPr>
                <w:rFonts w:ascii="Times New Roman" w:hAnsi="Times New Roman"/>
              </w:rPr>
              <w:t>25</w:t>
            </w:r>
          </w:p>
        </w:tc>
      </w:tr>
      <w:tr w:rsidR="00C83AA3" w:rsidRPr="00383C79">
        <w:trPr>
          <w:trHeight w:val="296"/>
        </w:trPr>
        <w:tc>
          <w:tcPr>
            <w:tcW w:w="1818" w:type="dxa"/>
          </w:tcPr>
          <w:p w:rsidR="00C83AA3" w:rsidRPr="00383C79" w:rsidRDefault="00C83AA3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C83AA3" w:rsidRPr="0021041C" w:rsidRDefault="00C83AA3">
            <w:r w:rsidRPr="0021041C">
              <w:t>9.99±3.562</w:t>
            </w:r>
          </w:p>
        </w:tc>
        <w:tc>
          <w:tcPr>
            <w:tcW w:w="1170" w:type="dxa"/>
          </w:tcPr>
          <w:p w:rsidR="00C83AA3" w:rsidRPr="0021041C" w:rsidRDefault="00C83AA3" w:rsidP="009E457C">
            <w:r w:rsidRPr="0021041C">
              <w:t>0.005</w:t>
            </w:r>
          </w:p>
        </w:tc>
        <w:tc>
          <w:tcPr>
            <w:tcW w:w="1710" w:type="dxa"/>
          </w:tcPr>
          <w:p w:rsidR="00C83AA3" w:rsidRPr="006217F9" w:rsidRDefault="00C83AA3">
            <w:r w:rsidRPr="006217F9">
              <w:t>10.948±3.485</w:t>
            </w:r>
          </w:p>
        </w:tc>
        <w:tc>
          <w:tcPr>
            <w:tcW w:w="1170" w:type="dxa"/>
          </w:tcPr>
          <w:p w:rsidR="00C83AA3" w:rsidRPr="006217F9" w:rsidRDefault="00C83AA3" w:rsidP="009E457C">
            <w:r w:rsidRPr="006217F9">
              <w:t>0.00</w:t>
            </w:r>
            <w:r w:rsidR="009E457C">
              <w:t>2</w:t>
            </w:r>
          </w:p>
        </w:tc>
        <w:tc>
          <w:tcPr>
            <w:tcW w:w="1080" w:type="dxa"/>
          </w:tcPr>
          <w:p w:rsidR="00C83AA3" w:rsidRPr="00383C79" w:rsidRDefault="00C83AA3" w:rsidP="00F2577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8</w:t>
            </w:r>
            <w:r w:rsidR="00F25775"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</w:tcPr>
          <w:p w:rsidR="00C83AA3" w:rsidRPr="00383C79" w:rsidRDefault="00C83AA3" w:rsidP="001202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  <w:r w:rsidR="001202A6">
              <w:rPr>
                <w:rFonts w:ascii="Times New Roman" w:hAnsi="Times New Roman"/>
              </w:rPr>
              <w:t>0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300</w:t>
            </w:r>
            <w:r w:rsidR="001202A6">
              <w:rPr>
                <w:rFonts w:ascii="Times New Roman" w:hAnsi="Times New Roman"/>
              </w:rPr>
              <w:t>4</w:t>
            </w:r>
          </w:p>
        </w:tc>
      </w:tr>
      <w:tr w:rsidR="00C83AA3" w:rsidRPr="00383C79">
        <w:trPr>
          <w:trHeight w:val="296"/>
        </w:trPr>
        <w:tc>
          <w:tcPr>
            <w:tcW w:w="1818" w:type="dxa"/>
          </w:tcPr>
          <w:p w:rsidR="00C83AA3" w:rsidRPr="00383C79" w:rsidRDefault="00C83AA3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C83AA3" w:rsidRPr="0018165D" w:rsidRDefault="00C83AA3">
            <w:r w:rsidRPr="0018165D">
              <w:t>12.225±4.579</w:t>
            </w:r>
          </w:p>
        </w:tc>
        <w:tc>
          <w:tcPr>
            <w:tcW w:w="1170" w:type="dxa"/>
          </w:tcPr>
          <w:p w:rsidR="00C83AA3" w:rsidRPr="0018165D" w:rsidRDefault="00C83AA3" w:rsidP="009E457C">
            <w:r w:rsidRPr="0018165D">
              <w:t>0.00</w:t>
            </w:r>
            <w:r w:rsidR="009E457C">
              <w:t>8</w:t>
            </w:r>
          </w:p>
        </w:tc>
        <w:tc>
          <w:tcPr>
            <w:tcW w:w="1710" w:type="dxa"/>
          </w:tcPr>
          <w:p w:rsidR="00C83AA3" w:rsidRPr="00EC5C97" w:rsidRDefault="00C83AA3">
            <w:r w:rsidRPr="00EC5C97">
              <w:t>11.678±4.831</w:t>
            </w:r>
          </w:p>
        </w:tc>
        <w:tc>
          <w:tcPr>
            <w:tcW w:w="1170" w:type="dxa"/>
          </w:tcPr>
          <w:p w:rsidR="00C83AA3" w:rsidRPr="00EC5C97" w:rsidRDefault="00C83AA3" w:rsidP="009E457C">
            <w:r w:rsidRPr="00EC5C97">
              <w:t>0.0</w:t>
            </w:r>
            <w:r w:rsidR="009E457C">
              <w:t>2</w:t>
            </w:r>
          </w:p>
        </w:tc>
        <w:tc>
          <w:tcPr>
            <w:tcW w:w="1080" w:type="dxa"/>
          </w:tcPr>
          <w:p w:rsidR="00C83AA3" w:rsidRPr="00383C79" w:rsidRDefault="00C83AA3" w:rsidP="00F2577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</w:t>
            </w:r>
            <w:r w:rsidR="00F25775">
              <w:rPr>
                <w:rFonts w:ascii="Times New Roman" w:hAnsi="Times New Roman"/>
              </w:rPr>
              <w:t>92</w:t>
            </w:r>
          </w:p>
        </w:tc>
        <w:tc>
          <w:tcPr>
            <w:tcW w:w="1620" w:type="dxa"/>
          </w:tcPr>
          <w:p w:rsidR="00C83AA3" w:rsidRPr="00383C79" w:rsidRDefault="00C83AA3" w:rsidP="005A75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1177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1289</w:t>
            </w:r>
          </w:p>
        </w:tc>
      </w:tr>
      <w:tr w:rsidR="00CC7861" w:rsidRPr="00383C79">
        <w:trPr>
          <w:trHeight w:val="296"/>
        </w:trPr>
        <w:tc>
          <w:tcPr>
            <w:tcW w:w="10278" w:type="dxa"/>
            <w:gridSpan w:val="7"/>
          </w:tcPr>
          <w:p w:rsidR="00CC7861" w:rsidRPr="00383C79" w:rsidRDefault="00CC7861" w:rsidP="004618C1">
            <w:pPr>
              <w:rPr>
                <w:rFonts w:ascii="Times New Roman" w:hAnsi="Times New Roman"/>
              </w:rPr>
            </w:pPr>
          </w:p>
          <w:p w:rsidR="00CC7861" w:rsidRPr="00383C79" w:rsidRDefault="00F41F97" w:rsidP="004618C1">
            <w:pPr>
              <w:rPr>
                <w:rFonts w:ascii="Times New Roman" w:hAnsi="Times New Roman"/>
              </w:rPr>
            </w:pPr>
            <w:proofErr w:type="gramStart"/>
            <w:r w:rsidRPr="00383C79">
              <w:rPr>
                <w:rFonts w:ascii="Times New Roman" w:hAnsi="Times New Roman"/>
              </w:rPr>
              <w:t>∆</w:t>
            </w:r>
            <w:proofErr w:type="spellStart"/>
            <w:r w:rsidR="00CC7861" w:rsidRPr="00383C79">
              <w:rPr>
                <w:rFonts w:ascii="Times New Roman" w:hAnsi="Times New Roman"/>
              </w:rPr>
              <w:t>Lp</w:t>
            </w:r>
            <w:proofErr w:type="spellEnd"/>
            <w:r w:rsidR="00CC7861" w:rsidRPr="00383C79">
              <w:rPr>
                <w:rFonts w:ascii="Times New Roman" w:hAnsi="Times New Roman"/>
              </w:rPr>
              <w:t>(</w:t>
            </w:r>
            <w:proofErr w:type="gramEnd"/>
            <w:r w:rsidR="00CC7861" w:rsidRPr="00383C79">
              <w:rPr>
                <w:rFonts w:ascii="Times New Roman" w:hAnsi="Times New Roman"/>
              </w:rPr>
              <w:t>a)</w:t>
            </w:r>
            <w:r w:rsidR="00596939" w:rsidRPr="00383C79">
              <w:rPr>
                <w:rFonts w:ascii="Times New Roman" w:hAnsi="Times New Roman"/>
              </w:rPr>
              <w:t>*</w:t>
            </w:r>
          </w:p>
        </w:tc>
      </w:tr>
      <w:tr w:rsidR="00461BD5" w:rsidRPr="00383C79">
        <w:trPr>
          <w:trHeight w:val="296"/>
        </w:trPr>
        <w:tc>
          <w:tcPr>
            <w:tcW w:w="1818" w:type="dxa"/>
          </w:tcPr>
          <w:p w:rsidR="00461BD5" w:rsidRPr="00383C79" w:rsidRDefault="00461BD5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61BD5" w:rsidRPr="00896C76" w:rsidRDefault="00461BD5">
            <w:r w:rsidRPr="00896C76">
              <w:t>-0.577±0.178</w:t>
            </w:r>
          </w:p>
        </w:tc>
        <w:tc>
          <w:tcPr>
            <w:tcW w:w="1170" w:type="dxa"/>
          </w:tcPr>
          <w:p w:rsidR="00461BD5" w:rsidRPr="00896C76" w:rsidRDefault="00461BD5" w:rsidP="009E457C">
            <w:r w:rsidRPr="00896C76">
              <w:t>0.001</w:t>
            </w:r>
          </w:p>
        </w:tc>
        <w:tc>
          <w:tcPr>
            <w:tcW w:w="1710" w:type="dxa"/>
          </w:tcPr>
          <w:p w:rsidR="00461BD5" w:rsidRPr="008C63CB" w:rsidRDefault="00461BD5">
            <w:r w:rsidRPr="008C63CB">
              <w:t>-0.027±0.083</w:t>
            </w:r>
          </w:p>
        </w:tc>
        <w:tc>
          <w:tcPr>
            <w:tcW w:w="1170" w:type="dxa"/>
          </w:tcPr>
          <w:p w:rsidR="00461BD5" w:rsidRPr="008C63CB" w:rsidRDefault="00461BD5" w:rsidP="009E457C">
            <w:r w:rsidRPr="008C63CB">
              <w:t>0.7</w:t>
            </w:r>
            <w:r w:rsidR="009E457C">
              <w:t>5</w:t>
            </w:r>
          </w:p>
        </w:tc>
        <w:tc>
          <w:tcPr>
            <w:tcW w:w="1080" w:type="dxa"/>
          </w:tcPr>
          <w:p w:rsidR="00461BD5" w:rsidRPr="00383C79" w:rsidRDefault="00461BD5" w:rsidP="00F25775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0.00</w:t>
            </w:r>
            <w:r w:rsidR="00F25775">
              <w:rPr>
                <w:rFonts w:ascii="Times New Roman" w:hAnsi="Times New Roman"/>
              </w:rPr>
              <w:t>9</w:t>
            </w:r>
          </w:p>
        </w:tc>
        <w:tc>
          <w:tcPr>
            <w:tcW w:w="1620" w:type="dxa"/>
          </w:tcPr>
          <w:p w:rsidR="00461BD5" w:rsidRPr="00383C79" w:rsidRDefault="00461BD5" w:rsidP="00C66E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13126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16094</w:t>
            </w:r>
          </w:p>
        </w:tc>
      </w:tr>
      <w:tr w:rsidR="00461BD5" w:rsidRPr="00383C79">
        <w:trPr>
          <w:trHeight w:val="296"/>
        </w:trPr>
        <w:tc>
          <w:tcPr>
            <w:tcW w:w="1818" w:type="dxa"/>
          </w:tcPr>
          <w:p w:rsidR="00461BD5" w:rsidRPr="00383C79" w:rsidRDefault="00461BD5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61BD5" w:rsidRPr="00DA3024" w:rsidRDefault="00461BD5">
            <w:r w:rsidRPr="00DA3024">
              <w:t>-0.719±0.245</w:t>
            </w:r>
          </w:p>
        </w:tc>
        <w:tc>
          <w:tcPr>
            <w:tcW w:w="1170" w:type="dxa"/>
          </w:tcPr>
          <w:p w:rsidR="00461BD5" w:rsidRPr="00DA3024" w:rsidRDefault="00461BD5" w:rsidP="009E457C">
            <w:r w:rsidRPr="00DA3024">
              <w:t>0.003</w:t>
            </w:r>
          </w:p>
        </w:tc>
        <w:tc>
          <w:tcPr>
            <w:tcW w:w="1710" w:type="dxa"/>
          </w:tcPr>
          <w:p w:rsidR="00461BD5" w:rsidRPr="00F34EF2" w:rsidRDefault="00461BD5">
            <w:r w:rsidRPr="00F34EF2">
              <w:t>-0.34±0.132</w:t>
            </w:r>
          </w:p>
        </w:tc>
        <w:tc>
          <w:tcPr>
            <w:tcW w:w="1170" w:type="dxa"/>
          </w:tcPr>
          <w:p w:rsidR="00461BD5" w:rsidRPr="00F34EF2" w:rsidRDefault="00461BD5" w:rsidP="009E457C">
            <w:r w:rsidRPr="00F34EF2">
              <w:t>0.01</w:t>
            </w:r>
          </w:p>
        </w:tc>
        <w:tc>
          <w:tcPr>
            <w:tcW w:w="1080" w:type="dxa"/>
          </w:tcPr>
          <w:p w:rsidR="00461BD5" w:rsidRPr="00383C79" w:rsidRDefault="00461B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</w:t>
            </w:r>
          </w:p>
        </w:tc>
        <w:tc>
          <w:tcPr>
            <w:tcW w:w="1620" w:type="dxa"/>
          </w:tcPr>
          <w:p w:rsidR="00461BD5" w:rsidRPr="00383C79" w:rsidRDefault="00461BD5" w:rsidP="00C66E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4587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5277</w:t>
            </w:r>
          </w:p>
        </w:tc>
      </w:tr>
      <w:tr w:rsidR="00461BD5" w:rsidRPr="00383C79">
        <w:trPr>
          <w:trHeight w:val="296"/>
        </w:trPr>
        <w:tc>
          <w:tcPr>
            <w:tcW w:w="1818" w:type="dxa"/>
          </w:tcPr>
          <w:p w:rsidR="00461BD5" w:rsidRPr="00383C79" w:rsidRDefault="00461BD5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461BD5" w:rsidRPr="00B85F24" w:rsidRDefault="00461BD5">
            <w:r w:rsidRPr="00B85F24">
              <w:t>-0.811±0.263</w:t>
            </w:r>
          </w:p>
        </w:tc>
        <w:tc>
          <w:tcPr>
            <w:tcW w:w="1170" w:type="dxa"/>
          </w:tcPr>
          <w:p w:rsidR="00461BD5" w:rsidRPr="00B85F24" w:rsidRDefault="00461BD5" w:rsidP="009E457C">
            <w:r w:rsidRPr="00B85F24">
              <w:t>0.002</w:t>
            </w:r>
          </w:p>
        </w:tc>
        <w:tc>
          <w:tcPr>
            <w:tcW w:w="1710" w:type="dxa"/>
          </w:tcPr>
          <w:p w:rsidR="00461BD5" w:rsidRPr="003610EF" w:rsidRDefault="00461BD5">
            <w:r w:rsidRPr="003610EF">
              <w:t>-0.259±0.179</w:t>
            </w:r>
          </w:p>
        </w:tc>
        <w:tc>
          <w:tcPr>
            <w:tcW w:w="1170" w:type="dxa"/>
          </w:tcPr>
          <w:p w:rsidR="00461BD5" w:rsidRPr="003610EF" w:rsidRDefault="00461BD5" w:rsidP="009E457C">
            <w:r w:rsidRPr="003610EF">
              <w:t>0.1</w:t>
            </w:r>
            <w:r w:rsidR="009E457C">
              <w:t>5</w:t>
            </w:r>
          </w:p>
        </w:tc>
        <w:tc>
          <w:tcPr>
            <w:tcW w:w="1080" w:type="dxa"/>
          </w:tcPr>
          <w:p w:rsidR="00461BD5" w:rsidRPr="00383C79" w:rsidRDefault="00461BD5" w:rsidP="005969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0.19</w:t>
            </w:r>
          </w:p>
        </w:tc>
        <w:tc>
          <w:tcPr>
            <w:tcW w:w="1620" w:type="dxa"/>
          </w:tcPr>
          <w:p w:rsidR="00461BD5" w:rsidRPr="00383C79" w:rsidRDefault="00461BD5" w:rsidP="00C66E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2138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2169</w:t>
            </w:r>
          </w:p>
        </w:tc>
      </w:tr>
      <w:tr w:rsidR="000B7CF3" w:rsidRPr="00383C79">
        <w:trPr>
          <w:trHeight w:val="296"/>
        </w:trPr>
        <w:tc>
          <w:tcPr>
            <w:tcW w:w="10278" w:type="dxa"/>
            <w:gridSpan w:val="7"/>
          </w:tcPr>
          <w:p w:rsidR="000B7CF3" w:rsidRPr="00383C79" w:rsidRDefault="000B7CF3" w:rsidP="004618C1">
            <w:pPr>
              <w:rPr>
                <w:rFonts w:ascii="Times New Roman" w:hAnsi="Times New Roman"/>
              </w:rPr>
            </w:pPr>
          </w:p>
          <w:p w:rsidR="000B7CF3" w:rsidRPr="00383C79" w:rsidRDefault="00F41F97" w:rsidP="004618C1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</w:t>
            </w:r>
            <w:r w:rsidR="000B7CF3" w:rsidRPr="00383C79">
              <w:rPr>
                <w:rFonts w:ascii="Times New Roman" w:hAnsi="Times New Roman"/>
              </w:rPr>
              <w:t xml:space="preserve">Log </w:t>
            </w:r>
            <w:proofErr w:type="spellStart"/>
            <w:proofErr w:type="gramStart"/>
            <w:r w:rsidR="000B7CF3" w:rsidRPr="00383C79">
              <w:rPr>
                <w:rFonts w:ascii="Times New Roman" w:hAnsi="Times New Roman"/>
              </w:rPr>
              <w:t>Lp</w:t>
            </w:r>
            <w:proofErr w:type="spellEnd"/>
            <w:r w:rsidR="000B7CF3" w:rsidRPr="00383C79">
              <w:rPr>
                <w:rFonts w:ascii="Times New Roman" w:hAnsi="Times New Roman"/>
              </w:rPr>
              <w:t>(</w:t>
            </w:r>
            <w:proofErr w:type="gramEnd"/>
            <w:r w:rsidR="000B7CF3" w:rsidRPr="00383C79">
              <w:rPr>
                <w:rFonts w:ascii="Times New Roman" w:hAnsi="Times New Roman"/>
              </w:rPr>
              <w:t>a)</w:t>
            </w:r>
            <w:r w:rsidR="00596939" w:rsidRPr="00383C79">
              <w:rPr>
                <w:rFonts w:ascii="Times New Roman" w:hAnsi="Times New Roman"/>
              </w:rPr>
              <w:t>*</w:t>
            </w:r>
          </w:p>
        </w:tc>
      </w:tr>
      <w:tr w:rsidR="003450D9" w:rsidRPr="00383C79">
        <w:trPr>
          <w:trHeight w:val="296"/>
        </w:trPr>
        <w:tc>
          <w:tcPr>
            <w:tcW w:w="1818" w:type="dxa"/>
          </w:tcPr>
          <w:p w:rsidR="003450D9" w:rsidRPr="00383C79" w:rsidRDefault="003450D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3450D9" w:rsidRPr="00F009AB" w:rsidRDefault="003450D9">
            <w:r w:rsidRPr="00F009AB">
              <w:t>-0.002±0.001</w:t>
            </w:r>
          </w:p>
        </w:tc>
        <w:tc>
          <w:tcPr>
            <w:tcW w:w="1170" w:type="dxa"/>
          </w:tcPr>
          <w:p w:rsidR="003450D9" w:rsidRPr="00F009AB" w:rsidRDefault="009E457C">
            <w:r>
              <w:t>4.7x10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1710" w:type="dxa"/>
          </w:tcPr>
          <w:p w:rsidR="003450D9" w:rsidRPr="00515098" w:rsidRDefault="003450D9">
            <w:r w:rsidRPr="00515098">
              <w:t>0</w:t>
            </w:r>
            <w:r w:rsidR="009E457C">
              <w:t>.00</w:t>
            </w:r>
            <w:r w:rsidRPr="00515098">
              <w:t>±0</w:t>
            </w:r>
            <w:r w:rsidR="009E457C">
              <w:t>.00</w:t>
            </w:r>
          </w:p>
        </w:tc>
        <w:tc>
          <w:tcPr>
            <w:tcW w:w="1170" w:type="dxa"/>
          </w:tcPr>
          <w:p w:rsidR="003450D9" w:rsidRPr="00515098" w:rsidRDefault="003450D9" w:rsidP="009E457C">
            <w:r w:rsidRPr="00515098">
              <w:t>0.9</w:t>
            </w:r>
            <w:r w:rsidR="009E457C">
              <w:t>4</w:t>
            </w:r>
          </w:p>
        </w:tc>
        <w:tc>
          <w:tcPr>
            <w:tcW w:w="1080" w:type="dxa"/>
          </w:tcPr>
          <w:p w:rsidR="003450D9" w:rsidRDefault="003450D9" w:rsidP="00F25775">
            <w:r>
              <w:t>0.00</w:t>
            </w:r>
            <w:r w:rsidR="00F25775">
              <w:t>3</w:t>
            </w:r>
          </w:p>
        </w:tc>
        <w:tc>
          <w:tcPr>
            <w:tcW w:w="1620" w:type="dxa"/>
          </w:tcPr>
          <w:p w:rsidR="003450D9" w:rsidRPr="00383C79" w:rsidRDefault="003450D9" w:rsidP="004B18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  <w:r w:rsidR="004B181C">
              <w:rPr>
                <w:rFonts w:ascii="Times New Roman" w:hAnsi="Times New Roman"/>
              </w:rPr>
              <w:t>13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160</w:t>
            </w:r>
            <w:r w:rsidR="004B181C">
              <w:rPr>
                <w:rFonts w:ascii="Times New Roman" w:hAnsi="Times New Roman"/>
              </w:rPr>
              <w:t>77</w:t>
            </w:r>
          </w:p>
        </w:tc>
      </w:tr>
      <w:tr w:rsidR="003450D9" w:rsidRPr="00383C79">
        <w:trPr>
          <w:trHeight w:val="296"/>
        </w:trPr>
        <w:tc>
          <w:tcPr>
            <w:tcW w:w="1818" w:type="dxa"/>
          </w:tcPr>
          <w:p w:rsidR="003450D9" w:rsidRPr="00383C79" w:rsidRDefault="003450D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3450D9" w:rsidRPr="00333599" w:rsidRDefault="003450D9">
            <w:r w:rsidRPr="00333599">
              <w:t>-0.004±0.001</w:t>
            </w:r>
          </w:p>
        </w:tc>
        <w:tc>
          <w:tcPr>
            <w:tcW w:w="1170" w:type="dxa"/>
          </w:tcPr>
          <w:p w:rsidR="003450D9" w:rsidRPr="00333599" w:rsidRDefault="003450D9" w:rsidP="009E457C">
            <w:r w:rsidRPr="00333599">
              <w:t>8.</w:t>
            </w:r>
            <w:r w:rsidR="009E457C">
              <w:t>6x10</w:t>
            </w:r>
            <w:r w:rsidR="009E457C">
              <w:rPr>
                <w:vertAlign w:val="superscript"/>
              </w:rPr>
              <w:t>-6</w:t>
            </w:r>
          </w:p>
        </w:tc>
        <w:tc>
          <w:tcPr>
            <w:tcW w:w="1710" w:type="dxa"/>
          </w:tcPr>
          <w:p w:rsidR="003450D9" w:rsidRPr="007F47C1" w:rsidRDefault="003450D9">
            <w:r w:rsidRPr="007F47C1">
              <w:t>-0.002±0.001</w:t>
            </w:r>
          </w:p>
        </w:tc>
        <w:tc>
          <w:tcPr>
            <w:tcW w:w="1170" w:type="dxa"/>
          </w:tcPr>
          <w:p w:rsidR="003450D9" w:rsidRPr="007F47C1" w:rsidRDefault="003450D9" w:rsidP="009E457C">
            <w:r w:rsidRPr="007F47C1">
              <w:t>0.02</w:t>
            </w:r>
          </w:p>
        </w:tc>
        <w:tc>
          <w:tcPr>
            <w:tcW w:w="1080" w:type="dxa"/>
          </w:tcPr>
          <w:p w:rsidR="003450D9" w:rsidRPr="00D2315A" w:rsidRDefault="003450D9" w:rsidP="006F48B2">
            <w:r>
              <w:t>0.06</w:t>
            </w:r>
          </w:p>
        </w:tc>
        <w:tc>
          <w:tcPr>
            <w:tcW w:w="1620" w:type="dxa"/>
          </w:tcPr>
          <w:p w:rsidR="003450D9" w:rsidRPr="00383C79" w:rsidRDefault="003450D9" w:rsidP="004B18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458</w:t>
            </w:r>
            <w:r w:rsidR="004B181C">
              <w:rPr>
                <w:rFonts w:ascii="Times New Roman" w:hAnsi="Times New Roman"/>
              </w:rPr>
              <w:t>6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527</w:t>
            </w:r>
            <w:r w:rsidR="004B181C">
              <w:rPr>
                <w:rFonts w:ascii="Times New Roman" w:hAnsi="Times New Roman"/>
              </w:rPr>
              <w:t>3</w:t>
            </w:r>
          </w:p>
        </w:tc>
      </w:tr>
      <w:tr w:rsidR="003450D9" w:rsidRPr="00383C79">
        <w:trPr>
          <w:trHeight w:val="296"/>
        </w:trPr>
        <w:tc>
          <w:tcPr>
            <w:tcW w:w="1818" w:type="dxa"/>
          </w:tcPr>
          <w:p w:rsidR="003450D9" w:rsidRPr="00383C79" w:rsidRDefault="003450D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3450D9" w:rsidRPr="00DF4267" w:rsidRDefault="003450D9">
            <w:r w:rsidRPr="00DF4267">
              <w:t>-0.004±0.001</w:t>
            </w:r>
          </w:p>
        </w:tc>
        <w:tc>
          <w:tcPr>
            <w:tcW w:w="1170" w:type="dxa"/>
          </w:tcPr>
          <w:p w:rsidR="003450D9" w:rsidRPr="00DF4267" w:rsidRDefault="003450D9" w:rsidP="009E457C">
            <w:r w:rsidRPr="00DF4267">
              <w:t>0.00</w:t>
            </w:r>
            <w:r w:rsidR="009E457C">
              <w:t>4</w:t>
            </w:r>
          </w:p>
        </w:tc>
        <w:tc>
          <w:tcPr>
            <w:tcW w:w="1710" w:type="dxa"/>
          </w:tcPr>
          <w:p w:rsidR="003450D9" w:rsidRPr="00383C79" w:rsidRDefault="003450D9" w:rsidP="0016589E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-0.002±0.001</w:t>
            </w:r>
          </w:p>
        </w:tc>
        <w:tc>
          <w:tcPr>
            <w:tcW w:w="1170" w:type="dxa"/>
          </w:tcPr>
          <w:p w:rsidR="003450D9" w:rsidRPr="00056FAC" w:rsidRDefault="009E457C" w:rsidP="009E457C">
            <w:r w:rsidRPr="00056FAC">
              <w:t>0.1</w:t>
            </w:r>
            <w:r>
              <w:t>1</w:t>
            </w:r>
          </w:p>
        </w:tc>
        <w:tc>
          <w:tcPr>
            <w:tcW w:w="1080" w:type="dxa"/>
          </w:tcPr>
          <w:p w:rsidR="003450D9" w:rsidRPr="00056FAC" w:rsidRDefault="00F25775">
            <w:r>
              <w:t>0.20</w:t>
            </w:r>
          </w:p>
        </w:tc>
        <w:tc>
          <w:tcPr>
            <w:tcW w:w="1620" w:type="dxa"/>
          </w:tcPr>
          <w:p w:rsidR="003450D9" w:rsidRPr="00383C79" w:rsidRDefault="003450D9" w:rsidP="00C66E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2138</w:t>
            </w:r>
            <w:r w:rsidRPr="00383C7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2169</w:t>
            </w:r>
          </w:p>
        </w:tc>
      </w:tr>
      <w:tr w:rsidR="00375535" w:rsidRPr="00383C79">
        <w:trPr>
          <w:trHeight w:val="296"/>
        </w:trPr>
        <w:tc>
          <w:tcPr>
            <w:tcW w:w="10278" w:type="dxa"/>
            <w:gridSpan w:val="7"/>
          </w:tcPr>
          <w:p w:rsidR="00375535" w:rsidRPr="00383C79" w:rsidRDefault="00F41F97" w:rsidP="004618C1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* ∆</w:t>
            </w:r>
            <w:r>
              <w:rPr>
                <w:rFonts w:ascii="Times New Roman" w:hAnsi="Times New Roman"/>
              </w:rPr>
              <w:t>mg/</w:t>
            </w:r>
            <w:proofErr w:type="spellStart"/>
            <w:r>
              <w:rPr>
                <w:rFonts w:ascii="Times New Roman" w:hAnsi="Times New Roman"/>
              </w:rPr>
              <w:t>dL</w:t>
            </w:r>
            <w:proofErr w:type="spellEnd"/>
            <w:r w:rsidRPr="00383C79">
              <w:rPr>
                <w:rFonts w:ascii="Times New Roman" w:hAnsi="Times New Roman"/>
              </w:rPr>
              <w:t xml:space="preserve"> per ∆kg/m</w:t>
            </w:r>
            <w:r w:rsidRPr="00383C79">
              <w:rPr>
                <w:rFonts w:ascii="Times New Roman" w:hAnsi="Times New Roman"/>
                <w:vertAlign w:val="superscript"/>
              </w:rPr>
              <w:t>2</w:t>
            </w:r>
            <w:r w:rsidRPr="00383C79">
              <w:rPr>
                <w:rFonts w:ascii="Times New Roman" w:hAnsi="Times New Roman"/>
              </w:rPr>
              <w:t xml:space="preserve">; </w:t>
            </w:r>
            <w:r w:rsidRPr="00383C79">
              <w:rPr>
                <w:rFonts w:ascii="Times New Roman" w:hAnsi="Times New Roman"/>
                <w:vertAlign w:val="superscript"/>
              </w:rPr>
              <w:t>†</w:t>
            </w:r>
            <w:r w:rsidRPr="00383C79">
              <w:rPr>
                <w:rFonts w:ascii="Times New Roman" w:hAnsi="Times New Roman"/>
              </w:rPr>
              <w:t xml:space="preserve"> ∆</w:t>
            </w:r>
            <w:proofErr w:type="spellStart"/>
            <w:r>
              <w:rPr>
                <w:rFonts w:ascii="Times New Roman" w:hAnsi="Times New Roman"/>
              </w:rPr>
              <w:t>nmol</w:t>
            </w:r>
            <w:proofErr w:type="spellEnd"/>
            <w:r>
              <w:rPr>
                <w:rFonts w:ascii="Times New Roman" w:hAnsi="Times New Roman"/>
              </w:rPr>
              <w:t>/L</w:t>
            </w:r>
            <w:r w:rsidRPr="00383C79">
              <w:rPr>
                <w:rFonts w:ascii="Times New Roman" w:hAnsi="Times New Roman"/>
              </w:rPr>
              <w:t xml:space="preserve"> per ∆kg/m</w:t>
            </w:r>
            <w:r w:rsidRPr="00383C79">
              <w:rPr>
                <w:rFonts w:ascii="Times New Roman" w:hAnsi="Times New Roman"/>
                <w:vertAlign w:val="superscript"/>
              </w:rPr>
              <w:t>2</w:t>
            </w:r>
            <w:r w:rsidRPr="00383C79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 w:rsidRPr="00383C79">
              <w:rPr>
                <w:rFonts w:ascii="Times New Roman" w:hAnsi="Times New Roman"/>
                <w:vertAlign w:val="superscript"/>
              </w:rPr>
              <w:t>‡</w:t>
            </w:r>
            <w:r w:rsidRPr="00383C79">
              <w:rPr>
                <w:rFonts w:ascii="Times New Roman" w:hAnsi="Times New Roman"/>
              </w:rPr>
              <w:t>∆% per ∆kg/m</w:t>
            </w:r>
            <w:r w:rsidRPr="00383C79">
              <w:rPr>
                <w:rFonts w:ascii="Times New Roman" w:hAnsi="Times New Roman"/>
                <w:vertAlign w:val="superscript"/>
              </w:rPr>
              <w:t>2</w:t>
            </w:r>
          </w:p>
        </w:tc>
      </w:tr>
    </w:tbl>
    <w:p w:rsidR="00375535" w:rsidRPr="00383C79" w:rsidRDefault="00375535" w:rsidP="00375535">
      <w:pPr>
        <w:rPr>
          <w:rFonts w:ascii="Times New Roman" w:hAnsi="Times New Roman"/>
        </w:rPr>
      </w:pPr>
    </w:p>
    <w:p w:rsidR="00476DDF" w:rsidRPr="00383C79" w:rsidRDefault="00F41F97" w:rsidP="00476DDF">
      <w:pPr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br w:type="page"/>
      </w:r>
    </w:p>
    <w:tbl>
      <w:tblPr>
        <w:tblStyle w:val="TableGrid"/>
        <w:tblW w:w="0" w:type="auto"/>
        <w:tblLayout w:type="fixed"/>
        <w:tblLook w:val="00BF"/>
      </w:tblPr>
      <w:tblGrid>
        <w:gridCol w:w="1908"/>
        <w:gridCol w:w="1710"/>
        <w:gridCol w:w="1530"/>
        <w:gridCol w:w="1620"/>
        <w:gridCol w:w="1620"/>
        <w:gridCol w:w="270"/>
        <w:gridCol w:w="1620"/>
      </w:tblGrid>
      <w:tr w:rsidR="00476DDF" w:rsidRPr="00383C79">
        <w:tc>
          <w:tcPr>
            <w:tcW w:w="10278" w:type="dxa"/>
            <w:gridSpan w:val="7"/>
          </w:tcPr>
          <w:p w:rsidR="00476DDF" w:rsidRPr="00383C79" w:rsidRDefault="00476DDF" w:rsidP="00476DDF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Table </w:t>
            </w:r>
            <w:r w:rsidR="00F41F97">
              <w:rPr>
                <w:rFonts w:ascii="Times New Roman" w:hAnsi="Times New Roman"/>
              </w:rPr>
              <w:t>S</w:t>
            </w:r>
            <w:r w:rsidRPr="00383C79">
              <w:rPr>
                <w:rFonts w:ascii="Times New Roman" w:hAnsi="Times New Roman"/>
              </w:rPr>
              <w:t>3. Regression analyses of age-</w:t>
            </w:r>
            <w:r w:rsidR="005F6BDE" w:rsidRPr="00383C79">
              <w:rPr>
                <w:rFonts w:ascii="Times New Roman" w:hAnsi="Times New Roman"/>
              </w:rPr>
              <w:t xml:space="preserve"> and sex-</w:t>
            </w:r>
            <w:r w:rsidRPr="00383C79">
              <w:rPr>
                <w:rFonts w:ascii="Times New Roman" w:hAnsi="Times New Roman"/>
              </w:rPr>
              <w:t>adjusted ∆</w:t>
            </w:r>
            <w:proofErr w:type="spellStart"/>
            <w:r w:rsidRPr="00383C79">
              <w:rPr>
                <w:rFonts w:ascii="Times New Roman" w:hAnsi="Times New Roman"/>
              </w:rPr>
              <w:t>apoB</w:t>
            </w:r>
            <w:proofErr w:type="spellEnd"/>
            <w:r w:rsidRPr="00383C79">
              <w:rPr>
                <w:rFonts w:ascii="Times New Roman" w:hAnsi="Times New Roman"/>
              </w:rPr>
              <w:t>-containing lipoproteins vs. ∆BMI over clinic visits</w:t>
            </w:r>
            <w:r w:rsidR="00F41F97">
              <w:rPr>
                <w:rFonts w:ascii="Times New Roman" w:hAnsi="Times New Roman"/>
              </w:rPr>
              <w:t>, conventional units</w:t>
            </w:r>
          </w:p>
        </w:tc>
      </w:tr>
      <w:tr w:rsidR="00476DDF" w:rsidRPr="00383C79">
        <w:tc>
          <w:tcPr>
            <w:tcW w:w="1908" w:type="dxa"/>
          </w:tcPr>
          <w:p w:rsidR="00476DDF" w:rsidRPr="00383C79" w:rsidRDefault="00476DDF" w:rsidP="00BC5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40" w:type="dxa"/>
            <w:gridSpan w:val="2"/>
          </w:tcPr>
          <w:p w:rsidR="00F776D0" w:rsidRPr="00383C79" w:rsidRDefault="00F776D0" w:rsidP="00BC5B2B">
            <w:pPr>
              <w:jc w:val="center"/>
              <w:rPr>
                <w:rFonts w:ascii="Times New Roman" w:hAnsi="Times New Roman"/>
              </w:rPr>
            </w:pPr>
          </w:p>
          <w:p w:rsidR="00476DDF" w:rsidRPr="00383C79" w:rsidRDefault="005A47EF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Adjusted for age and sex only</w:t>
            </w:r>
          </w:p>
        </w:tc>
        <w:tc>
          <w:tcPr>
            <w:tcW w:w="3240" w:type="dxa"/>
            <w:gridSpan w:val="2"/>
          </w:tcPr>
          <w:p w:rsidR="00476DDF" w:rsidRPr="00383C79" w:rsidRDefault="005F6BDE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Additional adjustment for ∆triglycerides and ∆LDL-cholesterol</w:t>
            </w:r>
          </w:p>
        </w:tc>
        <w:tc>
          <w:tcPr>
            <w:tcW w:w="270" w:type="dxa"/>
          </w:tcPr>
          <w:p w:rsidR="00476DDF" w:rsidRPr="00383C79" w:rsidRDefault="00476DDF" w:rsidP="00BC5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776D0" w:rsidRPr="00383C79" w:rsidRDefault="00F776D0" w:rsidP="00BC5B2B">
            <w:pPr>
              <w:jc w:val="center"/>
              <w:rPr>
                <w:rFonts w:ascii="Times New Roman" w:hAnsi="Times New Roman"/>
              </w:rPr>
            </w:pPr>
          </w:p>
          <w:p w:rsidR="00F776D0" w:rsidRPr="00383C79" w:rsidRDefault="00F776D0" w:rsidP="00BC5B2B">
            <w:pPr>
              <w:jc w:val="center"/>
              <w:rPr>
                <w:rFonts w:ascii="Times New Roman" w:hAnsi="Times New Roman"/>
              </w:rPr>
            </w:pPr>
          </w:p>
          <w:p w:rsidR="00476DDF" w:rsidRPr="00383C79" w:rsidRDefault="00F776D0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Sample (N)</w:t>
            </w:r>
          </w:p>
        </w:tc>
      </w:tr>
      <w:tr w:rsidR="00476DDF" w:rsidRPr="00383C79">
        <w:tc>
          <w:tcPr>
            <w:tcW w:w="1908" w:type="dxa"/>
          </w:tcPr>
          <w:p w:rsidR="00476DDF" w:rsidRPr="00383C79" w:rsidRDefault="00476DDF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Dependent variable</w:t>
            </w:r>
          </w:p>
        </w:tc>
        <w:tc>
          <w:tcPr>
            <w:tcW w:w="1710" w:type="dxa"/>
          </w:tcPr>
          <w:p w:rsidR="00476DDF" w:rsidRPr="00383C79" w:rsidRDefault="00476DDF" w:rsidP="00BC5B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83C79">
              <w:rPr>
                <w:rFonts w:ascii="Times New Roman" w:hAnsi="Times New Roman"/>
              </w:rPr>
              <w:t>Slope±SE</w:t>
            </w:r>
            <w:proofErr w:type="spellEnd"/>
          </w:p>
        </w:tc>
        <w:tc>
          <w:tcPr>
            <w:tcW w:w="1530" w:type="dxa"/>
          </w:tcPr>
          <w:p w:rsidR="00476DDF" w:rsidRPr="00383C79" w:rsidRDefault="00476DDF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Significance</w:t>
            </w:r>
          </w:p>
        </w:tc>
        <w:tc>
          <w:tcPr>
            <w:tcW w:w="1620" w:type="dxa"/>
          </w:tcPr>
          <w:p w:rsidR="00476DDF" w:rsidRPr="00383C79" w:rsidRDefault="00476DDF" w:rsidP="00BC5B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83C79">
              <w:rPr>
                <w:rFonts w:ascii="Times New Roman" w:hAnsi="Times New Roman"/>
              </w:rPr>
              <w:t>Slope±SE</w:t>
            </w:r>
            <w:proofErr w:type="spellEnd"/>
          </w:p>
        </w:tc>
        <w:tc>
          <w:tcPr>
            <w:tcW w:w="1620" w:type="dxa"/>
          </w:tcPr>
          <w:p w:rsidR="00476DDF" w:rsidRPr="00383C79" w:rsidRDefault="00476DDF" w:rsidP="00BC5B2B">
            <w:pPr>
              <w:jc w:val="center"/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Significance</w:t>
            </w:r>
          </w:p>
        </w:tc>
        <w:tc>
          <w:tcPr>
            <w:tcW w:w="270" w:type="dxa"/>
          </w:tcPr>
          <w:p w:rsidR="00476DDF" w:rsidRPr="00383C79" w:rsidRDefault="00476DDF" w:rsidP="00BC5B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476DDF" w:rsidRPr="00383C79" w:rsidRDefault="00476DDF" w:rsidP="00BC5B2B">
            <w:pPr>
              <w:jc w:val="center"/>
              <w:rPr>
                <w:rFonts w:ascii="Times New Roman" w:hAnsi="Times New Roman"/>
              </w:rPr>
            </w:pPr>
          </w:p>
        </w:tc>
      </w:tr>
      <w:tr w:rsidR="00476DDF" w:rsidRPr="00383C79">
        <w:tc>
          <w:tcPr>
            <w:tcW w:w="10278" w:type="dxa"/>
            <w:gridSpan w:val="7"/>
          </w:tcPr>
          <w:p w:rsidR="00C7537D" w:rsidRPr="00383C79" w:rsidRDefault="00C7537D">
            <w:pPr>
              <w:rPr>
                <w:rFonts w:ascii="Times New Roman" w:hAnsi="Times New Roman"/>
              </w:rPr>
            </w:pPr>
          </w:p>
          <w:p w:rsidR="00476DDF" w:rsidRPr="00383C79" w:rsidRDefault="00476DDF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∆Apo B*</w:t>
            </w:r>
          </w:p>
        </w:tc>
      </w:tr>
      <w:tr w:rsidR="00FF061E" w:rsidRPr="00383C79">
        <w:tc>
          <w:tcPr>
            <w:tcW w:w="1908" w:type="dxa"/>
          </w:tcPr>
          <w:p w:rsidR="00FF061E" w:rsidRPr="00383C79" w:rsidRDefault="00FF061E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FF061E" w:rsidRPr="00C51194" w:rsidRDefault="00FF061E">
            <w:r w:rsidRPr="00C51194">
              <w:t>0.643±0.066</w:t>
            </w:r>
          </w:p>
        </w:tc>
        <w:tc>
          <w:tcPr>
            <w:tcW w:w="1530" w:type="dxa"/>
          </w:tcPr>
          <w:p w:rsidR="00FF061E" w:rsidRPr="00C51194" w:rsidRDefault="004322CD">
            <w:r>
              <w:t>&lt;10</w:t>
            </w:r>
            <w:r w:rsidRPr="004322CD">
              <w:rPr>
                <w:vertAlign w:val="superscript"/>
              </w:rPr>
              <w:t>-16</w:t>
            </w:r>
          </w:p>
        </w:tc>
        <w:tc>
          <w:tcPr>
            <w:tcW w:w="1620" w:type="dxa"/>
          </w:tcPr>
          <w:p w:rsidR="00FF061E" w:rsidRPr="00CF1937" w:rsidRDefault="00FF061E">
            <w:r w:rsidRPr="00CF1937">
              <w:t>0.095±0.028</w:t>
            </w:r>
          </w:p>
        </w:tc>
        <w:tc>
          <w:tcPr>
            <w:tcW w:w="1620" w:type="dxa"/>
          </w:tcPr>
          <w:p w:rsidR="00FF061E" w:rsidRPr="00CF1937" w:rsidRDefault="00FF061E" w:rsidP="00C16F2D">
            <w:r w:rsidRPr="00CF1937">
              <w:t>0.000</w:t>
            </w:r>
            <w:r w:rsidR="00C16F2D">
              <w:t>8</w:t>
            </w:r>
          </w:p>
        </w:tc>
        <w:tc>
          <w:tcPr>
            <w:tcW w:w="270" w:type="dxa"/>
          </w:tcPr>
          <w:p w:rsidR="00FF061E" w:rsidRPr="00383C79" w:rsidRDefault="00FF061E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F061E" w:rsidRPr="00383C79" w:rsidRDefault="00EE4C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29342</w:t>
            </w:r>
          </w:p>
        </w:tc>
      </w:tr>
      <w:tr w:rsidR="009915AE" w:rsidRPr="00383C79">
        <w:tc>
          <w:tcPr>
            <w:tcW w:w="1908" w:type="dxa"/>
          </w:tcPr>
          <w:p w:rsidR="009915AE" w:rsidRPr="00383C79" w:rsidRDefault="009915AE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9915AE" w:rsidRPr="00BA6646" w:rsidRDefault="009915AE">
            <w:r w:rsidRPr="00BA6646">
              <w:t>0.627±0.111</w:t>
            </w:r>
          </w:p>
        </w:tc>
        <w:tc>
          <w:tcPr>
            <w:tcW w:w="1530" w:type="dxa"/>
          </w:tcPr>
          <w:p w:rsidR="009915AE" w:rsidRPr="00BA6646" w:rsidRDefault="004322CD" w:rsidP="004322CD">
            <w:r>
              <w:t>1.9x10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8</w:t>
            </w:r>
          </w:p>
        </w:tc>
        <w:tc>
          <w:tcPr>
            <w:tcW w:w="1620" w:type="dxa"/>
          </w:tcPr>
          <w:p w:rsidR="009915AE" w:rsidRPr="003E1080" w:rsidRDefault="009915AE">
            <w:r w:rsidRPr="003E1080">
              <w:t>0.158±0.046</w:t>
            </w:r>
          </w:p>
        </w:tc>
        <w:tc>
          <w:tcPr>
            <w:tcW w:w="1620" w:type="dxa"/>
          </w:tcPr>
          <w:p w:rsidR="009915AE" w:rsidRPr="003E1080" w:rsidRDefault="009915AE" w:rsidP="00C16F2D">
            <w:r w:rsidRPr="003E1080">
              <w:t>0.000</w:t>
            </w:r>
            <w:r w:rsidR="00C16F2D">
              <w:t>6</w:t>
            </w:r>
          </w:p>
        </w:tc>
        <w:tc>
          <w:tcPr>
            <w:tcW w:w="270" w:type="dxa"/>
          </w:tcPr>
          <w:p w:rsidR="009915AE" w:rsidRPr="00383C79" w:rsidRDefault="009915AE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9915AE" w:rsidRPr="00383C79" w:rsidRDefault="00F227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9642</w:t>
            </w:r>
          </w:p>
        </w:tc>
      </w:tr>
      <w:tr w:rsidR="00175889" w:rsidRPr="00383C79">
        <w:tc>
          <w:tcPr>
            <w:tcW w:w="1908" w:type="dxa"/>
          </w:tcPr>
          <w:p w:rsidR="00175889" w:rsidRPr="00383C79" w:rsidRDefault="0017588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75889" w:rsidRPr="002C30A4" w:rsidRDefault="00175889">
            <w:r w:rsidRPr="002C30A4">
              <w:t>0.701±0.174</w:t>
            </w:r>
          </w:p>
        </w:tc>
        <w:tc>
          <w:tcPr>
            <w:tcW w:w="1530" w:type="dxa"/>
          </w:tcPr>
          <w:p w:rsidR="00175889" w:rsidRPr="002C30A4" w:rsidRDefault="004322CD" w:rsidP="004322CD">
            <w:r>
              <w:t>5.8x10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5</w:t>
            </w:r>
          </w:p>
        </w:tc>
        <w:tc>
          <w:tcPr>
            <w:tcW w:w="1620" w:type="dxa"/>
          </w:tcPr>
          <w:p w:rsidR="00175889" w:rsidRPr="00BE59B4" w:rsidRDefault="00175889">
            <w:r w:rsidRPr="00BE59B4">
              <w:t>0.097±0.069</w:t>
            </w:r>
          </w:p>
        </w:tc>
        <w:tc>
          <w:tcPr>
            <w:tcW w:w="1620" w:type="dxa"/>
          </w:tcPr>
          <w:p w:rsidR="00175889" w:rsidRPr="00BE59B4" w:rsidRDefault="00175889" w:rsidP="00C16F2D">
            <w:r w:rsidRPr="00BE59B4">
              <w:t>0.16</w:t>
            </w:r>
          </w:p>
        </w:tc>
        <w:tc>
          <w:tcPr>
            <w:tcW w:w="270" w:type="dxa"/>
          </w:tcPr>
          <w:p w:rsidR="00175889" w:rsidRPr="00383C79" w:rsidRDefault="0017588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175889" w:rsidRPr="00383C79" w:rsidRDefault="00F227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3877</w:t>
            </w:r>
          </w:p>
        </w:tc>
      </w:tr>
      <w:tr w:rsidR="00476DDF" w:rsidRPr="00383C79">
        <w:tc>
          <w:tcPr>
            <w:tcW w:w="10278" w:type="dxa"/>
            <w:gridSpan w:val="7"/>
          </w:tcPr>
          <w:p w:rsidR="00C7537D" w:rsidRPr="00383C79" w:rsidRDefault="00C7537D">
            <w:pPr>
              <w:rPr>
                <w:rFonts w:ascii="Times New Roman" w:hAnsi="Times New Roman"/>
              </w:rPr>
            </w:pPr>
          </w:p>
          <w:p w:rsidR="00476DDF" w:rsidRPr="00383C79" w:rsidRDefault="00476DDF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</w:t>
            </w:r>
            <w:proofErr w:type="spellStart"/>
            <w:r w:rsidRPr="00383C79">
              <w:rPr>
                <w:rFonts w:ascii="Times New Roman" w:hAnsi="Times New Roman"/>
              </w:rPr>
              <w:t>nonHDL</w:t>
            </w:r>
            <w:proofErr w:type="spellEnd"/>
            <w:r w:rsidR="0083278B" w:rsidRPr="00383C79">
              <w:rPr>
                <w:rFonts w:ascii="Times New Roman" w:hAnsi="Times New Roman"/>
              </w:rPr>
              <w:t>*</w:t>
            </w:r>
          </w:p>
        </w:tc>
      </w:tr>
      <w:tr w:rsidR="00175889" w:rsidRPr="00383C79">
        <w:tc>
          <w:tcPr>
            <w:tcW w:w="1908" w:type="dxa"/>
          </w:tcPr>
          <w:p w:rsidR="00175889" w:rsidRPr="00383C79" w:rsidRDefault="0017588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75889" w:rsidRPr="00234582" w:rsidRDefault="00175889">
            <w:r w:rsidRPr="00234582">
              <w:t>1.116±0.105</w:t>
            </w:r>
          </w:p>
        </w:tc>
        <w:tc>
          <w:tcPr>
            <w:tcW w:w="1530" w:type="dxa"/>
          </w:tcPr>
          <w:p w:rsidR="00175889" w:rsidRPr="00234582" w:rsidRDefault="004322CD">
            <w:r>
              <w:t>&lt;10</w:t>
            </w:r>
            <w:r w:rsidRPr="004322CD">
              <w:rPr>
                <w:vertAlign w:val="superscript"/>
              </w:rPr>
              <w:t>-16</w:t>
            </w:r>
          </w:p>
        </w:tc>
        <w:tc>
          <w:tcPr>
            <w:tcW w:w="1620" w:type="dxa"/>
          </w:tcPr>
          <w:p w:rsidR="00175889" w:rsidRPr="0013727E" w:rsidRDefault="00175889">
            <w:r w:rsidRPr="0013727E">
              <w:t>0.074±0.033</w:t>
            </w:r>
          </w:p>
        </w:tc>
        <w:tc>
          <w:tcPr>
            <w:tcW w:w="1620" w:type="dxa"/>
          </w:tcPr>
          <w:p w:rsidR="00175889" w:rsidRPr="0013727E" w:rsidRDefault="00175889" w:rsidP="00C16F2D">
            <w:r w:rsidRPr="0013727E">
              <w:t>0.0</w:t>
            </w:r>
            <w:r w:rsidR="00C16F2D">
              <w:t>3</w:t>
            </w:r>
          </w:p>
        </w:tc>
        <w:tc>
          <w:tcPr>
            <w:tcW w:w="270" w:type="dxa"/>
          </w:tcPr>
          <w:p w:rsidR="00175889" w:rsidRPr="00383C79" w:rsidRDefault="0017588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175889" w:rsidRPr="00383C79" w:rsidRDefault="00F2273A" w:rsidP="00F227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27613</w:t>
            </w:r>
          </w:p>
        </w:tc>
      </w:tr>
      <w:tr w:rsidR="00175889" w:rsidRPr="00383C79">
        <w:tc>
          <w:tcPr>
            <w:tcW w:w="1908" w:type="dxa"/>
          </w:tcPr>
          <w:p w:rsidR="00175889" w:rsidRPr="00383C79" w:rsidRDefault="0017588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75889" w:rsidRPr="009F3FD7" w:rsidRDefault="00175889">
            <w:r w:rsidRPr="009F3FD7">
              <w:t>1.042±0.173</w:t>
            </w:r>
          </w:p>
        </w:tc>
        <w:tc>
          <w:tcPr>
            <w:tcW w:w="1530" w:type="dxa"/>
          </w:tcPr>
          <w:p w:rsidR="00175889" w:rsidRPr="009F3FD7" w:rsidRDefault="00175889" w:rsidP="00C16F2D">
            <w:r w:rsidRPr="009F3FD7">
              <w:t>1.5</w:t>
            </w:r>
            <w:r w:rsidR="00C16F2D">
              <w:t>x10</w:t>
            </w:r>
            <w:r w:rsidR="00C16F2D" w:rsidRPr="004322CD">
              <w:rPr>
                <w:vertAlign w:val="superscript"/>
              </w:rPr>
              <w:t>-</w:t>
            </w:r>
            <w:r w:rsidR="00C16F2D">
              <w:rPr>
                <w:vertAlign w:val="superscript"/>
              </w:rPr>
              <w:t>9</w:t>
            </w:r>
          </w:p>
        </w:tc>
        <w:tc>
          <w:tcPr>
            <w:tcW w:w="1620" w:type="dxa"/>
          </w:tcPr>
          <w:p w:rsidR="00175889" w:rsidRPr="000B2812" w:rsidRDefault="00175889">
            <w:r w:rsidRPr="000B2812">
              <w:t>0.224±0.058</w:t>
            </w:r>
          </w:p>
        </w:tc>
        <w:tc>
          <w:tcPr>
            <w:tcW w:w="1620" w:type="dxa"/>
          </w:tcPr>
          <w:p w:rsidR="00175889" w:rsidRPr="000B2812" w:rsidRDefault="00175889" w:rsidP="00C16F2D">
            <w:r w:rsidRPr="000B2812">
              <w:t>0.0001</w:t>
            </w:r>
          </w:p>
        </w:tc>
        <w:tc>
          <w:tcPr>
            <w:tcW w:w="270" w:type="dxa"/>
          </w:tcPr>
          <w:p w:rsidR="00175889" w:rsidRPr="00383C79" w:rsidRDefault="0017588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175889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9180</w:t>
            </w:r>
          </w:p>
        </w:tc>
      </w:tr>
      <w:tr w:rsidR="00175889" w:rsidRPr="00383C79">
        <w:tc>
          <w:tcPr>
            <w:tcW w:w="1908" w:type="dxa"/>
          </w:tcPr>
          <w:p w:rsidR="00175889" w:rsidRPr="00383C79" w:rsidRDefault="0017588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75889" w:rsidRPr="005E743C" w:rsidRDefault="00175889">
            <w:r w:rsidRPr="005E743C">
              <w:t>0.972±0.244</w:t>
            </w:r>
          </w:p>
        </w:tc>
        <w:tc>
          <w:tcPr>
            <w:tcW w:w="1530" w:type="dxa"/>
          </w:tcPr>
          <w:p w:rsidR="00175889" w:rsidRPr="005E743C" w:rsidRDefault="00C16F2D">
            <w:r>
              <w:t>6.8x10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5</w:t>
            </w:r>
          </w:p>
        </w:tc>
        <w:tc>
          <w:tcPr>
            <w:tcW w:w="1620" w:type="dxa"/>
          </w:tcPr>
          <w:p w:rsidR="00175889" w:rsidRPr="0043636E" w:rsidRDefault="00175889">
            <w:r w:rsidRPr="0043636E">
              <w:t>0.338±0.084</w:t>
            </w:r>
          </w:p>
        </w:tc>
        <w:tc>
          <w:tcPr>
            <w:tcW w:w="1620" w:type="dxa"/>
          </w:tcPr>
          <w:p w:rsidR="00175889" w:rsidRPr="0043636E" w:rsidRDefault="00C16F2D" w:rsidP="00C16F2D">
            <w:r>
              <w:t>6.3x10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5</w:t>
            </w:r>
          </w:p>
        </w:tc>
        <w:tc>
          <w:tcPr>
            <w:tcW w:w="270" w:type="dxa"/>
          </w:tcPr>
          <w:p w:rsidR="00175889" w:rsidRPr="00383C79" w:rsidRDefault="0017588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175889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3952</w:t>
            </w:r>
          </w:p>
        </w:tc>
      </w:tr>
      <w:tr w:rsidR="00476DDF" w:rsidRPr="00383C79">
        <w:trPr>
          <w:trHeight w:val="296"/>
        </w:trPr>
        <w:tc>
          <w:tcPr>
            <w:tcW w:w="10278" w:type="dxa"/>
            <w:gridSpan w:val="7"/>
          </w:tcPr>
          <w:p w:rsidR="00C7537D" w:rsidRPr="00383C79" w:rsidRDefault="00C7537D">
            <w:pPr>
              <w:rPr>
                <w:rFonts w:ascii="Times New Roman" w:hAnsi="Times New Roman"/>
              </w:rPr>
            </w:pPr>
          </w:p>
          <w:p w:rsidR="00476DDF" w:rsidRPr="00383C79" w:rsidRDefault="00476DDF" w:rsidP="00F41F97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</w:t>
            </w:r>
            <w:proofErr w:type="spellStart"/>
            <w:r w:rsidR="00F41F97">
              <w:rPr>
                <w:rFonts w:ascii="Times New Roman" w:hAnsi="Times New Roman"/>
              </w:rPr>
              <w:t>sd</w:t>
            </w:r>
            <w:r w:rsidRPr="00383C79">
              <w:rPr>
                <w:rFonts w:ascii="Times New Roman" w:hAnsi="Times New Roman"/>
              </w:rPr>
              <w:t>LDL</w:t>
            </w:r>
            <w:proofErr w:type="spellEnd"/>
            <w:r w:rsidR="00F41F97" w:rsidRPr="00383C79">
              <w:rPr>
                <w:rFonts w:ascii="Times New Roman" w:hAnsi="Times New Roman"/>
              </w:rPr>
              <w:t xml:space="preserve">-cholesterol </w:t>
            </w:r>
            <w:r w:rsidR="0083278B" w:rsidRPr="00383C79">
              <w:rPr>
                <w:rFonts w:ascii="Times New Roman" w:hAnsi="Times New Roman"/>
              </w:rPr>
              <w:t>*</w:t>
            </w:r>
          </w:p>
        </w:tc>
      </w:tr>
      <w:tr w:rsidR="00175889" w:rsidRPr="00383C79">
        <w:trPr>
          <w:trHeight w:val="296"/>
        </w:trPr>
        <w:tc>
          <w:tcPr>
            <w:tcW w:w="1908" w:type="dxa"/>
          </w:tcPr>
          <w:p w:rsidR="00175889" w:rsidRPr="00383C79" w:rsidRDefault="0017588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75889" w:rsidRPr="002E5047" w:rsidRDefault="00175889">
            <w:r w:rsidRPr="002E5047">
              <w:t>0.488±0.036</w:t>
            </w:r>
          </w:p>
        </w:tc>
        <w:tc>
          <w:tcPr>
            <w:tcW w:w="1530" w:type="dxa"/>
          </w:tcPr>
          <w:p w:rsidR="00175889" w:rsidRPr="002E5047" w:rsidRDefault="004322CD">
            <w:r>
              <w:t>&lt;10</w:t>
            </w:r>
            <w:r w:rsidRPr="004322CD">
              <w:rPr>
                <w:vertAlign w:val="superscript"/>
              </w:rPr>
              <w:t>-16</w:t>
            </w:r>
          </w:p>
        </w:tc>
        <w:tc>
          <w:tcPr>
            <w:tcW w:w="1620" w:type="dxa"/>
          </w:tcPr>
          <w:p w:rsidR="00175889" w:rsidRPr="00DB6E24" w:rsidRDefault="00175889">
            <w:r w:rsidRPr="00DB6E24">
              <w:t>0.144±0.021</w:t>
            </w:r>
          </w:p>
        </w:tc>
        <w:tc>
          <w:tcPr>
            <w:tcW w:w="1620" w:type="dxa"/>
          </w:tcPr>
          <w:p w:rsidR="00175889" w:rsidRPr="00DB6E24" w:rsidRDefault="00175889" w:rsidP="00C16F2D">
            <w:r w:rsidRPr="00DB6E24">
              <w:t>1.</w:t>
            </w:r>
            <w:r w:rsidR="00C16F2D">
              <w:t>6x10</w:t>
            </w:r>
            <w:r w:rsidR="00C16F2D" w:rsidRPr="004322CD">
              <w:rPr>
                <w:vertAlign w:val="superscript"/>
              </w:rPr>
              <w:t>-1</w:t>
            </w:r>
            <w:r w:rsidR="00C16F2D">
              <w:rPr>
                <w:vertAlign w:val="superscript"/>
              </w:rPr>
              <w:t>1</w:t>
            </w:r>
          </w:p>
        </w:tc>
        <w:tc>
          <w:tcPr>
            <w:tcW w:w="270" w:type="dxa"/>
          </w:tcPr>
          <w:p w:rsidR="00175889" w:rsidRPr="00383C79" w:rsidRDefault="0017588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175889" w:rsidRPr="00383C79" w:rsidRDefault="00F2273A" w:rsidP="005F6B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29988</w:t>
            </w:r>
          </w:p>
        </w:tc>
      </w:tr>
      <w:tr w:rsidR="00175889" w:rsidRPr="00383C79">
        <w:trPr>
          <w:trHeight w:val="296"/>
        </w:trPr>
        <w:tc>
          <w:tcPr>
            <w:tcW w:w="1908" w:type="dxa"/>
          </w:tcPr>
          <w:p w:rsidR="00175889" w:rsidRPr="00383C79" w:rsidRDefault="0017588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75889" w:rsidRPr="00483DE5" w:rsidRDefault="00175889">
            <w:r w:rsidRPr="00483DE5">
              <w:t>0.499±0.058</w:t>
            </w:r>
          </w:p>
        </w:tc>
        <w:tc>
          <w:tcPr>
            <w:tcW w:w="1530" w:type="dxa"/>
          </w:tcPr>
          <w:p w:rsidR="00175889" w:rsidRPr="00483DE5" w:rsidRDefault="004322CD">
            <w:r>
              <w:t>&lt;10</w:t>
            </w:r>
            <w:r w:rsidRPr="004322CD">
              <w:rPr>
                <w:vertAlign w:val="superscript"/>
              </w:rPr>
              <w:t>-16</w:t>
            </w:r>
          </w:p>
        </w:tc>
        <w:tc>
          <w:tcPr>
            <w:tcW w:w="1620" w:type="dxa"/>
          </w:tcPr>
          <w:p w:rsidR="00175889" w:rsidRPr="00955729" w:rsidRDefault="00175889">
            <w:r w:rsidRPr="00955729">
              <w:t>0.231±0.034</w:t>
            </w:r>
          </w:p>
        </w:tc>
        <w:tc>
          <w:tcPr>
            <w:tcW w:w="1620" w:type="dxa"/>
          </w:tcPr>
          <w:p w:rsidR="00175889" w:rsidRPr="00955729" w:rsidRDefault="00175889" w:rsidP="00C16F2D">
            <w:r w:rsidRPr="00955729">
              <w:t>1.</w:t>
            </w:r>
            <w:r w:rsidR="00C16F2D">
              <w:t>5x10</w:t>
            </w:r>
            <w:r w:rsidR="00C16F2D" w:rsidRPr="004322CD">
              <w:rPr>
                <w:vertAlign w:val="superscript"/>
              </w:rPr>
              <w:t>-1</w:t>
            </w:r>
            <w:r w:rsidR="00C16F2D">
              <w:rPr>
                <w:vertAlign w:val="superscript"/>
              </w:rPr>
              <w:t>1</w:t>
            </w:r>
          </w:p>
        </w:tc>
        <w:tc>
          <w:tcPr>
            <w:tcW w:w="270" w:type="dxa"/>
          </w:tcPr>
          <w:p w:rsidR="00175889" w:rsidRPr="00383C79" w:rsidRDefault="0017588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175889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10164</w:t>
            </w:r>
          </w:p>
        </w:tc>
      </w:tr>
      <w:tr w:rsidR="00175889" w:rsidRPr="00383C79">
        <w:trPr>
          <w:trHeight w:val="296"/>
        </w:trPr>
        <w:tc>
          <w:tcPr>
            <w:tcW w:w="1908" w:type="dxa"/>
          </w:tcPr>
          <w:p w:rsidR="00175889" w:rsidRPr="00383C79" w:rsidRDefault="0017588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175889" w:rsidRPr="00B364AE" w:rsidRDefault="00175889">
            <w:r w:rsidRPr="00B364AE">
              <w:t>0.472±0.081</w:t>
            </w:r>
          </w:p>
        </w:tc>
        <w:tc>
          <w:tcPr>
            <w:tcW w:w="1530" w:type="dxa"/>
          </w:tcPr>
          <w:p w:rsidR="00175889" w:rsidRPr="00B364AE" w:rsidRDefault="00175889" w:rsidP="00C16F2D">
            <w:r w:rsidRPr="00B364AE">
              <w:t>6.6</w:t>
            </w:r>
            <w:r w:rsidR="00C16F2D">
              <w:t>x10</w:t>
            </w:r>
            <w:r w:rsidR="00C16F2D" w:rsidRPr="004322CD">
              <w:rPr>
                <w:vertAlign w:val="superscript"/>
              </w:rPr>
              <w:t>-</w:t>
            </w:r>
            <w:r w:rsidR="00C16F2D">
              <w:rPr>
                <w:vertAlign w:val="superscript"/>
              </w:rPr>
              <w:t>9</w:t>
            </w:r>
          </w:p>
        </w:tc>
        <w:tc>
          <w:tcPr>
            <w:tcW w:w="1620" w:type="dxa"/>
          </w:tcPr>
          <w:p w:rsidR="00175889" w:rsidRPr="009E0AF0" w:rsidRDefault="00175889">
            <w:r w:rsidRPr="009E0AF0">
              <w:t>0.168±0.047</w:t>
            </w:r>
          </w:p>
        </w:tc>
        <w:tc>
          <w:tcPr>
            <w:tcW w:w="1620" w:type="dxa"/>
          </w:tcPr>
          <w:p w:rsidR="00175889" w:rsidRPr="009E0AF0" w:rsidRDefault="00175889" w:rsidP="00C16F2D">
            <w:r w:rsidRPr="009E0AF0">
              <w:t>0.000</w:t>
            </w:r>
            <w:r w:rsidR="00C16F2D">
              <w:t>3</w:t>
            </w:r>
          </w:p>
        </w:tc>
        <w:tc>
          <w:tcPr>
            <w:tcW w:w="270" w:type="dxa"/>
          </w:tcPr>
          <w:p w:rsidR="00175889" w:rsidRPr="00383C79" w:rsidRDefault="0017588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175889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4396</w:t>
            </w:r>
          </w:p>
        </w:tc>
      </w:tr>
      <w:tr w:rsidR="00476DDF" w:rsidRPr="00383C79">
        <w:trPr>
          <w:trHeight w:val="296"/>
        </w:trPr>
        <w:tc>
          <w:tcPr>
            <w:tcW w:w="10278" w:type="dxa"/>
            <w:gridSpan w:val="7"/>
          </w:tcPr>
          <w:p w:rsidR="00C7537D" w:rsidRPr="00383C79" w:rsidRDefault="00C7537D">
            <w:pPr>
              <w:rPr>
                <w:rFonts w:ascii="Times New Roman" w:hAnsi="Times New Roman"/>
              </w:rPr>
            </w:pPr>
          </w:p>
          <w:p w:rsidR="00476DDF" w:rsidRPr="00383C79" w:rsidRDefault="00476DDF" w:rsidP="00F41F97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</w:t>
            </w:r>
            <w:proofErr w:type="spellStart"/>
            <w:r w:rsidR="00F41F97">
              <w:rPr>
                <w:rFonts w:ascii="Times New Roman" w:hAnsi="Times New Roman"/>
              </w:rPr>
              <w:t>lb</w:t>
            </w:r>
            <w:r w:rsidRPr="00383C79">
              <w:rPr>
                <w:rFonts w:ascii="Times New Roman" w:hAnsi="Times New Roman"/>
              </w:rPr>
              <w:t>LDL</w:t>
            </w:r>
            <w:proofErr w:type="spellEnd"/>
            <w:r w:rsidR="00F41F97" w:rsidRPr="00383C79">
              <w:rPr>
                <w:rFonts w:ascii="Times New Roman" w:hAnsi="Times New Roman"/>
              </w:rPr>
              <w:t xml:space="preserve">-cholesterol </w:t>
            </w:r>
            <w:r w:rsidR="0083278B" w:rsidRPr="00383C79">
              <w:rPr>
                <w:rFonts w:ascii="Times New Roman" w:hAnsi="Times New Roman"/>
              </w:rPr>
              <w:t>*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FF1E7D" w:rsidRDefault="00EE4CF9">
            <w:r w:rsidRPr="00FF1E7D">
              <w:t>0.227±0.068</w:t>
            </w:r>
          </w:p>
        </w:tc>
        <w:tc>
          <w:tcPr>
            <w:tcW w:w="1530" w:type="dxa"/>
          </w:tcPr>
          <w:p w:rsidR="00EE4CF9" w:rsidRPr="00FF1E7D" w:rsidRDefault="00EE4CF9" w:rsidP="00C16F2D">
            <w:r w:rsidRPr="00FF1E7D">
              <w:t>0.000</w:t>
            </w:r>
            <w:r w:rsidR="00C16F2D">
              <w:t>9</w:t>
            </w:r>
          </w:p>
        </w:tc>
        <w:tc>
          <w:tcPr>
            <w:tcW w:w="1620" w:type="dxa"/>
          </w:tcPr>
          <w:p w:rsidR="00EE4CF9" w:rsidRPr="00160424" w:rsidRDefault="00EE4CF9">
            <w:r w:rsidRPr="00160424">
              <w:t>-0.159±0.022</w:t>
            </w:r>
          </w:p>
        </w:tc>
        <w:tc>
          <w:tcPr>
            <w:tcW w:w="1620" w:type="dxa"/>
          </w:tcPr>
          <w:p w:rsidR="00EE4CF9" w:rsidRPr="00160424" w:rsidRDefault="00C16F2D" w:rsidP="00C16F2D">
            <w:r>
              <w:t>3.4x10</w:t>
            </w:r>
            <w:r w:rsidRPr="004322CD">
              <w:rPr>
                <w:vertAlign w:val="superscript"/>
              </w:rPr>
              <w:t>-1</w:t>
            </w:r>
            <w:r>
              <w:rPr>
                <w:vertAlign w:val="superscript"/>
              </w:rPr>
              <w:t>3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D809E3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30056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8D21B4" w:rsidRDefault="00EE4CF9">
            <w:r w:rsidRPr="008D21B4">
              <w:t>0.111±0.113</w:t>
            </w:r>
          </w:p>
        </w:tc>
        <w:tc>
          <w:tcPr>
            <w:tcW w:w="1530" w:type="dxa"/>
          </w:tcPr>
          <w:p w:rsidR="00EE4CF9" w:rsidRPr="008D21B4" w:rsidRDefault="00EE4CF9" w:rsidP="00C16F2D">
            <w:r w:rsidRPr="008D21B4">
              <w:t>0.3</w:t>
            </w:r>
            <w:r w:rsidR="00C16F2D">
              <w:t>3</w:t>
            </w:r>
          </w:p>
        </w:tc>
        <w:tc>
          <w:tcPr>
            <w:tcW w:w="1620" w:type="dxa"/>
          </w:tcPr>
          <w:p w:rsidR="00EE4CF9" w:rsidRPr="00C602FB" w:rsidRDefault="00EE4CF9">
            <w:r w:rsidRPr="00C602FB">
              <w:t>-0.226±0.034</w:t>
            </w:r>
          </w:p>
        </w:tc>
        <w:tc>
          <w:tcPr>
            <w:tcW w:w="1620" w:type="dxa"/>
          </w:tcPr>
          <w:p w:rsidR="00EE4CF9" w:rsidRPr="00C602FB" w:rsidRDefault="00EE4CF9" w:rsidP="00C16F2D">
            <w:r w:rsidRPr="00C602FB">
              <w:t>3.8</w:t>
            </w:r>
            <w:r w:rsidR="00C16F2D">
              <w:t>x10</w:t>
            </w:r>
            <w:r w:rsidR="00C16F2D" w:rsidRPr="004322CD">
              <w:rPr>
                <w:vertAlign w:val="superscript"/>
              </w:rPr>
              <w:t>-1</w:t>
            </w:r>
            <w:r w:rsidR="00C16F2D">
              <w:rPr>
                <w:vertAlign w:val="superscript"/>
              </w:rPr>
              <w:t>1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D809E3" w:rsidP="005F6B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10124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432812" w:rsidRDefault="00EE4CF9">
            <w:r w:rsidRPr="00432812">
              <w:t>0.28±0.159</w:t>
            </w:r>
          </w:p>
        </w:tc>
        <w:tc>
          <w:tcPr>
            <w:tcW w:w="1530" w:type="dxa"/>
          </w:tcPr>
          <w:p w:rsidR="00EE4CF9" w:rsidRPr="00432812" w:rsidRDefault="00EE4CF9" w:rsidP="00C16F2D">
            <w:r w:rsidRPr="00432812">
              <w:t>0.0</w:t>
            </w:r>
            <w:r w:rsidR="00C16F2D">
              <w:t>8</w:t>
            </w:r>
          </w:p>
        </w:tc>
        <w:tc>
          <w:tcPr>
            <w:tcW w:w="1620" w:type="dxa"/>
          </w:tcPr>
          <w:p w:rsidR="00EE4CF9" w:rsidRPr="0070564F" w:rsidRDefault="00EE4CF9">
            <w:r w:rsidRPr="0070564F">
              <w:t>-0.199±0.048</w:t>
            </w:r>
          </w:p>
        </w:tc>
        <w:tc>
          <w:tcPr>
            <w:tcW w:w="1620" w:type="dxa"/>
          </w:tcPr>
          <w:p w:rsidR="00EE4CF9" w:rsidRPr="0070564F" w:rsidRDefault="00C16F2D" w:rsidP="00C16F2D">
            <w:r>
              <w:t>3.2x10</w:t>
            </w:r>
            <w:r w:rsidRPr="004322CD">
              <w:rPr>
                <w:vertAlign w:val="superscript"/>
              </w:rPr>
              <w:t>-1</w:t>
            </w:r>
            <w:r>
              <w:rPr>
                <w:vertAlign w:val="superscript"/>
              </w:rPr>
              <w:t>5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D809E3" w:rsidP="005F6B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4376</w:t>
            </w:r>
          </w:p>
        </w:tc>
      </w:tr>
      <w:tr w:rsidR="00476DDF" w:rsidRPr="00383C79">
        <w:trPr>
          <w:trHeight w:val="296"/>
        </w:trPr>
        <w:tc>
          <w:tcPr>
            <w:tcW w:w="10278" w:type="dxa"/>
            <w:gridSpan w:val="7"/>
          </w:tcPr>
          <w:p w:rsidR="00C7537D" w:rsidRPr="00383C79" w:rsidRDefault="00C7537D">
            <w:pPr>
              <w:rPr>
                <w:rFonts w:ascii="Times New Roman" w:hAnsi="Times New Roman"/>
              </w:rPr>
            </w:pPr>
          </w:p>
          <w:p w:rsidR="00476DDF" w:rsidRPr="00383C79" w:rsidRDefault="00F41F97" w:rsidP="00F41F97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</w:t>
            </w:r>
            <w:r w:rsidR="00476DDF" w:rsidRPr="00383C79">
              <w:rPr>
                <w:rFonts w:ascii="Times New Roman" w:hAnsi="Times New Roman"/>
              </w:rPr>
              <w:t>%</w:t>
            </w:r>
            <w:proofErr w:type="spellStart"/>
            <w:r>
              <w:rPr>
                <w:rFonts w:ascii="Times New Roman" w:hAnsi="Times New Roman"/>
              </w:rPr>
              <w:t>sd</w:t>
            </w:r>
            <w:proofErr w:type="spellEnd"/>
            <w:r w:rsidR="006A712A" w:rsidRPr="00383C79">
              <w:rPr>
                <w:rFonts w:ascii="Times New Roman" w:hAnsi="Times New Roman"/>
              </w:rPr>
              <w:t xml:space="preserve"> </w:t>
            </w:r>
            <w:r w:rsidR="00476DDF" w:rsidRPr="00383C79">
              <w:rPr>
                <w:rFonts w:ascii="Times New Roman" w:hAnsi="Times New Roman"/>
              </w:rPr>
              <w:t>LDL</w:t>
            </w:r>
            <w:r w:rsidRPr="00383C79">
              <w:rPr>
                <w:rFonts w:ascii="Times New Roman" w:hAnsi="Times New Roman"/>
              </w:rPr>
              <w:t>-cholesterol</w:t>
            </w:r>
            <w:r w:rsidRPr="00383C79">
              <w:rPr>
                <w:rFonts w:ascii="Times New Roman" w:hAnsi="Times New Roman"/>
                <w:vertAlign w:val="superscript"/>
              </w:rPr>
              <w:t xml:space="preserve"> ‡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F55697" w:rsidRDefault="00EE4CF9">
            <w:r w:rsidRPr="00F55697">
              <w:t>0.254±0.02</w:t>
            </w:r>
          </w:p>
        </w:tc>
        <w:tc>
          <w:tcPr>
            <w:tcW w:w="1530" w:type="dxa"/>
          </w:tcPr>
          <w:p w:rsidR="00EE4CF9" w:rsidRPr="00F55697" w:rsidRDefault="00C16F2D">
            <w:r>
              <w:t>&lt;10</w:t>
            </w:r>
            <w:r w:rsidRPr="004322CD">
              <w:rPr>
                <w:vertAlign w:val="superscript"/>
              </w:rPr>
              <w:t>-16</w:t>
            </w:r>
          </w:p>
        </w:tc>
        <w:tc>
          <w:tcPr>
            <w:tcW w:w="1620" w:type="dxa"/>
          </w:tcPr>
          <w:p w:rsidR="00EE4CF9" w:rsidRPr="00273BF5" w:rsidRDefault="00EE4CF9">
            <w:r w:rsidRPr="00273BF5">
              <w:t>0.151±0.018</w:t>
            </w:r>
          </w:p>
        </w:tc>
        <w:tc>
          <w:tcPr>
            <w:tcW w:w="1620" w:type="dxa"/>
          </w:tcPr>
          <w:p w:rsidR="00EE4CF9" w:rsidRPr="00273BF5" w:rsidRDefault="00C16F2D">
            <w:r>
              <w:t>&lt;10</w:t>
            </w:r>
            <w:r w:rsidRPr="004322CD">
              <w:rPr>
                <w:vertAlign w:val="superscript"/>
              </w:rPr>
              <w:t>-16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4D43E5" w:rsidP="005F6B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24274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200D2B" w:rsidRDefault="00EE4CF9">
            <w:r w:rsidRPr="00200D2B">
              <w:t>0.274±0.034</w:t>
            </w:r>
          </w:p>
        </w:tc>
        <w:tc>
          <w:tcPr>
            <w:tcW w:w="1530" w:type="dxa"/>
          </w:tcPr>
          <w:p w:rsidR="00EE4CF9" w:rsidRPr="00200D2B" w:rsidRDefault="00C16F2D" w:rsidP="00C16F2D">
            <w:r>
              <w:t>4.4x10</w:t>
            </w:r>
            <w:r w:rsidRPr="004322CD">
              <w:rPr>
                <w:vertAlign w:val="superscript"/>
              </w:rPr>
              <w:t>-16</w:t>
            </w:r>
          </w:p>
        </w:tc>
        <w:tc>
          <w:tcPr>
            <w:tcW w:w="1620" w:type="dxa"/>
          </w:tcPr>
          <w:p w:rsidR="00EE4CF9" w:rsidRPr="002E094B" w:rsidRDefault="00EE4CF9">
            <w:r w:rsidRPr="002E094B">
              <w:t>0.186±0.03</w:t>
            </w:r>
          </w:p>
        </w:tc>
        <w:tc>
          <w:tcPr>
            <w:tcW w:w="1620" w:type="dxa"/>
          </w:tcPr>
          <w:p w:rsidR="00EE4CF9" w:rsidRPr="002E094B" w:rsidRDefault="00EE4CF9" w:rsidP="00C16F2D">
            <w:r w:rsidRPr="002E094B">
              <w:t>3.</w:t>
            </w:r>
            <w:r w:rsidR="00C16F2D">
              <w:t>8x10</w:t>
            </w:r>
            <w:r w:rsidR="00C16F2D" w:rsidRPr="004322CD">
              <w:rPr>
                <w:vertAlign w:val="superscript"/>
              </w:rPr>
              <w:t>-1</w:t>
            </w:r>
            <w:r w:rsidR="00C16F2D">
              <w:rPr>
                <w:vertAlign w:val="superscript"/>
              </w:rPr>
              <w:t>0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4D43E5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7633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0A66A7" w:rsidRDefault="00EE4CF9">
            <w:r w:rsidRPr="000A66A7">
              <w:t>0.27±0.053</w:t>
            </w:r>
          </w:p>
        </w:tc>
        <w:tc>
          <w:tcPr>
            <w:tcW w:w="1530" w:type="dxa"/>
          </w:tcPr>
          <w:p w:rsidR="00EE4CF9" w:rsidRPr="000A66A7" w:rsidRDefault="00EE4CF9" w:rsidP="00C16F2D">
            <w:r w:rsidRPr="000A66A7">
              <w:t>2.</w:t>
            </w:r>
            <w:r w:rsidR="00C16F2D">
              <w:t>9x10</w:t>
            </w:r>
            <w:r w:rsidR="00C16F2D" w:rsidRPr="004322CD">
              <w:rPr>
                <w:vertAlign w:val="superscript"/>
              </w:rPr>
              <w:t>-</w:t>
            </w:r>
            <w:r w:rsidR="00C16F2D">
              <w:rPr>
                <w:vertAlign w:val="superscript"/>
              </w:rPr>
              <w:t>7</w:t>
            </w:r>
          </w:p>
        </w:tc>
        <w:tc>
          <w:tcPr>
            <w:tcW w:w="1620" w:type="dxa"/>
          </w:tcPr>
          <w:p w:rsidR="00EE4CF9" w:rsidRPr="00F16F4D" w:rsidRDefault="00EE4CF9">
            <w:r w:rsidRPr="00F16F4D">
              <w:t>0.218±0.049</w:t>
            </w:r>
          </w:p>
        </w:tc>
        <w:tc>
          <w:tcPr>
            <w:tcW w:w="1620" w:type="dxa"/>
          </w:tcPr>
          <w:p w:rsidR="00EE4CF9" w:rsidRPr="00F16F4D" w:rsidRDefault="00EE4CF9" w:rsidP="00C16F2D">
            <w:r w:rsidRPr="00F16F4D">
              <w:t>8.</w:t>
            </w:r>
            <w:r w:rsidR="00C16F2D">
              <w:t>2x10</w:t>
            </w:r>
            <w:r w:rsidR="00C16F2D" w:rsidRPr="004322CD">
              <w:rPr>
                <w:vertAlign w:val="superscript"/>
              </w:rPr>
              <w:t>-</w:t>
            </w:r>
            <w:r w:rsidR="00C16F2D">
              <w:rPr>
                <w:vertAlign w:val="superscript"/>
              </w:rPr>
              <w:t>6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4D43E5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2952</w:t>
            </w:r>
          </w:p>
        </w:tc>
      </w:tr>
      <w:tr w:rsidR="00793B69" w:rsidRPr="00383C79">
        <w:trPr>
          <w:trHeight w:val="296"/>
        </w:trPr>
        <w:tc>
          <w:tcPr>
            <w:tcW w:w="10278" w:type="dxa"/>
            <w:gridSpan w:val="7"/>
          </w:tcPr>
          <w:p w:rsidR="00C7537D" w:rsidRPr="00383C79" w:rsidRDefault="00C7537D" w:rsidP="00793B69">
            <w:pPr>
              <w:rPr>
                <w:rFonts w:ascii="Times New Roman" w:hAnsi="Times New Roman"/>
              </w:rPr>
            </w:pPr>
          </w:p>
          <w:p w:rsidR="00793B69" w:rsidRPr="00383C79" w:rsidRDefault="00793B69" w:rsidP="00793B69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∆LDL-particle number</w:t>
            </w:r>
            <w:r w:rsidR="00F41F97">
              <w:rPr>
                <w:rFonts w:ascii="Times New Roman" w:hAnsi="Times New Roman"/>
              </w:rPr>
              <w:t>†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466E25" w:rsidRDefault="00EE4CF9">
            <w:r w:rsidRPr="00466E25">
              <w:t>12.078±1.654</w:t>
            </w:r>
          </w:p>
        </w:tc>
        <w:tc>
          <w:tcPr>
            <w:tcW w:w="1530" w:type="dxa"/>
          </w:tcPr>
          <w:p w:rsidR="00EE4CF9" w:rsidRPr="00466E25" w:rsidRDefault="00EE4CF9" w:rsidP="00C16F2D">
            <w:r w:rsidRPr="00466E25">
              <w:t>2.</w:t>
            </w:r>
            <w:r w:rsidR="00C16F2D">
              <w:t>9x10</w:t>
            </w:r>
            <w:r w:rsidR="00C16F2D" w:rsidRPr="004322CD">
              <w:rPr>
                <w:vertAlign w:val="superscript"/>
              </w:rPr>
              <w:t>-1</w:t>
            </w:r>
            <w:r w:rsidR="00C16F2D">
              <w:rPr>
                <w:vertAlign w:val="superscript"/>
              </w:rPr>
              <w:t>3</w:t>
            </w:r>
          </w:p>
        </w:tc>
        <w:tc>
          <w:tcPr>
            <w:tcW w:w="1620" w:type="dxa"/>
          </w:tcPr>
          <w:p w:rsidR="00EE4CF9" w:rsidRPr="001B7CE6" w:rsidRDefault="00EE4CF9">
            <w:r w:rsidRPr="001B7CE6">
              <w:t>3.245±1.009</w:t>
            </w:r>
          </w:p>
        </w:tc>
        <w:tc>
          <w:tcPr>
            <w:tcW w:w="1620" w:type="dxa"/>
          </w:tcPr>
          <w:p w:rsidR="00EE4CF9" w:rsidRPr="001B7CE6" w:rsidRDefault="00EE4CF9" w:rsidP="00C16F2D">
            <w:r w:rsidRPr="001B7CE6">
              <w:t>0.001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16135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4033C0" w:rsidRDefault="00EE4CF9">
            <w:r w:rsidRPr="004033C0">
              <w:t>10.472±2.49</w:t>
            </w:r>
          </w:p>
        </w:tc>
        <w:tc>
          <w:tcPr>
            <w:tcW w:w="1530" w:type="dxa"/>
          </w:tcPr>
          <w:p w:rsidR="00EE4CF9" w:rsidRPr="004033C0" w:rsidRDefault="00C16F2D">
            <w:r>
              <w:t>2.6x10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5</w:t>
            </w:r>
          </w:p>
        </w:tc>
        <w:tc>
          <w:tcPr>
            <w:tcW w:w="1620" w:type="dxa"/>
          </w:tcPr>
          <w:p w:rsidR="00EE4CF9" w:rsidRPr="00572E9A" w:rsidRDefault="00EE4CF9">
            <w:r w:rsidRPr="00572E9A">
              <w:t>3.926±1.547</w:t>
            </w:r>
          </w:p>
        </w:tc>
        <w:tc>
          <w:tcPr>
            <w:tcW w:w="1620" w:type="dxa"/>
          </w:tcPr>
          <w:p w:rsidR="00EE4CF9" w:rsidRPr="00572E9A" w:rsidRDefault="00EE4CF9" w:rsidP="00C16F2D">
            <w:r w:rsidRPr="00572E9A">
              <w:t>0.01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5554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2834B9" w:rsidRDefault="00EE4CF9">
            <w:r w:rsidRPr="002834B9">
              <w:t>11.943±3.336</w:t>
            </w:r>
          </w:p>
        </w:tc>
        <w:tc>
          <w:tcPr>
            <w:tcW w:w="1530" w:type="dxa"/>
          </w:tcPr>
          <w:p w:rsidR="00EE4CF9" w:rsidRPr="002834B9" w:rsidRDefault="00EE4CF9" w:rsidP="00C16F2D">
            <w:r w:rsidRPr="002834B9">
              <w:t>0.0003</w:t>
            </w:r>
          </w:p>
        </w:tc>
        <w:tc>
          <w:tcPr>
            <w:tcW w:w="1620" w:type="dxa"/>
          </w:tcPr>
          <w:p w:rsidR="00EE4CF9" w:rsidRPr="00640B90" w:rsidRDefault="00EE4CF9">
            <w:r w:rsidRPr="00640B90">
              <w:t>3.665±2.206</w:t>
            </w:r>
          </w:p>
        </w:tc>
        <w:tc>
          <w:tcPr>
            <w:tcW w:w="1620" w:type="dxa"/>
          </w:tcPr>
          <w:p w:rsidR="00EE4CF9" w:rsidRPr="00640B90" w:rsidRDefault="00EE4CF9" w:rsidP="00C16F2D">
            <w:r w:rsidRPr="00640B90">
              <w:t>0.</w:t>
            </w:r>
            <w:r w:rsidR="00C16F2D">
              <w:t>10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4D43E5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2452</w:t>
            </w:r>
          </w:p>
        </w:tc>
      </w:tr>
      <w:tr w:rsidR="00BD7E97" w:rsidRPr="00383C79">
        <w:trPr>
          <w:trHeight w:val="296"/>
        </w:trPr>
        <w:tc>
          <w:tcPr>
            <w:tcW w:w="1908" w:type="dxa"/>
          </w:tcPr>
          <w:p w:rsidR="00BD7E97" w:rsidRPr="00383C79" w:rsidRDefault="00BD7E97" w:rsidP="00BC5B2B">
            <w:pPr>
              <w:rPr>
                <w:rFonts w:ascii="Times New Roman" w:hAnsi="Times New Roman"/>
              </w:rPr>
            </w:pPr>
          </w:p>
          <w:p w:rsidR="00BD7E97" w:rsidRPr="00383C79" w:rsidRDefault="00BD7E97" w:rsidP="00BC5B2B">
            <w:pPr>
              <w:rPr>
                <w:rFonts w:ascii="Times New Roman" w:hAnsi="Times New Roman"/>
              </w:rPr>
            </w:pPr>
            <w:proofErr w:type="gramStart"/>
            <w:r w:rsidRPr="00383C79">
              <w:rPr>
                <w:rFonts w:ascii="Times New Roman" w:hAnsi="Times New Roman"/>
              </w:rPr>
              <w:t>∆</w:t>
            </w:r>
            <w:proofErr w:type="spellStart"/>
            <w:r w:rsidRPr="00383C79">
              <w:rPr>
                <w:rFonts w:ascii="Times New Roman" w:hAnsi="Times New Roman"/>
              </w:rPr>
              <w:t>Lp</w:t>
            </w:r>
            <w:proofErr w:type="spellEnd"/>
            <w:r w:rsidRPr="00383C79">
              <w:rPr>
                <w:rFonts w:ascii="Times New Roman" w:hAnsi="Times New Roman"/>
              </w:rPr>
              <w:t>(</w:t>
            </w:r>
            <w:proofErr w:type="gramEnd"/>
            <w:r w:rsidRPr="00383C79">
              <w:rPr>
                <w:rFonts w:ascii="Times New Roman" w:hAnsi="Times New Roman"/>
              </w:rPr>
              <w:t>a)</w:t>
            </w:r>
            <w:r w:rsidR="00F41F97">
              <w:rPr>
                <w:rFonts w:ascii="Times New Roman" w:hAnsi="Times New Roman"/>
              </w:rPr>
              <w:t>*</w:t>
            </w:r>
          </w:p>
        </w:tc>
        <w:tc>
          <w:tcPr>
            <w:tcW w:w="1710" w:type="dxa"/>
          </w:tcPr>
          <w:p w:rsidR="00BD7E97" w:rsidRPr="00383C79" w:rsidRDefault="00BD7E97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BD7E97" w:rsidRPr="00383C79" w:rsidRDefault="00BD7E97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BD7E97" w:rsidRPr="00383C79" w:rsidRDefault="00BD7E97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BD7E97" w:rsidRPr="00383C79" w:rsidRDefault="00BD7E97" w:rsidP="001877D3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BD7E97" w:rsidRPr="00383C79" w:rsidRDefault="00BD7E97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BD7E97" w:rsidRPr="00383C79" w:rsidRDefault="00BD7E97" w:rsidP="00BC5B2B">
            <w:pPr>
              <w:rPr>
                <w:rFonts w:ascii="Times New Roman" w:hAnsi="Times New Roman"/>
              </w:rPr>
            </w:pPr>
          </w:p>
        </w:tc>
      </w:tr>
      <w:tr w:rsidR="00F2273A" w:rsidRPr="00383C79">
        <w:trPr>
          <w:trHeight w:val="296"/>
        </w:trPr>
        <w:tc>
          <w:tcPr>
            <w:tcW w:w="1908" w:type="dxa"/>
          </w:tcPr>
          <w:p w:rsidR="00F2273A" w:rsidRPr="00383C79" w:rsidRDefault="00F2273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F2273A" w:rsidRPr="00F412EE" w:rsidRDefault="00F2273A">
            <w:r w:rsidRPr="00F412EE">
              <w:t>-0.164±0.058</w:t>
            </w:r>
          </w:p>
        </w:tc>
        <w:tc>
          <w:tcPr>
            <w:tcW w:w="1530" w:type="dxa"/>
          </w:tcPr>
          <w:p w:rsidR="00F2273A" w:rsidRPr="00F412EE" w:rsidRDefault="00F2273A" w:rsidP="00C16F2D">
            <w:r w:rsidRPr="00F412EE">
              <w:t>0.00</w:t>
            </w:r>
            <w:r>
              <w:t>5</w:t>
            </w:r>
          </w:p>
        </w:tc>
        <w:tc>
          <w:tcPr>
            <w:tcW w:w="1620" w:type="dxa"/>
          </w:tcPr>
          <w:p w:rsidR="00F2273A" w:rsidRPr="001E51F5" w:rsidRDefault="00F2273A">
            <w:r w:rsidRPr="001E51F5">
              <w:t>-0.256±0.059</w:t>
            </w:r>
          </w:p>
        </w:tc>
        <w:tc>
          <w:tcPr>
            <w:tcW w:w="1620" w:type="dxa"/>
          </w:tcPr>
          <w:p w:rsidR="00F2273A" w:rsidRPr="001E51F5" w:rsidRDefault="00F2273A">
            <w:r>
              <w:t>1.2 x10</w:t>
            </w:r>
            <w:r>
              <w:rPr>
                <w:vertAlign w:val="superscript"/>
              </w:rPr>
              <w:t>-5</w:t>
            </w:r>
          </w:p>
        </w:tc>
        <w:tc>
          <w:tcPr>
            <w:tcW w:w="270" w:type="dxa"/>
          </w:tcPr>
          <w:p w:rsidR="00F2273A" w:rsidRPr="00383C79" w:rsidRDefault="00F2273A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2273A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28096</w:t>
            </w:r>
          </w:p>
        </w:tc>
      </w:tr>
      <w:tr w:rsidR="00F2273A" w:rsidRPr="00383C79">
        <w:trPr>
          <w:trHeight w:val="296"/>
        </w:trPr>
        <w:tc>
          <w:tcPr>
            <w:tcW w:w="1908" w:type="dxa"/>
          </w:tcPr>
          <w:p w:rsidR="00F2273A" w:rsidRPr="00383C79" w:rsidRDefault="00F2273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F2273A" w:rsidRPr="002818F9" w:rsidRDefault="00F2273A">
            <w:r w:rsidRPr="002818F9">
              <w:t>-0.457±0.092</w:t>
            </w:r>
          </w:p>
        </w:tc>
        <w:tc>
          <w:tcPr>
            <w:tcW w:w="1530" w:type="dxa"/>
          </w:tcPr>
          <w:p w:rsidR="00F2273A" w:rsidRPr="002818F9" w:rsidRDefault="00F2273A" w:rsidP="00C16F2D">
            <w:r w:rsidRPr="002818F9">
              <w:t>7.8</w:t>
            </w:r>
            <w:r>
              <w:t>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7</w:t>
            </w:r>
          </w:p>
        </w:tc>
        <w:tc>
          <w:tcPr>
            <w:tcW w:w="1620" w:type="dxa"/>
          </w:tcPr>
          <w:p w:rsidR="00F2273A" w:rsidRPr="00AE15FB" w:rsidRDefault="00F2273A">
            <w:r w:rsidRPr="00AE15FB">
              <w:t>-0.504±0.093</w:t>
            </w:r>
          </w:p>
        </w:tc>
        <w:tc>
          <w:tcPr>
            <w:tcW w:w="1620" w:type="dxa"/>
          </w:tcPr>
          <w:p w:rsidR="00F2273A" w:rsidRPr="00AE15FB" w:rsidRDefault="00F2273A" w:rsidP="00C16F2D">
            <w:r w:rsidRPr="00AE15FB">
              <w:t>5.3</w:t>
            </w:r>
            <w:r>
              <w:t>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8</w:t>
            </w:r>
          </w:p>
        </w:tc>
        <w:tc>
          <w:tcPr>
            <w:tcW w:w="270" w:type="dxa"/>
          </w:tcPr>
          <w:p w:rsidR="00F2273A" w:rsidRPr="00383C79" w:rsidRDefault="00F2273A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2273A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9673</w:t>
            </w:r>
          </w:p>
        </w:tc>
      </w:tr>
      <w:tr w:rsidR="00F2273A" w:rsidRPr="00383C79">
        <w:trPr>
          <w:trHeight w:val="296"/>
        </w:trPr>
        <w:tc>
          <w:tcPr>
            <w:tcW w:w="1908" w:type="dxa"/>
          </w:tcPr>
          <w:p w:rsidR="00F2273A" w:rsidRPr="00383C79" w:rsidRDefault="00F2273A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F2273A" w:rsidRPr="00011C71" w:rsidRDefault="00F2273A">
            <w:r w:rsidRPr="00011C71">
              <w:t>-0.398±0.126</w:t>
            </w:r>
          </w:p>
        </w:tc>
        <w:tc>
          <w:tcPr>
            <w:tcW w:w="1530" w:type="dxa"/>
          </w:tcPr>
          <w:p w:rsidR="00F2273A" w:rsidRPr="00011C71" w:rsidRDefault="00F2273A" w:rsidP="00C16F2D">
            <w:r w:rsidRPr="00011C71">
              <w:t>0.00</w:t>
            </w:r>
            <w:r>
              <w:t>2</w:t>
            </w:r>
          </w:p>
        </w:tc>
        <w:tc>
          <w:tcPr>
            <w:tcW w:w="1620" w:type="dxa"/>
          </w:tcPr>
          <w:p w:rsidR="00F2273A" w:rsidRPr="008A0FEC" w:rsidRDefault="00F2273A">
            <w:r w:rsidRPr="008A0FEC">
              <w:t>-0.434±0.126</w:t>
            </w:r>
          </w:p>
        </w:tc>
        <w:tc>
          <w:tcPr>
            <w:tcW w:w="1620" w:type="dxa"/>
          </w:tcPr>
          <w:p w:rsidR="00F2273A" w:rsidRPr="008A0FEC" w:rsidRDefault="00F2273A" w:rsidP="00C16F2D">
            <w:r w:rsidRPr="008A0FEC">
              <w:t>0.0006</w:t>
            </w:r>
          </w:p>
        </w:tc>
        <w:tc>
          <w:tcPr>
            <w:tcW w:w="270" w:type="dxa"/>
          </w:tcPr>
          <w:p w:rsidR="00F2273A" w:rsidRPr="00383C79" w:rsidRDefault="00F2273A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2273A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4264</w:t>
            </w:r>
          </w:p>
        </w:tc>
      </w:tr>
      <w:tr w:rsidR="00F97FFD" w:rsidRPr="00383C79">
        <w:trPr>
          <w:trHeight w:val="296"/>
        </w:trPr>
        <w:tc>
          <w:tcPr>
            <w:tcW w:w="1908" w:type="dxa"/>
          </w:tcPr>
          <w:p w:rsidR="00F97FFD" w:rsidRPr="00383C79" w:rsidRDefault="00F97FFD" w:rsidP="00BC5B2B">
            <w:pPr>
              <w:rPr>
                <w:rFonts w:ascii="Times New Roman" w:hAnsi="Times New Roman"/>
              </w:rPr>
            </w:pPr>
          </w:p>
          <w:p w:rsidR="00F97FFD" w:rsidRPr="00383C79" w:rsidRDefault="00F97FFD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∆Log </w:t>
            </w:r>
            <w:proofErr w:type="spellStart"/>
            <w:proofErr w:type="gramStart"/>
            <w:r w:rsidRPr="00383C79">
              <w:rPr>
                <w:rFonts w:ascii="Times New Roman" w:hAnsi="Times New Roman"/>
              </w:rPr>
              <w:t>Lp</w:t>
            </w:r>
            <w:proofErr w:type="spellEnd"/>
            <w:r w:rsidRPr="00383C79">
              <w:rPr>
                <w:rFonts w:ascii="Times New Roman" w:hAnsi="Times New Roman"/>
              </w:rPr>
              <w:t>(</w:t>
            </w:r>
            <w:proofErr w:type="gramEnd"/>
            <w:r w:rsidRPr="00383C79">
              <w:rPr>
                <w:rFonts w:ascii="Times New Roman" w:hAnsi="Times New Roman"/>
              </w:rPr>
              <w:t>a)</w:t>
            </w:r>
          </w:p>
        </w:tc>
        <w:tc>
          <w:tcPr>
            <w:tcW w:w="1710" w:type="dxa"/>
          </w:tcPr>
          <w:p w:rsidR="00F97FFD" w:rsidRPr="00383C79" w:rsidRDefault="00F97FFD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F97FFD" w:rsidRPr="00383C79" w:rsidRDefault="00F97FFD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97FFD" w:rsidRPr="00383C79" w:rsidRDefault="00F97FFD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97FFD" w:rsidRPr="00383C79" w:rsidRDefault="00F97FFD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F97FFD" w:rsidRPr="00383C79" w:rsidRDefault="00F97FFD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97FFD" w:rsidRPr="00383C79" w:rsidRDefault="00F97FFD" w:rsidP="00BC5B2B">
            <w:pPr>
              <w:rPr>
                <w:rFonts w:ascii="Times New Roman" w:hAnsi="Times New Roman"/>
              </w:rPr>
            </w:pP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1B64CF" w:rsidRDefault="00EE4CF9">
            <w:r w:rsidRPr="001B64CF">
              <w:t>-0.001±0</w:t>
            </w:r>
          </w:p>
        </w:tc>
        <w:tc>
          <w:tcPr>
            <w:tcW w:w="1530" w:type="dxa"/>
          </w:tcPr>
          <w:p w:rsidR="00EE4CF9" w:rsidRPr="001B64CF" w:rsidRDefault="00EE4CF9" w:rsidP="00C16F2D">
            <w:r w:rsidRPr="001B64CF">
              <w:t>0.00</w:t>
            </w:r>
            <w:r w:rsidR="00C16F2D">
              <w:t>5</w:t>
            </w:r>
          </w:p>
        </w:tc>
        <w:tc>
          <w:tcPr>
            <w:tcW w:w="1620" w:type="dxa"/>
          </w:tcPr>
          <w:p w:rsidR="00EE4CF9" w:rsidRPr="0094474F" w:rsidRDefault="00EE4CF9">
            <w:r w:rsidRPr="0094474F">
              <w:t>-0.002±0</w:t>
            </w:r>
          </w:p>
        </w:tc>
        <w:tc>
          <w:tcPr>
            <w:tcW w:w="1620" w:type="dxa"/>
          </w:tcPr>
          <w:p w:rsidR="00EE4CF9" w:rsidRPr="0094474F" w:rsidRDefault="00C16F2D">
            <w:r>
              <w:t>9.0 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6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28096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584B74" w:rsidRDefault="00EE4CF9">
            <w:r w:rsidRPr="00584B74">
              <w:t>-0.003±0.001</w:t>
            </w:r>
          </w:p>
        </w:tc>
        <w:tc>
          <w:tcPr>
            <w:tcW w:w="1530" w:type="dxa"/>
          </w:tcPr>
          <w:p w:rsidR="00EE4CF9" w:rsidRPr="00584B74" w:rsidRDefault="00EE4CF9" w:rsidP="00C16F2D">
            <w:r w:rsidRPr="00584B74">
              <w:t>2.</w:t>
            </w:r>
            <w:r w:rsidR="00C16F2D">
              <w:t>9x10</w:t>
            </w:r>
            <w:r w:rsidR="00C16F2D" w:rsidRPr="004322CD">
              <w:rPr>
                <w:vertAlign w:val="superscript"/>
              </w:rPr>
              <w:t>-</w:t>
            </w:r>
            <w:r w:rsidR="00C16F2D">
              <w:rPr>
                <w:vertAlign w:val="superscript"/>
              </w:rPr>
              <w:t>6</w:t>
            </w:r>
          </w:p>
        </w:tc>
        <w:tc>
          <w:tcPr>
            <w:tcW w:w="1620" w:type="dxa"/>
          </w:tcPr>
          <w:p w:rsidR="00EE4CF9" w:rsidRPr="00E71C9B" w:rsidRDefault="00EE4CF9">
            <w:r w:rsidRPr="00E71C9B">
              <w:t>-0.003±0.001</w:t>
            </w:r>
          </w:p>
        </w:tc>
        <w:tc>
          <w:tcPr>
            <w:tcW w:w="1620" w:type="dxa"/>
          </w:tcPr>
          <w:p w:rsidR="00EE4CF9" w:rsidRPr="00E71C9B" w:rsidRDefault="00EE4CF9" w:rsidP="00C16F2D">
            <w:r w:rsidRPr="00E71C9B">
              <w:t>2.2</w:t>
            </w:r>
            <w:r w:rsidR="00C16F2D">
              <w:t>x10</w:t>
            </w:r>
            <w:r w:rsidR="00C16F2D">
              <w:rPr>
                <w:vertAlign w:val="superscript"/>
              </w:rPr>
              <w:t>-7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9673</w:t>
            </w:r>
          </w:p>
        </w:tc>
      </w:tr>
      <w:tr w:rsidR="00EE4CF9" w:rsidRPr="00383C79">
        <w:trPr>
          <w:trHeight w:val="296"/>
        </w:trPr>
        <w:tc>
          <w:tcPr>
            <w:tcW w:w="1908" w:type="dxa"/>
          </w:tcPr>
          <w:p w:rsidR="00EE4CF9" w:rsidRPr="00383C79" w:rsidRDefault="00EE4CF9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EE4CF9" w:rsidRPr="00F31600" w:rsidRDefault="00EE4CF9">
            <w:r w:rsidRPr="00F31600">
              <w:t>-0.003±0.001</w:t>
            </w:r>
          </w:p>
        </w:tc>
        <w:tc>
          <w:tcPr>
            <w:tcW w:w="1530" w:type="dxa"/>
          </w:tcPr>
          <w:p w:rsidR="00EE4CF9" w:rsidRPr="00F31600" w:rsidRDefault="00EE4CF9" w:rsidP="00C16F2D">
            <w:r w:rsidRPr="00F31600">
              <w:t>0.00</w:t>
            </w:r>
            <w:r w:rsidR="00C16F2D">
              <w:t>2</w:t>
            </w:r>
          </w:p>
        </w:tc>
        <w:tc>
          <w:tcPr>
            <w:tcW w:w="1620" w:type="dxa"/>
          </w:tcPr>
          <w:p w:rsidR="00EE4CF9" w:rsidRPr="00B72EB1" w:rsidRDefault="00EE4CF9">
            <w:r w:rsidRPr="00B72EB1">
              <w:t>-0.003±0.001</w:t>
            </w:r>
          </w:p>
        </w:tc>
        <w:tc>
          <w:tcPr>
            <w:tcW w:w="1620" w:type="dxa"/>
          </w:tcPr>
          <w:p w:rsidR="00EE4CF9" w:rsidRPr="00B72EB1" w:rsidRDefault="00EE4CF9" w:rsidP="00C16F2D">
            <w:r w:rsidRPr="00B72EB1">
              <w:t>0.0006</w:t>
            </w:r>
          </w:p>
        </w:tc>
        <w:tc>
          <w:tcPr>
            <w:tcW w:w="270" w:type="dxa"/>
          </w:tcPr>
          <w:p w:rsidR="00EE4CF9" w:rsidRPr="00383C79" w:rsidRDefault="00EE4CF9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E4CF9" w:rsidRPr="00383C79" w:rsidRDefault="00F2273A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4264</w:t>
            </w:r>
          </w:p>
        </w:tc>
      </w:tr>
      <w:tr w:rsidR="00BD7E97" w:rsidRPr="00383C79">
        <w:trPr>
          <w:trHeight w:val="296"/>
        </w:trPr>
        <w:tc>
          <w:tcPr>
            <w:tcW w:w="1908" w:type="dxa"/>
          </w:tcPr>
          <w:p w:rsidR="00BD7E97" w:rsidRPr="00383C79" w:rsidRDefault="00BD7E97" w:rsidP="00BC5B2B">
            <w:pPr>
              <w:rPr>
                <w:rFonts w:ascii="Times New Roman" w:hAnsi="Times New Roman"/>
              </w:rPr>
            </w:pPr>
          </w:p>
          <w:p w:rsidR="00BD7E97" w:rsidRPr="00383C79" w:rsidRDefault="00BD7E97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∆Triglycerides</w:t>
            </w:r>
            <w:r w:rsidR="00F41F97">
              <w:rPr>
                <w:rFonts w:ascii="Times New Roman" w:hAnsi="Times New Roman"/>
              </w:rPr>
              <w:t>*</w:t>
            </w:r>
          </w:p>
        </w:tc>
        <w:tc>
          <w:tcPr>
            <w:tcW w:w="1710" w:type="dxa"/>
          </w:tcPr>
          <w:p w:rsidR="00BD7E97" w:rsidRPr="00383C79" w:rsidRDefault="00BD7E97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BD7E97" w:rsidRPr="00383C79" w:rsidRDefault="00BD7E97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BD7E97" w:rsidRPr="00383C79" w:rsidRDefault="00BD7E97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BD7E97" w:rsidRPr="00383C79" w:rsidRDefault="00BD7E97" w:rsidP="001877D3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BD7E97" w:rsidRPr="00383C79" w:rsidRDefault="00BD7E97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BD7E97" w:rsidRPr="00383C79" w:rsidRDefault="00BD7E97" w:rsidP="00BC5B2B">
            <w:pPr>
              <w:rPr>
                <w:rFonts w:ascii="Times New Roman" w:hAnsi="Times New Roman"/>
              </w:rPr>
            </w:pPr>
          </w:p>
        </w:tc>
      </w:tr>
      <w:tr w:rsidR="00823832" w:rsidRPr="00383C79">
        <w:trPr>
          <w:trHeight w:val="296"/>
        </w:trPr>
        <w:tc>
          <w:tcPr>
            <w:tcW w:w="1908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823832" w:rsidRPr="005D4D13" w:rsidRDefault="00823832">
            <w:r w:rsidRPr="005D4D13">
              <w:t>2.782±0.23</w:t>
            </w:r>
          </w:p>
        </w:tc>
        <w:tc>
          <w:tcPr>
            <w:tcW w:w="1530" w:type="dxa"/>
          </w:tcPr>
          <w:p w:rsidR="00823832" w:rsidRPr="005D4D13" w:rsidRDefault="00823832">
            <w:r>
              <w:t>&lt;10</w:t>
            </w:r>
            <w:r w:rsidRPr="004322CD">
              <w:rPr>
                <w:vertAlign w:val="superscript"/>
              </w:rPr>
              <w:t>-16</w:t>
            </w:r>
          </w:p>
        </w:tc>
        <w:tc>
          <w:tcPr>
            <w:tcW w:w="162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1877D3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32674</w:t>
            </w:r>
          </w:p>
        </w:tc>
      </w:tr>
      <w:tr w:rsidR="00823832" w:rsidRPr="00383C79">
        <w:trPr>
          <w:trHeight w:val="296"/>
        </w:trPr>
        <w:tc>
          <w:tcPr>
            <w:tcW w:w="1908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823832" w:rsidRPr="00982A81" w:rsidRDefault="00823832">
            <w:r w:rsidRPr="00982A81">
              <w:t>2.716±0.379</w:t>
            </w:r>
          </w:p>
        </w:tc>
        <w:tc>
          <w:tcPr>
            <w:tcW w:w="1530" w:type="dxa"/>
          </w:tcPr>
          <w:p w:rsidR="00823832" w:rsidRPr="00982A81" w:rsidRDefault="00823832" w:rsidP="00C16F2D">
            <w:r w:rsidRPr="00982A81">
              <w:t>7.5</w:t>
            </w:r>
            <w:r>
              <w:t>x10</w:t>
            </w:r>
            <w:r w:rsidRPr="004322CD">
              <w:rPr>
                <w:vertAlign w:val="superscript"/>
              </w:rPr>
              <w:t>-1</w:t>
            </w:r>
            <w:r>
              <w:rPr>
                <w:vertAlign w:val="superscript"/>
              </w:rPr>
              <w:t>3</w:t>
            </w:r>
          </w:p>
        </w:tc>
        <w:tc>
          <w:tcPr>
            <w:tcW w:w="162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1877D3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11001</w:t>
            </w:r>
          </w:p>
        </w:tc>
      </w:tr>
      <w:tr w:rsidR="00823832" w:rsidRPr="00383C79">
        <w:trPr>
          <w:trHeight w:val="296"/>
        </w:trPr>
        <w:tc>
          <w:tcPr>
            <w:tcW w:w="1908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823832" w:rsidRPr="005635FA" w:rsidRDefault="00823832">
            <w:r w:rsidRPr="005635FA">
              <w:t>2.04±0.508</w:t>
            </w:r>
          </w:p>
        </w:tc>
        <w:tc>
          <w:tcPr>
            <w:tcW w:w="1530" w:type="dxa"/>
          </w:tcPr>
          <w:p w:rsidR="00823832" w:rsidRPr="005635FA" w:rsidRDefault="00823832" w:rsidP="00C16F2D">
            <w:r>
              <w:t>6.1x10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5</w:t>
            </w:r>
          </w:p>
        </w:tc>
        <w:tc>
          <w:tcPr>
            <w:tcW w:w="162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1877D3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4706</w:t>
            </w:r>
          </w:p>
        </w:tc>
      </w:tr>
      <w:tr w:rsidR="00823832" w:rsidRPr="00383C79">
        <w:trPr>
          <w:trHeight w:val="296"/>
        </w:trPr>
        <w:tc>
          <w:tcPr>
            <w:tcW w:w="1908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</w:p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∆LDL-cholesterol</w:t>
            </w:r>
            <w:r w:rsidR="00F41F97">
              <w:rPr>
                <w:rFonts w:ascii="Times New Roman" w:hAnsi="Times New Roman"/>
              </w:rPr>
              <w:t>*</w:t>
            </w:r>
          </w:p>
        </w:tc>
        <w:tc>
          <w:tcPr>
            <w:tcW w:w="171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1877D3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</w:p>
        </w:tc>
      </w:tr>
      <w:tr w:rsidR="00823832" w:rsidRPr="00383C79">
        <w:trPr>
          <w:trHeight w:val="296"/>
        </w:trPr>
        <w:tc>
          <w:tcPr>
            <w:tcW w:w="1908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1st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823832" w:rsidRPr="002C6AFD" w:rsidRDefault="00823832">
            <w:r w:rsidRPr="002C6AFD">
              <w:t>0.719±0.089</w:t>
            </w:r>
          </w:p>
        </w:tc>
        <w:tc>
          <w:tcPr>
            <w:tcW w:w="1530" w:type="dxa"/>
          </w:tcPr>
          <w:p w:rsidR="00823832" w:rsidRPr="002C6AFD" w:rsidRDefault="00823832" w:rsidP="00C16F2D">
            <w:r w:rsidRPr="002C6AFD">
              <w:t>6.</w:t>
            </w:r>
            <w:r>
              <w:t>7 x10</w:t>
            </w:r>
            <w:r w:rsidRPr="004322CD">
              <w:rPr>
                <w:vertAlign w:val="superscript"/>
              </w:rPr>
              <w:t>-16</w:t>
            </w:r>
          </w:p>
        </w:tc>
        <w:tc>
          <w:tcPr>
            <w:tcW w:w="162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1877D3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31981</w:t>
            </w:r>
          </w:p>
        </w:tc>
      </w:tr>
      <w:tr w:rsidR="00823832" w:rsidRPr="00383C79">
        <w:trPr>
          <w:trHeight w:val="296"/>
        </w:trPr>
        <w:tc>
          <w:tcPr>
            <w:tcW w:w="1908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2nd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823832" w:rsidRPr="00263F6B" w:rsidRDefault="00823832">
            <w:r w:rsidRPr="00263F6B">
              <w:t>0.597±0.148</w:t>
            </w:r>
          </w:p>
        </w:tc>
        <w:tc>
          <w:tcPr>
            <w:tcW w:w="1530" w:type="dxa"/>
          </w:tcPr>
          <w:p w:rsidR="00823832" w:rsidRPr="00263F6B" w:rsidRDefault="00823832">
            <w:r>
              <w:t>5.3 x10</w:t>
            </w:r>
            <w:r w:rsidRPr="004322CD">
              <w:rPr>
                <w:vertAlign w:val="superscript"/>
              </w:rPr>
              <w:t>-</w:t>
            </w:r>
            <w:r>
              <w:rPr>
                <w:vertAlign w:val="superscript"/>
              </w:rPr>
              <w:t>5</w:t>
            </w:r>
          </w:p>
        </w:tc>
        <w:tc>
          <w:tcPr>
            <w:tcW w:w="162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1877D3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10776</w:t>
            </w:r>
          </w:p>
        </w:tc>
      </w:tr>
      <w:tr w:rsidR="00823832" w:rsidRPr="00383C79">
        <w:trPr>
          <w:trHeight w:val="296"/>
        </w:trPr>
        <w:tc>
          <w:tcPr>
            <w:tcW w:w="1908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 xml:space="preserve">   3rd </w:t>
            </w:r>
            <w:proofErr w:type="spellStart"/>
            <w:r w:rsidRPr="00383C79">
              <w:rPr>
                <w:rFonts w:ascii="Times New Roman" w:hAnsi="Times New Roman"/>
              </w:rPr>
              <w:t>followup</w:t>
            </w:r>
            <w:proofErr w:type="spellEnd"/>
          </w:p>
        </w:tc>
        <w:tc>
          <w:tcPr>
            <w:tcW w:w="1710" w:type="dxa"/>
          </w:tcPr>
          <w:p w:rsidR="00823832" w:rsidRPr="00E34F12" w:rsidRDefault="00823832">
            <w:r w:rsidRPr="00E34F12">
              <w:t>0.734±0.209</w:t>
            </w:r>
          </w:p>
        </w:tc>
        <w:tc>
          <w:tcPr>
            <w:tcW w:w="1530" w:type="dxa"/>
          </w:tcPr>
          <w:p w:rsidR="00823832" w:rsidRPr="00E34F12" w:rsidRDefault="00823832" w:rsidP="00C16F2D">
            <w:r w:rsidRPr="00E34F12">
              <w:t>0.0004</w:t>
            </w:r>
          </w:p>
        </w:tc>
        <w:tc>
          <w:tcPr>
            <w:tcW w:w="162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1877D3">
            <w:pPr>
              <w:rPr>
                <w:rFonts w:ascii="Times New Roman" w:hAnsi="Times New Roman"/>
              </w:rPr>
            </w:pPr>
          </w:p>
        </w:tc>
        <w:tc>
          <w:tcPr>
            <w:tcW w:w="270" w:type="dxa"/>
          </w:tcPr>
          <w:p w:rsidR="00823832" w:rsidRPr="00383C79" w:rsidRDefault="00823832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23832" w:rsidRPr="00383C79" w:rsidRDefault="00823832" w:rsidP="00BC5B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4618</w:t>
            </w:r>
          </w:p>
        </w:tc>
      </w:tr>
      <w:tr w:rsidR="005A47EF" w:rsidRPr="00383C79">
        <w:trPr>
          <w:trHeight w:val="296"/>
        </w:trPr>
        <w:tc>
          <w:tcPr>
            <w:tcW w:w="10278" w:type="dxa"/>
            <w:gridSpan w:val="7"/>
          </w:tcPr>
          <w:p w:rsidR="005A47EF" w:rsidRPr="00383C79" w:rsidRDefault="00F41F97" w:rsidP="00F41F97">
            <w:pPr>
              <w:rPr>
                <w:rFonts w:ascii="Times New Roman" w:hAnsi="Times New Roman"/>
              </w:rPr>
            </w:pPr>
            <w:r w:rsidRPr="00383C79">
              <w:rPr>
                <w:rFonts w:ascii="Times New Roman" w:hAnsi="Times New Roman"/>
              </w:rPr>
              <w:t>* ∆</w:t>
            </w:r>
            <w:r>
              <w:rPr>
                <w:rFonts w:ascii="Times New Roman" w:hAnsi="Times New Roman"/>
              </w:rPr>
              <w:t>mg/</w:t>
            </w:r>
            <w:proofErr w:type="spellStart"/>
            <w:r>
              <w:rPr>
                <w:rFonts w:ascii="Times New Roman" w:hAnsi="Times New Roman"/>
              </w:rPr>
              <w:t>dL</w:t>
            </w:r>
            <w:proofErr w:type="spellEnd"/>
            <w:r w:rsidRPr="00383C79">
              <w:rPr>
                <w:rFonts w:ascii="Times New Roman" w:hAnsi="Times New Roman"/>
              </w:rPr>
              <w:t xml:space="preserve"> per ∆kg/m</w:t>
            </w:r>
            <w:r w:rsidRPr="00383C79">
              <w:rPr>
                <w:rFonts w:ascii="Times New Roman" w:hAnsi="Times New Roman"/>
                <w:vertAlign w:val="superscript"/>
              </w:rPr>
              <w:t>2</w:t>
            </w:r>
            <w:r w:rsidRPr="00383C79">
              <w:rPr>
                <w:rFonts w:ascii="Times New Roman" w:hAnsi="Times New Roman"/>
              </w:rPr>
              <w:t xml:space="preserve">; </w:t>
            </w:r>
            <w:r w:rsidRPr="00383C79">
              <w:rPr>
                <w:rFonts w:ascii="Times New Roman" w:hAnsi="Times New Roman"/>
                <w:vertAlign w:val="superscript"/>
              </w:rPr>
              <w:t>†</w:t>
            </w:r>
            <w:r w:rsidRPr="00383C79">
              <w:rPr>
                <w:rFonts w:ascii="Times New Roman" w:hAnsi="Times New Roman"/>
              </w:rPr>
              <w:t xml:space="preserve"> ∆</w:t>
            </w:r>
            <w:proofErr w:type="spellStart"/>
            <w:r>
              <w:rPr>
                <w:rFonts w:ascii="Times New Roman" w:hAnsi="Times New Roman"/>
              </w:rPr>
              <w:t>nmol</w:t>
            </w:r>
            <w:proofErr w:type="spellEnd"/>
            <w:r>
              <w:rPr>
                <w:rFonts w:ascii="Times New Roman" w:hAnsi="Times New Roman"/>
              </w:rPr>
              <w:t>/L</w:t>
            </w:r>
            <w:r w:rsidRPr="00383C79">
              <w:rPr>
                <w:rFonts w:ascii="Times New Roman" w:hAnsi="Times New Roman"/>
              </w:rPr>
              <w:t xml:space="preserve"> per ∆kg/m</w:t>
            </w:r>
            <w:r w:rsidRPr="00383C79">
              <w:rPr>
                <w:rFonts w:ascii="Times New Roman" w:hAnsi="Times New Roman"/>
                <w:vertAlign w:val="superscript"/>
              </w:rPr>
              <w:t>2</w:t>
            </w:r>
            <w:r w:rsidRPr="00383C79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 w:rsidRPr="00383C79">
              <w:rPr>
                <w:rFonts w:ascii="Times New Roman" w:hAnsi="Times New Roman"/>
                <w:vertAlign w:val="superscript"/>
              </w:rPr>
              <w:t>‡</w:t>
            </w:r>
            <w:r w:rsidRPr="00383C79">
              <w:rPr>
                <w:rFonts w:ascii="Times New Roman" w:hAnsi="Times New Roman"/>
              </w:rPr>
              <w:t>∆% per ∆kg/m</w:t>
            </w:r>
            <w:r w:rsidRPr="00383C79">
              <w:rPr>
                <w:rFonts w:ascii="Times New Roman" w:hAnsi="Times New Roman"/>
                <w:vertAlign w:val="superscript"/>
              </w:rPr>
              <w:t>2</w:t>
            </w:r>
          </w:p>
        </w:tc>
      </w:tr>
    </w:tbl>
    <w:p w:rsidR="00476DDF" w:rsidRPr="00383C79" w:rsidRDefault="00476DDF" w:rsidP="00476DDF">
      <w:pPr>
        <w:rPr>
          <w:rFonts w:ascii="Times New Roman" w:hAnsi="Times New Roman"/>
        </w:rPr>
      </w:pPr>
    </w:p>
    <w:p w:rsidR="00BC5B2B" w:rsidRPr="00383C79" w:rsidRDefault="00BC5B2B" w:rsidP="00C4717F">
      <w:pPr>
        <w:rPr>
          <w:rFonts w:ascii="Times New Roman" w:hAnsi="Times New Roman"/>
        </w:rPr>
      </w:pPr>
    </w:p>
    <w:sectPr w:rsidR="00BC5B2B" w:rsidRPr="00383C79" w:rsidSect="00BC5B2B">
      <w:pgSz w:w="12240" w:h="15840"/>
      <w:pgMar w:top="1152" w:right="864" w:bottom="1152" w:left="1008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E01A0"/>
    <w:rsid w:val="00012B99"/>
    <w:rsid w:val="00024B8B"/>
    <w:rsid w:val="000338F5"/>
    <w:rsid w:val="000415FC"/>
    <w:rsid w:val="00043D3E"/>
    <w:rsid w:val="0005164E"/>
    <w:rsid w:val="00051B78"/>
    <w:rsid w:val="00056EC0"/>
    <w:rsid w:val="000607E5"/>
    <w:rsid w:val="00064D7D"/>
    <w:rsid w:val="00072300"/>
    <w:rsid w:val="00073996"/>
    <w:rsid w:val="00076316"/>
    <w:rsid w:val="00080760"/>
    <w:rsid w:val="000822B3"/>
    <w:rsid w:val="00082433"/>
    <w:rsid w:val="00082785"/>
    <w:rsid w:val="00083224"/>
    <w:rsid w:val="00084CCB"/>
    <w:rsid w:val="000858BE"/>
    <w:rsid w:val="00085EA2"/>
    <w:rsid w:val="00090533"/>
    <w:rsid w:val="00096BD3"/>
    <w:rsid w:val="000B10B0"/>
    <w:rsid w:val="000B7C50"/>
    <w:rsid w:val="000B7CF3"/>
    <w:rsid w:val="000C4CA6"/>
    <w:rsid w:val="000D1695"/>
    <w:rsid w:val="000D2E7C"/>
    <w:rsid w:val="000D73FE"/>
    <w:rsid w:val="000D7927"/>
    <w:rsid w:val="000D7986"/>
    <w:rsid w:val="000E3E63"/>
    <w:rsid w:val="000E7893"/>
    <w:rsid w:val="000F7DA5"/>
    <w:rsid w:val="00112693"/>
    <w:rsid w:val="00112914"/>
    <w:rsid w:val="0011370F"/>
    <w:rsid w:val="001202A6"/>
    <w:rsid w:val="001203F6"/>
    <w:rsid w:val="00121CC3"/>
    <w:rsid w:val="00124170"/>
    <w:rsid w:val="00124F1F"/>
    <w:rsid w:val="001404F8"/>
    <w:rsid w:val="0015045D"/>
    <w:rsid w:val="00152846"/>
    <w:rsid w:val="001606AF"/>
    <w:rsid w:val="001638E8"/>
    <w:rsid w:val="0016589E"/>
    <w:rsid w:val="00165D33"/>
    <w:rsid w:val="00171ADB"/>
    <w:rsid w:val="00172F32"/>
    <w:rsid w:val="00175889"/>
    <w:rsid w:val="001877D3"/>
    <w:rsid w:val="001A3C77"/>
    <w:rsid w:val="001C00C4"/>
    <w:rsid w:val="001C0DBA"/>
    <w:rsid w:val="001C23BE"/>
    <w:rsid w:val="001C396E"/>
    <w:rsid w:val="001C546D"/>
    <w:rsid w:val="001D08B2"/>
    <w:rsid w:val="001D1E3B"/>
    <w:rsid w:val="001E4BD3"/>
    <w:rsid w:val="001E7E8B"/>
    <w:rsid w:val="001F0F21"/>
    <w:rsid w:val="001F2889"/>
    <w:rsid w:val="001F2DB1"/>
    <w:rsid w:val="001F406A"/>
    <w:rsid w:val="001F7F3C"/>
    <w:rsid w:val="00203989"/>
    <w:rsid w:val="0021335E"/>
    <w:rsid w:val="00214177"/>
    <w:rsid w:val="00214D14"/>
    <w:rsid w:val="002163C1"/>
    <w:rsid w:val="00217D10"/>
    <w:rsid w:val="002212CC"/>
    <w:rsid w:val="00227446"/>
    <w:rsid w:val="00230B10"/>
    <w:rsid w:val="00232DBF"/>
    <w:rsid w:val="00236217"/>
    <w:rsid w:val="00240652"/>
    <w:rsid w:val="00243709"/>
    <w:rsid w:val="00262A44"/>
    <w:rsid w:val="00272210"/>
    <w:rsid w:val="002728EB"/>
    <w:rsid w:val="00275856"/>
    <w:rsid w:val="00282956"/>
    <w:rsid w:val="0028587C"/>
    <w:rsid w:val="00285A97"/>
    <w:rsid w:val="00297F71"/>
    <w:rsid w:val="002A0BD2"/>
    <w:rsid w:val="002B5808"/>
    <w:rsid w:val="002C01EE"/>
    <w:rsid w:val="002C06ED"/>
    <w:rsid w:val="002C270A"/>
    <w:rsid w:val="002C5B57"/>
    <w:rsid w:val="002C6ECC"/>
    <w:rsid w:val="002D0267"/>
    <w:rsid w:val="002D19C2"/>
    <w:rsid w:val="002D1BDA"/>
    <w:rsid w:val="002E1304"/>
    <w:rsid w:val="002E2466"/>
    <w:rsid w:val="002E264F"/>
    <w:rsid w:val="002E3C41"/>
    <w:rsid w:val="002E4956"/>
    <w:rsid w:val="002F0A19"/>
    <w:rsid w:val="00302216"/>
    <w:rsid w:val="003033F2"/>
    <w:rsid w:val="00312BCB"/>
    <w:rsid w:val="00316FB5"/>
    <w:rsid w:val="00325F9E"/>
    <w:rsid w:val="003428C5"/>
    <w:rsid w:val="003450D9"/>
    <w:rsid w:val="00346674"/>
    <w:rsid w:val="003507BF"/>
    <w:rsid w:val="0035093F"/>
    <w:rsid w:val="00352199"/>
    <w:rsid w:val="00357366"/>
    <w:rsid w:val="00362153"/>
    <w:rsid w:val="00363971"/>
    <w:rsid w:val="0036647F"/>
    <w:rsid w:val="003675CE"/>
    <w:rsid w:val="00375535"/>
    <w:rsid w:val="00383C79"/>
    <w:rsid w:val="003961D5"/>
    <w:rsid w:val="003A4081"/>
    <w:rsid w:val="003C02D4"/>
    <w:rsid w:val="003C28A2"/>
    <w:rsid w:val="003D7E2B"/>
    <w:rsid w:val="003E01A0"/>
    <w:rsid w:val="003E082E"/>
    <w:rsid w:val="003F3EC0"/>
    <w:rsid w:val="003F4479"/>
    <w:rsid w:val="00407277"/>
    <w:rsid w:val="00412B36"/>
    <w:rsid w:val="0041338C"/>
    <w:rsid w:val="00426028"/>
    <w:rsid w:val="00426410"/>
    <w:rsid w:val="0043207C"/>
    <w:rsid w:val="004322CD"/>
    <w:rsid w:val="0043674A"/>
    <w:rsid w:val="00441F35"/>
    <w:rsid w:val="00444698"/>
    <w:rsid w:val="004471C4"/>
    <w:rsid w:val="00447AC5"/>
    <w:rsid w:val="00450A00"/>
    <w:rsid w:val="00456441"/>
    <w:rsid w:val="004618C1"/>
    <w:rsid w:val="00461BD5"/>
    <w:rsid w:val="00476DDF"/>
    <w:rsid w:val="004A00EA"/>
    <w:rsid w:val="004A1452"/>
    <w:rsid w:val="004A3A76"/>
    <w:rsid w:val="004A61F9"/>
    <w:rsid w:val="004B181C"/>
    <w:rsid w:val="004B33EC"/>
    <w:rsid w:val="004B3C13"/>
    <w:rsid w:val="004C0204"/>
    <w:rsid w:val="004C06A6"/>
    <w:rsid w:val="004C3AC4"/>
    <w:rsid w:val="004C4E33"/>
    <w:rsid w:val="004D43E5"/>
    <w:rsid w:val="004D49B3"/>
    <w:rsid w:val="004D581F"/>
    <w:rsid w:val="004E031A"/>
    <w:rsid w:val="004F05CF"/>
    <w:rsid w:val="00500C6B"/>
    <w:rsid w:val="00503547"/>
    <w:rsid w:val="00526408"/>
    <w:rsid w:val="0053120B"/>
    <w:rsid w:val="0053346C"/>
    <w:rsid w:val="00536FD3"/>
    <w:rsid w:val="00545CC5"/>
    <w:rsid w:val="0054678B"/>
    <w:rsid w:val="00547AED"/>
    <w:rsid w:val="00553453"/>
    <w:rsid w:val="0055562D"/>
    <w:rsid w:val="00557167"/>
    <w:rsid w:val="00557B93"/>
    <w:rsid w:val="00571320"/>
    <w:rsid w:val="005778CC"/>
    <w:rsid w:val="00590F1A"/>
    <w:rsid w:val="00595295"/>
    <w:rsid w:val="00596939"/>
    <w:rsid w:val="0059736A"/>
    <w:rsid w:val="00597FE0"/>
    <w:rsid w:val="005A47EF"/>
    <w:rsid w:val="005A7557"/>
    <w:rsid w:val="005B5815"/>
    <w:rsid w:val="005E157F"/>
    <w:rsid w:val="005F338C"/>
    <w:rsid w:val="005F4242"/>
    <w:rsid w:val="005F6BDE"/>
    <w:rsid w:val="005F714F"/>
    <w:rsid w:val="00603180"/>
    <w:rsid w:val="00611BFB"/>
    <w:rsid w:val="00613DED"/>
    <w:rsid w:val="0062519E"/>
    <w:rsid w:val="00627A86"/>
    <w:rsid w:val="0063077D"/>
    <w:rsid w:val="00633E5A"/>
    <w:rsid w:val="00634111"/>
    <w:rsid w:val="00655129"/>
    <w:rsid w:val="00656CD8"/>
    <w:rsid w:val="006640FD"/>
    <w:rsid w:val="00671D65"/>
    <w:rsid w:val="0068002F"/>
    <w:rsid w:val="00685AA4"/>
    <w:rsid w:val="006A339C"/>
    <w:rsid w:val="006A712A"/>
    <w:rsid w:val="006B2525"/>
    <w:rsid w:val="006E07CB"/>
    <w:rsid w:val="006F48B2"/>
    <w:rsid w:val="00701EB6"/>
    <w:rsid w:val="00702570"/>
    <w:rsid w:val="007040A9"/>
    <w:rsid w:val="0072131A"/>
    <w:rsid w:val="0073605B"/>
    <w:rsid w:val="00737E77"/>
    <w:rsid w:val="0074122F"/>
    <w:rsid w:val="0075127C"/>
    <w:rsid w:val="00755DBC"/>
    <w:rsid w:val="00765AB2"/>
    <w:rsid w:val="00773A64"/>
    <w:rsid w:val="00776F3B"/>
    <w:rsid w:val="00793B69"/>
    <w:rsid w:val="00795266"/>
    <w:rsid w:val="00795BA1"/>
    <w:rsid w:val="007A078D"/>
    <w:rsid w:val="007A4740"/>
    <w:rsid w:val="007B5BC3"/>
    <w:rsid w:val="007C27AE"/>
    <w:rsid w:val="007C2FC4"/>
    <w:rsid w:val="007C34BA"/>
    <w:rsid w:val="007D0DD7"/>
    <w:rsid w:val="007D2488"/>
    <w:rsid w:val="007E4286"/>
    <w:rsid w:val="007F3B9B"/>
    <w:rsid w:val="007F41AB"/>
    <w:rsid w:val="007F4748"/>
    <w:rsid w:val="00800699"/>
    <w:rsid w:val="00823832"/>
    <w:rsid w:val="0083278B"/>
    <w:rsid w:val="00834AD0"/>
    <w:rsid w:val="008358A0"/>
    <w:rsid w:val="0083607F"/>
    <w:rsid w:val="00840811"/>
    <w:rsid w:val="00846210"/>
    <w:rsid w:val="00846ECC"/>
    <w:rsid w:val="00847622"/>
    <w:rsid w:val="00854E32"/>
    <w:rsid w:val="00862708"/>
    <w:rsid w:val="00871301"/>
    <w:rsid w:val="00872EC9"/>
    <w:rsid w:val="00873E2C"/>
    <w:rsid w:val="00876938"/>
    <w:rsid w:val="00881219"/>
    <w:rsid w:val="008A6CF8"/>
    <w:rsid w:val="008B533F"/>
    <w:rsid w:val="008B6085"/>
    <w:rsid w:val="008D54CA"/>
    <w:rsid w:val="008D6604"/>
    <w:rsid w:val="008D7648"/>
    <w:rsid w:val="008F11A4"/>
    <w:rsid w:val="008F1A59"/>
    <w:rsid w:val="008F458C"/>
    <w:rsid w:val="008F6322"/>
    <w:rsid w:val="00901E15"/>
    <w:rsid w:val="00904C6F"/>
    <w:rsid w:val="009136DC"/>
    <w:rsid w:val="00915460"/>
    <w:rsid w:val="009224E9"/>
    <w:rsid w:val="009242F9"/>
    <w:rsid w:val="00930161"/>
    <w:rsid w:val="00932AF7"/>
    <w:rsid w:val="00936BE8"/>
    <w:rsid w:val="00941068"/>
    <w:rsid w:val="0094164A"/>
    <w:rsid w:val="00944DC2"/>
    <w:rsid w:val="00945C66"/>
    <w:rsid w:val="00947C08"/>
    <w:rsid w:val="00953916"/>
    <w:rsid w:val="00953E10"/>
    <w:rsid w:val="00956B8E"/>
    <w:rsid w:val="0096161A"/>
    <w:rsid w:val="00971F96"/>
    <w:rsid w:val="00972B18"/>
    <w:rsid w:val="00985B12"/>
    <w:rsid w:val="00986884"/>
    <w:rsid w:val="00990024"/>
    <w:rsid w:val="0099056B"/>
    <w:rsid w:val="009915AE"/>
    <w:rsid w:val="009A643F"/>
    <w:rsid w:val="009A734C"/>
    <w:rsid w:val="009B42F9"/>
    <w:rsid w:val="009B4A61"/>
    <w:rsid w:val="009C699C"/>
    <w:rsid w:val="009E25B2"/>
    <w:rsid w:val="009E457C"/>
    <w:rsid w:val="009F0BC4"/>
    <w:rsid w:val="009F6816"/>
    <w:rsid w:val="009F7D47"/>
    <w:rsid w:val="00A040E3"/>
    <w:rsid w:val="00A1420D"/>
    <w:rsid w:val="00A157E2"/>
    <w:rsid w:val="00A22C27"/>
    <w:rsid w:val="00A30350"/>
    <w:rsid w:val="00A308D3"/>
    <w:rsid w:val="00A315E2"/>
    <w:rsid w:val="00A44027"/>
    <w:rsid w:val="00A50352"/>
    <w:rsid w:val="00A647AB"/>
    <w:rsid w:val="00A73AA9"/>
    <w:rsid w:val="00A762C8"/>
    <w:rsid w:val="00A80DFD"/>
    <w:rsid w:val="00A86558"/>
    <w:rsid w:val="00A95009"/>
    <w:rsid w:val="00AA70A2"/>
    <w:rsid w:val="00AB2F78"/>
    <w:rsid w:val="00AB3D95"/>
    <w:rsid w:val="00AC2E06"/>
    <w:rsid w:val="00AC5B0D"/>
    <w:rsid w:val="00AD0DA2"/>
    <w:rsid w:val="00AD21B1"/>
    <w:rsid w:val="00AE7F52"/>
    <w:rsid w:val="00AF2BB4"/>
    <w:rsid w:val="00B00EA8"/>
    <w:rsid w:val="00B22E86"/>
    <w:rsid w:val="00B249C0"/>
    <w:rsid w:val="00B30249"/>
    <w:rsid w:val="00B375AA"/>
    <w:rsid w:val="00B42151"/>
    <w:rsid w:val="00B443D5"/>
    <w:rsid w:val="00B47EE0"/>
    <w:rsid w:val="00B531B2"/>
    <w:rsid w:val="00B53D48"/>
    <w:rsid w:val="00B54E68"/>
    <w:rsid w:val="00B571ED"/>
    <w:rsid w:val="00B6423A"/>
    <w:rsid w:val="00B65B23"/>
    <w:rsid w:val="00B72BD4"/>
    <w:rsid w:val="00B81EF6"/>
    <w:rsid w:val="00B90427"/>
    <w:rsid w:val="00B919FD"/>
    <w:rsid w:val="00B959BE"/>
    <w:rsid w:val="00BA0E1E"/>
    <w:rsid w:val="00BA685A"/>
    <w:rsid w:val="00BB5AEC"/>
    <w:rsid w:val="00BC5145"/>
    <w:rsid w:val="00BC5B2B"/>
    <w:rsid w:val="00BC6400"/>
    <w:rsid w:val="00BD374E"/>
    <w:rsid w:val="00BD7E97"/>
    <w:rsid w:val="00C0207B"/>
    <w:rsid w:val="00C03EEE"/>
    <w:rsid w:val="00C110B9"/>
    <w:rsid w:val="00C11EE2"/>
    <w:rsid w:val="00C13070"/>
    <w:rsid w:val="00C16F2D"/>
    <w:rsid w:val="00C16FF2"/>
    <w:rsid w:val="00C22905"/>
    <w:rsid w:val="00C275D8"/>
    <w:rsid w:val="00C27B33"/>
    <w:rsid w:val="00C3363D"/>
    <w:rsid w:val="00C40C0A"/>
    <w:rsid w:val="00C4717F"/>
    <w:rsid w:val="00C539B1"/>
    <w:rsid w:val="00C66EEF"/>
    <w:rsid w:val="00C7537D"/>
    <w:rsid w:val="00C77972"/>
    <w:rsid w:val="00C83AA3"/>
    <w:rsid w:val="00C85790"/>
    <w:rsid w:val="00C92C05"/>
    <w:rsid w:val="00C95154"/>
    <w:rsid w:val="00C95C2B"/>
    <w:rsid w:val="00C962F8"/>
    <w:rsid w:val="00C9708A"/>
    <w:rsid w:val="00CA4C7B"/>
    <w:rsid w:val="00CB7405"/>
    <w:rsid w:val="00CC20AA"/>
    <w:rsid w:val="00CC6A2D"/>
    <w:rsid w:val="00CC7861"/>
    <w:rsid w:val="00CD324A"/>
    <w:rsid w:val="00CE749D"/>
    <w:rsid w:val="00CF1D5B"/>
    <w:rsid w:val="00CF272A"/>
    <w:rsid w:val="00D0174B"/>
    <w:rsid w:val="00D02BCB"/>
    <w:rsid w:val="00D13433"/>
    <w:rsid w:val="00D13DBC"/>
    <w:rsid w:val="00D22630"/>
    <w:rsid w:val="00D262C0"/>
    <w:rsid w:val="00D26E3A"/>
    <w:rsid w:val="00D33218"/>
    <w:rsid w:val="00D36073"/>
    <w:rsid w:val="00D43FD7"/>
    <w:rsid w:val="00D478C2"/>
    <w:rsid w:val="00D56368"/>
    <w:rsid w:val="00D664F4"/>
    <w:rsid w:val="00D711C6"/>
    <w:rsid w:val="00D72679"/>
    <w:rsid w:val="00D809E3"/>
    <w:rsid w:val="00D86948"/>
    <w:rsid w:val="00D91E9E"/>
    <w:rsid w:val="00D94F82"/>
    <w:rsid w:val="00D97F8B"/>
    <w:rsid w:val="00DA2511"/>
    <w:rsid w:val="00DA7ED2"/>
    <w:rsid w:val="00DB122F"/>
    <w:rsid w:val="00DB449C"/>
    <w:rsid w:val="00DB4E9E"/>
    <w:rsid w:val="00DB5EFD"/>
    <w:rsid w:val="00DB6269"/>
    <w:rsid w:val="00DC629B"/>
    <w:rsid w:val="00DD71B9"/>
    <w:rsid w:val="00DD73DE"/>
    <w:rsid w:val="00DF2D2D"/>
    <w:rsid w:val="00E031C4"/>
    <w:rsid w:val="00E050EC"/>
    <w:rsid w:val="00E053F4"/>
    <w:rsid w:val="00E07F42"/>
    <w:rsid w:val="00E21B4A"/>
    <w:rsid w:val="00E258DE"/>
    <w:rsid w:val="00E368B9"/>
    <w:rsid w:val="00E37B7A"/>
    <w:rsid w:val="00E44EAB"/>
    <w:rsid w:val="00E5188D"/>
    <w:rsid w:val="00E54063"/>
    <w:rsid w:val="00E62AE1"/>
    <w:rsid w:val="00E66840"/>
    <w:rsid w:val="00E66C52"/>
    <w:rsid w:val="00E70494"/>
    <w:rsid w:val="00E73F5E"/>
    <w:rsid w:val="00E75DE5"/>
    <w:rsid w:val="00E9277D"/>
    <w:rsid w:val="00E968CA"/>
    <w:rsid w:val="00EA3E19"/>
    <w:rsid w:val="00EB1BA8"/>
    <w:rsid w:val="00EB6967"/>
    <w:rsid w:val="00EC496F"/>
    <w:rsid w:val="00EC5A61"/>
    <w:rsid w:val="00ED5CA0"/>
    <w:rsid w:val="00EE1F2D"/>
    <w:rsid w:val="00EE4CF9"/>
    <w:rsid w:val="00EE5C62"/>
    <w:rsid w:val="00EF3146"/>
    <w:rsid w:val="00EF7E0D"/>
    <w:rsid w:val="00F03BCC"/>
    <w:rsid w:val="00F17F8E"/>
    <w:rsid w:val="00F2273A"/>
    <w:rsid w:val="00F24F6C"/>
    <w:rsid w:val="00F25775"/>
    <w:rsid w:val="00F2592D"/>
    <w:rsid w:val="00F325B7"/>
    <w:rsid w:val="00F33DD5"/>
    <w:rsid w:val="00F4015A"/>
    <w:rsid w:val="00F4044E"/>
    <w:rsid w:val="00F415A3"/>
    <w:rsid w:val="00F41F97"/>
    <w:rsid w:val="00F53912"/>
    <w:rsid w:val="00F56C7B"/>
    <w:rsid w:val="00F57BF0"/>
    <w:rsid w:val="00F62496"/>
    <w:rsid w:val="00F62A33"/>
    <w:rsid w:val="00F71790"/>
    <w:rsid w:val="00F776D0"/>
    <w:rsid w:val="00F8715E"/>
    <w:rsid w:val="00F93B61"/>
    <w:rsid w:val="00F97FFD"/>
    <w:rsid w:val="00FA0E76"/>
    <w:rsid w:val="00FA6886"/>
    <w:rsid w:val="00FB6BCF"/>
    <w:rsid w:val="00FC1BF3"/>
    <w:rsid w:val="00FC37F6"/>
    <w:rsid w:val="00FC5EDF"/>
    <w:rsid w:val="00FD045E"/>
    <w:rsid w:val="00FD2A2E"/>
    <w:rsid w:val="00FD5E34"/>
    <w:rsid w:val="00FE4366"/>
    <w:rsid w:val="00FE52C6"/>
    <w:rsid w:val="00FE59D9"/>
    <w:rsid w:val="00FF061E"/>
    <w:rsid w:val="00FF0D0B"/>
    <w:rsid w:val="00FF3192"/>
  </w:rsids>
  <m:mathPr>
    <m:mathFont m:val="@ＭＳ ゴシック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3E01A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3E01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3E01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E01A0"/>
    <w:rPr>
      <w:rFonts w:ascii="Courier" w:hAnsi="Courier" w:cs="Courier"/>
      <w:sz w:val="20"/>
      <w:szCs w:val="20"/>
    </w:rPr>
  </w:style>
  <w:style w:type="paragraph" w:styleId="NormalWeb">
    <w:name w:val="Normal (Web)"/>
    <w:basedOn w:val="Normal"/>
    <w:uiPriority w:val="99"/>
    <w:rsid w:val="003E01A0"/>
    <w:pPr>
      <w:spacing w:beforeLines="1" w:afterLines="1"/>
    </w:pPr>
    <w:rPr>
      <w:rFonts w:ascii="Times" w:hAnsi="Times" w:cs="Times New Roman"/>
      <w:sz w:val="20"/>
      <w:szCs w:val="20"/>
    </w:rPr>
  </w:style>
  <w:style w:type="paragraph" w:customStyle="1" w:styleId="pp-first">
    <w:name w:val="p p-first"/>
    <w:basedOn w:val="Normal"/>
    <w:rsid w:val="00F62496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F62496"/>
  </w:style>
  <w:style w:type="paragraph" w:customStyle="1" w:styleId="pp-last">
    <w:name w:val="p p-last"/>
    <w:basedOn w:val="Normal"/>
    <w:rsid w:val="00F62496"/>
    <w:pPr>
      <w:spacing w:beforeLines="1" w:afterLines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rsid w:val="00F62496"/>
    <w:rPr>
      <w:color w:val="0000FF"/>
      <w:u w:val="single"/>
    </w:rPr>
  </w:style>
  <w:style w:type="paragraph" w:styleId="Header">
    <w:name w:val="header"/>
    <w:basedOn w:val="Normal"/>
    <w:link w:val="HeaderChar"/>
    <w:rsid w:val="003507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507BF"/>
  </w:style>
  <w:style w:type="paragraph" w:styleId="Footer">
    <w:name w:val="footer"/>
    <w:basedOn w:val="Normal"/>
    <w:link w:val="FooterChar"/>
    <w:rsid w:val="003507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50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9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6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7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2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1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8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MDansinger@BostonHeartDx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6</Pages>
  <Words>1164</Words>
  <Characters>6640</Characters>
  <Application>Microsoft Macintosh Word</Application>
  <DocSecurity>0</DocSecurity>
  <Lines>55</Lines>
  <Paragraphs>13</Paragraphs>
  <ScaleCrop>false</ScaleCrop>
  <Company>Lawrence Berkeley Laboratory</Company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Williams</dc:creator>
  <cp:keywords/>
  <cp:lastModifiedBy>Paul Williams</cp:lastModifiedBy>
  <cp:revision>24</cp:revision>
  <dcterms:created xsi:type="dcterms:W3CDTF">2018-12-20T13:25:00Z</dcterms:created>
  <dcterms:modified xsi:type="dcterms:W3CDTF">2018-12-30T01:17:00Z</dcterms:modified>
</cp:coreProperties>
</file>