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0200D1" w14:textId="0E188348" w:rsidR="00E6530B" w:rsidRDefault="00E6530B" w:rsidP="00E6530B">
      <w:pPr>
        <w:tabs>
          <w:tab w:val="left" w:pos="720"/>
          <w:tab w:val="left" w:pos="1080"/>
          <w:tab w:val="left" w:pos="1440"/>
          <w:tab w:val="right" w:leader="dot" w:pos="9360"/>
        </w:tabs>
        <w:ind w:left="1440" w:hanging="1440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Supplemental Data</w:t>
      </w:r>
    </w:p>
    <w:p w14:paraId="6573A772" w14:textId="77777777" w:rsidR="004B0FCE" w:rsidRPr="004B0FCE" w:rsidRDefault="004B0FCE" w:rsidP="004B0FCE">
      <w:pPr>
        <w:jc w:val="center"/>
        <w:rPr>
          <w:rFonts w:ascii="Arial" w:hAnsi="Arial" w:cs="Arial"/>
          <w:b/>
        </w:rPr>
      </w:pPr>
      <w:r w:rsidRPr="004B0FCE">
        <w:rPr>
          <w:rFonts w:ascii="Arial" w:hAnsi="Arial" w:cs="Arial"/>
          <w:b/>
        </w:rPr>
        <w:t>Identification of Lipidomic Profiles Associated with Drug-Resistant Prostate Cancer Cells</w:t>
      </w:r>
    </w:p>
    <w:p w14:paraId="20EBB5FB" w14:textId="122FF691" w:rsidR="004B0FCE" w:rsidRPr="003746FF" w:rsidRDefault="003746FF" w:rsidP="004B0FCE">
      <w:pPr>
        <w:jc w:val="both"/>
        <w:rPr>
          <w:rFonts w:ascii="Arial" w:eastAsia="Arial" w:hAnsi="Arial" w:cs="Arial"/>
        </w:rPr>
      </w:pPr>
      <w:r w:rsidRPr="00D77650">
        <w:rPr>
          <w:rFonts w:ascii="Arial" w:eastAsia="Arial" w:hAnsi="Arial" w:cs="Arial"/>
        </w:rPr>
        <w:t>Lishann M. Ingram</w:t>
      </w:r>
      <w:r w:rsidRPr="00D77650">
        <w:rPr>
          <w:rFonts w:ascii="Arial" w:eastAsia="Arial" w:hAnsi="Arial" w:cs="Arial"/>
          <w:vertAlign w:val="superscript"/>
        </w:rPr>
        <w:t>1</w:t>
      </w:r>
      <w:r w:rsidRPr="00D77650">
        <w:rPr>
          <w:rFonts w:ascii="Arial" w:eastAsia="Arial" w:hAnsi="Arial" w:cs="Arial"/>
        </w:rPr>
        <w:t>, Morgan C</w:t>
      </w:r>
      <w:r>
        <w:rPr>
          <w:rFonts w:ascii="Arial" w:eastAsia="Arial" w:hAnsi="Arial" w:cs="Arial"/>
        </w:rPr>
        <w:t>.</w:t>
      </w:r>
      <w:r w:rsidRPr="00D77650">
        <w:rPr>
          <w:rFonts w:ascii="Arial" w:eastAsia="Arial" w:hAnsi="Arial" w:cs="Arial"/>
        </w:rPr>
        <w:t xml:space="preserve"> Finnerty</w:t>
      </w:r>
      <w:r w:rsidRPr="00D77650">
        <w:rPr>
          <w:rFonts w:ascii="Arial" w:eastAsia="Arial" w:hAnsi="Arial" w:cs="Arial"/>
          <w:vertAlign w:val="superscript"/>
        </w:rPr>
        <w:t>1</w:t>
      </w:r>
      <w:r w:rsidR="009B63AE">
        <w:rPr>
          <w:rFonts w:ascii="Arial" w:eastAsia="Arial" w:hAnsi="Arial" w:cs="Arial"/>
          <w:vertAlign w:val="superscript"/>
        </w:rPr>
        <w:t>*</w:t>
      </w:r>
      <w:r w:rsidRPr="00D77650">
        <w:rPr>
          <w:rFonts w:ascii="Arial" w:eastAsia="Arial" w:hAnsi="Arial" w:cs="Arial"/>
        </w:rPr>
        <w:t>, Maryam Mansoura</w:t>
      </w:r>
      <w:r w:rsidRPr="00D77650">
        <w:rPr>
          <w:rFonts w:ascii="Arial" w:eastAsia="Arial" w:hAnsi="Arial" w:cs="Arial"/>
          <w:vertAlign w:val="superscript"/>
        </w:rPr>
        <w:t>1</w:t>
      </w:r>
      <w:r w:rsidR="009B63AE">
        <w:rPr>
          <w:rFonts w:ascii="Arial" w:eastAsia="Arial" w:hAnsi="Arial" w:cs="Arial"/>
          <w:vertAlign w:val="superscript"/>
        </w:rPr>
        <w:t>*</w:t>
      </w:r>
      <w:r w:rsidRPr="00D77650">
        <w:rPr>
          <w:rFonts w:ascii="Arial" w:eastAsia="Arial" w:hAnsi="Arial" w:cs="Arial"/>
        </w:rPr>
        <w:t>, Chau-Wen Chou</w:t>
      </w:r>
      <w:r w:rsidRPr="00D77650">
        <w:rPr>
          <w:rFonts w:ascii="Arial" w:eastAsia="Arial" w:hAnsi="Arial" w:cs="Arial"/>
          <w:vertAlign w:val="superscript"/>
        </w:rPr>
        <w:t>2</w:t>
      </w:r>
      <w:r w:rsidRPr="00D77650">
        <w:rPr>
          <w:rFonts w:ascii="Arial" w:eastAsia="Arial" w:hAnsi="Arial" w:cs="Arial"/>
        </w:rPr>
        <w:t>, Brian S. Cummings</w:t>
      </w:r>
      <w:r w:rsidRPr="00D77650">
        <w:rPr>
          <w:rFonts w:ascii="Arial" w:eastAsia="Arial" w:hAnsi="Arial" w:cs="Arial"/>
          <w:vertAlign w:val="superscript"/>
        </w:rPr>
        <w:t>1,3</w:t>
      </w:r>
    </w:p>
    <w:p w14:paraId="168B77E4" w14:textId="4223B775" w:rsidR="009B63AE" w:rsidRDefault="009B63AE" w:rsidP="009B63AE">
      <w:pPr>
        <w:spacing w:after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*Co-</w:t>
      </w:r>
      <w:r w:rsidR="000A5056">
        <w:rPr>
          <w:rFonts w:ascii="Arial" w:hAnsi="Arial" w:cs="Arial"/>
        </w:rPr>
        <w:t>second</w:t>
      </w:r>
      <w:r>
        <w:rPr>
          <w:rFonts w:ascii="Arial" w:hAnsi="Arial" w:cs="Arial"/>
        </w:rPr>
        <w:t xml:space="preserve"> authors</w:t>
      </w:r>
    </w:p>
    <w:p w14:paraId="0F4A83D3" w14:textId="73797BB3" w:rsidR="00E6530B" w:rsidRPr="000115EA" w:rsidRDefault="00E6530B" w:rsidP="004B0FCE">
      <w:pPr>
        <w:jc w:val="both"/>
        <w:rPr>
          <w:rFonts w:ascii="Arial" w:hAnsi="Arial" w:cs="Arial"/>
        </w:rPr>
      </w:pPr>
      <w:r w:rsidRPr="000115EA">
        <w:rPr>
          <w:rFonts w:ascii="Arial" w:hAnsi="Arial" w:cs="Arial"/>
        </w:rPr>
        <w:t>Affiliations:</w:t>
      </w:r>
    </w:p>
    <w:p w14:paraId="38AFE3E2" w14:textId="77777777" w:rsidR="00E6530B" w:rsidRDefault="00E6530B" w:rsidP="00E6530B">
      <w:pPr>
        <w:spacing w:line="360" w:lineRule="auto"/>
        <w:jc w:val="both"/>
        <w:rPr>
          <w:rFonts w:ascii="Arial" w:hAnsi="Arial" w:cs="Arial"/>
        </w:rPr>
      </w:pPr>
      <w:r w:rsidRPr="000115EA">
        <w:rPr>
          <w:rFonts w:ascii="Arial" w:hAnsi="Arial" w:cs="Arial"/>
          <w:vertAlign w:val="superscript"/>
        </w:rPr>
        <w:t>1</w:t>
      </w:r>
      <w:r w:rsidRPr="000115EA">
        <w:rPr>
          <w:rFonts w:ascii="Arial" w:hAnsi="Arial" w:cs="Arial"/>
        </w:rPr>
        <w:t xml:space="preserve"> Pharmaceutical and Biomedical Sciences, University of Georgia, Athens, GA, USA</w:t>
      </w:r>
    </w:p>
    <w:p w14:paraId="4EC631B6" w14:textId="77777777" w:rsidR="00E6530B" w:rsidRPr="00BB4081" w:rsidRDefault="00E6530B" w:rsidP="00E6530B">
      <w:pPr>
        <w:spacing w:line="360" w:lineRule="auto"/>
        <w:jc w:val="both"/>
        <w:rPr>
          <w:rFonts w:ascii="Arial" w:hAnsi="Arial" w:cs="Arial"/>
        </w:rPr>
      </w:pPr>
      <w:r w:rsidRPr="00BB4081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  <w:vertAlign w:val="superscript"/>
        </w:rPr>
        <w:t xml:space="preserve"> </w:t>
      </w:r>
      <w:r w:rsidRPr="00BB4081">
        <w:rPr>
          <w:rFonts w:ascii="Arial" w:eastAsia="Times New Roman" w:hAnsi="Arial" w:cs="Arial"/>
          <w:color w:val="000000"/>
        </w:rPr>
        <w:t>Proteomics and Mass Spectrometry Facility (PAMS)</w:t>
      </w:r>
      <w:r>
        <w:rPr>
          <w:rFonts w:ascii="Arial" w:eastAsia="Times New Roman" w:hAnsi="Arial" w:cs="Arial"/>
          <w:color w:val="000000"/>
        </w:rPr>
        <w:t xml:space="preserve">, </w:t>
      </w:r>
      <w:r w:rsidRPr="00BB4081">
        <w:rPr>
          <w:rFonts w:ascii="Arial" w:eastAsia="Times New Roman" w:hAnsi="Arial" w:cs="Arial"/>
          <w:color w:val="000000"/>
        </w:rPr>
        <w:t>Department of Chemistry, University of Georgia</w:t>
      </w:r>
      <w:r>
        <w:rPr>
          <w:rFonts w:ascii="Arial" w:eastAsia="Times New Roman" w:hAnsi="Arial" w:cs="Arial"/>
          <w:color w:val="000000"/>
        </w:rPr>
        <w:t xml:space="preserve">, </w:t>
      </w:r>
      <w:r w:rsidRPr="000115EA">
        <w:rPr>
          <w:rFonts w:ascii="Arial" w:hAnsi="Arial" w:cs="Arial"/>
        </w:rPr>
        <w:t>Athens, GA, USA</w:t>
      </w:r>
      <w:r w:rsidRPr="00BB4081">
        <w:rPr>
          <w:rFonts w:ascii="Arial" w:eastAsia="Times New Roman" w:hAnsi="Arial" w:cs="Arial"/>
          <w:color w:val="000000"/>
        </w:rPr>
        <w:t xml:space="preserve">  </w:t>
      </w:r>
    </w:p>
    <w:p w14:paraId="246E0071" w14:textId="77777777" w:rsidR="00E6530B" w:rsidRDefault="00E6530B" w:rsidP="00E6530B">
      <w:pPr>
        <w:spacing w:line="360" w:lineRule="auto"/>
        <w:jc w:val="both"/>
        <w:rPr>
          <w:color w:val="000000"/>
          <w:sz w:val="27"/>
          <w:szCs w:val="27"/>
        </w:rPr>
      </w:pPr>
      <w:r w:rsidRPr="000115EA">
        <w:rPr>
          <w:rFonts w:ascii="Arial" w:hAnsi="Arial" w:cs="Arial"/>
          <w:vertAlign w:val="superscript"/>
        </w:rPr>
        <w:t xml:space="preserve">3 </w:t>
      </w:r>
      <w:r>
        <w:rPr>
          <w:color w:val="000000"/>
          <w:sz w:val="27"/>
          <w:szCs w:val="27"/>
        </w:rPr>
        <w:t>Interdisciplinary Toxicology Program, University of Georgia, Athens, GA, USA</w:t>
      </w:r>
    </w:p>
    <w:p w14:paraId="2B13A30D" w14:textId="77777777" w:rsidR="00E6530B" w:rsidRDefault="00E6530B" w:rsidP="00E6530B">
      <w:pPr>
        <w:spacing w:line="360" w:lineRule="auto"/>
        <w:jc w:val="both"/>
        <w:rPr>
          <w:rFonts w:ascii="Arial" w:hAnsi="Arial" w:cs="Arial"/>
        </w:rPr>
      </w:pPr>
    </w:p>
    <w:p w14:paraId="2B6305D0" w14:textId="77777777" w:rsidR="00E6530B" w:rsidRPr="00BB4081" w:rsidRDefault="00E6530B" w:rsidP="00E6530B">
      <w:pPr>
        <w:spacing w:line="360" w:lineRule="auto"/>
        <w:jc w:val="both"/>
        <w:rPr>
          <w:rFonts w:ascii="Arial" w:hAnsi="Arial" w:cs="Arial"/>
        </w:rPr>
      </w:pPr>
      <w:r w:rsidRPr="00BB4081">
        <w:rPr>
          <w:rFonts w:ascii="Arial" w:hAnsi="Arial" w:cs="Arial"/>
        </w:rPr>
        <w:t xml:space="preserve">Corresponding Author:  </w:t>
      </w:r>
    </w:p>
    <w:p w14:paraId="10E2B91C" w14:textId="1A5EED72" w:rsidR="00E6530B" w:rsidRPr="00BB4081" w:rsidRDefault="00E6530B" w:rsidP="00E6530B">
      <w:pPr>
        <w:pStyle w:val="NormalWeb"/>
        <w:jc w:val="both"/>
        <w:rPr>
          <w:rFonts w:ascii="Arial" w:eastAsia="Times New Roman" w:hAnsi="Arial" w:cs="Arial"/>
          <w:color w:val="000000"/>
        </w:rPr>
      </w:pPr>
      <w:r>
        <w:rPr>
          <w:rFonts w:ascii="Arial" w:hAnsi="Arial" w:cs="Arial"/>
        </w:rPr>
        <w:t>Brian S. Cummings</w:t>
      </w:r>
      <w:r w:rsidRPr="00BB4081">
        <w:rPr>
          <w:rFonts w:ascii="Arial" w:hAnsi="Arial" w:cs="Arial"/>
        </w:rPr>
        <w:t xml:space="preserve">, Ph.D.; </w:t>
      </w:r>
      <w:r>
        <w:rPr>
          <w:rFonts w:ascii="Arial" w:eastAsia="Times New Roman" w:hAnsi="Arial" w:cs="Arial"/>
          <w:color w:val="000000"/>
        </w:rPr>
        <w:t>450</w:t>
      </w:r>
      <w:r w:rsidRPr="00BB4081">
        <w:rPr>
          <w:rFonts w:ascii="Arial" w:eastAsia="Times New Roman" w:hAnsi="Arial" w:cs="Arial"/>
          <w:color w:val="000000"/>
        </w:rPr>
        <w:t xml:space="preserve"> College of Pharmacy South, University of Georgia Athens, GA 3060</w:t>
      </w:r>
      <w:r w:rsidR="008A3567">
        <w:rPr>
          <w:rFonts w:ascii="Arial" w:eastAsia="Times New Roman" w:hAnsi="Arial" w:cs="Arial"/>
          <w:color w:val="000000"/>
        </w:rPr>
        <w:t>2,</w:t>
      </w:r>
      <w:r w:rsidRPr="00BB4081">
        <w:rPr>
          <w:rFonts w:ascii="Arial" w:eastAsia="Times New Roman" w:hAnsi="Arial" w:cs="Arial"/>
          <w:color w:val="000000"/>
        </w:rPr>
        <w:t xml:space="preserve"> Phone: 706-542-3792 Fax: 706-542-5358 E-Mail: briansc@uga.edu</w:t>
      </w:r>
    </w:p>
    <w:p w14:paraId="64E411A7" w14:textId="77777777" w:rsidR="00E6530B" w:rsidRDefault="00E6530B" w:rsidP="00E6530B">
      <w:pPr>
        <w:spacing w:line="360" w:lineRule="auto"/>
        <w:jc w:val="both"/>
        <w:rPr>
          <w:rFonts w:ascii="Arial" w:hAnsi="Arial" w:cs="Arial"/>
        </w:rPr>
      </w:pPr>
    </w:p>
    <w:p w14:paraId="1C863380" w14:textId="77777777" w:rsidR="00E6530B" w:rsidRDefault="00E6530B" w:rsidP="00E6530B">
      <w:pPr>
        <w:spacing w:line="360" w:lineRule="auto"/>
        <w:jc w:val="both"/>
        <w:rPr>
          <w:rFonts w:ascii="Arial" w:hAnsi="Arial" w:cs="Arial"/>
        </w:rPr>
      </w:pPr>
    </w:p>
    <w:p w14:paraId="63726454" w14:textId="77777777" w:rsidR="00E6530B" w:rsidRDefault="00E6530B" w:rsidP="00E6530B">
      <w:pPr>
        <w:spacing w:line="360" w:lineRule="auto"/>
        <w:jc w:val="both"/>
        <w:rPr>
          <w:rFonts w:ascii="Arial" w:hAnsi="Arial" w:cs="Arial"/>
        </w:rPr>
      </w:pPr>
    </w:p>
    <w:p w14:paraId="0D121B63" w14:textId="77777777" w:rsidR="00F16ACB" w:rsidRDefault="00F16ACB" w:rsidP="00E6530B">
      <w:pPr>
        <w:spacing w:line="360" w:lineRule="auto"/>
        <w:jc w:val="both"/>
        <w:rPr>
          <w:rFonts w:ascii="Arial" w:hAnsi="Arial" w:cs="Arial"/>
        </w:rPr>
      </w:pPr>
    </w:p>
    <w:p w14:paraId="3CDC5B13" w14:textId="3861BCC2" w:rsidR="00F16ACB" w:rsidRPr="00D77650" w:rsidRDefault="00F16ACB" w:rsidP="00F16ACB">
      <w:pPr>
        <w:jc w:val="both"/>
        <w:rPr>
          <w:rFonts w:ascii="Arial" w:eastAsia="Arial" w:hAnsi="Arial" w:cs="Arial"/>
          <w:b/>
        </w:rPr>
      </w:pPr>
      <w:r w:rsidRPr="007C28AB">
        <w:rPr>
          <w:rFonts w:ascii="Arial" w:eastAsia="Arial" w:hAnsi="Arial" w:cs="Arial"/>
          <w:b/>
        </w:rPr>
        <w:t xml:space="preserve">Keywords: </w:t>
      </w:r>
      <w:r w:rsidRPr="007C28AB">
        <w:rPr>
          <w:rFonts w:ascii="Arial" w:eastAsia="Arial" w:hAnsi="Arial" w:cs="Arial"/>
        </w:rPr>
        <w:t xml:space="preserve">Drug resistance, Lipids, </w:t>
      </w:r>
      <w:proofErr w:type="spellStart"/>
      <w:r w:rsidRPr="007C28AB">
        <w:rPr>
          <w:rFonts w:ascii="Arial" w:eastAsia="Arial" w:hAnsi="Arial" w:cs="Arial"/>
        </w:rPr>
        <w:t>Lipidomics</w:t>
      </w:r>
      <w:proofErr w:type="spellEnd"/>
      <w:r w:rsidRPr="007C28AB">
        <w:rPr>
          <w:rFonts w:ascii="Arial" w:eastAsia="Arial" w:hAnsi="Arial" w:cs="Arial"/>
        </w:rPr>
        <w:t xml:space="preserve">, Lipid metabolism, Lipid species, Mass Spectrometry, Metastasis, Prostate Cancer, Prostate </w:t>
      </w:r>
    </w:p>
    <w:p w14:paraId="2614F927" w14:textId="77777777" w:rsidR="0054306B" w:rsidRDefault="0054306B" w:rsidP="00E6530B">
      <w:pPr>
        <w:spacing w:after="0"/>
        <w:jc w:val="both"/>
        <w:rPr>
          <w:rFonts w:ascii="Arial" w:hAnsi="Arial" w:cs="Arial"/>
          <w:b/>
        </w:rPr>
        <w:sectPr w:rsidR="0054306B" w:rsidSect="0064267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1632479" w14:textId="2C190FA9" w:rsidR="0054306B" w:rsidRPr="00ED068F" w:rsidRDefault="0054306B" w:rsidP="0054306B">
      <w:pPr>
        <w:spacing w:after="0"/>
        <w:ind w:hanging="540"/>
        <w:rPr>
          <w:rFonts w:ascii="Arial" w:hAnsi="Arial" w:cs="Arial"/>
          <w:shd w:val="clear" w:color="auto" w:fill="F0F0F0"/>
        </w:rPr>
      </w:pPr>
      <w:r>
        <w:rPr>
          <w:rFonts w:ascii="Arial" w:hAnsi="Arial" w:cs="Arial"/>
          <w:b/>
        </w:rPr>
        <w:lastRenderedPageBreak/>
        <w:t xml:space="preserve">Supplemental Table </w:t>
      </w:r>
      <w:r w:rsidRPr="00357544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 xml:space="preserve">:  LIPEA Pathway </w:t>
      </w:r>
      <w:r w:rsidR="00564E27">
        <w:rPr>
          <w:rFonts w:ascii="Arial" w:hAnsi="Arial" w:cs="Arial"/>
          <w:b/>
        </w:rPr>
        <w:t>Enrichment</w:t>
      </w:r>
    </w:p>
    <w:tbl>
      <w:tblPr>
        <w:tblStyle w:val="ListTable1Light-Accent11"/>
        <w:tblW w:w="15303" w:type="dxa"/>
        <w:tblInd w:w="-1170" w:type="dxa"/>
        <w:tblLayout w:type="fixed"/>
        <w:tblLook w:val="04A0" w:firstRow="1" w:lastRow="0" w:firstColumn="1" w:lastColumn="0" w:noHBand="0" w:noVBand="1"/>
      </w:tblPr>
      <w:tblGrid>
        <w:gridCol w:w="3780"/>
        <w:gridCol w:w="1260"/>
        <w:gridCol w:w="1495"/>
        <w:gridCol w:w="2108"/>
        <w:gridCol w:w="2610"/>
        <w:gridCol w:w="1125"/>
        <w:gridCol w:w="1442"/>
        <w:gridCol w:w="1483"/>
      </w:tblGrid>
      <w:tr w:rsidR="0054306B" w:rsidRPr="006E20BB" w14:paraId="596FB11C" w14:textId="77777777" w:rsidTr="00A71D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hideMark/>
          </w:tcPr>
          <w:p w14:paraId="137B127F" w14:textId="77777777" w:rsidR="0054306B" w:rsidRPr="00F0633C" w:rsidRDefault="0054306B" w:rsidP="00A71D18">
            <w:pPr>
              <w:jc w:val="center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Pathway name</w:t>
            </w:r>
          </w:p>
        </w:tc>
        <w:tc>
          <w:tcPr>
            <w:tcW w:w="1260" w:type="dxa"/>
            <w:noWrap/>
            <w:hideMark/>
          </w:tcPr>
          <w:p w14:paraId="7381521F" w14:textId="77777777" w:rsidR="0054306B" w:rsidRPr="00F0633C" w:rsidRDefault="0054306B" w:rsidP="00A71D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Pathway lipids</w:t>
            </w:r>
          </w:p>
        </w:tc>
        <w:tc>
          <w:tcPr>
            <w:tcW w:w="1495" w:type="dxa"/>
            <w:noWrap/>
            <w:hideMark/>
          </w:tcPr>
          <w:p w14:paraId="4338741C" w14:textId="77777777" w:rsidR="0054306B" w:rsidRPr="00F0633C" w:rsidRDefault="0054306B" w:rsidP="00A71D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Converted lipids (number)</w:t>
            </w:r>
          </w:p>
        </w:tc>
        <w:tc>
          <w:tcPr>
            <w:tcW w:w="2108" w:type="dxa"/>
            <w:noWrap/>
            <w:hideMark/>
          </w:tcPr>
          <w:p w14:paraId="67CB31F5" w14:textId="77777777" w:rsidR="0054306B" w:rsidRPr="00F0633C" w:rsidRDefault="0054306B" w:rsidP="00A71D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Converted lipids (percentage)</w:t>
            </w:r>
          </w:p>
        </w:tc>
        <w:tc>
          <w:tcPr>
            <w:tcW w:w="2610" w:type="dxa"/>
            <w:noWrap/>
            <w:hideMark/>
          </w:tcPr>
          <w:p w14:paraId="79487165" w14:textId="77777777" w:rsidR="0054306B" w:rsidRPr="00F0633C" w:rsidRDefault="0054306B" w:rsidP="00A71D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Converted lipids (list)</w:t>
            </w:r>
          </w:p>
        </w:tc>
        <w:tc>
          <w:tcPr>
            <w:tcW w:w="1125" w:type="dxa"/>
            <w:noWrap/>
            <w:hideMark/>
          </w:tcPr>
          <w:p w14:paraId="6B333762" w14:textId="77777777" w:rsidR="0054306B" w:rsidRPr="00F0633C" w:rsidRDefault="0054306B" w:rsidP="00A71D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75E4">
              <w:rPr>
                <w:rFonts w:ascii="Arial" w:hAnsi="Arial" w:cs="Arial"/>
                <w:i/>
              </w:rPr>
              <w:t>p</w:t>
            </w:r>
            <w:r w:rsidRPr="00F0633C">
              <w:rPr>
                <w:rFonts w:ascii="Arial" w:hAnsi="Arial" w:cs="Arial"/>
              </w:rPr>
              <w:t>-value</w:t>
            </w:r>
          </w:p>
        </w:tc>
        <w:tc>
          <w:tcPr>
            <w:tcW w:w="1442" w:type="dxa"/>
            <w:noWrap/>
            <w:hideMark/>
          </w:tcPr>
          <w:p w14:paraId="26E0A902" w14:textId="77777777" w:rsidR="0054306B" w:rsidRPr="00F0633C" w:rsidRDefault="0054306B" w:rsidP="00A71D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F0633C">
              <w:rPr>
                <w:rFonts w:ascii="Arial" w:hAnsi="Arial" w:cs="Arial"/>
              </w:rPr>
              <w:t>Benjamini</w:t>
            </w:r>
            <w:proofErr w:type="spellEnd"/>
            <w:r w:rsidRPr="00F0633C">
              <w:rPr>
                <w:rFonts w:ascii="Arial" w:hAnsi="Arial" w:cs="Arial"/>
              </w:rPr>
              <w:t xml:space="preserve"> correction</w:t>
            </w:r>
          </w:p>
        </w:tc>
        <w:tc>
          <w:tcPr>
            <w:tcW w:w="1483" w:type="dxa"/>
            <w:noWrap/>
            <w:hideMark/>
          </w:tcPr>
          <w:p w14:paraId="13C075B1" w14:textId="77777777" w:rsidR="0054306B" w:rsidRPr="00F0633C" w:rsidRDefault="0054306B" w:rsidP="00A71D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Bonferroni correction</w:t>
            </w:r>
          </w:p>
        </w:tc>
      </w:tr>
      <w:tr w:rsidR="0054306B" w:rsidRPr="006E20BB" w14:paraId="16DF5542" w14:textId="77777777" w:rsidTr="00A7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hideMark/>
          </w:tcPr>
          <w:p w14:paraId="2CEA66A6" w14:textId="77777777" w:rsidR="0054306B" w:rsidRPr="00F0633C" w:rsidRDefault="0054306B" w:rsidP="00A71D18">
            <w:pPr>
              <w:jc w:val="center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Glycerophospholipid metabolism</w:t>
            </w:r>
          </w:p>
        </w:tc>
        <w:tc>
          <w:tcPr>
            <w:tcW w:w="1260" w:type="dxa"/>
            <w:noWrap/>
            <w:hideMark/>
          </w:tcPr>
          <w:p w14:paraId="3770C23A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26</w:t>
            </w:r>
          </w:p>
        </w:tc>
        <w:tc>
          <w:tcPr>
            <w:tcW w:w="1495" w:type="dxa"/>
            <w:noWrap/>
            <w:hideMark/>
          </w:tcPr>
          <w:p w14:paraId="7BD7EF54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8</w:t>
            </w:r>
          </w:p>
        </w:tc>
        <w:tc>
          <w:tcPr>
            <w:tcW w:w="2108" w:type="dxa"/>
            <w:noWrap/>
            <w:hideMark/>
          </w:tcPr>
          <w:p w14:paraId="26055590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53%</w:t>
            </w:r>
          </w:p>
        </w:tc>
        <w:tc>
          <w:tcPr>
            <w:tcW w:w="2610" w:type="dxa"/>
            <w:noWrap/>
            <w:hideMark/>
          </w:tcPr>
          <w:p w14:paraId="35B04C74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C02737, C04438, C00416, C04230, C00157, C05973, C04233, C00350</w:t>
            </w:r>
          </w:p>
        </w:tc>
        <w:tc>
          <w:tcPr>
            <w:tcW w:w="1125" w:type="dxa"/>
            <w:noWrap/>
            <w:hideMark/>
          </w:tcPr>
          <w:p w14:paraId="4771E17F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5.20E-08</w:t>
            </w:r>
          </w:p>
        </w:tc>
        <w:tc>
          <w:tcPr>
            <w:tcW w:w="1442" w:type="dxa"/>
            <w:noWrap/>
            <w:hideMark/>
          </w:tcPr>
          <w:p w14:paraId="76E4996E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1.66E-06</w:t>
            </w:r>
          </w:p>
        </w:tc>
        <w:tc>
          <w:tcPr>
            <w:tcW w:w="1483" w:type="dxa"/>
            <w:noWrap/>
            <w:hideMark/>
          </w:tcPr>
          <w:p w14:paraId="3ADEF810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1.66E-06</w:t>
            </w:r>
          </w:p>
        </w:tc>
      </w:tr>
      <w:tr w:rsidR="0054306B" w:rsidRPr="006E20BB" w14:paraId="0D586529" w14:textId="77777777" w:rsidTr="00A71D1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hideMark/>
          </w:tcPr>
          <w:p w14:paraId="10D6777B" w14:textId="77777777" w:rsidR="0054306B" w:rsidRPr="00F0633C" w:rsidRDefault="0054306B" w:rsidP="00A71D18">
            <w:pPr>
              <w:jc w:val="center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Sphingolipid metabolism</w:t>
            </w:r>
          </w:p>
        </w:tc>
        <w:tc>
          <w:tcPr>
            <w:tcW w:w="1260" w:type="dxa"/>
            <w:noWrap/>
            <w:hideMark/>
          </w:tcPr>
          <w:p w14:paraId="0EB26D7F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21</w:t>
            </w:r>
          </w:p>
        </w:tc>
        <w:tc>
          <w:tcPr>
            <w:tcW w:w="1495" w:type="dxa"/>
            <w:noWrap/>
            <w:hideMark/>
          </w:tcPr>
          <w:p w14:paraId="6E1F635F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3</w:t>
            </w:r>
          </w:p>
        </w:tc>
        <w:tc>
          <w:tcPr>
            <w:tcW w:w="2108" w:type="dxa"/>
            <w:noWrap/>
            <w:hideMark/>
          </w:tcPr>
          <w:p w14:paraId="4534233B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20%</w:t>
            </w:r>
          </w:p>
        </w:tc>
        <w:tc>
          <w:tcPr>
            <w:tcW w:w="2610" w:type="dxa"/>
            <w:noWrap/>
            <w:hideMark/>
          </w:tcPr>
          <w:p w14:paraId="7C3861AD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C00195, C00550, C12126</w:t>
            </w:r>
          </w:p>
        </w:tc>
        <w:tc>
          <w:tcPr>
            <w:tcW w:w="1125" w:type="dxa"/>
            <w:noWrap/>
            <w:hideMark/>
          </w:tcPr>
          <w:p w14:paraId="1A08227C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0.0145</w:t>
            </w:r>
          </w:p>
        </w:tc>
        <w:tc>
          <w:tcPr>
            <w:tcW w:w="1442" w:type="dxa"/>
            <w:noWrap/>
            <w:hideMark/>
          </w:tcPr>
          <w:p w14:paraId="451FB39B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0.0656</w:t>
            </w:r>
          </w:p>
        </w:tc>
        <w:tc>
          <w:tcPr>
            <w:tcW w:w="1483" w:type="dxa"/>
            <w:noWrap/>
            <w:hideMark/>
          </w:tcPr>
          <w:p w14:paraId="6C3A22DD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0.4069</w:t>
            </w:r>
          </w:p>
        </w:tc>
      </w:tr>
      <w:tr w:rsidR="0054306B" w:rsidRPr="006E20BB" w14:paraId="1F6133CC" w14:textId="77777777" w:rsidTr="00A7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hideMark/>
          </w:tcPr>
          <w:p w14:paraId="132D8687" w14:textId="77777777" w:rsidR="0054306B" w:rsidRPr="00F0633C" w:rsidRDefault="0054306B" w:rsidP="00A71D18">
            <w:pPr>
              <w:jc w:val="center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Ferroptosis</w:t>
            </w:r>
          </w:p>
        </w:tc>
        <w:tc>
          <w:tcPr>
            <w:tcW w:w="1260" w:type="dxa"/>
            <w:noWrap/>
            <w:hideMark/>
          </w:tcPr>
          <w:p w14:paraId="548E9819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11</w:t>
            </w:r>
          </w:p>
        </w:tc>
        <w:tc>
          <w:tcPr>
            <w:tcW w:w="1495" w:type="dxa"/>
            <w:noWrap/>
            <w:hideMark/>
          </w:tcPr>
          <w:p w14:paraId="7D6DD39D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3</w:t>
            </w:r>
          </w:p>
        </w:tc>
        <w:tc>
          <w:tcPr>
            <w:tcW w:w="2108" w:type="dxa"/>
            <w:noWrap/>
            <w:hideMark/>
          </w:tcPr>
          <w:p w14:paraId="795C3ABF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20%</w:t>
            </w:r>
          </w:p>
        </w:tc>
        <w:tc>
          <w:tcPr>
            <w:tcW w:w="2610" w:type="dxa"/>
            <w:noWrap/>
            <w:hideMark/>
          </w:tcPr>
          <w:p w14:paraId="6246B662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C21480, C21481, C21484</w:t>
            </w:r>
          </w:p>
        </w:tc>
        <w:tc>
          <w:tcPr>
            <w:tcW w:w="1125" w:type="dxa"/>
            <w:noWrap/>
            <w:hideMark/>
          </w:tcPr>
          <w:p w14:paraId="4DCFB753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0.0021</w:t>
            </w:r>
          </w:p>
        </w:tc>
        <w:tc>
          <w:tcPr>
            <w:tcW w:w="1442" w:type="dxa"/>
            <w:noWrap/>
            <w:hideMark/>
          </w:tcPr>
          <w:p w14:paraId="34B8D04E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0.0148</w:t>
            </w:r>
          </w:p>
        </w:tc>
        <w:tc>
          <w:tcPr>
            <w:tcW w:w="1483" w:type="dxa"/>
            <w:noWrap/>
            <w:hideMark/>
          </w:tcPr>
          <w:p w14:paraId="311C226B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0.0591</w:t>
            </w:r>
          </w:p>
        </w:tc>
      </w:tr>
      <w:tr w:rsidR="0054306B" w:rsidRPr="006E20BB" w14:paraId="42A8A463" w14:textId="77777777" w:rsidTr="00A71D1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hideMark/>
          </w:tcPr>
          <w:p w14:paraId="6F0CD32D" w14:textId="02E56500" w:rsidR="0054306B" w:rsidRPr="00F0633C" w:rsidRDefault="0054306B" w:rsidP="00A71D18">
            <w:pPr>
              <w:jc w:val="center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Sphingolipid signaling pathway</w:t>
            </w:r>
            <w:r w:rsidR="00326FD2">
              <w:rPr>
                <w:rFonts w:ascii="Arial" w:hAnsi="Arial" w:cs="Arial"/>
              </w:rPr>
              <w:t>s</w:t>
            </w:r>
          </w:p>
        </w:tc>
        <w:tc>
          <w:tcPr>
            <w:tcW w:w="1260" w:type="dxa"/>
            <w:noWrap/>
            <w:hideMark/>
          </w:tcPr>
          <w:p w14:paraId="5A0E5CC8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9</w:t>
            </w:r>
          </w:p>
        </w:tc>
        <w:tc>
          <w:tcPr>
            <w:tcW w:w="1495" w:type="dxa"/>
            <w:noWrap/>
            <w:hideMark/>
          </w:tcPr>
          <w:p w14:paraId="740A532C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3</w:t>
            </w:r>
          </w:p>
        </w:tc>
        <w:tc>
          <w:tcPr>
            <w:tcW w:w="2108" w:type="dxa"/>
            <w:noWrap/>
            <w:hideMark/>
          </w:tcPr>
          <w:p w14:paraId="4B25BC1D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20%</w:t>
            </w:r>
          </w:p>
        </w:tc>
        <w:tc>
          <w:tcPr>
            <w:tcW w:w="2610" w:type="dxa"/>
            <w:noWrap/>
            <w:hideMark/>
          </w:tcPr>
          <w:p w14:paraId="01AE8B91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C00195, C12126, C00550</w:t>
            </w:r>
          </w:p>
        </w:tc>
        <w:tc>
          <w:tcPr>
            <w:tcW w:w="1125" w:type="dxa"/>
            <w:noWrap/>
            <w:hideMark/>
          </w:tcPr>
          <w:p w14:paraId="202CE3CA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0.0011</w:t>
            </w:r>
          </w:p>
        </w:tc>
        <w:tc>
          <w:tcPr>
            <w:tcW w:w="1442" w:type="dxa"/>
            <w:noWrap/>
            <w:hideMark/>
          </w:tcPr>
          <w:p w14:paraId="752B7301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0.0103</w:t>
            </w:r>
          </w:p>
        </w:tc>
        <w:tc>
          <w:tcPr>
            <w:tcW w:w="1483" w:type="dxa"/>
            <w:noWrap/>
            <w:hideMark/>
          </w:tcPr>
          <w:p w14:paraId="1EE7EE2B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0.0310</w:t>
            </w:r>
          </w:p>
        </w:tc>
      </w:tr>
      <w:tr w:rsidR="0054306B" w:rsidRPr="006E20BB" w14:paraId="4973CA34" w14:textId="77777777" w:rsidTr="00A7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hideMark/>
          </w:tcPr>
          <w:p w14:paraId="5AB74FB7" w14:textId="77777777" w:rsidR="0054306B" w:rsidRPr="00F0633C" w:rsidRDefault="0054306B" w:rsidP="00A71D18">
            <w:pPr>
              <w:jc w:val="center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Necroptosis</w:t>
            </w:r>
          </w:p>
        </w:tc>
        <w:tc>
          <w:tcPr>
            <w:tcW w:w="1260" w:type="dxa"/>
            <w:noWrap/>
            <w:hideMark/>
          </w:tcPr>
          <w:p w14:paraId="457A12F2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4</w:t>
            </w:r>
          </w:p>
        </w:tc>
        <w:tc>
          <w:tcPr>
            <w:tcW w:w="1495" w:type="dxa"/>
            <w:noWrap/>
            <w:hideMark/>
          </w:tcPr>
          <w:p w14:paraId="7735A43A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2</w:t>
            </w:r>
          </w:p>
        </w:tc>
        <w:tc>
          <w:tcPr>
            <w:tcW w:w="2108" w:type="dxa"/>
            <w:noWrap/>
            <w:hideMark/>
          </w:tcPr>
          <w:p w14:paraId="5FEA4EDD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13%</w:t>
            </w:r>
          </w:p>
        </w:tc>
        <w:tc>
          <w:tcPr>
            <w:tcW w:w="2610" w:type="dxa"/>
            <w:noWrap/>
            <w:hideMark/>
          </w:tcPr>
          <w:p w14:paraId="3AE04FA0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C00195, C00550</w:t>
            </w:r>
          </w:p>
        </w:tc>
        <w:tc>
          <w:tcPr>
            <w:tcW w:w="1125" w:type="dxa"/>
            <w:noWrap/>
            <w:hideMark/>
          </w:tcPr>
          <w:p w14:paraId="4A5B70B6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0.0001</w:t>
            </w:r>
          </w:p>
        </w:tc>
        <w:tc>
          <w:tcPr>
            <w:tcW w:w="1442" w:type="dxa"/>
            <w:noWrap/>
            <w:hideMark/>
          </w:tcPr>
          <w:p w14:paraId="30FFC9D0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0.0020</w:t>
            </w:r>
          </w:p>
        </w:tc>
        <w:tc>
          <w:tcPr>
            <w:tcW w:w="1483" w:type="dxa"/>
            <w:noWrap/>
            <w:hideMark/>
          </w:tcPr>
          <w:p w14:paraId="5FEE0647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0.0039</w:t>
            </w:r>
          </w:p>
        </w:tc>
      </w:tr>
      <w:tr w:rsidR="0054306B" w:rsidRPr="006E20BB" w14:paraId="62E6C8D4" w14:textId="77777777" w:rsidTr="00A71D1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hideMark/>
          </w:tcPr>
          <w:p w14:paraId="7A2102C1" w14:textId="77777777" w:rsidR="0054306B" w:rsidRPr="00F0633C" w:rsidRDefault="0054306B" w:rsidP="00A71D18">
            <w:pPr>
              <w:jc w:val="center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lastRenderedPageBreak/>
              <w:t>Retrograde endocannabinoid signaling</w:t>
            </w:r>
          </w:p>
        </w:tc>
        <w:tc>
          <w:tcPr>
            <w:tcW w:w="1260" w:type="dxa"/>
            <w:noWrap/>
            <w:hideMark/>
          </w:tcPr>
          <w:p w14:paraId="5F73AC75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8</w:t>
            </w:r>
          </w:p>
        </w:tc>
        <w:tc>
          <w:tcPr>
            <w:tcW w:w="1495" w:type="dxa"/>
            <w:noWrap/>
            <w:hideMark/>
          </w:tcPr>
          <w:p w14:paraId="73ABF891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2</w:t>
            </w:r>
          </w:p>
        </w:tc>
        <w:tc>
          <w:tcPr>
            <w:tcW w:w="2108" w:type="dxa"/>
            <w:noWrap/>
            <w:hideMark/>
          </w:tcPr>
          <w:p w14:paraId="276BBA61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13%</w:t>
            </w:r>
          </w:p>
        </w:tc>
        <w:tc>
          <w:tcPr>
            <w:tcW w:w="2610" w:type="dxa"/>
            <w:noWrap/>
            <w:hideMark/>
          </w:tcPr>
          <w:p w14:paraId="6AD9DDB3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C00157, C00350</w:t>
            </w:r>
          </w:p>
        </w:tc>
        <w:tc>
          <w:tcPr>
            <w:tcW w:w="1125" w:type="dxa"/>
            <w:noWrap/>
            <w:hideMark/>
          </w:tcPr>
          <w:p w14:paraId="431AFA4A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0.0164</w:t>
            </w:r>
          </w:p>
        </w:tc>
        <w:tc>
          <w:tcPr>
            <w:tcW w:w="1442" w:type="dxa"/>
            <w:noWrap/>
            <w:hideMark/>
          </w:tcPr>
          <w:p w14:paraId="7D00AFD6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0.0656</w:t>
            </w:r>
          </w:p>
        </w:tc>
        <w:tc>
          <w:tcPr>
            <w:tcW w:w="1483" w:type="dxa"/>
            <w:noWrap/>
            <w:hideMark/>
          </w:tcPr>
          <w:p w14:paraId="1E66A579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0.4595</w:t>
            </w:r>
          </w:p>
        </w:tc>
      </w:tr>
      <w:tr w:rsidR="0054306B" w:rsidRPr="006E20BB" w14:paraId="1528C8CB" w14:textId="77777777" w:rsidTr="00A7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hideMark/>
          </w:tcPr>
          <w:p w14:paraId="4AB35DDB" w14:textId="35605424" w:rsidR="0054306B" w:rsidRPr="00F0633C" w:rsidRDefault="0054306B" w:rsidP="00A71D18">
            <w:pPr>
              <w:jc w:val="center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Phospholipase D signaling pathway</w:t>
            </w:r>
            <w:r w:rsidR="00326FD2">
              <w:rPr>
                <w:rFonts w:ascii="Arial" w:hAnsi="Arial" w:cs="Arial"/>
              </w:rPr>
              <w:t>s</w:t>
            </w:r>
          </w:p>
        </w:tc>
        <w:tc>
          <w:tcPr>
            <w:tcW w:w="1260" w:type="dxa"/>
            <w:noWrap/>
            <w:hideMark/>
          </w:tcPr>
          <w:p w14:paraId="5E248987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7</w:t>
            </w:r>
          </w:p>
        </w:tc>
        <w:tc>
          <w:tcPr>
            <w:tcW w:w="1495" w:type="dxa"/>
            <w:noWrap/>
            <w:hideMark/>
          </w:tcPr>
          <w:p w14:paraId="3ABCDA42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1</w:t>
            </w:r>
          </w:p>
        </w:tc>
        <w:tc>
          <w:tcPr>
            <w:tcW w:w="2108" w:type="dxa"/>
            <w:noWrap/>
            <w:hideMark/>
          </w:tcPr>
          <w:p w14:paraId="7A0DE420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6%</w:t>
            </w:r>
          </w:p>
        </w:tc>
        <w:tc>
          <w:tcPr>
            <w:tcW w:w="2610" w:type="dxa"/>
            <w:noWrap/>
            <w:hideMark/>
          </w:tcPr>
          <w:p w14:paraId="01F58AC7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C00416</w:t>
            </w:r>
          </w:p>
        </w:tc>
        <w:tc>
          <w:tcPr>
            <w:tcW w:w="1125" w:type="dxa"/>
            <w:noWrap/>
            <w:hideMark/>
          </w:tcPr>
          <w:p w14:paraId="43D99E2E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0.0037</w:t>
            </w:r>
          </w:p>
        </w:tc>
        <w:tc>
          <w:tcPr>
            <w:tcW w:w="1442" w:type="dxa"/>
            <w:noWrap/>
            <w:hideMark/>
          </w:tcPr>
          <w:p w14:paraId="0E9612CC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0.0209</w:t>
            </w:r>
          </w:p>
        </w:tc>
        <w:tc>
          <w:tcPr>
            <w:tcW w:w="1483" w:type="dxa"/>
            <w:noWrap/>
            <w:hideMark/>
          </w:tcPr>
          <w:p w14:paraId="2E5BDC8D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0.1046</w:t>
            </w:r>
          </w:p>
        </w:tc>
      </w:tr>
      <w:tr w:rsidR="0054306B" w:rsidRPr="006E20BB" w14:paraId="7F19F76B" w14:textId="77777777" w:rsidTr="00A71D1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hideMark/>
          </w:tcPr>
          <w:p w14:paraId="58ABD6BB" w14:textId="77777777" w:rsidR="0054306B" w:rsidRPr="00F0633C" w:rsidRDefault="0054306B" w:rsidP="00A71D18">
            <w:pPr>
              <w:jc w:val="center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alpha-Linolenic acid metabolism</w:t>
            </w:r>
          </w:p>
        </w:tc>
        <w:tc>
          <w:tcPr>
            <w:tcW w:w="1260" w:type="dxa"/>
            <w:noWrap/>
            <w:hideMark/>
          </w:tcPr>
          <w:p w14:paraId="5359AC9C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23</w:t>
            </w:r>
          </w:p>
        </w:tc>
        <w:tc>
          <w:tcPr>
            <w:tcW w:w="1495" w:type="dxa"/>
            <w:noWrap/>
            <w:hideMark/>
          </w:tcPr>
          <w:p w14:paraId="323FACFF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1</w:t>
            </w:r>
          </w:p>
        </w:tc>
        <w:tc>
          <w:tcPr>
            <w:tcW w:w="2108" w:type="dxa"/>
            <w:noWrap/>
            <w:hideMark/>
          </w:tcPr>
          <w:p w14:paraId="4FDC81AF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6%</w:t>
            </w:r>
          </w:p>
        </w:tc>
        <w:tc>
          <w:tcPr>
            <w:tcW w:w="2610" w:type="dxa"/>
            <w:noWrap/>
            <w:hideMark/>
          </w:tcPr>
          <w:p w14:paraId="5968089D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C00157</w:t>
            </w:r>
          </w:p>
        </w:tc>
        <w:tc>
          <w:tcPr>
            <w:tcW w:w="1125" w:type="dxa"/>
            <w:noWrap/>
            <w:hideMark/>
          </w:tcPr>
          <w:p w14:paraId="071F5A69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0.8837</w:t>
            </w:r>
          </w:p>
        </w:tc>
        <w:tc>
          <w:tcPr>
            <w:tcW w:w="1442" w:type="dxa"/>
            <w:noWrap/>
            <w:hideMark/>
          </w:tcPr>
          <w:p w14:paraId="58DC2CC9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0.8837</w:t>
            </w:r>
          </w:p>
        </w:tc>
        <w:tc>
          <w:tcPr>
            <w:tcW w:w="1483" w:type="dxa"/>
            <w:noWrap/>
            <w:hideMark/>
          </w:tcPr>
          <w:p w14:paraId="11AEEF2B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1.0000</w:t>
            </w:r>
          </w:p>
        </w:tc>
      </w:tr>
      <w:tr w:rsidR="0054306B" w:rsidRPr="006E20BB" w14:paraId="04DC6E03" w14:textId="77777777" w:rsidTr="00A7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hideMark/>
          </w:tcPr>
          <w:p w14:paraId="2235C9EC" w14:textId="77777777" w:rsidR="0054306B" w:rsidRPr="00F0633C" w:rsidRDefault="0054306B" w:rsidP="00A71D18">
            <w:pPr>
              <w:jc w:val="center"/>
              <w:rPr>
                <w:rFonts w:ascii="Arial" w:hAnsi="Arial" w:cs="Arial"/>
              </w:rPr>
            </w:pPr>
            <w:proofErr w:type="spellStart"/>
            <w:r w:rsidRPr="00F0633C">
              <w:rPr>
                <w:rFonts w:ascii="Arial" w:hAnsi="Arial" w:cs="Arial"/>
              </w:rPr>
              <w:t>Glycerolipid</w:t>
            </w:r>
            <w:proofErr w:type="spellEnd"/>
            <w:r w:rsidRPr="00F0633C">
              <w:rPr>
                <w:rFonts w:ascii="Arial" w:hAnsi="Arial" w:cs="Arial"/>
              </w:rPr>
              <w:t xml:space="preserve"> metabolism</w:t>
            </w:r>
          </w:p>
        </w:tc>
        <w:tc>
          <w:tcPr>
            <w:tcW w:w="1260" w:type="dxa"/>
            <w:noWrap/>
            <w:hideMark/>
          </w:tcPr>
          <w:p w14:paraId="04901491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15</w:t>
            </w:r>
          </w:p>
        </w:tc>
        <w:tc>
          <w:tcPr>
            <w:tcW w:w="1495" w:type="dxa"/>
            <w:noWrap/>
            <w:hideMark/>
          </w:tcPr>
          <w:p w14:paraId="2671AA23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1</w:t>
            </w:r>
          </w:p>
        </w:tc>
        <w:tc>
          <w:tcPr>
            <w:tcW w:w="2108" w:type="dxa"/>
            <w:noWrap/>
            <w:hideMark/>
          </w:tcPr>
          <w:p w14:paraId="7198C1AD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6%</w:t>
            </w:r>
          </w:p>
        </w:tc>
        <w:tc>
          <w:tcPr>
            <w:tcW w:w="2610" w:type="dxa"/>
            <w:noWrap/>
            <w:hideMark/>
          </w:tcPr>
          <w:p w14:paraId="0C4AF633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C00416</w:t>
            </w:r>
          </w:p>
        </w:tc>
        <w:tc>
          <w:tcPr>
            <w:tcW w:w="1125" w:type="dxa"/>
            <w:noWrap/>
            <w:hideMark/>
          </w:tcPr>
          <w:p w14:paraId="32D3A8D1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0.4939</w:t>
            </w:r>
          </w:p>
        </w:tc>
        <w:tc>
          <w:tcPr>
            <w:tcW w:w="1442" w:type="dxa"/>
            <w:noWrap/>
            <w:hideMark/>
          </w:tcPr>
          <w:p w14:paraId="7D002CCB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0.5122</w:t>
            </w:r>
          </w:p>
        </w:tc>
        <w:tc>
          <w:tcPr>
            <w:tcW w:w="1483" w:type="dxa"/>
            <w:noWrap/>
            <w:hideMark/>
          </w:tcPr>
          <w:p w14:paraId="0AC363E8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1.0000</w:t>
            </w:r>
          </w:p>
        </w:tc>
      </w:tr>
      <w:tr w:rsidR="0054306B" w:rsidRPr="006E20BB" w14:paraId="73389D05" w14:textId="77777777" w:rsidTr="00A71D1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hideMark/>
          </w:tcPr>
          <w:p w14:paraId="17751B72" w14:textId="77777777" w:rsidR="0054306B" w:rsidRPr="00F0633C" w:rsidRDefault="0054306B" w:rsidP="00A71D18">
            <w:pPr>
              <w:jc w:val="center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Autophagy - other</w:t>
            </w:r>
          </w:p>
        </w:tc>
        <w:tc>
          <w:tcPr>
            <w:tcW w:w="1260" w:type="dxa"/>
            <w:noWrap/>
            <w:hideMark/>
          </w:tcPr>
          <w:p w14:paraId="02AA9A4B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3</w:t>
            </w:r>
          </w:p>
        </w:tc>
        <w:tc>
          <w:tcPr>
            <w:tcW w:w="1495" w:type="dxa"/>
            <w:noWrap/>
            <w:hideMark/>
          </w:tcPr>
          <w:p w14:paraId="65EDD35C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1</w:t>
            </w:r>
          </w:p>
        </w:tc>
        <w:tc>
          <w:tcPr>
            <w:tcW w:w="2108" w:type="dxa"/>
            <w:noWrap/>
            <w:hideMark/>
          </w:tcPr>
          <w:p w14:paraId="6FD25F64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6%</w:t>
            </w:r>
          </w:p>
        </w:tc>
        <w:tc>
          <w:tcPr>
            <w:tcW w:w="2610" w:type="dxa"/>
            <w:noWrap/>
            <w:hideMark/>
          </w:tcPr>
          <w:p w14:paraId="74A2708B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C00350</w:t>
            </w:r>
          </w:p>
        </w:tc>
        <w:tc>
          <w:tcPr>
            <w:tcW w:w="1125" w:type="dxa"/>
            <w:noWrap/>
            <w:hideMark/>
          </w:tcPr>
          <w:p w14:paraId="16C47005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0.4649</w:t>
            </w:r>
          </w:p>
        </w:tc>
        <w:tc>
          <w:tcPr>
            <w:tcW w:w="1442" w:type="dxa"/>
            <w:noWrap/>
            <w:hideMark/>
          </w:tcPr>
          <w:p w14:paraId="090A3C79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0.5007</w:t>
            </w:r>
          </w:p>
        </w:tc>
        <w:tc>
          <w:tcPr>
            <w:tcW w:w="1483" w:type="dxa"/>
            <w:noWrap/>
            <w:hideMark/>
          </w:tcPr>
          <w:p w14:paraId="68BE9A76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1.0000</w:t>
            </w:r>
          </w:p>
        </w:tc>
      </w:tr>
      <w:tr w:rsidR="0054306B" w:rsidRPr="006E20BB" w14:paraId="3B564889" w14:textId="77777777" w:rsidTr="00A7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hideMark/>
          </w:tcPr>
          <w:p w14:paraId="5DECC831" w14:textId="77777777" w:rsidR="0054306B" w:rsidRPr="00F0633C" w:rsidRDefault="0054306B" w:rsidP="00A71D18">
            <w:pPr>
              <w:jc w:val="center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Autophagy - animal</w:t>
            </w:r>
          </w:p>
        </w:tc>
        <w:tc>
          <w:tcPr>
            <w:tcW w:w="1260" w:type="dxa"/>
            <w:noWrap/>
            <w:hideMark/>
          </w:tcPr>
          <w:p w14:paraId="5FC8F7E9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4</w:t>
            </w:r>
          </w:p>
        </w:tc>
        <w:tc>
          <w:tcPr>
            <w:tcW w:w="1495" w:type="dxa"/>
            <w:noWrap/>
            <w:hideMark/>
          </w:tcPr>
          <w:p w14:paraId="3BDB8601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1</w:t>
            </w:r>
          </w:p>
        </w:tc>
        <w:tc>
          <w:tcPr>
            <w:tcW w:w="2108" w:type="dxa"/>
            <w:noWrap/>
            <w:hideMark/>
          </w:tcPr>
          <w:p w14:paraId="6FB09E77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6%</w:t>
            </w:r>
          </w:p>
        </w:tc>
        <w:tc>
          <w:tcPr>
            <w:tcW w:w="2610" w:type="dxa"/>
            <w:noWrap/>
            <w:hideMark/>
          </w:tcPr>
          <w:p w14:paraId="65BC2DB8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C00350</w:t>
            </w:r>
          </w:p>
        </w:tc>
        <w:tc>
          <w:tcPr>
            <w:tcW w:w="1125" w:type="dxa"/>
            <w:noWrap/>
            <w:hideMark/>
          </w:tcPr>
          <w:p w14:paraId="7F32DAA9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0.3328</w:t>
            </w:r>
          </w:p>
        </w:tc>
        <w:tc>
          <w:tcPr>
            <w:tcW w:w="1442" w:type="dxa"/>
            <w:noWrap/>
            <w:hideMark/>
          </w:tcPr>
          <w:p w14:paraId="5CFB7809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0.3727</w:t>
            </w:r>
          </w:p>
        </w:tc>
        <w:tc>
          <w:tcPr>
            <w:tcW w:w="1483" w:type="dxa"/>
            <w:noWrap/>
            <w:hideMark/>
          </w:tcPr>
          <w:p w14:paraId="3638C7D0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1.0000</w:t>
            </w:r>
          </w:p>
        </w:tc>
      </w:tr>
      <w:tr w:rsidR="0054306B" w:rsidRPr="006E20BB" w14:paraId="3185C45D" w14:textId="77777777" w:rsidTr="00A71D1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hideMark/>
          </w:tcPr>
          <w:p w14:paraId="78297EAA" w14:textId="77777777" w:rsidR="0054306B" w:rsidRPr="00F0633C" w:rsidRDefault="0054306B" w:rsidP="00A71D18">
            <w:pPr>
              <w:jc w:val="center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Linoleic acid metabolism</w:t>
            </w:r>
          </w:p>
        </w:tc>
        <w:tc>
          <w:tcPr>
            <w:tcW w:w="1260" w:type="dxa"/>
            <w:noWrap/>
            <w:hideMark/>
          </w:tcPr>
          <w:p w14:paraId="6AED4A39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25</w:t>
            </w:r>
          </w:p>
        </w:tc>
        <w:tc>
          <w:tcPr>
            <w:tcW w:w="1495" w:type="dxa"/>
            <w:noWrap/>
            <w:hideMark/>
          </w:tcPr>
          <w:p w14:paraId="2C456053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1</w:t>
            </w:r>
          </w:p>
        </w:tc>
        <w:tc>
          <w:tcPr>
            <w:tcW w:w="2108" w:type="dxa"/>
            <w:noWrap/>
            <w:hideMark/>
          </w:tcPr>
          <w:p w14:paraId="7C8D0E1D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6%</w:t>
            </w:r>
          </w:p>
        </w:tc>
        <w:tc>
          <w:tcPr>
            <w:tcW w:w="2610" w:type="dxa"/>
            <w:noWrap/>
            <w:hideMark/>
          </w:tcPr>
          <w:p w14:paraId="4A63770E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C00157</w:t>
            </w:r>
          </w:p>
        </w:tc>
        <w:tc>
          <w:tcPr>
            <w:tcW w:w="1125" w:type="dxa"/>
            <w:noWrap/>
            <w:hideMark/>
          </w:tcPr>
          <w:p w14:paraId="64DB2C20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0.3328</w:t>
            </w:r>
          </w:p>
        </w:tc>
        <w:tc>
          <w:tcPr>
            <w:tcW w:w="1442" w:type="dxa"/>
            <w:noWrap/>
            <w:hideMark/>
          </w:tcPr>
          <w:p w14:paraId="4738B1E0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0.3727</w:t>
            </w:r>
          </w:p>
        </w:tc>
        <w:tc>
          <w:tcPr>
            <w:tcW w:w="1483" w:type="dxa"/>
            <w:noWrap/>
            <w:hideMark/>
          </w:tcPr>
          <w:p w14:paraId="650CA794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1.0000</w:t>
            </w:r>
          </w:p>
        </w:tc>
      </w:tr>
      <w:tr w:rsidR="0054306B" w:rsidRPr="006E20BB" w14:paraId="0B015F58" w14:textId="77777777" w:rsidTr="00A7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hideMark/>
          </w:tcPr>
          <w:p w14:paraId="73CAF754" w14:textId="77777777" w:rsidR="0054306B" w:rsidRPr="00F0633C" w:rsidRDefault="0054306B" w:rsidP="00A71D18">
            <w:pPr>
              <w:jc w:val="center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Arachidonic acid metabolism</w:t>
            </w:r>
          </w:p>
        </w:tc>
        <w:tc>
          <w:tcPr>
            <w:tcW w:w="1260" w:type="dxa"/>
            <w:noWrap/>
            <w:hideMark/>
          </w:tcPr>
          <w:p w14:paraId="4C7F3FA9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75</w:t>
            </w:r>
          </w:p>
        </w:tc>
        <w:tc>
          <w:tcPr>
            <w:tcW w:w="1495" w:type="dxa"/>
            <w:noWrap/>
            <w:hideMark/>
          </w:tcPr>
          <w:p w14:paraId="48BA10D5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1</w:t>
            </w:r>
          </w:p>
        </w:tc>
        <w:tc>
          <w:tcPr>
            <w:tcW w:w="2108" w:type="dxa"/>
            <w:noWrap/>
            <w:hideMark/>
          </w:tcPr>
          <w:p w14:paraId="25249E70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6%</w:t>
            </w:r>
          </w:p>
        </w:tc>
        <w:tc>
          <w:tcPr>
            <w:tcW w:w="2610" w:type="dxa"/>
            <w:noWrap/>
            <w:hideMark/>
          </w:tcPr>
          <w:p w14:paraId="08DEE71D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C00157</w:t>
            </w:r>
          </w:p>
        </w:tc>
        <w:tc>
          <w:tcPr>
            <w:tcW w:w="1125" w:type="dxa"/>
            <w:noWrap/>
            <w:hideMark/>
          </w:tcPr>
          <w:p w14:paraId="6A54EE64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0.2559</w:t>
            </w:r>
          </w:p>
        </w:tc>
        <w:tc>
          <w:tcPr>
            <w:tcW w:w="1442" w:type="dxa"/>
            <w:noWrap/>
            <w:hideMark/>
          </w:tcPr>
          <w:p w14:paraId="574A6EA2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0.3116</w:t>
            </w:r>
          </w:p>
        </w:tc>
        <w:tc>
          <w:tcPr>
            <w:tcW w:w="1483" w:type="dxa"/>
            <w:noWrap/>
            <w:hideMark/>
          </w:tcPr>
          <w:p w14:paraId="5D8323CD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1.0000</w:t>
            </w:r>
          </w:p>
        </w:tc>
      </w:tr>
      <w:tr w:rsidR="0054306B" w:rsidRPr="006E20BB" w14:paraId="7229343F" w14:textId="77777777" w:rsidTr="00A71D1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hideMark/>
          </w:tcPr>
          <w:p w14:paraId="4EB36DB6" w14:textId="77777777" w:rsidR="0054306B" w:rsidRPr="00F0633C" w:rsidRDefault="0054306B" w:rsidP="00A71D18">
            <w:pPr>
              <w:jc w:val="center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Glycine, serine and threonine metabolism</w:t>
            </w:r>
          </w:p>
        </w:tc>
        <w:tc>
          <w:tcPr>
            <w:tcW w:w="1260" w:type="dxa"/>
            <w:noWrap/>
            <w:hideMark/>
          </w:tcPr>
          <w:p w14:paraId="5484C88A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3</w:t>
            </w:r>
          </w:p>
        </w:tc>
        <w:tc>
          <w:tcPr>
            <w:tcW w:w="1495" w:type="dxa"/>
            <w:noWrap/>
            <w:hideMark/>
          </w:tcPr>
          <w:p w14:paraId="050E45C8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1</w:t>
            </w:r>
          </w:p>
        </w:tc>
        <w:tc>
          <w:tcPr>
            <w:tcW w:w="2108" w:type="dxa"/>
            <w:noWrap/>
            <w:hideMark/>
          </w:tcPr>
          <w:p w14:paraId="0F97AF80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6%</w:t>
            </w:r>
          </w:p>
        </w:tc>
        <w:tc>
          <w:tcPr>
            <w:tcW w:w="2610" w:type="dxa"/>
            <w:noWrap/>
            <w:hideMark/>
          </w:tcPr>
          <w:p w14:paraId="49346A8F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C02737</w:t>
            </w:r>
          </w:p>
        </w:tc>
        <w:tc>
          <w:tcPr>
            <w:tcW w:w="1125" w:type="dxa"/>
            <w:noWrap/>
            <w:hideMark/>
          </w:tcPr>
          <w:p w14:paraId="7AE8DE77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0.1013</w:t>
            </w:r>
          </w:p>
        </w:tc>
        <w:tc>
          <w:tcPr>
            <w:tcW w:w="1442" w:type="dxa"/>
            <w:noWrap/>
            <w:hideMark/>
          </w:tcPr>
          <w:p w14:paraId="52AB785C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0.1575</w:t>
            </w:r>
          </w:p>
        </w:tc>
        <w:tc>
          <w:tcPr>
            <w:tcW w:w="1483" w:type="dxa"/>
            <w:noWrap/>
            <w:hideMark/>
          </w:tcPr>
          <w:p w14:paraId="17354873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1.0000</w:t>
            </w:r>
          </w:p>
        </w:tc>
      </w:tr>
      <w:tr w:rsidR="0054306B" w:rsidRPr="006E20BB" w14:paraId="30BD1A9E" w14:textId="77777777" w:rsidTr="00A7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hideMark/>
          </w:tcPr>
          <w:p w14:paraId="31C6583D" w14:textId="77777777" w:rsidR="0054306B" w:rsidRPr="00F0633C" w:rsidRDefault="0054306B" w:rsidP="00A71D18">
            <w:pPr>
              <w:jc w:val="center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Glycosylphosphatidylinositol (GPI)-anchor biosynthesis</w:t>
            </w:r>
          </w:p>
        </w:tc>
        <w:tc>
          <w:tcPr>
            <w:tcW w:w="1260" w:type="dxa"/>
            <w:noWrap/>
            <w:hideMark/>
          </w:tcPr>
          <w:p w14:paraId="2133DFAC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3</w:t>
            </w:r>
          </w:p>
        </w:tc>
        <w:tc>
          <w:tcPr>
            <w:tcW w:w="1495" w:type="dxa"/>
            <w:noWrap/>
            <w:hideMark/>
          </w:tcPr>
          <w:p w14:paraId="5E189636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1</w:t>
            </w:r>
          </w:p>
        </w:tc>
        <w:tc>
          <w:tcPr>
            <w:tcW w:w="2108" w:type="dxa"/>
            <w:noWrap/>
            <w:hideMark/>
          </w:tcPr>
          <w:p w14:paraId="70476F74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6%</w:t>
            </w:r>
          </w:p>
        </w:tc>
        <w:tc>
          <w:tcPr>
            <w:tcW w:w="2610" w:type="dxa"/>
            <w:noWrap/>
            <w:hideMark/>
          </w:tcPr>
          <w:p w14:paraId="7F8BAD2C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C00350</w:t>
            </w:r>
          </w:p>
        </w:tc>
        <w:tc>
          <w:tcPr>
            <w:tcW w:w="1125" w:type="dxa"/>
            <w:noWrap/>
            <w:hideMark/>
          </w:tcPr>
          <w:p w14:paraId="2C7F70E3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0.0769</w:t>
            </w:r>
          </w:p>
        </w:tc>
        <w:tc>
          <w:tcPr>
            <w:tcW w:w="1442" w:type="dxa"/>
            <w:noWrap/>
            <w:hideMark/>
          </w:tcPr>
          <w:p w14:paraId="301A90B4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0.1435</w:t>
            </w:r>
          </w:p>
        </w:tc>
        <w:tc>
          <w:tcPr>
            <w:tcW w:w="1483" w:type="dxa"/>
            <w:noWrap/>
            <w:hideMark/>
          </w:tcPr>
          <w:p w14:paraId="062E13E0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1.0000</w:t>
            </w:r>
          </w:p>
        </w:tc>
      </w:tr>
      <w:tr w:rsidR="0054306B" w:rsidRPr="006E20BB" w14:paraId="6ED7A059" w14:textId="77777777" w:rsidTr="00A71D1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hideMark/>
          </w:tcPr>
          <w:p w14:paraId="61B2F99C" w14:textId="23BDC699" w:rsidR="0054306B" w:rsidRPr="00F0633C" w:rsidRDefault="0054306B" w:rsidP="00A71D18">
            <w:pPr>
              <w:jc w:val="center"/>
              <w:rPr>
                <w:rFonts w:ascii="Arial" w:hAnsi="Arial" w:cs="Arial"/>
              </w:rPr>
            </w:pPr>
            <w:proofErr w:type="spellStart"/>
            <w:r w:rsidRPr="00F0633C">
              <w:rPr>
                <w:rFonts w:ascii="Arial" w:hAnsi="Arial" w:cs="Arial"/>
              </w:rPr>
              <w:lastRenderedPageBreak/>
              <w:t>Neurotrophin</w:t>
            </w:r>
            <w:proofErr w:type="spellEnd"/>
            <w:r w:rsidRPr="00F0633C">
              <w:rPr>
                <w:rFonts w:ascii="Arial" w:hAnsi="Arial" w:cs="Arial"/>
              </w:rPr>
              <w:t xml:space="preserve"> signaling pathway</w:t>
            </w:r>
            <w:r w:rsidR="00326FD2">
              <w:rPr>
                <w:rFonts w:ascii="Arial" w:hAnsi="Arial" w:cs="Arial"/>
              </w:rPr>
              <w:t>s</w:t>
            </w:r>
          </w:p>
        </w:tc>
        <w:tc>
          <w:tcPr>
            <w:tcW w:w="1260" w:type="dxa"/>
            <w:noWrap/>
            <w:hideMark/>
          </w:tcPr>
          <w:p w14:paraId="2A1ECA30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3</w:t>
            </w:r>
          </w:p>
        </w:tc>
        <w:tc>
          <w:tcPr>
            <w:tcW w:w="1495" w:type="dxa"/>
            <w:noWrap/>
            <w:hideMark/>
          </w:tcPr>
          <w:p w14:paraId="7A3F5838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1</w:t>
            </w:r>
          </w:p>
        </w:tc>
        <w:tc>
          <w:tcPr>
            <w:tcW w:w="2108" w:type="dxa"/>
            <w:noWrap/>
            <w:hideMark/>
          </w:tcPr>
          <w:p w14:paraId="6B2852CE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6%</w:t>
            </w:r>
          </w:p>
        </w:tc>
        <w:tc>
          <w:tcPr>
            <w:tcW w:w="2610" w:type="dxa"/>
            <w:noWrap/>
            <w:hideMark/>
          </w:tcPr>
          <w:p w14:paraId="04FD896C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C00195</w:t>
            </w:r>
          </w:p>
        </w:tc>
        <w:tc>
          <w:tcPr>
            <w:tcW w:w="1125" w:type="dxa"/>
            <w:noWrap/>
            <w:hideMark/>
          </w:tcPr>
          <w:p w14:paraId="0D8DACF5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0.1709</w:t>
            </w:r>
          </w:p>
        </w:tc>
        <w:tc>
          <w:tcPr>
            <w:tcW w:w="1442" w:type="dxa"/>
            <w:noWrap/>
            <w:hideMark/>
          </w:tcPr>
          <w:p w14:paraId="0F30F9BD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0.2278</w:t>
            </w:r>
          </w:p>
        </w:tc>
        <w:tc>
          <w:tcPr>
            <w:tcW w:w="1483" w:type="dxa"/>
            <w:noWrap/>
            <w:hideMark/>
          </w:tcPr>
          <w:p w14:paraId="64E98D1E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1.0000</w:t>
            </w:r>
          </w:p>
        </w:tc>
      </w:tr>
      <w:tr w:rsidR="0054306B" w:rsidRPr="006E20BB" w14:paraId="7B8A8D7A" w14:textId="77777777" w:rsidTr="00A7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hideMark/>
          </w:tcPr>
          <w:p w14:paraId="612F581D" w14:textId="77777777" w:rsidR="0054306B" w:rsidRPr="00F0633C" w:rsidRDefault="0054306B" w:rsidP="00A71D18">
            <w:pPr>
              <w:jc w:val="center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cAMP signaling pathway</w:t>
            </w:r>
          </w:p>
        </w:tc>
        <w:tc>
          <w:tcPr>
            <w:tcW w:w="1260" w:type="dxa"/>
            <w:noWrap/>
            <w:hideMark/>
          </w:tcPr>
          <w:p w14:paraId="70542C05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5</w:t>
            </w:r>
          </w:p>
        </w:tc>
        <w:tc>
          <w:tcPr>
            <w:tcW w:w="1495" w:type="dxa"/>
            <w:noWrap/>
            <w:hideMark/>
          </w:tcPr>
          <w:p w14:paraId="6829B3B3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1</w:t>
            </w:r>
          </w:p>
        </w:tc>
        <w:tc>
          <w:tcPr>
            <w:tcW w:w="2108" w:type="dxa"/>
            <w:noWrap/>
            <w:hideMark/>
          </w:tcPr>
          <w:p w14:paraId="22DFCBD8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6%</w:t>
            </w:r>
          </w:p>
        </w:tc>
        <w:tc>
          <w:tcPr>
            <w:tcW w:w="2610" w:type="dxa"/>
            <w:noWrap/>
            <w:hideMark/>
          </w:tcPr>
          <w:p w14:paraId="7E9BF3EF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C00416</w:t>
            </w:r>
          </w:p>
        </w:tc>
        <w:tc>
          <w:tcPr>
            <w:tcW w:w="1125" w:type="dxa"/>
            <w:noWrap/>
            <w:hideMark/>
          </w:tcPr>
          <w:p w14:paraId="3FEA0931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0.0769</w:t>
            </w:r>
          </w:p>
        </w:tc>
        <w:tc>
          <w:tcPr>
            <w:tcW w:w="1442" w:type="dxa"/>
            <w:noWrap/>
            <w:hideMark/>
          </w:tcPr>
          <w:p w14:paraId="106F6FE6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0.1435</w:t>
            </w:r>
          </w:p>
        </w:tc>
        <w:tc>
          <w:tcPr>
            <w:tcW w:w="1483" w:type="dxa"/>
            <w:noWrap/>
            <w:hideMark/>
          </w:tcPr>
          <w:p w14:paraId="1E248EE4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1.0000</w:t>
            </w:r>
          </w:p>
        </w:tc>
      </w:tr>
      <w:tr w:rsidR="0054306B" w:rsidRPr="006E20BB" w14:paraId="743D286B" w14:textId="77777777" w:rsidTr="00A71D1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hideMark/>
          </w:tcPr>
          <w:p w14:paraId="0D627A8F" w14:textId="77777777" w:rsidR="0054306B" w:rsidRPr="00F0633C" w:rsidRDefault="0054306B" w:rsidP="00A71D18">
            <w:pPr>
              <w:jc w:val="center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Fc gamma R-mediated phagocytosis</w:t>
            </w:r>
          </w:p>
        </w:tc>
        <w:tc>
          <w:tcPr>
            <w:tcW w:w="1260" w:type="dxa"/>
            <w:noWrap/>
            <w:hideMark/>
          </w:tcPr>
          <w:p w14:paraId="16046F88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6</w:t>
            </w:r>
          </w:p>
        </w:tc>
        <w:tc>
          <w:tcPr>
            <w:tcW w:w="1495" w:type="dxa"/>
            <w:noWrap/>
            <w:hideMark/>
          </w:tcPr>
          <w:p w14:paraId="433774FF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1</w:t>
            </w:r>
          </w:p>
        </w:tc>
        <w:tc>
          <w:tcPr>
            <w:tcW w:w="2108" w:type="dxa"/>
            <w:noWrap/>
            <w:hideMark/>
          </w:tcPr>
          <w:p w14:paraId="41902424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6%</w:t>
            </w:r>
          </w:p>
        </w:tc>
        <w:tc>
          <w:tcPr>
            <w:tcW w:w="2610" w:type="dxa"/>
            <w:noWrap/>
            <w:hideMark/>
          </w:tcPr>
          <w:p w14:paraId="51C75A2F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C00416</w:t>
            </w:r>
          </w:p>
        </w:tc>
        <w:tc>
          <w:tcPr>
            <w:tcW w:w="1125" w:type="dxa"/>
            <w:noWrap/>
            <w:hideMark/>
          </w:tcPr>
          <w:p w14:paraId="67DBA67F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0.1251</w:t>
            </w:r>
          </w:p>
        </w:tc>
        <w:tc>
          <w:tcPr>
            <w:tcW w:w="1442" w:type="dxa"/>
            <w:noWrap/>
            <w:hideMark/>
          </w:tcPr>
          <w:p w14:paraId="708F45C7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0.1843</w:t>
            </w:r>
          </w:p>
        </w:tc>
        <w:tc>
          <w:tcPr>
            <w:tcW w:w="1483" w:type="dxa"/>
            <w:noWrap/>
            <w:hideMark/>
          </w:tcPr>
          <w:p w14:paraId="4374D5DC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1.0000</w:t>
            </w:r>
          </w:p>
        </w:tc>
      </w:tr>
      <w:tr w:rsidR="0054306B" w:rsidRPr="006E20BB" w14:paraId="1D48AC5D" w14:textId="77777777" w:rsidTr="00A7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hideMark/>
          </w:tcPr>
          <w:p w14:paraId="6944865B" w14:textId="77777777" w:rsidR="0054306B" w:rsidRPr="00F0633C" w:rsidRDefault="0054306B" w:rsidP="00A71D18">
            <w:pPr>
              <w:jc w:val="center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GnRH signaling pathway</w:t>
            </w:r>
          </w:p>
        </w:tc>
        <w:tc>
          <w:tcPr>
            <w:tcW w:w="1260" w:type="dxa"/>
            <w:noWrap/>
            <w:hideMark/>
          </w:tcPr>
          <w:p w14:paraId="04E34A12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3</w:t>
            </w:r>
          </w:p>
        </w:tc>
        <w:tc>
          <w:tcPr>
            <w:tcW w:w="1495" w:type="dxa"/>
            <w:noWrap/>
            <w:hideMark/>
          </w:tcPr>
          <w:p w14:paraId="1E9D556E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1</w:t>
            </w:r>
          </w:p>
        </w:tc>
        <w:tc>
          <w:tcPr>
            <w:tcW w:w="2108" w:type="dxa"/>
            <w:noWrap/>
            <w:hideMark/>
          </w:tcPr>
          <w:p w14:paraId="14E31BFB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6%</w:t>
            </w:r>
          </w:p>
        </w:tc>
        <w:tc>
          <w:tcPr>
            <w:tcW w:w="2610" w:type="dxa"/>
            <w:noWrap/>
            <w:hideMark/>
          </w:tcPr>
          <w:p w14:paraId="67B51671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C00416</w:t>
            </w:r>
          </w:p>
        </w:tc>
        <w:tc>
          <w:tcPr>
            <w:tcW w:w="1125" w:type="dxa"/>
            <w:noWrap/>
            <w:hideMark/>
          </w:tcPr>
          <w:p w14:paraId="292AD7FA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0.0769</w:t>
            </w:r>
          </w:p>
        </w:tc>
        <w:tc>
          <w:tcPr>
            <w:tcW w:w="1442" w:type="dxa"/>
            <w:noWrap/>
            <w:hideMark/>
          </w:tcPr>
          <w:p w14:paraId="6BAC4D03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0.1435</w:t>
            </w:r>
          </w:p>
        </w:tc>
        <w:tc>
          <w:tcPr>
            <w:tcW w:w="1483" w:type="dxa"/>
            <w:noWrap/>
            <w:hideMark/>
          </w:tcPr>
          <w:p w14:paraId="4C1358F6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1.0000</w:t>
            </w:r>
          </w:p>
        </w:tc>
      </w:tr>
      <w:tr w:rsidR="0054306B" w:rsidRPr="006E20BB" w14:paraId="0C09FF7E" w14:textId="77777777" w:rsidTr="00A71D1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hideMark/>
          </w:tcPr>
          <w:p w14:paraId="08091AD8" w14:textId="77777777" w:rsidR="0054306B" w:rsidRPr="00F0633C" w:rsidRDefault="0054306B" w:rsidP="00A71D18">
            <w:pPr>
              <w:jc w:val="center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Phosphatidylinositol signaling system</w:t>
            </w:r>
          </w:p>
        </w:tc>
        <w:tc>
          <w:tcPr>
            <w:tcW w:w="1260" w:type="dxa"/>
            <w:noWrap/>
            <w:hideMark/>
          </w:tcPr>
          <w:p w14:paraId="605786A4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11</w:t>
            </w:r>
          </w:p>
        </w:tc>
        <w:tc>
          <w:tcPr>
            <w:tcW w:w="1495" w:type="dxa"/>
            <w:noWrap/>
            <w:hideMark/>
          </w:tcPr>
          <w:p w14:paraId="18D527EF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1</w:t>
            </w:r>
          </w:p>
        </w:tc>
        <w:tc>
          <w:tcPr>
            <w:tcW w:w="2108" w:type="dxa"/>
            <w:noWrap/>
            <w:hideMark/>
          </w:tcPr>
          <w:p w14:paraId="4469B3F2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6%</w:t>
            </w:r>
          </w:p>
        </w:tc>
        <w:tc>
          <w:tcPr>
            <w:tcW w:w="2610" w:type="dxa"/>
            <w:noWrap/>
            <w:hideMark/>
          </w:tcPr>
          <w:p w14:paraId="262926A1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C00416</w:t>
            </w:r>
          </w:p>
        </w:tc>
        <w:tc>
          <w:tcPr>
            <w:tcW w:w="1125" w:type="dxa"/>
            <w:noWrap/>
            <w:hideMark/>
          </w:tcPr>
          <w:p w14:paraId="13BBAE8E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0.1483</w:t>
            </w:r>
          </w:p>
        </w:tc>
        <w:tc>
          <w:tcPr>
            <w:tcW w:w="1442" w:type="dxa"/>
            <w:noWrap/>
            <w:hideMark/>
          </w:tcPr>
          <w:p w14:paraId="22243CAD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0.2076</w:t>
            </w:r>
          </w:p>
        </w:tc>
        <w:tc>
          <w:tcPr>
            <w:tcW w:w="1483" w:type="dxa"/>
            <w:noWrap/>
            <w:hideMark/>
          </w:tcPr>
          <w:p w14:paraId="63389070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1.0000</w:t>
            </w:r>
          </w:p>
        </w:tc>
      </w:tr>
      <w:tr w:rsidR="0054306B" w:rsidRPr="006E20BB" w14:paraId="08B99727" w14:textId="77777777" w:rsidTr="00A7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hideMark/>
          </w:tcPr>
          <w:p w14:paraId="769B4057" w14:textId="77777777" w:rsidR="0054306B" w:rsidRPr="00F0633C" w:rsidRDefault="0054306B" w:rsidP="00A71D18">
            <w:pPr>
              <w:jc w:val="center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AGE-RAGE signaling pathway in diabetic complications</w:t>
            </w:r>
          </w:p>
        </w:tc>
        <w:tc>
          <w:tcPr>
            <w:tcW w:w="1260" w:type="dxa"/>
            <w:noWrap/>
            <w:hideMark/>
          </w:tcPr>
          <w:p w14:paraId="3D0032F5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2</w:t>
            </w:r>
          </w:p>
        </w:tc>
        <w:tc>
          <w:tcPr>
            <w:tcW w:w="1495" w:type="dxa"/>
            <w:noWrap/>
            <w:hideMark/>
          </w:tcPr>
          <w:p w14:paraId="4BAFA377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1</w:t>
            </w:r>
          </w:p>
        </w:tc>
        <w:tc>
          <w:tcPr>
            <w:tcW w:w="2108" w:type="dxa"/>
            <w:noWrap/>
            <w:hideMark/>
          </w:tcPr>
          <w:p w14:paraId="2C1EEA7E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6%</w:t>
            </w:r>
          </w:p>
        </w:tc>
        <w:tc>
          <w:tcPr>
            <w:tcW w:w="2610" w:type="dxa"/>
            <w:noWrap/>
            <w:hideMark/>
          </w:tcPr>
          <w:p w14:paraId="3916AA95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C00195</w:t>
            </w:r>
          </w:p>
        </w:tc>
        <w:tc>
          <w:tcPr>
            <w:tcW w:w="1125" w:type="dxa"/>
            <w:noWrap/>
            <w:hideMark/>
          </w:tcPr>
          <w:p w14:paraId="359AE28F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0.0769</w:t>
            </w:r>
          </w:p>
        </w:tc>
        <w:tc>
          <w:tcPr>
            <w:tcW w:w="1442" w:type="dxa"/>
            <w:noWrap/>
            <w:hideMark/>
          </w:tcPr>
          <w:p w14:paraId="11F245EB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0.1435</w:t>
            </w:r>
          </w:p>
        </w:tc>
        <w:tc>
          <w:tcPr>
            <w:tcW w:w="1483" w:type="dxa"/>
            <w:noWrap/>
            <w:hideMark/>
          </w:tcPr>
          <w:p w14:paraId="1671042B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1.0000</w:t>
            </w:r>
          </w:p>
        </w:tc>
      </w:tr>
      <w:tr w:rsidR="0054306B" w:rsidRPr="006E20BB" w14:paraId="77252985" w14:textId="77777777" w:rsidTr="00A71D1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hideMark/>
          </w:tcPr>
          <w:p w14:paraId="52E8691E" w14:textId="77777777" w:rsidR="0054306B" w:rsidRPr="00F0633C" w:rsidRDefault="0054306B" w:rsidP="00A71D18">
            <w:pPr>
              <w:jc w:val="center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Insulin resistance</w:t>
            </w:r>
          </w:p>
        </w:tc>
        <w:tc>
          <w:tcPr>
            <w:tcW w:w="1260" w:type="dxa"/>
            <w:noWrap/>
            <w:hideMark/>
          </w:tcPr>
          <w:p w14:paraId="39157559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4</w:t>
            </w:r>
          </w:p>
        </w:tc>
        <w:tc>
          <w:tcPr>
            <w:tcW w:w="1495" w:type="dxa"/>
            <w:noWrap/>
            <w:hideMark/>
          </w:tcPr>
          <w:p w14:paraId="07439BD2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1</w:t>
            </w:r>
          </w:p>
        </w:tc>
        <w:tc>
          <w:tcPr>
            <w:tcW w:w="2108" w:type="dxa"/>
            <w:noWrap/>
            <w:hideMark/>
          </w:tcPr>
          <w:p w14:paraId="47BD7B84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6%</w:t>
            </w:r>
          </w:p>
        </w:tc>
        <w:tc>
          <w:tcPr>
            <w:tcW w:w="2610" w:type="dxa"/>
            <w:noWrap/>
            <w:hideMark/>
          </w:tcPr>
          <w:p w14:paraId="4B384195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C00195</w:t>
            </w:r>
          </w:p>
        </w:tc>
        <w:tc>
          <w:tcPr>
            <w:tcW w:w="1125" w:type="dxa"/>
            <w:noWrap/>
            <w:hideMark/>
          </w:tcPr>
          <w:p w14:paraId="4838C7AC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0.0769</w:t>
            </w:r>
          </w:p>
        </w:tc>
        <w:tc>
          <w:tcPr>
            <w:tcW w:w="1442" w:type="dxa"/>
            <w:noWrap/>
            <w:hideMark/>
          </w:tcPr>
          <w:p w14:paraId="4550E375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0.1435</w:t>
            </w:r>
          </w:p>
        </w:tc>
        <w:tc>
          <w:tcPr>
            <w:tcW w:w="1483" w:type="dxa"/>
            <w:noWrap/>
            <w:hideMark/>
          </w:tcPr>
          <w:p w14:paraId="4B32CE67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1.0000</w:t>
            </w:r>
          </w:p>
        </w:tc>
      </w:tr>
      <w:tr w:rsidR="0054306B" w:rsidRPr="006E20BB" w14:paraId="5CD3E1F5" w14:textId="77777777" w:rsidTr="00A7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hideMark/>
          </w:tcPr>
          <w:p w14:paraId="67B6C6EE" w14:textId="77777777" w:rsidR="0054306B" w:rsidRPr="00F0633C" w:rsidRDefault="0054306B" w:rsidP="00A71D18">
            <w:pPr>
              <w:jc w:val="center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Fat digestion and absorption</w:t>
            </w:r>
          </w:p>
        </w:tc>
        <w:tc>
          <w:tcPr>
            <w:tcW w:w="1260" w:type="dxa"/>
            <w:noWrap/>
            <w:hideMark/>
          </w:tcPr>
          <w:p w14:paraId="69FA7CCA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8</w:t>
            </w:r>
          </w:p>
        </w:tc>
        <w:tc>
          <w:tcPr>
            <w:tcW w:w="1495" w:type="dxa"/>
            <w:noWrap/>
            <w:hideMark/>
          </w:tcPr>
          <w:p w14:paraId="4992338A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1</w:t>
            </w:r>
          </w:p>
        </w:tc>
        <w:tc>
          <w:tcPr>
            <w:tcW w:w="2108" w:type="dxa"/>
            <w:noWrap/>
            <w:hideMark/>
          </w:tcPr>
          <w:p w14:paraId="08D00D07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6%</w:t>
            </w:r>
          </w:p>
        </w:tc>
        <w:tc>
          <w:tcPr>
            <w:tcW w:w="2610" w:type="dxa"/>
            <w:noWrap/>
            <w:hideMark/>
          </w:tcPr>
          <w:p w14:paraId="30907B7E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C00416</w:t>
            </w:r>
          </w:p>
        </w:tc>
        <w:tc>
          <w:tcPr>
            <w:tcW w:w="1125" w:type="dxa"/>
            <w:noWrap/>
            <w:hideMark/>
          </w:tcPr>
          <w:p w14:paraId="31DE6239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0.1013</w:t>
            </w:r>
          </w:p>
        </w:tc>
        <w:tc>
          <w:tcPr>
            <w:tcW w:w="1442" w:type="dxa"/>
            <w:noWrap/>
            <w:hideMark/>
          </w:tcPr>
          <w:p w14:paraId="3B6AE931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0.1575</w:t>
            </w:r>
          </w:p>
        </w:tc>
        <w:tc>
          <w:tcPr>
            <w:tcW w:w="1483" w:type="dxa"/>
            <w:noWrap/>
            <w:hideMark/>
          </w:tcPr>
          <w:p w14:paraId="0F80D764" w14:textId="77777777" w:rsidR="0054306B" w:rsidRPr="00F0633C" w:rsidRDefault="0054306B" w:rsidP="00A71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1.0000</w:t>
            </w:r>
          </w:p>
        </w:tc>
      </w:tr>
      <w:tr w:rsidR="0054306B" w:rsidRPr="006E20BB" w14:paraId="33DCE66F" w14:textId="77777777" w:rsidTr="00A71D18">
        <w:trPr>
          <w:trHeight w:val="1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noWrap/>
            <w:hideMark/>
          </w:tcPr>
          <w:p w14:paraId="47904A8C" w14:textId="77777777" w:rsidR="0054306B" w:rsidRDefault="0054306B" w:rsidP="00A71D18">
            <w:pPr>
              <w:jc w:val="center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Adipocytokine signaling pathway</w:t>
            </w:r>
          </w:p>
          <w:p w14:paraId="0588AED6" w14:textId="77777777" w:rsidR="0054306B" w:rsidRDefault="0054306B" w:rsidP="00A71D18">
            <w:pPr>
              <w:rPr>
                <w:rFonts w:ascii="Arial" w:hAnsi="Arial" w:cs="Arial"/>
              </w:rPr>
            </w:pPr>
          </w:p>
          <w:p w14:paraId="51D11B8B" w14:textId="77777777" w:rsidR="0054306B" w:rsidRPr="00F0633C" w:rsidRDefault="0054306B" w:rsidP="00CA1BD9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  <w:noWrap/>
            <w:hideMark/>
          </w:tcPr>
          <w:p w14:paraId="5E1A7F82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3</w:t>
            </w:r>
          </w:p>
        </w:tc>
        <w:tc>
          <w:tcPr>
            <w:tcW w:w="1495" w:type="dxa"/>
            <w:noWrap/>
            <w:hideMark/>
          </w:tcPr>
          <w:p w14:paraId="399A7A2A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1</w:t>
            </w:r>
          </w:p>
        </w:tc>
        <w:tc>
          <w:tcPr>
            <w:tcW w:w="2108" w:type="dxa"/>
            <w:noWrap/>
            <w:hideMark/>
          </w:tcPr>
          <w:p w14:paraId="764D7239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6%</w:t>
            </w:r>
          </w:p>
        </w:tc>
        <w:tc>
          <w:tcPr>
            <w:tcW w:w="2610" w:type="dxa"/>
            <w:noWrap/>
            <w:hideMark/>
          </w:tcPr>
          <w:p w14:paraId="1423F42A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</w:rPr>
              <w:t>C00195</w:t>
            </w:r>
          </w:p>
        </w:tc>
        <w:tc>
          <w:tcPr>
            <w:tcW w:w="1125" w:type="dxa"/>
            <w:noWrap/>
            <w:hideMark/>
          </w:tcPr>
          <w:p w14:paraId="425AA1AF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0.1013</w:t>
            </w:r>
          </w:p>
        </w:tc>
        <w:tc>
          <w:tcPr>
            <w:tcW w:w="1442" w:type="dxa"/>
            <w:noWrap/>
            <w:hideMark/>
          </w:tcPr>
          <w:p w14:paraId="29F999C8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0.1575</w:t>
            </w:r>
          </w:p>
        </w:tc>
        <w:tc>
          <w:tcPr>
            <w:tcW w:w="1483" w:type="dxa"/>
            <w:noWrap/>
            <w:hideMark/>
          </w:tcPr>
          <w:p w14:paraId="678D5403" w14:textId="77777777" w:rsidR="0054306B" w:rsidRPr="00F0633C" w:rsidRDefault="0054306B" w:rsidP="00A71D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633C">
              <w:rPr>
                <w:rFonts w:ascii="Arial" w:hAnsi="Arial" w:cs="Arial"/>
                <w:color w:val="000000"/>
              </w:rPr>
              <w:t>1.0000</w:t>
            </w:r>
          </w:p>
        </w:tc>
      </w:tr>
    </w:tbl>
    <w:p w14:paraId="135AAC34" w14:textId="77777777" w:rsidR="0054306B" w:rsidRDefault="0054306B">
      <w:pPr>
        <w:spacing w:line="259" w:lineRule="auto"/>
        <w:rPr>
          <w:rFonts w:ascii="Arial" w:eastAsia="Arial" w:hAnsi="Arial"/>
          <w:b/>
        </w:rPr>
      </w:pPr>
    </w:p>
    <w:p w14:paraId="23A91939" w14:textId="77777777" w:rsidR="006E2DCA" w:rsidRDefault="006E2DCA">
      <w:pPr>
        <w:spacing w:line="259" w:lineRule="auto"/>
        <w:rPr>
          <w:rFonts w:ascii="Arial" w:eastAsia="Arial" w:hAnsi="Arial"/>
          <w:b/>
        </w:rPr>
      </w:pPr>
    </w:p>
    <w:p w14:paraId="39F3DAE5" w14:textId="555AB5D1" w:rsidR="006E2DCA" w:rsidRDefault="006E2DCA">
      <w:pPr>
        <w:spacing w:line="259" w:lineRule="auto"/>
        <w:rPr>
          <w:rFonts w:ascii="Arial" w:eastAsia="Arial" w:hAnsi="Arial"/>
          <w:b/>
        </w:rPr>
        <w:sectPr w:rsidR="006E2DCA" w:rsidSect="0054306B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604A4D0" w14:textId="5030A846" w:rsidR="006E2DCA" w:rsidRPr="00037B72" w:rsidRDefault="006E2DCA" w:rsidP="006E2DCA">
      <w:pPr>
        <w:tabs>
          <w:tab w:val="left" w:pos="1738"/>
        </w:tabs>
        <w:rPr>
          <w:rFonts w:ascii="Arial" w:eastAsia="Arial" w:hAnsi="Arial" w:cs="Arial"/>
          <w:b/>
        </w:rPr>
      </w:pPr>
      <w:r w:rsidRPr="00037B72">
        <w:rPr>
          <w:rFonts w:ascii="Arial" w:eastAsia="Arial" w:hAnsi="Arial" w:cs="Arial"/>
          <w:b/>
        </w:rPr>
        <w:lastRenderedPageBreak/>
        <w:t xml:space="preserve">Supplemental </w:t>
      </w:r>
      <w:r w:rsidRPr="00037B72">
        <w:rPr>
          <w:rFonts w:ascii="Arial" w:eastAsia="Arial" w:hAnsi="Arial" w:cs="Arial"/>
          <w:b/>
        </w:rPr>
        <w:t xml:space="preserve">Table 2: Selected Prostate Studies from </w:t>
      </w:r>
      <w:proofErr w:type="spellStart"/>
      <w:r w:rsidRPr="00037B72">
        <w:rPr>
          <w:rFonts w:ascii="Arial" w:eastAsia="Arial" w:hAnsi="Arial" w:cs="Arial"/>
          <w:b/>
        </w:rPr>
        <w:t>cBioPortal</w:t>
      </w:r>
      <w:proofErr w:type="spellEnd"/>
    </w:p>
    <w:p w14:paraId="0BEEA1B3" w14:textId="77777777" w:rsidR="006E2DCA" w:rsidRDefault="006E2DCA">
      <w:pPr>
        <w:spacing w:line="259" w:lineRule="auto"/>
        <w:rPr>
          <w:rFonts w:ascii="Arial" w:eastAsia="Arial" w:hAnsi="Arial"/>
          <w:b/>
        </w:rPr>
      </w:pPr>
      <w:ins w:id="0" w:author="Morgan Finnerty" w:date="2021-01-06T09:43:00Z">
        <w:r>
          <w:rPr>
            <w:rFonts w:ascii="Arial" w:eastAsia="Arial" w:hAnsi="Arial" w:cs="Arial"/>
            <w:b/>
            <w:noProof/>
          </w:rPr>
          <w:drawing>
            <wp:inline distT="0" distB="0" distL="0" distR="0" wp14:anchorId="388143FD" wp14:editId="6F757F33">
              <wp:extent cx="5943600" cy="3387090"/>
              <wp:effectExtent l="0" t="0" r="0" b="3810"/>
              <wp:docPr id="5" name="Picture 5" descr="Text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Picture 5" descr="Text&#10;&#10;Description automatically generated"/>
                      <pic:cNvPicPr/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43600" cy="33870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0211CC99" w14:textId="77777777" w:rsidR="006E2DCA" w:rsidRDefault="006E2DCA">
      <w:pPr>
        <w:spacing w:line="259" w:lineRule="auto"/>
        <w:rPr>
          <w:rFonts w:ascii="Arial" w:eastAsia="Arial" w:hAnsi="Arial"/>
          <w:b/>
        </w:rPr>
      </w:pPr>
    </w:p>
    <w:p w14:paraId="38001FAF" w14:textId="77777777" w:rsidR="006E2DCA" w:rsidRDefault="006E2DCA">
      <w:pPr>
        <w:spacing w:line="259" w:lineRule="auto"/>
        <w:rPr>
          <w:rFonts w:ascii="Arial" w:eastAsia="Arial" w:hAnsi="Arial"/>
          <w:b/>
        </w:rPr>
      </w:pPr>
    </w:p>
    <w:p w14:paraId="764CA478" w14:textId="77777777" w:rsidR="006E2DCA" w:rsidRDefault="006E2DCA">
      <w:pPr>
        <w:spacing w:line="259" w:lineRule="auto"/>
        <w:rPr>
          <w:rFonts w:ascii="Arial" w:eastAsia="Arial" w:hAnsi="Arial"/>
          <w:b/>
        </w:rPr>
      </w:pPr>
    </w:p>
    <w:p w14:paraId="5FA4F13D" w14:textId="77777777" w:rsidR="006E2DCA" w:rsidRDefault="006E2DCA">
      <w:pPr>
        <w:spacing w:line="259" w:lineRule="auto"/>
        <w:rPr>
          <w:rFonts w:ascii="Arial" w:eastAsia="Arial" w:hAnsi="Arial"/>
          <w:b/>
        </w:rPr>
      </w:pPr>
    </w:p>
    <w:p w14:paraId="63AACAFB" w14:textId="77777777" w:rsidR="006E2DCA" w:rsidRDefault="006E2DCA">
      <w:pPr>
        <w:spacing w:line="259" w:lineRule="auto"/>
        <w:rPr>
          <w:rFonts w:ascii="Arial" w:eastAsia="Arial" w:hAnsi="Arial"/>
          <w:b/>
        </w:rPr>
      </w:pPr>
    </w:p>
    <w:p w14:paraId="09C8BB87" w14:textId="77777777" w:rsidR="006E2DCA" w:rsidRDefault="006E2DCA">
      <w:pPr>
        <w:spacing w:line="259" w:lineRule="auto"/>
        <w:rPr>
          <w:rFonts w:ascii="Arial" w:eastAsia="Arial" w:hAnsi="Arial"/>
          <w:b/>
        </w:rPr>
      </w:pPr>
    </w:p>
    <w:p w14:paraId="3CBF23E3" w14:textId="77777777" w:rsidR="006E2DCA" w:rsidRDefault="006E2DCA">
      <w:pPr>
        <w:spacing w:line="259" w:lineRule="auto"/>
        <w:rPr>
          <w:rFonts w:ascii="Arial" w:eastAsia="Arial" w:hAnsi="Arial"/>
          <w:b/>
        </w:rPr>
      </w:pPr>
    </w:p>
    <w:p w14:paraId="5DEB0CC3" w14:textId="77777777" w:rsidR="006E2DCA" w:rsidRDefault="006E2DCA">
      <w:pPr>
        <w:spacing w:line="259" w:lineRule="auto"/>
        <w:rPr>
          <w:rFonts w:ascii="Arial" w:eastAsia="Arial" w:hAnsi="Arial"/>
          <w:b/>
        </w:rPr>
      </w:pPr>
    </w:p>
    <w:p w14:paraId="7474F8FF" w14:textId="77777777" w:rsidR="006E2DCA" w:rsidRDefault="006E2DCA">
      <w:pPr>
        <w:spacing w:line="259" w:lineRule="auto"/>
        <w:rPr>
          <w:rFonts w:ascii="Arial" w:eastAsia="Arial" w:hAnsi="Arial"/>
          <w:b/>
        </w:rPr>
      </w:pPr>
    </w:p>
    <w:p w14:paraId="68D46A32" w14:textId="77777777" w:rsidR="006E2DCA" w:rsidRDefault="006E2DCA">
      <w:pPr>
        <w:spacing w:line="259" w:lineRule="auto"/>
        <w:rPr>
          <w:rFonts w:ascii="Arial" w:eastAsia="Arial" w:hAnsi="Arial"/>
          <w:b/>
        </w:rPr>
      </w:pPr>
    </w:p>
    <w:p w14:paraId="31EE1778" w14:textId="77777777" w:rsidR="006E2DCA" w:rsidRDefault="006E2DCA">
      <w:pPr>
        <w:spacing w:line="259" w:lineRule="auto"/>
        <w:rPr>
          <w:rFonts w:ascii="Arial" w:eastAsia="Arial" w:hAnsi="Arial"/>
          <w:b/>
        </w:rPr>
      </w:pPr>
    </w:p>
    <w:p w14:paraId="2CC5C4E7" w14:textId="77777777" w:rsidR="006E2DCA" w:rsidRDefault="006E2DCA">
      <w:pPr>
        <w:spacing w:line="259" w:lineRule="auto"/>
        <w:rPr>
          <w:rFonts w:ascii="Arial" w:eastAsia="Arial" w:hAnsi="Arial"/>
          <w:b/>
        </w:rPr>
      </w:pPr>
    </w:p>
    <w:p w14:paraId="6A8EB459" w14:textId="77777777" w:rsidR="006E2DCA" w:rsidRDefault="006E2DCA">
      <w:pPr>
        <w:spacing w:line="259" w:lineRule="auto"/>
        <w:rPr>
          <w:rFonts w:ascii="Arial" w:eastAsia="Arial" w:hAnsi="Arial"/>
          <w:b/>
        </w:rPr>
      </w:pPr>
    </w:p>
    <w:p w14:paraId="5BB19BC0" w14:textId="77777777" w:rsidR="006E2DCA" w:rsidRDefault="006E2DCA">
      <w:pPr>
        <w:spacing w:line="259" w:lineRule="auto"/>
        <w:rPr>
          <w:rFonts w:ascii="Arial" w:eastAsia="Arial" w:hAnsi="Arial"/>
          <w:b/>
        </w:rPr>
      </w:pPr>
    </w:p>
    <w:p w14:paraId="31DEFD68" w14:textId="64BB7E58" w:rsidR="006E2DCA" w:rsidRPr="00037B72" w:rsidRDefault="006E2DCA" w:rsidP="006E2DCA">
      <w:pPr>
        <w:tabs>
          <w:tab w:val="left" w:pos="1738"/>
        </w:tabs>
        <w:rPr>
          <w:rFonts w:ascii="Arial" w:eastAsia="Arial" w:hAnsi="Arial" w:cs="Arial"/>
          <w:b/>
        </w:rPr>
      </w:pPr>
      <w:r w:rsidRPr="00037B72">
        <w:rPr>
          <w:rFonts w:ascii="Arial" w:eastAsia="Arial" w:hAnsi="Arial" w:cs="Arial"/>
          <w:b/>
        </w:rPr>
        <w:lastRenderedPageBreak/>
        <w:t xml:space="preserve">Supplemental </w:t>
      </w:r>
      <w:r w:rsidRPr="00037B72">
        <w:rPr>
          <w:rFonts w:ascii="Arial" w:eastAsia="Arial" w:hAnsi="Arial" w:cs="Arial"/>
          <w:b/>
        </w:rPr>
        <w:t>Table 3: Antibodies for Western Blots</w:t>
      </w:r>
    </w:p>
    <w:p w14:paraId="1009B45C" w14:textId="52AC5792" w:rsidR="006E2DCA" w:rsidRDefault="006E2DCA">
      <w:pPr>
        <w:spacing w:line="259" w:lineRule="auto"/>
        <w:rPr>
          <w:rFonts w:ascii="Arial" w:eastAsia="Arial" w:hAnsi="Arial"/>
          <w:b/>
        </w:rPr>
        <w:sectPr w:rsidR="006E2DCA" w:rsidSect="006E2DC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6E2DCA">
        <w:rPr>
          <w:rFonts w:ascii="Arial" w:hAnsi="Arial" w:cs="Arial"/>
          <w:noProof/>
          <w:highlight w:val="yellow"/>
        </w:rPr>
        <w:drawing>
          <wp:inline distT="114300" distB="114300" distL="114300" distR="114300" wp14:anchorId="38A85F3F" wp14:editId="7D110E86">
            <wp:extent cx="5943600" cy="1892300"/>
            <wp:effectExtent l="0" t="0" r="0" b="0"/>
            <wp:docPr id="3" name="image2.png" descr="Tabl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 descr="Table&#10;&#10;Description automatically generated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92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B2A7685" w14:textId="56ED416C" w:rsidR="00074DF4" w:rsidRDefault="00074DF4" w:rsidP="00074DF4">
      <w:pPr>
        <w:spacing w:after="0"/>
        <w:jc w:val="both"/>
        <w:rPr>
          <w:rFonts w:ascii="Arial" w:hAnsi="Arial" w:cs="Arial"/>
          <w:bCs/>
        </w:rPr>
      </w:pPr>
      <w:r>
        <w:rPr>
          <w:rFonts w:ascii="Arial" w:eastAsia="Arial" w:hAnsi="Arial"/>
          <w:b/>
        </w:rPr>
        <w:lastRenderedPageBreak/>
        <w:t xml:space="preserve">Supplemental Figure </w:t>
      </w:r>
      <w:r w:rsidR="009C1D86">
        <w:rPr>
          <w:rFonts w:ascii="Arial" w:eastAsia="Arial" w:hAnsi="Arial"/>
          <w:b/>
        </w:rPr>
        <w:t>1</w:t>
      </w:r>
      <w:r w:rsidRPr="009312EC">
        <w:rPr>
          <w:rFonts w:ascii="Arial" w:eastAsia="Arial" w:hAnsi="Arial"/>
          <w:b/>
        </w:rPr>
        <w:t>.</w:t>
      </w:r>
      <w:r>
        <w:rPr>
          <w:rFonts w:ascii="Arial" w:hAnsi="Arial" w:cs="Arial"/>
        </w:rPr>
        <w:t xml:space="preserve"> </w:t>
      </w:r>
      <w:r w:rsidRPr="00B4601F">
        <w:rPr>
          <w:rFonts w:ascii="Arial" w:eastAsia="Arial" w:hAnsi="Arial"/>
          <w:b/>
        </w:rPr>
        <w:t xml:space="preserve">Lipidomic </w:t>
      </w:r>
      <w:r w:rsidRPr="00B4601F">
        <w:rPr>
          <w:rFonts w:ascii="Arial" w:hAnsi="Arial" w:cs="Arial"/>
          <w:b/>
          <w:bCs/>
        </w:rPr>
        <w:t>profiling and data processing approach</w:t>
      </w:r>
      <w:r>
        <w:rPr>
          <w:rFonts w:ascii="Arial" w:hAnsi="Arial" w:cs="Arial"/>
          <w:bCs/>
        </w:rPr>
        <w:t xml:space="preserve">.  </w:t>
      </w:r>
      <w:r w:rsidRPr="0035203E">
        <w:rPr>
          <w:rFonts w:ascii="Arial" w:hAnsi="Arial" w:cs="Arial"/>
          <w:bCs/>
        </w:rPr>
        <w:t>This study utilize</w:t>
      </w:r>
      <w:r>
        <w:rPr>
          <w:rFonts w:ascii="Arial" w:hAnsi="Arial" w:cs="Arial"/>
          <w:bCs/>
        </w:rPr>
        <w:t>d</w:t>
      </w:r>
      <w:r w:rsidRPr="0035203E">
        <w:rPr>
          <w:rFonts w:ascii="Arial" w:hAnsi="Arial" w:cs="Arial"/>
          <w:bCs/>
        </w:rPr>
        <w:t xml:space="preserve"> </w:t>
      </w:r>
      <w:r w:rsidRPr="0035203E">
        <w:rPr>
          <w:rFonts w:ascii="Arial" w:hAnsi="Arial" w:cs="Arial"/>
          <w:bCs/>
          <w:i/>
          <w:iCs/>
        </w:rPr>
        <w:t>in vitro</w:t>
      </w:r>
      <w:r w:rsidRPr="0035203E">
        <w:rPr>
          <w:rFonts w:ascii="Arial" w:hAnsi="Arial" w:cs="Arial"/>
          <w:bCs/>
        </w:rPr>
        <w:t xml:space="preserve"> model</w:t>
      </w:r>
      <w:r>
        <w:rPr>
          <w:rFonts w:ascii="Arial" w:hAnsi="Arial" w:cs="Arial"/>
          <w:bCs/>
        </w:rPr>
        <w:t>s</w:t>
      </w:r>
      <w:r w:rsidRPr="0035203E">
        <w:rPr>
          <w:rFonts w:ascii="Arial" w:hAnsi="Arial" w:cs="Arial"/>
          <w:bCs/>
        </w:rPr>
        <w:t xml:space="preserve"> that include</w:t>
      </w:r>
      <w:r>
        <w:rPr>
          <w:rFonts w:ascii="Arial" w:hAnsi="Arial" w:cs="Arial"/>
          <w:bCs/>
        </w:rPr>
        <w:t>d</w:t>
      </w:r>
      <w:r w:rsidRPr="0035203E">
        <w:rPr>
          <w:rFonts w:ascii="Arial" w:hAnsi="Arial" w:cs="Arial"/>
          <w:bCs/>
        </w:rPr>
        <w:t xml:space="preserve"> non-cancerous, hormone sensitive, CRPC and drug-resistant human prostate cell lines</w:t>
      </w:r>
      <w:r>
        <w:rPr>
          <w:rFonts w:ascii="Arial" w:hAnsi="Arial" w:cs="Arial"/>
          <w:bCs/>
        </w:rPr>
        <w:t xml:space="preserve"> </w:t>
      </w:r>
      <w:r w:rsidRPr="0035203E">
        <w:rPr>
          <w:rFonts w:ascii="Arial" w:hAnsi="Arial" w:cs="Arial"/>
          <w:bCs/>
        </w:rPr>
        <w:t>combined with both a</w:t>
      </w:r>
      <w:r>
        <w:rPr>
          <w:rFonts w:ascii="Arial" w:hAnsi="Arial" w:cs="Arial"/>
          <w:bCs/>
        </w:rPr>
        <w:t>n</w:t>
      </w:r>
      <w:r w:rsidRPr="0035203E">
        <w:rPr>
          <w:rFonts w:ascii="Arial" w:hAnsi="Arial" w:cs="Arial"/>
          <w:bCs/>
        </w:rPr>
        <w:t xml:space="preserve"> untargeted shotgun approach (ESI-MS)</w:t>
      </w:r>
      <w:r>
        <w:rPr>
          <w:rFonts w:ascii="Arial" w:hAnsi="Arial" w:cs="Arial"/>
          <w:bCs/>
        </w:rPr>
        <w:t xml:space="preserve"> </w:t>
      </w:r>
      <w:r w:rsidRPr="0035203E">
        <w:rPr>
          <w:rFonts w:ascii="Arial" w:hAnsi="Arial" w:cs="Arial"/>
          <w:bCs/>
        </w:rPr>
        <w:t xml:space="preserve">and quantitative HPLC-ESI-Orbitrap-MS lipidomic analysis. </w:t>
      </w:r>
      <w:r>
        <w:rPr>
          <w:rFonts w:ascii="Arial" w:hAnsi="Arial" w:cs="Arial"/>
          <w:bCs/>
        </w:rPr>
        <w:t>L</w:t>
      </w:r>
      <w:r w:rsidRPr="0035203E">
        <w:rPr>
          <w:rFonts w:ascii="Arial" w:hAnsi="Arial" w:cs="Arial"/>
          <w:bCs/>
        </w:rPr>
        <w:t>ipid extracts were obtained by Bligh-Dyer (methanol/chloroform/water) extraction</w:t>
      </w:r>
      <w:r>
        <w:rPr>
          <w:rFonts w:ascii="Arial" w:hAnsi="Arial" w:cs="Arial"/>
          <w:bCs/>
        </w:rPr>
        <w:t xml:space="preserve">. </w:t>
      </w:r>
      <w:r w:rsidRPr="0035203E">
        <w:rPr>
          <w:rFonts w:ascii="Arial" w:hAnsi="Arial" w:cs="Arial"/>
          <w:bCs/>
        </w:rPr>
        <w:t xml:space="preserve">Shotgun </w:t>
      </w:r>
      <w:r>
        <w:rPr>
          <w:rFonts w:ascii="Arial" w:hAnsi="Arial" w:cs="Arial"/>
          <w:bCs/>
        </w:rPr>
        <w:t>analysis was</w:t>
      </w:r>
      <w:r w:rsidRPr="0035203E">
        <w:rPr>
          <w:rFonts w:ascii="Arial" w:hAnsi="Arial" w:cs="Arial"/>
          <w:bCs/>
        </w:rPr>
        <w:t xml:space="preserve"> performed using commercially available standards. For target-based </w:t>
      </w:r>
      <w:proofErr w:type="spellStart"/>
      <w:r w:rsidRPr="0035203E">
        <w:rPr>
          <w:rFonts w:ascii="Arial" w:hAnsi="Arial" w:cs="Arial"/>
          <w:bCs/>
        </w:rPr>
        <w:t>lipidomics</w:t>
      </w:r>
      <w:proofErr w:type="spellEnd"/>
      <w:r w:rsidRPr="0035203E">
        <w:rPr>
          <w:rFonts w:ascii="Arial" w:hAnsi="Arial" w:cs="Arial"/>
          <w:bCs/>
        </w:rPr>
        <w:t xml:space="preserve">, LC separation yielded specific lipid class separation prior to ESI/MS/MS enabling enhanced detection of lipids that are suppressed in </w:t>
      </w:r>
      <w:r>
        <w:rPr>
          <w:rFonts w:ascii="Arial" w:hAnsi="Arial" w:cs="Arial"/>
          <w:bCs/>
        </w:rPr>
        <w:t>the</w:t>
      </w:r>
      <w:r w:rsidRPr="0035203E">
        <w:rPr>
          <w:rFonts w:ascii="Arial" w:hAnsi="Arial" w:cs="Arial"/>
          <w:bCs/>
        </w:rPr>
        <w:t xml:space="preserve"> shotgun approach. Reverse-phase LC methods were examined for the class-specific separation of lipids species. Post data acquisition for both shotgun and HPLC-ESI/MS/MS </w:t>
      </w:r>
      <w:proofErr w:type="spellStart"/>
      <w:r w:rsidRPr="0035203E">
        <w:rPr>
          <w:rFonts w:ascii="Arial" w:hAnsi="Arial" w:cs="Arial"/>
          <w:bCs/>
        </w:rPr>
        <w:t>lipidomics</w:t>
      </w:r>
      <w:proofErr w:type="spellEnd"/>
      <w:r w:rsidRPr="0035203E">
        <w:rPr>
          <w:rFonts w:ascii="Arial" w:hAnsi="Arial" w:cs="Arial"/>
          <w:bCs/>
        </w:rPr>
        <w:t xml:space="preserve"> were based on multiple methods including isotope, carbon number (to IS) and ionization efficiency-based corrections. Online resources and software's utilized included </w:t>
      </w:r>
      <w:proofErr w:type="spellStart"/>
      <w:r>
        <w:rPr>
          <w:rFonts w:ascii="Arial" w:hAnsi="Arial" w:cs="Arial"/>
          <w:bCs/>
        </w:rPr>
        <w:t>LipidMatch</w:t>
      </w:r>
      <w:proofErr w:type="spellEnd"/>
      <w:r>
        <w:rPr>
          <w:rFonts w:ascii="Arial" w:hAnsi="Arial" w:cs="Arial"/>
          <w:bCs/>
        </w:rPr>
        <w:t xml:space="preserve">, </w:t>
      </w:r>
      <w:proofErr w:type="spellStart"/>
      <w:r>
        <w:rPr>
          <w:rFonts w:ascii="Arial" w:hAnsi="Arial" w:cs="Arial"/>
          <w:bCs/>
        </w:rPr>
        <w:t>LipidNormalizer</w:t>
      </w:r>
      <w:proofErr w:type="spellEnd"/>
      <w:r>
        <w:rPr>
          <w:rFonts w:ascii="Arial" w:hAnsi="Arial" w:cs="Arial"/>
          <w:bCs/>
        </w:rPr>
        <w:t xml:space="preserve">, </w:t>
      </w:r>
      <w:proofErr w:type="spellStart"/>
      <w:r w:rsidRPr="0035203E">
        <w:rPr>
          <w:rFonts w:ascii="Arial" w:hAnsi="Arial" w:cs="Arial"/>
          <w:bCs/>
        </w:rPr>
        <w:t>Metaboanalyst</w:t>
      </w:r>
      <w:proofErr w:type="spellEnd"/>
      <w:r w:rsidRPr="0035203E">
        <w:rPr>
          <w:rFonts w:ascii="Arial" w:hAnsi="Arial" w:cs="Arial"/>
          <w:bCs/>
        </w:rPr>
        <w:t xml:space="preserve">, LIPID MAPS, XCMS, </w:t>
      </w:r>
      <w:proofErr w:type="spellStart"/>
      <w:r w:rsidRPr="0035203E">
        <w:rPr>
          <w:rFonts w:ascii="Arial" w:hAnsi="Arial" w:cs="Arial"/>
          <w:bCs/>
        </w:rPr>
        <w:t>MZmine</w:t>
      </w:r>
      <w:proofErr w:type="spellEnd"/>
      <w:r w:rsidRPr="0035203E">
        <w:rPr>
          <w:rFonts w:ascii="Arial" w:hAnsi="Arial" w:cs="Arial"/>
          <w:bCs/>
        </w:rPr>
        <w:t xml:space="preserve">, </w:t>
      </w:r>
      <w:proofErr w:type="spellStart"/>
      <w:r w:rsidRPr="0035203E">
        <w:rPr>
          <w:rFonts w:ascii="Arial" w:hAnsi="Arial" w:cs="Arial"/>
          <w:bCs/>
        </w:rPr>
        <w:t>SeeMS</w:t>
      </w:r>
      <w:proofErr w:type="spellEnd"/>
      <w:r w:rsidRPr="0035203E">
        <w:rPr>
          <w:rFonts w:ascii="Arial" w:hAnsi="Arial" w:cs="Arial"/>
          <w:bCs/>
        </w:rPr>
        <w:t xml:space="preserve"> and </w:t>
      </w:r>
      <w:proofErr w:type="spellStart"/>
      <w:r w:rsidRPr="0035203E">
        <w:rPr>
          <w:rFonts w:ascii="Arial" w:hAnsi="Arial" w:cs="Arial"/>
          <w:bCs/>
        </w:rPr>
        <w:t>TOPPview</w:t>
      </w:r>
      <w:proofErr w:type="spellEnd"/>
    </w:p>
    <w:p w14:paraId="66F3A71F" w14:textId="2C5F36C4" w:rsidR="009C1D86" w:rsidRDefault="009C1D86" w:rsidP="00074DF4">
      <w:pPr>
        <w:spacing w:after="0"/>
        <w:jc w:val="both"/>
        <w:rPr>
          <w:rFonts w:ascii="Arial" w:hAnsi="Arial" w:cs="Arial"/>
          <w:bCs/>
        </w:rPr>
      </w:pPr>
    </w:p>
    <w:p w14:paraId="07B07AD7" w14:textId="0BE76534" w:rsidR="005911F4" w:rsidRPr="00D77650" w:rsidRDefault="009C1D86" w:rsidP="008978BC">
      <w:pPr>
        <w:spacing w:after="0"/>
        <w:jc w:val="both"/>
        <w:rPr>
          <w:rFonts w:ascii="Arial" w:hAnsi="Arial" w:cs="Arial"/>
        </w:rPr>
      </w:pPr>
      <w:r>
        <w:rPr>
          <w:rFonts w:ascii="Arial" w:eastAsia="Arial" w:hAnsi="Arial"/>
          <w:b/>
        </w:rPr>
        <w:t xml:space="preserve">Supplemental </w:t>
      </w:r>
      <w:r w:rsidRPr="000A2E49">
        <w:rPr>
          <w:rFonts w:ascii="Arial" w:eastAsia="Arial" w:hAnsi="Arial"/>
          <w:b/>
        </w:rPr>
        <w:t xml:space="preserve">Figure </w:t>
      </w:r>
      <w:r w:rsidR="008978BC">
        <w:rPr>
          <w:rFonts w:ascii="Arial" w:eastAsia="Arial" w:hAnsi="Arial"/>
          <w:b/>
        </w:rPr>
        <w:t>2</w:t>
      </w:r>
      <w:r>
        <w:rPr>
          <w:rFonts w:ascii="Arial" w:hAnsi="Arial" w:cs="Arial"/>
        </w:rPr>
        <w:t>.</w:t>
      </w:r>
      <w:r w:rsidR="008978BC">
        <w:rPr>
          <w:rFonts w:ascii="Arial" w:hAnsi="Arial" w:cs="Arial"/>
        </w:rPr>
        <w:t xml:space="preserve"> </w:t>
      </w:r>
      <w:r w:rsidR="005911F4" w:rsidRPr="005911F4">
        <w:rPr>
          <w:rFonts w:ascii="Arial" w:hAnsi="Arial" w:cs="Arial"/>
        </w:rPr>
        <w:t>Lipid synthesis in prostate cancer cell progression</w:t>
      </w:r>
      <w:r w:rsidR="008978BC">
        <w:rPr>
          <w:rFonts w:ascii="Arial" w:hAnsi="Arial" w:cs="Arial"/>
        </w:rPr>
        <w:t xml:space="preserve">. </w:t>
      </w:r>
      <w:r w:rsidR="005911F4" w:rsidRPr="00D77650">
        <w:rPr>
          <w:rFonts w:ascii="Arial" w:eastAsia="Arial" w:hAnsi="Arial" w:cs="Arial"/>
          <w:highlight w:val="yellow"/>
        </w:rPr>
        <w:t>The enzymes mediating the remodeling are shown along the arrows.  CHPT1</w:t>
      </w:r>
      <w:r w:rsidR="005911F4">
        <w:rPr>
          <w:rFonts w:ascii="Arial" w:eastAsia="Arial" w:hAnsi="Arial" w:cs="Arial"/>
          <w:highlight w:val="yellow"/>
        </w:rPr>
        <w:t xml:space="preserve"> </w:t>
      </w:r>
      <w:proofErr w:type="spellStart"/>
      <w:r w:rsidR="005911F4" w:rsidRPr="00D77650">
        <w:rPr>
          <w:rFonts w:ascii="Arial" w:eastAsia="Arial" w:hAnsi="Arial" w:cs="Arial"/>
          <w:highlight w:val="yellow"/>
        </w:rPr>
        <w:t>Cholinephosphotransferase</w:t>
      </w:r>
      <w:proofErr w:type="spellEnd"/>
      <w:r w:rsidR="005911F4" w:rsidRPr="00D77650">
        <w:rPr>
          <w:rFonts w:ascii="Arial" w:eastAsia="Arial" w:hAnsi="Arial" w:cs="Arial"/>
          <w:highlight w:val="yellow"/>
        </w:rPr>
        <w:t xml:space="preserve"> 1, CEPT1 Choline/</w:t>
      </w:r>
      <w:proofErr w:type="spellStart"/>
      <w:r w:rsidR="005911F4" w:rsidRPr="00D77650">
        <w:rPr>
          <w:rFonts w:ascii="Arial" w:eastAsia="Arial" w:hAnsi="Arial" w:cs="Arial"/>
          <w:highlight w:val="yellow"/>
        </w:rPr>
        <w:t>ethanolaminephosphotransferase</w:t>
      </w:r>
      <w:proofErr w:type="spellEnd"/>
      <w:r w:rsidR="005911F4" w:rsidRPr="00D77650">
        <w:rPr>
          <w:rFonts w:ascii="Arial" w:eastAsia="Arial" w:hAnsi="Arial" w:cs="Arial"/>
          <w:highlight w:val="yellow"/>
        </w:rPr>
        <w:t xml:space="preserve"> 1, DAG diacylglycerol, DGAT diacylglycerol </w:t>
      </w:r>
      <w:proofErr w:type="spellStart"/>
      <w:proofErr w:type="gramStart"/>
      <w:r w:rsidR="005911F4" w:rsidRPr="00D77650">
        <w:rPr>
          <w:rFonts w:ascii="Arial" w:eastAsia="Arial" w:hAnsi="Arial" w:cs="Arial"/>
          <w:highlight w:val="yellow"/>
        </w:rPr>
        <w:t>acyltransferase,PA</w:t>
      </w:r>
      <w:proofErr w:type="spellEnd"/>
      <w:proofErr w:type="gramEnd"/>
      <w:r w:rsidR="005911F4" w:rsidRPr="00D77650">
        <w:rPr>
          <w:rFonts w:ascii="Arial" w:eastAsia="Arial" w:hAnsi="Arial" w:cs="Arial"/>
          <w:highlight w:val="yellow"/>
        </w:rPr>
        <w:t xml:space="preserve"> phosphatidic acid, PAP phosphatidic acid phosphatase, PC phosphatidylcholine, PLD Phospholipase D, PE phosphatidylethanolamine, PEMT</w:t>
      </w:r>
      <w:r w:rsidR="005911F4" w:rsidRPr="00D77650">
        <w:rPr>
          <w:rFonts w:ascii="Arial" w:hAnsi="Arial" w:cs="Arial"/>
          <w:color w:val="4D5156"/>
          <w:sz w:val="21"/>
          <w:szCs w:val="21"/>
          <w:highlight w:val="yellow"/>
          <w:shd w:val="clear" w:color="auto" w:fill="FFFFFF"/>
        </w:rPr>
        <w:t xml:space="preserve"> </w:t>
      </w:r>
      <w:r w:rsidR="005911F4" w:rsidRPr="00D77650">
        <w:rPr>
          <w:rFonts w:ascii="Arial" w:hAnsi="Arial" w:cs="Arial"/>
          <w:color w:val="000000" w:themeColor="text1"/>
          <w:highlight w:val="yellow"/>
          <w:shd w:val="clear" w:color="auto" w:fill="FFFFFF"/>
        </w:rPr>
        <w:t>Phosphatidylethanolamine-N-methyltransferase</w:t>
      </w:r>
      <w:r w:rsidR="005911F4" w:rsidRPr="00D77650">
        <w:rPr>
          <w:rFonts w:ascii="Arial" w:eastAsia="Arial" w:hAnsi="Arial" w:cs="Arial"/>
          <w:color w:val="000000" w:themeColor="text1"/>
          <w:highlight w:val="yellow"/>
        </w:rPr>
        <w:t>,</w:t>
      </w:r>
      <w:r w:rsidR="008978BC">
        <w:rPr>
          <w:rFonts w:ascii="Arial" w:eastAsia="Arial" w:hAnsi="Arial" w:cs="Arial"/>
          <w:color w:val="000000" w:themeColor="text1"/>
          <w:highlight w:val="yellow"/>
        </w:rPr>
        <w:t xml:space="preserve"> </w:t>
      </w:r>
      <w:r w:rsidR="005911F4" w:rsidRPr="00D77650">
        <w:rPr>
          <w:rFonts w:ascii="Arial" w:eastAsia="Arial" w:hAnsi="Arial" w:cs="Arial"/>
          <w:color w:val="000000" w:themeColor="text1"/>
          <w:highlight w:val="yellow"/>
        </w:rPr>
        <w:t>PG phosphatidylglycerol, PGP phosphatidylglycerol phosphatase, PS phosphatidylserine</w:t>
      </w:r>
      <w:r w:rsidR="005911F4" w:rsidRPr="00D77650">
        <w:rPr>
          <w:rFonts w:ascii="Arial" w:eastAsia="Arial" w:hAnsi="Arial" w:cs="Arial"/>
          <w:highlight w:val="yellow"/>
        </w:rPr>
        <w:t xml:space="preserve">, PSS1/ PSS2 phosphatidylserine synthase, PISD </w:t>
      </w:r>
      <w:r w:rsidR="005911F4" w:rsidRPr="00D77650">
        <w:rPr>
          <w:rFonts w:ascii="Arial" w:hAnsi="Arial" w:cs="Arial"/>
          <w:color w:val="000000" w:themeColor="text1"/>
          <w:highlight w:val="yellow"/>
          <w:shd w:val="clear" w:color="auto" w:fill="FFFFFF"/>
        </w:rPr>
        <w:t>Phosphatidylserine decarboxylases</w:t>
      </w:r>
      <w:r w:rsidR="005911F4" w:rsidRPr="00D77650">
        <w:rPr>
          <w:rFonts w:ascii="Arial" w:hAnsi="Arial" w:cs="Arial"/>
          <w:color w:val="4D5156"/>
          <w:shd w:val="clear" w:color="auto" w:fill="FFFFFF"/>
        </w:rPr>
        <w:t>,</w:t>
      </w:r>
    </w:p>
    <w:p w14:paraId="6DC728CB" w14:textId="7F9E9161" w:rsidR="005911F4" w:rsidRDefault="005911F4" w:rsidP="008978BC">
      <w:pPr>
        <w:jc w:val="both"/>
        <w:rPr>
          <w:rFonts w:ascii="Arial" w:hAnsi="Arial" w:cs="Arial"/>
        </w:rPr>
      </w:pPr>
      <w:r w:rsidRPr="00D77650">
        <w:rPr>
          <w:rFonts w:ascii="Arial" w:eastAsia="Arial" w:hAnsi="Arial" w:cs="Arial"/>
          <w:highlight w:val="yellow"/>
        </w:rPr>
        <w:lastRenderedPageBreak/>
        <w:t>TAG triacylglycerol</w:t>
      </w:r>
      <w:sdt>
        <w:sdtPr>
          <w:rPr>
            <w:rFonts w:ascii="Arial" w:hAnsi="Arial" w:cs="Arial"/>
          </w:rPr>
          <w:tag w:val="goog_rdk_94"/>
          <w:id w:val="1486509253"/>
        </w:sdtPr>
        <w:sdtContent>
          <w:r w:rsidRPr="00D77650">
            <w:rPr>
              <w:rFonts w:ascii="Arial" w:eastAsia="Arial" w:hAnsi="Arial" w:cs="Arial"/>
              <w:highlight w:val="yellow"/>
            </w:rPr>
            <w:t>.</w:t>
          </w:r>
        </w:sdtContent>
      </w:sdt>
    </w:p>
    <w:p w14:paraId="25BC5061" w14:textId="05439D8A" w:rsidR="009C1D86" w:rsidRDefault="008978BC" w:rsidP="009C1D86">
      <w:pPr>
        <w:spacing w:after="0"/>
        <w:jc w:val="both"/>
        <w:rPr>
          <w:rFonts w:ascii="Arial" w:hAnsi="Arial" w:cs="Arial"/>
        </w:rPr>
      </w:pPr>
      <w:r>
        <w:rPr>
          <w:rFonts w:ascii="Arial" w:eastAsia="Arial" w:hAnsi="Arial"/>
          <w:b/>
        </w:rPr>
        <w:t xml:space="preserve">Supplemental </w:t>
      </w:r>
      <w:r w:rsidRPr="000A2E49">
        <w:rPr>
          <w:rFonts w:ascii="Arial" w:eastAsia="Arial" w:hAnsi="Arial"/>
          <w:b/>
        </w:rPr>
        <w:t xml:space="preserve">Figure </w:t>
      </w:r>
      <w:r>
        <w:rPr>
          <w:rFonts w:ascii="Arial" w:eastAsia="Arial" w:hAnsi="Arial"/>
          <w:b/>
        </w:rPr>
        <w:t>3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9C1D86" w:rsidRPr="007447D5">
        <w:rPr>
          <w:rFonts w:ascii="Arial" w:hAnsi="Arial" w:cs="Arial"/>
          <w:b/>
        </w:rPr>
        <w:t>A</w:t>
      </w:r>
      <w:r w:rsidR="009C1D86">
        <w:rPr>
          <w:rFonts w:ascii="Arial" w:hAnsi="Arial" w:cs="Arial"/>
        </w:rPr>
        <w:t xml:space="preserve">) </w:t>
      </w:r>
      <w:r w:rsidR="009C1D86" w:rsidRPr="008F4DC4">
        <w:rPr>
          <w:rFonts w:ascii="Arial" w:hAnsi="Arial" w:cs="Arial"/>
        </w:rPr>
        <w:t xml:space="preserve">Multiple variable analysis (MVA) </w:t>
      </w:r>
      <w:r w:rsidR="009C1D86">
        <w:rPr>
          <w:rFonts w:ascii="Arial" w:hAnsi="Arial" w:cs="Arial"/>
        </w:rPr>
        <w:t>of lipid features isolated from hormone sensitive LNCaP and 22RV1 cells.</w:t>
      </w:r>
      <w:r w:rsidR="009C1D86" w:rsidRPr="008F4DC4">
        <w:rPr>
          <w:rFonts w:ascii="Arial" w:hAnsi="Arial" w:cs="Arial"/>
        </w:rPr>
        <w:t xml:space="preserve"> </w:t>
      </w:r>
      <w:r w:rsidR="009C1D86" w:rsidRPr="00CE07B7">
        <w:rPr>
          <w:rFonts w:ascii="Arial" w:hAnsi="Arial" w:cs="Arial"/>
          <w:b/>
        </w:rPr>
        <w:t>B)</w:t>
      </w:r>
      <w:r w:rsidR="009C1D86">
        <w:rPr>
          <w:rFonts w:ascii="Arial" w:hAnsi="Arial" w:cs="Arial"/>
        </w:rPr>
        <w:t xml:space="preserve"> </w:t>
      </w:r>
      <w:r w:rsidR="009C1D86" w:rsidRPr="008F4DC4">
        <w:rPr>
          <w:rFonts w:ascii="Arial" w:hAnsi="Arial" w:cs="Arial"/>
        </w:rPr>
        <w:t xml:space="preserve">Differential </w:t>
      </w:r>
      <w:r w:rsidR="009C1D86">
        <w:rPr>
          <w:rFonts w:ascii="Arial" w:hAnsi="Arial" w:cs="Arial"/>
        </w:rPr>
        <w:t>cloud</w:t>
      </w:r>
      <w:r w:rsidR="009C1D86" w:rsidRPr="008F4DC4">
        <w:rPr>
          <w:rFonts w:ascii="Arial" w:hAnsi="Arial" w:cs="Arial"/>
        </w:rPr>
        <w:t xml:space="preserve"> plot</w:t>
      </w:r>
      <w:r w:rsidR="009C1D86">
        <w:rPr>
          <w:rFonts w:ascii="Arial" w:hAnsi="Arial" w:cs="Arial"/>
        </w:rPr>
        <w:t xml:space="preserve"> demonstrating </w:t>
      </w:r>
      <w:r w:rsidR="009C1D86" w:rsidRPr="008F4DC4">
        <w:rPr>
          <w:rFonts w:ascii="Arial" w:hAnsi="Arial" w:cs="Arial"/>
        </w:rPr>
        <w:t>dysregulated</w:t>
      </w:r>
      <w:r w:rsidR="009C1D86">
        <w:rPr>
          <w:rFonts w:ascii="Arial" w:hAnsi="Arial" w:cs="Arial"/>
        </w:rPr>
        <w:t xml:space="preserve"> features</w:t>
      </w:r>
      <w:r w:rsidR="009C1D86" w:rsidRPr="008F4DC4">
        <w:rPr>
          <w:rFonts w:ascii="Arial" w:hAnsi="Arial" w:cs="Arial"/>
        </w:rPr>
        <w:t xml:space="preserve"> between hormone-sensitive cells and </w:t>
      </w:r>
      <w:r w:rsidR="009C1D86">
        <w:rPr>
          <w:rFonts w:ascii="Arial" w:hAnsi="Arial" w:cs="Arial"/>
        </w:rPr>
        <w:t>non-cancerous</w:t>
      </w:r>
      <w:r w:rsidR="009C1D86" w:rsidRPr="008F4DC4">
        <w:rPr>
          <w:rFonts w:ascii="Arial" w:hAnsi="Arial" w:cs="Arial"/>
        </w:rPr>
        <w:t xml:space="preserve"> cells</w:t>
      </w:r>
      <w:r w:rsidR="009C1D86">
        <w:rPr>
          <w:rFonts w:ascii="Arial" w:hAnsi="Arial" w:cs="Arial"/>
        </w:rPr>
        <w:t xml:space="preserve"> PNT2 and RWPE1</w:t>
      </w:r>
      <w:r w:rsidR="009C1D86" w:rsidRPr="008F4DC4">
        <w:rPr>
          <w:rFonts w:ascii="Arial" w:hAnsi="Arial" w:cs="Arial"/>
        </w:rPr>
        <w:t xml:space="preserve"> (</w:t>
      </w:r>
      <w:r w:rsidR="009C1D86" w:rsidRPr="00B14471">
        <w:rPr>
          <w:rFonts w:ascii="Arial" w:hAnsi="Arial" w:cs="Arial"/>
          <w:i/>
        </w:rPr>
        <w:t>p-value</w:t>
      </w:r>
      <w:r w:rsidR="009C1D86" w:rsidRPr="008F4DC4">
        <w:rPr>
          <w:rFonts w:ascii="Arial" w:hAnsi="Arial" w:cs="Arial"/>
        </w:rPr>
        <w:t xml:space="preserve"> &lt;= 0.05 threshold, fold change &gt;= 1.5 threshold). Up-regulated features (features </w:t>
      </w:r>
      <w:r w:rsidR="009C1D86">
        <w:rPr>
          <w:rFonts w:ascii="Arial" w:hAnsi="Arial" w:cs="Arial"/>
        </w:rPr>
        <w:t>that have a positive fold change</w:t>
      </w:r>
      <w:r w:rsidR="009C1D86" w:rsidRPr="008F4DC4">
        <w:rPr>
          <w:rFonts w:ascii="Arial" w:hAnsi="Arial" w:cs="Arial"/>
        </w:rPr>
        <w:t>) are graphed above the x-axis</w:t>
      </w:r>
      <w:r w:rsidR="009C1D86">
        <w:rPr>
          <w:rFonts w:ascii="Arial" w:hAnsi="Arial" w:cs="Arial"/>
        </w:rPr>
        <w:t xml:space="preserve"> shown in green</w:t>
      </w:r>
      <w:r w:rsidR="009C1D86" w:rsidRPr="008F4DC4">
        <w:rPr>
          <w:rFonts w:ascii="Arial" w:hAnsi="Arial" w:cs="Arial"/>
        </w:rPr>
        <w:t xml:space="preserve"> while down-regulated features (features that have a negative fold change)</w:t>
      </w:r>
      <w:r w:rsidR="009C1D86">
        <w:rPr>
          <w:rFonts w:ascii="Arial" w:hAnsi="Arial" w:cs="Arial"/>
        </w:rPr>
        <w:t xml:space="preserve"> shown in red</w:t>
      </w:r>
      <w:r w:rsidR="009C1D86" w:rsidRPr="008F4DC4">
        <w:rPr>
          <w:rFonts w:ascii="Arial" w:hAnsi="Arial" w:cs="Arial"/>
        </w:rPr>
        <w:t xml:space="preserve"> are graphed below the x-axis. </w:t>
      </w:r>
      <w:r w:rsidR="009C1D86" w:rsidRPr="007447D5">
        <w:rPr>
          <w:rFonts w:ascii="Arial" w:hAnsi="Arial" w:cs="Arial"/>
          <w:b/>
        </w:rPr>
        <w:t>C</w:t>
      </w:r>
      <w:r w:rsidR="009C1D86">
        <w:rPr>
          <w:rFonts w:ascii="Arial" w:hAnsi="Arial" w:cs="Arial"/>
        </w:rPr>
        <w:t xml:space="preserve">) Differential expression of lipid features in non-cancerous prostate cells (N) as compared to hormone-sensitive (HS) prostate cancer cells.  Only those features who </w:t>
      </w:r>
      <w:r w:rsidR="009C1D86" w:rsidRPr="008F4DC4">
        <w:rPr>
          <w:rFonts w:ascii="Arial" w:hAnsi="Arial" w:cs="Arial"/>
        </w:rPr>
        <w:t>levels var</w:t>
      </w:r>
      <w:r w:rsidR="009C1D86">
        <w:rPr>
          <w:rFonts w:ascii="Arial" w:hAnsi="Arial" w:cs="Arial"/>
        </w:rPr>
        <w:t>ied</w:t>
      </w:r>
      <w:r w:rsidR="009C1D86" w:rsidRPr="008F4DC4">
        <w:rPr>
          <w:rFonts w:ascii="Arial" w:hAnsi="Arial" w:cs="Arial"/>
        </w:rPr>
        <w:t xml:space="preserve"> significantly (p &lt; 0.0</w:t>
      </w:r>
      <w:r w:rsidR="009C1D86">
        <w:rPr>
          <w:rFonts w:ascii="Arial" w:hAnsi="Arial" w:cs="Arial"/>
        </w:rPr>
        <w:t>5</w:t>
      </w:r>
      <w:r w:rsidR="009C1D86" w:rsidRPr="008F4DC4">
        <w:rPr>
          <w:rFonts w:ascii="Arial" w:hAnsi="Arial" w:cs="Arial"/>
        </w:rPr>
        <w:t>) are projected on the heat map</w:t>
      </w:r>
      <w:r w:rsidR="009C1D86">
        <w:rPr>
          <w:rFonts w:ascii="Arial" w:hAnsi="Arial" w:cs="Arial"/>
        </w:rPr>
        <w:t>.</w:t>
      </w:r>
      <w:r w:rsidR="009C1D86" w:rsidRPr="008F4DC4">
        <w:rPr>
          <w:rFonts w:ascii="Arial" w:hAnsi="Arial" w:cs="Arial"/>
        </w:rPr>
        <w:t xml:space="preserve"> </w:t>
      </w:r>
      <w:r w:rsidR="009C1D86">
        <w:rPr>
          <w:rFonts w:ascii="Arial" w:hAnsi="Arial" w:cs="Arial"/>
        </w:rPr>
        <w:t>Rows</w:t>
      </w:r>
      <w:r w:rsidR="009C1D86" w:rsidRPr="008F4DC4">
        <w:rPr>
          <w:rFonts w:ascii="Arial" w:hAnsi="Arial" w:cs="Arial"/>
        </w:rPr>
        <w:t xml:space="preserve"> represents a metabolite </w:t>
      </w:r>
      <w:proofErr w:type="gramStart"/>
      <w:r w:rsidR="009C1D86" w:rsidRPr="008F4DC4">
        <w:rPr>
          <w:rFonts w:ascii="Arial" w:hAnsi="Arial" w:cs="Arial"/>
        </w:rPr>
        <w:t>feature</w:t>
      </w:r>
      <w:proofErr w:type="gramEnd"/>
      <w:r w:rsidR="009C1D86" w:rsidRPr="008F4DC4">
        <w:rPr>
          <w:rFonts w:ascii="Arial" w:hAnsi="Arial" w:cs="Arial"/>
        </w:rPr>
        <w:t xml:space="preserve"> and each column represents a sample. </w:t>
      </w:r>
    </w:p>
    <w:p w14:paraId="324D4FB7" w14:textId="1ECF9802" w:rsidR="009C1D86" w:rsidRDefault="009C1D86" w:rsidP="009C1D86">
      <w:pPr>
        <w:spacing w:after="0"/>
        <w:jc w:val="both"/>
        <w:rPr>
          <w:rFonts w:ascii="Arial" w:hAnsi="Arial" w:cs="Arial"/>
        </w:rPr>
      </w:pPr>
    </w:p>
    <w:p w14:paraId="50A865E3" w14:textId="1C11042E" w:rsidR="00E6530B" w:rsidRPr="003E58DA" w:rsidRDefault="009C1D86" w:rsidP="003E58DA">
      <w:pPr>
        <w:spacing w:after="0"/>
        <w:jc w:val="both"/>
        <w:rPr>
          <w:rFonts w:ascii="Arial" w:hAnsi="Arial" w:cs="Arial"/>
        </w:rPr>
      </w:pPr>
      <w:r>
        <w:rPr>
          <w:rFonts w:ascii="Arial" w:eastAsia="Arial" w:hAnsi="Arial"/>
          <w:b/>
        </w:rPr>
        <w:t xml:space="preserve">Supplemental </w:t>
      </w:r>
      <w:r w:rsidRPr="000A2E49">
        <w:rPr>
          <w:rFonts w:ascii="Arial" w:eastAsia="Arial" w:hAnsi="Arial"/>
          <w:b/>
        </w:rPr>
        <w:t xml:space="preserve">Figure </w:t>
      </w:r>
      <w:r w:rsidR="003E58DA">
        <w:rPr>
          <w:rFonts w:ascii="Arial" w:eastAsia="Arial" w:hAnsi="Arial"/>
          <w:b/>
        </w:rPr>
        <w:t>4</w:t>
      </w:r>
      <w:r>
        <w:rPr>
          <w:rFonts w:ascii="Arial" w:hAnsi="Arial" w:cs="Arial"/>
        </w:rPr>
        <w:t>.</w:t>
      </w:r>
      <w:r w:rsidR="008978BC">
        <w:rPr>
          <w:rFonts w:ascii="Arial" w:hAnsi="Arial" w:cs="Arial"/>
        </w:rPr>
        <w:t xml:space="preserve"> </w:t>
      </w:r>
      <w:r w:rsidRPr="007447D5">
        <w:rPr>
          <w:rFonts w:ascii="Arial" w:hAnsi="Arial" w:cs="Arial"/>
          <w:b/>
        </w:rPr>
        <w:t>A</w:t>
      </w:r>
      <w:r>
        <w:rPr>
          <w:rFonts w:ascii="Arial" w:hAnsi="Arial" w:cs="Arial"/>
        </w:rPr>
        <w:t>)</w:t>
      </w:r>
      <w:r w:rsidRPr="008F4DC4">
        <w:rPr>
          <w:rFonts w:ascii="Arial" w:hAnsi="Arial" w:cs="Arial"/>
        </w:rPr>
        <w:t xml:space="preserve"> Multiple variable analysis (MVA) </w:t>
      </w:r>
      <w:r>
        <w:rPr>
          <w:rFonts w:ascii="Arial" w:hAnsi="Arial" w:cs="Arial"/>
        </w:rPr>
        <w:t>of lipid features isolated from castration-resistant PC-3 and DU-145 cells.</w:t>
      </w:r>
      <w:r w:rsidRPr="008F4DC4">
        <w:rPr>
          <w:rFonts w:ascii="Arial" w:hAnsi="Arial" w:cs="Arial"/>
        </w:rPr>
        <w:t xml:space="preserve">  </w:t>
      </w:r>
      <w:r w:rsidRPr="007447D5">
        <w:rPr>
          <w:rFonts w:ascii="Arial" w:hAnsi="Arial" w:cs="Arial"/>
          <w:b/>
        </w:rPr>
        <w:t>B</w:t>
      </w:r>
      <w:r>
        <w:rPr>
          <w:rFonts w:ascii="Arial" w:hAnsi="Arial" w:cs="Arial"/>
        </w:rPr>
        <w:t xml:space="preserve">) </w:t>
      </w:r>
      <w:r w:rsidRPr="008F4DC4">
        <w:rPr>
          <w:rFonts w:ascii="Arial" w:hAnsi="Arial" w:cs="Arial"/>
        </w:rPr>
        <w:t xml:space="preserve">Differential </w:t>
      </w:r>
      <w:r>
        <w:rPr>
          <w:rFonts w:ascii="Arial" w:hAnsi="Arial" w:cs="Arial"/>
        </w:rPr>
        <w:t>cloud</w:t>
      </w:r>
      <w:r w:rsidRPr="008F4DC4">
        <w:rPr>
          <w:rFonts w:ascii="Arial" w:hAnsi="Arial" w:cs="Arial"/>
        </w:rPr>
        <w:t xml:space="preserve"> plot</w:t>
      </w:r>
      <w:r>
        <w:rPr>
          <w:rFonts w:ascii="Arial" w:hAnsi="Arial" w:cs="Arial"/>
        </w:rPr>
        <w:t xml:space="preserve"> demonstrating </w:t>
      </w:r>
      <w:r w:rsidRPr="008F4DC4">
        <w:rPr>
          <w:rFonts w:ascii="Arial" w:hAnsi="Arial" w:cs="Arial"/>
        </w:rPr>
        <w:t>dysregulated</w:t>
      </w:r>
      <w:r>
        <w:rPr>
          <w:rFonts w:ascii="Arial" w:hAnsi="Arial" w:cs="Arial"/>
        </w:rPr>
        <w:t xml:space="preserve"> features</w:t>
      </w:r>
      <w:r w:rsidRPr="008F4DC4">
        <w:rPr>
          <w:rFonts w:ascii="Arial" w:hAnsi="Arial" w:cs="Arial"/>
        </w:rPr>
        <w:t xml:space="preserve"> between hormone-sensitive cells and </w:t>
      </w:r>
      <w:r>
        <w:rPr>
          <w:rFonts w:ascii="Arial" w:hAnsi="Arial" w:cs="Arial"/>
        </w:rPr>
        <w:t xml:space="preserve">non-cancerous </w:t>
      </w:r>
      <w:r w:rsidRPr="008F4DC4">
        <w:rPr>
          <w:rFonts w:ascii="Arial" w:hAnsi="Arial" w:cs="Arial"/>
        </w:rPr>
        <w:t>cells</w:t>
      </w:r>
      <w:r>
        <w:rPr>
          <w:rFonts w:ascii="Arial" w:hAnsi="Arial" w:cs="Arial"/>
        </w:rPr>
        <w:t xml:space="preserve"> (PNT2 and RWPE1)</w:t>
      </w:r>
      <w:r w:rsidRPr="008F4DC4">
        <w:rPr>
          <w:rFonts w:ascii="Arial" w:hAnsi="Arial" w:cs="Arial"/>
        </w:rPr>
        <w:t xml:space="preserve"> (</w:t>
      </w:r>
      <w:r w:rsidRPr="007447D5">
        <w:rPr>
          <w:rFonts w:ascii="Arial" w:hAnsi="Arial" w:cs="Arial"/>
          <w:i/>
        </w:rPr>
        <w:t>p</w:t>
      </w:r>
      <w:r w:rsidRPr="008F4DC4">
        <w:rPr>
          <w:rFonts w:ascii="Arial" w:hAnsi="Arial" w:cs="Arial"/>
        </w:rPr>
        <w:t xml:space="preserve">-value &lt;= 0.05 threshold, fold change &gt;= 1.5 threshold). Up-regulated features (features </w:t>
      </w:r>
      <w:r>
        <w:rPr>
          <w:rFonts w:ascii="Arial" w:hAnsi="Arial" w:cs="Arial"/>
        </w:rPr>
        <w:t>that have a positive fold change</w:t>
      </w:r>
      <w:r w:rsidRPr="008F4DC4">
        <w:rPr>
          <w:rFonts w:ascii="Arial" w:hAnsi="Arial" w:cs="Arial"/>
        </w:rPr>
        <w:t>) are graphed above the x-axis</w:t>
      </w:r>
      <w:r>
        <w:rPr>
          <w:rFonts w:ascii="Arial" w:hAnsi="Arial" w:cs="Arial"/>
        </w:rPr>
        <w:t xml:space="preserve"> shown in green</w:t>
      </w:r>
      <w:r w:rsidRPr="008F4DC4">
        <w:rPr>
          <w:rFonts w:ascii="Arial" w:hAnsi="Arial" w:cs="Arial"/>
        </w:rPr>
        <w:t xml:space="preserve"> while down-regulated features (features that have a negative fold change)</w:t>
      </w:r>
      <w:r>
        <w:rPr>
          <w:rFonts w:ascii="Arial" w:hAnsi="Arial" w:cs="Arial"/>
        </w:rPr>
        <w:t>, shown in red,</w:t>
      </w:r>
      <w:r w:rsidRPr="008F4DC4">
        <w:rPr>
          <w:rFonts w:ascii="Arial" w:hAnsi="Arial" w:cs="Arial"/>
        </w:rPr>
        <w:t xml:space="preserve"> are graphed below the x-axis. </w:t>
      </w:r>
      <w:r w:rsidRPr="007447D5">
        <w:rPr>
          <w:rFonts w:ascii="Arial" w:hAnsi="Arial" w:cs="Arial"/>
          <w:b/>
        </w:rPr>
        <w:t>C</w:t>
      </w:r>
      <w:r>
        <w:rPr>
          <w:rFonts w:ascii="Arial" w:hAnsi="Arial" w:cs="Arial"/>
        </w:rPr>
        <w:t xml:space="preserve">) Differential expression of lipid features in non-cancerous prostate cells (N) as compared to castration-resistant (CR) prostate cancer cells.  Only those features who </w:t>
      </w:r>
      <w:r w:rsidRPr="008F4DC4">
        <w:rPr>
          <w:rFonts w:ascii="Arial" w:hAnsi="Arial" w:cs="Arial"/>
        </w:rPr>
        <w:t>levels that vary significantly (p &lt; 0.0</w:t>
      </w:r>
      <w:r>
        <w:rPr>
          <w:rFonts w:ascii="Arial" w:hAnsi="Arial" w:cs="Arial"/>
        </w:rPr>
        <w:t>5</w:t>
      </w:r>
      <w:r w:rsidRPr="008F4DC4">
        <w:rPr>
          <w:rFonts w:ascii="Arial" w:hAnsi="Arial" w:cs="Arial"/>
        </w:rPr>
        <w:t>) are projected on the heat map</w:t>
      </w:r>
      <w:r>
        <w:rPr>
          <w:rFonts w:ascii="Arial" w:hAnsi="Arial" w:cs="Arial"/>
        </w:rPr>
        <w:t>.</w:t>
      </w:r>
      <w:r w:rsidRPr="008F4D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Each row in </w:t>
      </w:r>
      <w:r w:rsidRPr="009312EC">
        <w:rPr>
          <w:rFonts w:ascii="Arial" w:hAnsi="Arial" w:cs="Arial"/>
          <w:b/>
        </w:rPr>
        <w:t>C</w:t>
      </w:r>
      <w:r w:rsidRPr="008F4DC4">
        <w:rPr>
          <w:rFonts w:ascii="Arial" w:hAnsi="Arial" w:cs="Arial"/>
        </w:rPr>
        <w:t>. represents a metabolite feature and each column represents a sample</w:t>
      </w:r>
    </w:p>
    <w:p w14:paraId="27F24B7E" w14:textId="77777777" w:rsidR="0064267D" w:rsidRDefault="0064267D" w:rsidP="0064267D">
      <w:pPr>
        <w:spacing w:after="0"/>
        <w:jc w:val="both"/>
        <w:rPr>
          <w:rFonts w:ascii="Arial" w:eastAsia="Arial" w:hAnsi="Arial"/>
          <w:b/>
        </w:rPr>
      </w:pPr>
    </w:p>
    <w:p w14:paraId="14E30428" w14:textId="6B0DC50B" w:rsidR="00E11E71" w:rsidRDefault="007554A9" w:rsidP="0064267D">
      <w:pPr>
        <w:spacing w:after="0"/>
        <w:jc w:val="both"/>
        <w:rPr>
          <w:rFonts w:ascii="Arial" w:eastAsia="Arial" w:hAnsi="Arial"/>
        </w:rPr>
      </w:pPr>
      <w:r>
        <w:rPr>
          <w:rFonts w:ascii="Arial" w:eastAsia="Arial" w:hAnsi="Arial"/>
          <w:b/>
        </w:rPr>
        <w:t>S</w:t>
      </w:r>
      <w:r w:rsidR="00074DF4">
        <w:rPr>
          <w:rFonts w:ascii="Arial" w:eastAsia="Arial" w:hAnsi="Arial"/>
          <w:b/>
        </w:rPr>
        <w:t xml:space="preserve">upplemental Figure </w:t>
      </w:r>
      <w:r w:rsidR="003E58DA">
        <w:rPr>
          <w:rFonts w:ascii="Arial" w:eastAsia="Arial" w:hAnsi="Arial"/>
          <w:b/>
        </w:rPr>
        <w:t>5</w:t>
      </w:r>
      <w:r w:rsidR="0064267D" w:rsidRPr="009312EC">
        <w:rPr>
          <w:rFonts w:ascii="Arial" w:eastAsia="Arial" w:hAnsi="Arial"/>
          <w:b/>
        </w:rPr>
        <w:t>.</w:t>
      </w:r>
      <w:r w:rsidR="0064267D">
        <w:rPr>
          <w:rFonts w:ascii="Arial" w:hAnsi="Arial" w:cs="Arial"/>
        </w:rPr>
        <w:t xml:space="preserve"> </w:t>
      </w:r>
      <w:r w:rsidR="0064267D">
        <w:rPr>
          <w:rFonts w:ascii="Arial" w:eastAsia="Arial" w:hAnsi="Arial"/>
        </w:rPr>
        <w:t>Comparison of additional glycerophospholipids</w:t>
      </w:r>
      <w:r w:rsidR="0064267D" w:rsidRPr="008F4DC4">
        <w:rPr>
          <w:rFonts w:ascii="Arial" w:eastAsia="Arial" w:hAnsi="Arial"/>
        </w:rPr>
        <w:t xml:space="preserve"> </w:t>
      </w:r>
      <w:r w:rsidR="0064267D">
        <w:rPr>
          <w:rFonts w:ascii="Arial" w:eastAsia="Arial" w:hAnsi="Arial"/>
        </w:rPr>
        <w:t>in non-cancerous (PNT2 and RWPE1) and</w:t>
      </w:r>
      <w:r w:rsidR="0064267D" w:rsidRPr="008F4DC4">
        <w:rPr>
          <w:rFonts w:ascii="Arial" w:eastAsia="Arial" w:hAnsi="Arial"/>
        </w:rPr>
        <w:t xml:space="preserve"> </w:t>
      </w:r>
      <w:r w:rsidR="0064267D">
        <w:rPr>
          <w:rFonts w:ascii="Arial" w:eastAsia="Arial" w:hAnsi="Arial"/>
        </w:rPr>
        <w:t>castration-resistant (PC-3 and DU-145) prostate cell lines.</w:t>
      </w:r>
      <w:r w:rsidR="0064267D" w:rsidRPr="00AC52F5">
        <w:rPr>
          <w:rFonts w:ascii="Arial" w:eastAsia="Arial" w:hAnsi="Arial"/>
        </w:rPr>
        <w:t xml:space="preserve"> </w:t>
      </w:r>
      <w:r w:rsidR="0064267D">
        <w:rPr>
          <w:rFonts w:ascii="Arial" w:eastAsia="Arial" w:hAnsi="Arial"/>
        </w:rPr>
        <w:t xml:space="preserve">Data are </w:t>
      </w:r>
      <w:r w:rsidR="0064267D" w:rsidRPr="00091523">
        <w:rPr>
          <w:rFonts w:ascii="Arial" w:hAnsi="Arial" w:cs="Arial"/>
        </w:rPr>
        <w:t xml:space="preserve">indicative of </w:t>
      </w:r>
      <w:r w:rsidR="0064267D">
        <w:rPr>
          <w:rFonts w:ascii="Arial" w:hAnsi="Arial" w:cs="Arial"/>
        </w:rPr>
        <w:t>6</w:t>
      </w:r>
      <w:r w:rsidR="0064267D" w:rsidRPr="00091523">
        <w:rPr>
          <w:rFonts w:ascii="Arial" w:hAnsi="Arial" w:cs="Arial"/>
        </w:rPr>
        <w:t xml:space="preserve"> </w:t>
      </w:r>
      <w:r w:rsidR="0064267D">
        <w:rPr>
          <w:rFonts w:ascii="Arial" w:hAnsi="Arial" w:cs="Arial"/>
        </w:rPr>
        <w:t>samples</w:t>
      </w:r>
      <w:r>
        <w:rPr>
          <w:rFonts w:ascii="Arial" w:hAnsi="Arial" w:cs="Arial"/>
        </w:rPr>
        <w:t xml:space="preserve"> (6 distinct passages)</w:t>
      </w:r>
      <w:r w:rsidR="0064267D">
        <w:rPr>
          <w:rFonts w:ascii="Arial" w:hAnsi="Arial" w:cs="Arial"/>
        </w:rPr>
        <w:t xml:space="preserve"> per group</w:t>
      </w:r>
      <w:r w:rsidR="0064267D" w:rsidRPr="00091523">
        <w:rPr>
          <w:rFonts w:ascii="Arial" w:hAnsi="Arial" w:cs="Arial"/>
        </w:rPr>
        <w:t xml:space="preserve"> and are expressed as mean ±</w:t>
      </w:r>
      <w:r w:rsidR="0064267D">
        <w:rPr>
          <w:rFonts w:ascii="Arial" w:hAnsi="Arial" w:cs="Arial"/>
        </w:rPr>
        <w:t xml:space="preserve"> the</w:t>
      </w:r>
      <w:r w:rsidR="0064267D" w:rsidRPr="00091523">
        <w:rPr>
          <w:rFonts w:ascii="Arial" w:hAnsi="Arial" w:cs="Arial"/>
        </w:rPr>
        <w:t xml:space="preserve"> SEM </w:t>
      </w:r>
      <w:r w:rsidR="006410A1" w:rsidRPr="008F4DC4">
        <w:rPr>
          <w:rFonts w:ascii="Arial" w:eastAsia="Arial" w:hAnsi="Arial"/>
        </w:rPr>
        <w:t>(*</w:t>
      </w:r>
      <w:r w:rsidR="00177A10">
        <w:rPr>
          <w:rFonts w:ascii="Arial" w:eastAsia="Arial" w:hAnsi="Arial"/>
        </w:rPr>
        <w:t>q</w:t>
      </w:r>
      <w:r w:rsidR="00177A10" w:rsidRPr="008F4DC4">
        <w:rPr>
          <w:rFonts w:ascii="Arial" w:eastAsia="Arial" w:hAnsi="Arial"/>
        </w:rPr>
        <w:t> </w:t>
      </w:r>
      <w:r w:rsidR="00177A10">
        <w:rPr>
          <w:rFonts w:ascii="Arial" w:eastAsia="Arial" w:hAnsi="Arial"/>
        </w:rPr>
        <w:t>&lt;</w:t>
      </w:r>
      <w:r w:rsidR="00177A10" w:rsidRPr="008F4DC4">
        <w:rPr>
          <w:rFonts w:ascii="Arial" w:eastAsia="Arial" w:hAnsi="Arial"/>
        </w:rPr>
        <w:t> </w:t>
      </w:r>
      <w:r w:rsidR="00177A10">
        <w:rPr>
          <w:rFonts w:ascii="Arial" w:eastAsia="Arial" w:hAnsi="Arial"/>
        </w:rPr>
        <w:t>0.05</w:t>
      </w:r>
      <w:r w:rsidR="006410A1" w:rsidRPr="008F4DC4">
        <w:rPr>
          <w:rFonts w:ascii="Arial" w:eastAsia="Arial" w:hAnsi="Arial"/>
        </w:rPr>
        <w:t xml:space="preserve"> **</w:t>
      </w:r>
      <w:r w:rsidR="006410A1">
        <w:rPr>
          <w:rFonts w:ascii="Arial" w:eastAsia="Arial" w:hAnsi="Arial"/>
        </w:rPr>
        <w:t>q</w:t>
      </w:r>
      <w:r w:rsidR="008A3567">
        <w:rPr>
          <w:rFonts w:ascii="Arial" w:eastAsia="Arial" w:hAnsi="Arial"/>
        </w:rPr>
        <w:t xml:space="preserve"> </w:t>
      </w:r>
      <w:r w:rsidR="00177A10" w:rsidRPr="008F4DC4">
        <w:rPr>
          <w:rFonts w:ascii="Arial" w:eastAsia="Arial" w:hAnsi="Arial"/>
        </w:rPr>
        <w:t>&lt;</w:t>
      </w:r>
      <w:r w:rsidR="00177A10">
        <w:rPr>
          <w:rFonts w:ascii="Arial" w:eastAsia="Arial" w:hAnsi="Arial"/>
        </w:rPr>
        <w:t xml:space="preserve"> </w:t>
      </w:r>
      <w:r w:rsidR="00177A10" w:rsidRPr="008F4DC4">
        <w:rPr>
          <w:rFonts w:ascii="Arial" w:eastAsia="Arial" w:hAnsi="Arial"/>
        </w:rPr>
        <w:t>0.01</w:t>
      </w:r>
      <w:r w:rsidR="006410A1" w:rsidRPr="008F4DC4">
        <w:rPr>
          <w:rFonts w:ascii="Arial" w:eastAsia="Arial" w:hAnsi="Arial"/>
        </w:rPr>
        <w:t xml:space="preserve">*** </w:t>
      </w:r>
      <w:r w:rsidR="00177A10">
        <w:rPr>
          <w:rFonts w:ascii="Arial" w:eastAsia="Arial" w:hAnsi="Arial"/>
        </w:rPr>
        <w:t>q</w:t>
      </w:r>
      <w:r w:rsidR="00177A10" w:rsidRPr="008F4DC4">
        <w:rPr>
          <w:rFonts w:ascii="Arial" w:eastAsia="Arial" w:hAnsi="Arial"/>
        </w:rPr>
        <w:t> </w:t>
      </w:r>
      <w:r w:rsidR="00177A10">
        <w:rPr>
          <w:rFonts w:ascii="Arial" w:eastAsia="Arial" w:hAnsi="Arial"/>
        </w:rPr>
        <w:t xml:space="preserve">&lt; </w:t>
      </w:r>
      <w:r w:rsidR="00177A10" w:rsidRPr="008F4DC4">
        <w:rPr>
          <w:rFonts w:ascii="Arial" w:eastAsia="Arial" w:hAnsi="Arial"/>
        </w:rPr>
        <w:t>0.001</w:t>
      </w:r>
      <w:r w:rsidR="006410A1" w:rsidRPr="008F4DC4">
        <w:rPr>
          <w:rFonts w:ascii="Arial" w:eastAsia="Arial" w:hAnsi="Arial"/>
        </w:rPr>
        <w:t>)</w:t>
      </w:r>
      <w:r w:rsidR="006410A1">
        <w:rPr>
          <w:rFonts w:ascii="Arial" w:hAnsi="Arial" w:cs="Arial"/>
        </w:rPr>
        <w:t xml:space="preserve">. </w:t>
      </w:r>
      <w:r w:rsidR="0064267D">
        <w:rPr>
          <w:rFonts w:ascii="Arial" w:hAnsi="Arial" w:cs="Arial"/>
        </w:rPr>
        <w:t xml:space="preserve">Each symbol represents an individual lipid feature as identified by MS/MS. </w:t>
      </w:r>
      <w:r w:rsidR="0064267D" w:rsidRPr="008F4DC4">
        <w:rPr>
          <w:rFonts w:ascii="Arial" w:eastAsia="Arial" w:hAnsi="Arial"/>
        </w:rPr>
        <w:t xml:space="preserve">Normalized peak areas between </w:t>
      </w:r>
      <w:r w:rsidR="0064267D">
        <w:rPr>
          <w:rFonts w:ascii="Arial" w:eastAsia="Arial" w:hAnsi="Arial"/>
        </w:rPr>
        <w:t xml:space="preserve">castration-resistant </w:t>
      </w:r>
      <w:r w:rsidR="0064267D" w:rsidRPr="008F4DC4">
        <w:rPr>
          <w:rFonts w:ascii="Arial" w:eastAsia="Arial" w:hAnsi="Arial"/>
        </w:rPr>
        <w:t xml:space="preserve">and control cells </w:t>
      </w:r>
      <w:r w:rsidR="0064267D">
        <w:rPr>
          <w:rFonts w:ascii="Arial" w:eastAsia="Arial" w:hAnsi="Arial"/>
        </w:rPr>
        <w:t xml:space="preserve">are </w:t>
      </w:r>
      <w:r w:rsidR="0064267D" w:rsidRPr="008F4DC4">
        <w:rPr>
          <w:rFonts w:ascii="Arial" w:eastAsia="Arial" w:hAnsi="Arial"/>
        </w:rPr>
        <w:t xml:space="preserve">shown for </w:t>
      </w:r>
      <w:r w:rsidR="0064267D" w:rsidRPr="00F77966">
        <w:rPr>
          <w:rFonts w:ascii="Arial" w:eastAsia="Arial" w:hAnsi="Arial"/>
          <w:b/>
        </w:rPr>
        <w:t>A)</w:t>
      </w:r>
      <w:r w:rsidR="0064267D" w:rsidRPr="008F4DC4">
        <w:rPr>
          <w:rFonts w:ascii="Arial" w:eastAsia="Arial" w:hAnsi="Arial"/>
        </w:rPr>
        <w:t xml:space="preserve"> </w:t>
      </w:r>
      <w:r w:rsidR="0064267D">
        <w:rPr>
          <w:rFonts w:ascii="Arial" w:eastAsia="Arial" w:hAnsi="Arial"/>
        </w:rPr>
        <w:t xml:space="preserve">phosphatidic acid </w:t>
      </w:r>
      <w:r w:rsidR="0064267D" w:rsidRPr="008F4DC4">
        <w:rPr>
          <w:rFonts w:ascii="Arial" w:eastAsia="Arial" w:hAnsi="Arial"/>
        </w:rPr>
        <w:t>(</w:t>
      </w:r>
      <w:r w:rsidR="0064267D">
        <w:rPr>
          <w:rFonts w:ascii="Arial" w:eastAsia="Arial" w:hAnsi="Arial"/>
        </w:rPr>
        <w:t>PA</w:t>
      </w:r>
      <w:r w:rsidR="0064267D" w:rsidRPr="008F4DC4">
        <w:rPr>
          <w:rFonts w:ascii="Arial" w:eastAsia="Arial" w:hAnsi="Arial"/>
        </w:rPr>
        <w:t>)</w:t>
      </w:r>
      <w:r>
        <w:rPr>
          <w:rFonts w:ascii="Arial" w:eastAsia="Arial" w:hAnsi="Arial"/>
        </w:rPr>
        <w:t xml:space="preserve">, </w:t>
      </w:r>
      <w:r w:rsidR="0064267D" w:rsidRPr="00F77966">
        <w:rPr>
          <w:rFonts w:ascii="Arial" w:eastAsia="Arial" w:hAnsi="Arial"/>
          <w:b/>
        </w:rPr>
        <w:t>B)</w:t>
      </w:r>
      <w:r w:rsidR="0064267D" w:rsidRPr="008F4DC4">
        <w:rPr>
          <w:rFonts w:ascii="Arial" w:eastAsia="Arial" w:hAnsi="Arial"/>
        </w:rPr>
        <w:t xml:space="preserve"> </w:t>
      </w:r>
      <w:r w:rsidR="0064267D">
        <w:rPr>
          <w:rFonts w:ascii="Arial" w:eastAsia="Arial" w:hAnsi="Arial"/>
        </w:rPr>
        <w:t>phosphatidylglycerol</w:t>
      </w:r>
      <w:r w:rsidR="0064267D" w:rsidRPr="008F4DC4">
        <w:rPr>
          <w:rFonts w:ascii="Arial" w:eastAsia="Arial" w:hAnsi="Arial"/>
        </w:rPr>
        <w:t xml:space="preserve"> </w:t>
      </w:r>
      <w:r>
        <w:rPr>
          <w:rFonts w:ascii="Arial" w:eastAsia="Arial" w:hAnsi="Arial"/>
        </w:rPr>
        <w:t xml:space="preserve">(PG) and </w:t>
      </w:r>
      <w:r w:rsidRPr="007554A9">
        <w:rPr>
          <w:rFonts w:ascii="Arial" w:eastAsia="Arial" w:hAnsi="Arial"/>
          <w:b/>
        </w:rPr>
        <w:t>C)</w:t>
      </w:r>
      <w:r>
        <w:rPr>
          <w:rFonts w:ascii="Arial" w:eastAsia="Arial" w:hAnsi="Arial"/>
        </w:rPr>
        <w:t xml:space="preserve"> </w:t>
      </w:r>
      <w:r w:rsidR="00D2322D">
        <w:rPr>
          <w:rFonts w:ascii="Arial" w:eastAsia="Arial" w:hAnsi="Arial"/>
        </w:rPr>
        <w:t>plasmalogen</w:t>
      </w:r>
      <w:r w:rsidR="00C22367">
        <w:rPr>
          <w:rFonts w:ascii="Arial" w:eastAsia="Arial" w:hAnsi="Arial"/>
        </w:rPr>
        <w:t>s</w:t>
      </w:r>
      <w:r>
        <w:rPr>
          <w:rFonts w:ascii="Arial" w:eastAsia="Arial" w:hAnsi="Arial"/>
        </w:rPr>
        <w:t>.</w:t>
      </w:r>
    </w:p>
    <w:p w14:paraId="6760A78C" w14:textId="77777777" w:rsidR="00E11E71" w:rsidRDefault="00E11E71" w:rsidP="0064267D">
      <w:pPr>
        <w:spacing w:after="0"/>
        <w:jc w:val="both"/>
        <w:rPr>
          <w:rFonts w:ascii="Arial" w:eastAsia="Arial" w:hAnsi="Arial"/>
        </w:rPr>
      </w:pPr>
    </w:p>
    <w:p w14:paraId="6752D434" w14:textId="4A9147CB" w:rsidR="0064267D" w:rsidRDefault="00E11E71" w:rsidP="0064267D">
      <w:pPr>
        <w:spacing w:after="0"/>
        <w:jc w:val="both"/>
        <w:rPr>
          <w:rFonts w:ascii="Arial" w:hAnsi="Arial" w:cs="Arial"/>
        </w:rPr>
      </w:pPr>
      <w:r>
        <w:rPr>
          <w:rFonts w:ascii="Arial" w:eastAsia="Arial" w:hAnsi="Arial"/>
          <w:b/>
        </w:rPr>
        <w:t xml:space="preserve"> </w:t>
      </w:r>
      <w:r w:rsidR="0064267D">
        <w:rPr>
          <w:rFonts w:ascii="Arial" w:eastAsia="Arial" w:hAnsi="Arial"/>
          <w:b/>
        </w:rPr>
        <w:t xml:space="preserve">Supplemental </w:t>
      </w:r>
      <w:r w:rsidR="0064267D" w:rsidRPr="000A2E49">
        <w:rPr>
          <w:rFonts w:ascii="Arial" w:eastAsia="Arial" w:hAnsi="Arial"/>
          <w:b/>
        </w:rPr>
        <w:t xml:space="preserve">Figure </w:t>
      </w:r>
      <w:r w:rsidR="003E58DA">
        <w:rPr>
          <w:rFonts w:ascii="Arial" w:eastAsia="Arial" w:hAnsi="Arial"/>
          <w:b/>
        </w:rPr>
        <w:t>6</w:t>
      </w:r>
      <w:r w:rsidR="0064267D">
        <w:rPr>
          <w:rFonts w:ascii="Arial" w:hAnsi="Arial" w:cs="Arial"/>
        </w:rPr>
        <w:t>.</w:t>
      </w:r>
      <w:r w:rsidR="007554A9">
        <w:rPr>
          <w:rFonts w:ascii="Arial" w:hAnsi="Arial" w:cs="Arial"/>
        </w:rPr>
        <w:t xml:space="preserve"> </w:t>
      </w:r>
      <w:r w:rsidR="0064267D">
        <w:rPr>
          <w:rFonts w:ascii="Arial" w:eastAsia="Arial" w:hAnsi="Arial"/>
        </w:rPr>
        <w:t>Comparison of lysophosphatidylethanolamine</w:t>
      </w:r>
      <w:r w:rsidR="0064267D" w:rsidRPr="008F4DC4">
        <w:rPr>
          <w:rFonts w:ascii="Arial" w:eastAsia="Arial" w:hAnsi="Arial"/>
        </w:rPr>
        <w:t xml:space="preserve"> (</w:t>
      </w:r>
      <w:r w:rsidR="0064267D">
        <w:rPr>
          <w:rFonts w:ascii="Arial" w:eastAsia="Arial" w:hAnsi="Arial"/>
        </w:rPr>
        <w:t>L</w:t>
      </w:r>
      <w:r w:rsidR="0064267D" w:rsidRPr="008F4DC4">
        <w:rPr>
          <w:rFonts w:ascii="Arial" w:eastAsia="Arial" w:hAnsi="Arial"/>
        </w:rPr>
        <w:t>P</w:t>
      </w:r>
      <w:r w:rsidR="0064267D">
        <w:rPr>
          <w:rFonts w:ascii="Arial" w:eastAsia="Arial" w:hAnsi="Arial"/>
        </w:rPr>
        <w:t>E</w:t>
      </w:r>
      <w:r w:rsidR="0064267D" w:rsidRPr="008F4DC4">
        <w:rPr>
          <w:rFonts w:ascii="Arial" w:eastAsia="Arial" w:hAnsi="Arial"/>
        </w:rPr>
        <w:t xml:space="preserve">) </w:t>
      </w:r>
      <w:r w:rsidR="0064267D">
        <w:rPr>
          <w:rFonts w:ascii="Arial" w:eastAsia="Arial" w:hAnsi="Arial"/>
        </w:rPr>
        <w:t>levels in non-cancerous (PNT2 and RWPE1), hormone-sensitive (LNCaP and 22RV1), castration-resistant (PC-3 and DU-145) and Docetaxel resistant (PC3-Rx and DU145-DR) prostate cell lines and media.</w:t>
      </w:r>
      <w:r w:rsidR="0064267D" w:rsidRPr="00AC52F5">
        <w:rPr>
          <w:rFonts w:ascii="Arial" w:eastAsia="Arial" w:hAnsi="Arial"/>
        </w:rPr>
        <w:t xml:space="preserve"> </w:t>
      </w:r>
      <w:r w:rsidR="0064267D">
        <w:rPr>
          <w:rFonts w:ascii="Arial" w:eastAsia="Arial" w:hAnsi="Arial"/>
        </w:rPr>
        <w:t xml:space="preserve">Data are </w:t>
      </w:r>
      <w:r w:rsidR="0064267D" w:rsidRPr="00091523">
        <w:rPr>
          <w:rFonts w:ascii="Arial" w:hAnsi="Arial" w:cs="Arial"/>
        </w:rPr>
        <w:t xml:space="preserve">indicative of </w:t>
      </w:r>
      <w:r w:rsidR="0064267D">
        <w:rPr>
          <w:rFonts w:ascii="Arial" w:hAnsi="Arial" w:cs="Arial"/>
        </w:rPr>
        <w:t>6</w:t>
      </w:r>
      <w:r w:rsidR="0064267D" w:rsidRPr="00091523">
        <w:rPr>
          <w:rFonts w:ascii="Arial" w:hAnsi="Arial" w:cs="Arial"/>
        </w:rPr>
        <w:t xml:space="preserve"> </w:t>
      </w:r>
      <w:r w:rsidR="0064267D">
        <w:rPr>
          <w:rFonts w:ascii="Arial" w:hAnsi="Arial" w:cs="Arial"/>
        </w:rPr>
        <w:t>samples</w:t>
      </w:r>
      <w:r w:rsidR="008A3567">
        <w:rPr>
          <w:rFonts w:ascii="Arial" w:hAnsi="Arial" w:cs="Arial"/>
        </w:rPr>
        <w:t xml:space="preserve"> (6 distinct passages)</w:t>
      </w:r>
      <w:r w:rsidR="0064267D">
        <w:rPr>
          <w:rFonts w:ascii="Arial" w:hAnsi="Arial" w:cs="Arial"/>
        </w:rPr>
        <w:t xml:space="preserve"> per group</w:t>
      </w:r>
      <w:r w:rsidR="0064267D" w:rsidRPr="00091523">
        <w:rPr>
          <w:rFonts w:ascii="Arial" w:hAnsi="Arial" w:cs="Arial"/>
        </w:rPr>
        <w:t xml:space="preserve"> and are expressed as mean ± SEM </w:t>
      </w:r>
      <w:r w:rsidR="006410A1" w:rsidRPr="008F4DC4">
        <w:rPr>
          <w:rFonts w:ascii="Arial" w:eastAsia="Arial" w:hAnsi="Arial"/>
        </w:rPr>
        <w:t>(*</w:t>
      </w:r>
      <w:r w:rsidR="00177A10">
        <w:rPr>
          <w:rFonts w:ascii="Arial" w:eastAsia="Arial" w:hAnsi="Arial"/>
        </w:rPr>
        <w:t>q</w:t>
      </w:r>
      <w:r w:rsidR="00177A10" w:rsidRPr="008F4DC4">
        <w:rPr>
          <w:rFonts w:ascii="Arial" w:eastAsia="Arial" w:hAnsi="Arial"/>
        </w:rPr>
        <w:t> </w:t>
      </w:r>
      <w:r w:rsidR="00177A10">
        <w:rPr>
          <w:rFonts w:ascii="Arial" w:eastAsia="Arial" w:hAnsi="Arial"/>
        </w:rPr>
        <w:t>&lt;</w:t>
      </w:r>
      <w:r w:rsidR="00177A10" w:rsidRPr="008F4DC4">
        <w:rPr>
          <w:rFonts w:ascii="Arial" w:eastAsia="Arial" w:hAnsi="Arial"/>
        </w:rPr>
        <w:t> </w:t>
      </w:r>
      <w:r w:rsidR="00177A10">
        <w:rPr>
          <w:rFonts w:ascii="Arial" w:eastAsia="Arial" w:hAnsi="Arial"/>
        </w:rPr>
        <w:t>0.05</w:t>
      </w:r>
      <w:r w:rsidR="006410A1" w:rsidRPr="008F4DC4">
        <w:rPr>
          <w:rFonts w:ascii="Arial" w:eastAsia="Arial" w:hAnsi="Arial"/>
        </w:rPr>
        <w:t xml:space="preserve"> **</w:t>
      </w:r>
      <w:r w:rsidR="006410A1">
        <w:rPr>
          <w:rFonts w:ascii="Arial" w:eastAsia="Arial" w:hAnsi="Arial"/>
        </w:rPr>
        <w:t>q</w:t>
      </w:r>
      <w:r w:rsidR="008A3567">
        <w:rPr>
          <w:rFonts w:ascii="Arial" w:eastAsia="Arial" w:hAnsi="Arial"/>
        </w:rPr>
        <w:t xml:space="preserve"> </w:t>
      </w:r>
      <w:r w:rsidR="00177A10" w:rsidRPr="008F4DC4">
        <w:rPr>
          <w:rFonts w:ascii="Arial" w:eastAsia="Arial" w:hAnsi="Arial"/>
        </w:rPr>
        <w:t>&lt; </w:t>
      </w:r>
      <w:r w:rsidR="00177A10">
        <w:rPr>
          <w:rFonts w:ascii="Arial" w:eastAsia="Arial" w:hAnsi="Arial"/>
        </w:rPr>
        <w:t>0.01</w:t>
      </w:r>
      <w:r w:rsidR="006410A1" w:rsidRPr="008F4DC4">
        <w:rPr>
          <w:rFonts w:ascii="Arial" w:eastAsia="Arial" w:hAnsi="Arial"/>
        </w:rPr>
        <w:t xml:space="preserve">*** </w:t>
      </w:r>
      <w:r w:rsidR="00177A10">
        <w:rPr>
          <w:rFonts w:ascii="Arial" w:eastAsia="Arial" w:hAnsi="Arial"/>
        </w:rPr>
        <w:t xml:space="preserve">q </w:t>
      </w:r>
      <w:r w:rsidR="00177A10" w:rsidRPr="008F4DC4">
        <w:rPr>
          <w:rFonts w:ascii="Arial" w:eastAsia="Arial" w:hAnsi="Arial"/>
        </w:rPr>
        <w:t>&lt; </w:t>
      </w:r>
      <w:r w:rsidR="00177A10">
        <w:rPr>
          <w:rFonts w:ascii="Arial" w:eastAsia="Arial" w:hAnsi="Arial"/>
        </w:rPr>
        <w:t>0.001</w:t>
      </w:r>
      <w:r w:rsidR="006410A1" w:rsidRPr="008F4DC4">
        <w:rPr>
          <w:rFonts w:ascii="Arial" w:eastAsia="Arial" w:hAnsi="Arial"/>
        </w:rPr>
        <w:t>)</w:t>
      </w:r>
      <w:r w:rsidR="006410A1">
        <w:rPr>
          <w:rFonts w:ascii="Arial" w:hAnsi="Arial" w:cs="Arial"/>
        </w:rPr>
        <w:t xml:space="preserve">. </w:t>
      </w:r>
      <w:r w:rsidR="0064267D">
        <w:rPr>
          <w:rFonts w:ascii="Arial" w:hAnsi="Arial" w:cs="Arial"/>
        </w:rPr>
        <w:t xml:space="preserve">Each symbol represents an individual lipid feature as identified by MS/MS. </w:t>
      </w:r>
    </w:p>
    <w:p w14:paraId="0295BEBE" w14:textId="77777777" w:rsidR="00074DF4" w:rsidRDefault="00074DF4" w:rsidP="0064267D">
      <w:pPr>
        <w:spacing w:after="0"/>
        <w:jc w:val="both"/>
        <w:rPr>
          <w:rFonts w:ascii="Arial" w:hAnsi="Arial" w:cs="Arial"/>
        </w:rPr>
      </w:pPr>
    </w:p>
    <w:sectPr w:rsidR="00074DF4" w:rsidSect="00813141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C6D45F" w14:textId="77777777" w:rsidR="00F87592" w:rsidRDefault="00F87592">
      <w:pPr>
        <w:spacing w:after="0" w:line="240" w:lineRule="auto"/>
      </w:pPr>
      <w:r>
        <w:separator/>
      </w:r>
    </w:p>
  </w:endnote>
  <w:endnote w:type="continuationSeparator" w:id="0">
    <w:p w14:paraId="37EFCAB7" w14:textId="77777777" w:rsidR="00F87592" w:rsidRDefault="00F87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00185081"/>
      <w:docPartObj>
        <w:docPartGallery w:val="Page Numbers (Bottom of Page)"/>
        <w:docPartUnique/>
      </w:docPartObj>
    </w:sdtPr>
    <w:sdtEndPr/>
    <w:sdtContent>
      <w:p w14:paraId="3737F82B" w14:textId="514557E0" w:rsidR="005866DB" w:rsidRDefault="005866DB" w:rsidP="00485E64">
        <w:pPr>
          <w:pStyle w:val="Footer"/>
          <w:contextualSpacing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4DF4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F03013" w14:textId="77777777" w:rsidR="00F87592" w:rsidRDefault="00F87592">
      <w:pPr>
        <w:spacing w:after="0" w:line="240" w:lineRule="auto"/>
      </w:pPr>
      <w:r>
        <w:separator/>
      </w:r>
    </w:p>
  </w:footnote>
  <w:footnote w:type="continuationSeparator" w:id="0">
    <w:p w14:paraId="647D50AA" w14:textId="77777777" w:rsidR="00F87592" w:rsidRDefault="00F875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AEC339" w14:textId="77777777" w:rsidR="005866DB" w:rsidRDefault="005866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A5183"/>
    <w:multiLevelType w:val="hybridMultilevel"/>
    <w:tmpl w:val="B3C89C12"/>
    <w:lvl w:ilvl="0" w:tplc="D09A63D6">
      <w:start w:val="1"/>
      <w:numFmt w:val="upperRoman"/>
      <w:lvlText w:val="%1."/>
      <w:lvlJc w:val="righ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9364C"/>
    <w:multiLevelType w:val="hybridMultilevel"/>
    <w:tmpl w:val="6BD8C966"/>
    <w:lvl w:ilvl="0" w:tplc="D09A63D6">
      <w:start w:val="1"/>
      <w:numFmt w:val="upperRoman"/>
      <w:lvlText w:val="%1."/>
      <w:lvlJc w:val="righ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75F93"/>
    <w:multiLevelType w:val="hybridMultilevel"/>
    <w:tmpl w:val="CB6A5E6C"/>
    <w:lvl w:ilvl="0" w:tplc="E61AF02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A2EC1C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089A8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5E7B8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0BE9AC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CECC71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84CD5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9D2218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1FC678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93082"/>
    <w:multiLevelType w:val="hybridMultilevel"/>
    <w:tmpl w:val="4736435E"/>
    <w:lvl w:ilvl="0" w:tplc="D09A63D6">
      <w:start w:val="1"/>
      <w:numFmt w:val="upperRoman"/>
      <w:lvlText w:val="%1."/>
      <w:lvlJc w:val="righ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B150E"/>
    <w:multiLevelType w:val="hybridMultilevel"/>
    <w:tmpl w:val="ED66195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77779B"/>
    <w:multiLevelType w:val="hybridMultilevel"/>
    <w:tmpl w:val="8F402E18"/>
    <w:lvl w:ilvl="0" w:tplc="D09A63D6">
      <w:start w:val="1"/>
      <w:numFmt w:val="upperRoman"/>
      <w:lvlText w:val="%1."/>
      <w:lvlJc w:val="righ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4C5B35"/>
    <w:multiLevelType w:val="hybridMultilevel"/>
    <w:tmpl w:val="7870EE74"/>
    <w:lvl w:ilvl="0" w:tplc="79F6757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CEE1E7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B36651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6ABD6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632FA4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8E81F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CC6BF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C90D43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0CAE8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E74435"/>
    <w:multiLevelType w:val="hybridMultilevel"/>
    <w:tmpl w:val="ABF0B96A"/>
    <w:lvl w:ilvl="0" w:tplc="04090013">
      <w:start w:val="1"/>
      <w:numFmt w:val="upperRoman"/>
      <w:lvlText w:val="%1."/>
      <w:lvlJc w:val="righ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8C08D9"/>
    <w:multiLevelType w:val="hybridMultilevel"/>
    <w:tmpl w:val="6E2CF26C"/>
    <w:lvl w:ilvl="0" w:tplc="04090013">
      <w:start w:val="1"/>
      <w:numFmt w:val="upperRoman"/>
      <w:lvlText w:val="%1."/>
      <w:lvlJc w:val="righ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9A7936"/>
    <w:multiLevelType w:val="hybridMultilevel"/>
    <w:tmpl w:val="A8E84710"/>
    <w:lvl w:ilvl="0" w:tplc="BFAEF0AC">
      <w:start w:val="1"/>
      <w:numFmt w:val="decimal"/>
      <w:lvlText w:val="[%1]"/>
      <w:lvlJc w:val="left"/>
      <w:pPr>
        <w:ind w:left="534" w:hanging="299"/>
        <w:jc w:val="right"/>
      </w:pPr>
      <w:rPr>
        <w:rFonts w:ascii="Times New Roman" w:eastAsia="Times New Roman" w:hAnsi="Times New Roman" w:cs="Times New Roman" w:hint="default"/>
        <w:color w:val="231F20"/>
        <w:w w:val="96"/>
        <w:sz w:val="16"/>
        <w:szCs w:val="16"/>
      </w:rPr>
    </w:lvl>
    <w:lvl w:ilvl="1" w:tplc="9B267D3A">
      <w:numFmt w:val="bullet"/>
      <w:lvlText w:val="•"/>
      <w:lvlJc w:val="left"/>
      <w:pPr>
        <w:ind w:left="1038" w:hanging="299"/>
      </w:pPr>
      <w:rPr>
        <w:rFonts w:hint="default"/>
      </w:rPr>
    </w:lvl>
    <w:lvl w:ilvl="2" w:tplc="7FC060BA">
      <w:numFmt w:val="bullet"/>
      <w:lvlText w:val="•"/>
      <w:lvlJc w:val="left"/>
      <w:pPr>
        <w:ind w:left="1537" w:hanging="299"/>
      </w:pPr>
      <w:rPr>
        <w:rFonts w:hint="default"/>
      </w:rPr>
    </w:lvl>
    <w:lvl w:ilvl="3" w:tplc="17C43D46">
      <w:numFmt w:val="bullet"/>
      <w:lvlText w:val="•"/>
      <w:lvlJc w:val="left"/>
      <w:pPr>
        <w:ind w:left="2036" w:hanging="299"/>
      </w:pPr>
      <w:rPr>
        <w:rFonts w:hint="default"/>
      </w:rPr>
    </w:lvl>
    <w:lvl w:ilvl="4" w:tplc="2A3A6B14">
      <w:numFmt w:val="bullet"/>
      <w:lvlText w:val="•"/>
      <w:lvlJc w:val="left"/>
      <w:pPr>
        <w:ind w:left="2534" w:hanging="299"/>
      </w:pPr>
      <w:rPr>
        <w:rFonts w:hint="default"/>
      </w:rPr>
    </w:lvl>
    <w:lvl w:ilvl="5" w:tplc="72DCF732">
      <w:numFmt w:val="bullet"/>
      <w:lvlText w:val="•"/>
      <w:lvlJc w:val="left"/>
      <w:pPr>
        <w:ind w:left="3033" w:hanging="299"/>
      </w:pPr>
      <w:rPr>
        <w:rFonts w:hint="default"/>
      </w:rPr>
    </w:lvl>
    <w:lvl w:ilvl="6" w:tplc="DD3CCE86">
      <w:numFmt w:val="bullet"/>
      <w:lvlText w:val="•"/>
      <w:lvlJc w:val="left"/>
      <w:pPr>
        <w:ind w:left="3532" w:hanging="299"/>
      </w:pPr>
      <w:rPr>
        <w:rFonts w:hint="default"/>
      </w:rPr>
    </w:lvl>
    <w:lvl w:ilvl="7" w:tplc="83E8C5DE">
      <w:numFmt w:val="bullet"/>
      <w:lvlText w:val="•"/>
      <w:lvlJc w:val="left"/>
      <w:pPr>
        <w:ind w:left="4030" w:hanging="299"/>
      </w:pPr>
      <w:rPr>
        <w:rFonts w:hint="default"/>
      </w:rPr>
    </w:lvl>
    <w:lvl w:ilvl="8" w:tplc="58BCBBC8">
      <w:numFmt w:val="bullet"/>
      <w:lvlText w:val="•"/>
      <w:lvlJc w:val="left"/>
      <w:pPr>
        <w:ind w:left="4529" w:hanging="299"/>
      </w:pPr>
      <w:rPr>
        <w:rFonts w:hint="default"/>
      </w:rPr>
    </w:lvl>
  </w:abstractNum>
  <w:abstractNum w:abstractNumId="10" w15:restartNumberingAfterBreak="0">
    <w:nsid w:val="687513E6"/>
    <w:multiLevelType w:val="hybridMultilevel"/>
    <w:tmpl w:val="41DCDF4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D265E"/>
    <w:multiLevelType w:val="hybridMultilevel"/>
    <w:tmpl w:val="4AAE751E"/>
    <w:lvl w:ilvl="0" w:tplc="D09A63D6">
      <w:start w:val="1"/>
      <w:numFmt w:val="upperRoman"/>
      <w:lvlText w:val="%1."/>
      <w:lvlJc w:val="righ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4324A3"/>
    <w:multiLevelType w:val="hybridMultilevel"/>
    <w:tmpl w:val="4BB843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14E626C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  <w:color w:val="auto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F5F5125"/>
    <w:multiLevelType w:val="multilevel"/>
    <w:tmpl w:val="5E16F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1504A63"/>
    <w:multiLevelType w:val="hybridMultilevel"/>
    <w:tmpl w:val="E166B56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45352DF"/>
    <w:multiLevelType w:val="hybridMultilevel"/>
    <w:tmpl w:val="1C205E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BD32E5A"/>
    <w:multiLevelType w:val="hybridMultilevel"/>
    <w:tmpl w:val="D60AD1F2"/>
    <w:lvl w:ilvl="0" w:tplc="D09A63D6">
      <w:start w:val="1"/>
      <w:numFmt w:val="upperRoman"/>
      <w:lvlText w:val="%1."/>
      <w:lvlJc w:val="righ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5F4E8F"/>
    <w:multiLevelType w:val="hybridMultilevel"/>
    <w:tmpl w:val="06625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7"/>
  </w:num>
  <w:num w:numId="3">
    <w:abstractNumId w:val="13"/>
  </w:num>
  <w:num w:numId="4">
    <w:abstractNumId w:val="15"/>
  </w:num>
  <w:num w:numId="5">
    <w:abstractNumId w:val="7"/>
  </w:num>
  <w:num w:numId="6">
    <w:abstractNumId w:val="14"/>
  </w:num>
  <w:num w:numId="7">
    <w:abstractNumId w:val="10"/>
  </w:num>
  <w:num w:numId="8">
    <w:abstractNumId w:val="3"/>
  </w:num>
  <w:num w:numId="9">
    <w:abstractNumId w:val="5"/>
  </w:num>
  <w:num w:numId="10">
    <w:abstractNumId w:val="4"/>
  </w:num>
  <w:num w:numId="11">
    <w:abstractNumId w:val="1"/>
  </w:num>
  <w:num w:numId="12">
    <w:abstractNumId w:val="16"/>
  </w:num>
  <w:num w:numId="13">
    <w:abstractNumId w:val="11"/>
  </w:num>
  <w:num w:numId="14">
    <w:abstractNumId w:val="0"/>
  </w:num>
  <w:num w:numId="15">
    <w:abstractNumId w:val="8"/>
  </w:num>
  <w:num w:numId="16">
    <w:abstractNumId w:val="2"/>
  </w:num>
  <w:num w:numId="17">
    <w:abstractNumId w:val="6"/>
  </w:num>
  <w:num w:numId="18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Morgan Finnerty">
    <w15:presenceInfo w15:providerId="Windows Live" w15:userId="67786621ac15f9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notated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1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9dwsew9dwxr2meavvlvrsw62vz9xaf2pz5w&quot;&gt;Sample_Library_X9 Copylmi&lt;record-ids&gt;&lt;item&gt;2421&lt;/item&gt;&lt;/record-ids&gt;&lt;/item&gt;&lt;/Libraries&gt;"/>
  </w:docVars>
  <w:rsids>
    <w:rsidRoot w:val="00E1538D"/>
    <w:rsid w:val="00000516"/>
    <w:rsid w:val="00004D3E"/>
    <w:rsid w:val="000077E5"/>
    <w:rsid w:val="00013627"/>
    <w:rsid w:val="00016149"/>
    <w:rsid w:val="00016E21"/>
    <w:rsid w:val="0002521C"/>
    <w:rsid w:val="000302B8"/>
    <w:rsid w:val="00036128"/>
    <w:rsid w:val="000370E1"/>
    <w:rsid w:val="00037B72"/>
    <w:rsid w:val="00041873"/>
    <w:rsid w:val="00041985"/>
    <w:rsid w:val="000431F9"/>
    <w:rsid w:val="00043321"/>
    <w:rsid w:val="00044ED4"/>
    <w:rsid w:val="00050D98"/>
    <w:rsid w:val="000532AC"/>
    <w:rsid w:val="00057544"/>
    <w:rsid w:val="00057683"/>
    <w:rsid w:val="00061C5B"/>
    <w:rsid w:val="00065538"/>
    <w:rsid w:val="00070B34"/>
    <w:rsid w:val="00074DF4"/>
    <w:rsid w:val="00075604"/>
    <w:rsid w:val="000764D0"/>
    <w:rsid w:val="00090495"/>
    <w:rsid w:val="000945B3"/>
    <w:rsid w:val="000A01E9"/>
    <w:rsid w:val="000A1719"/>
    <w:rsid w:val="000A5056"/>
    <w:rsid w:val="000B7463"/>
    <w:rsid w:val="000B787A"/>
    <w:rsid w:val="000C028F"/>
    <w:rsid w:val="000C6F14"/>
    <w:rsid w:val="000D551B"/>
    <w:rsid w:val="000E1954"/>
    <w:rsid w:val="000E2446"/>
    <w:rsid w:val="000E5459"/>
    <w:rsid w:val="000E7D98"/>
    <w:rsid w:val="000F1115"/>
    <w:rsid w:val="000F611A"/>
    <w:rsid w:val="001008E0"/>
    <w:rsid w:val="0010407A"/>
    <w:rsid w:val="00107F5B"/>
    <w:rsid w:val="00110F77"/>
    <w:rsid w:val="00112318"/>
    <w:rsid w:val="00120ABC"/>
    <w:rsid w:val="001214BF"/>
    <w:rsid w:val="0013096F"/>
    <w:rsid w:val="00131931"/>
    <w:rsid w:val="00134BDE"/>
    <w:rsid w:val="00136632"/>
    <w:rsid w:val="0014194A"/>
    <w:rsid w:val="001427FD"/>
    <w:rsid w:val="00153BF2"/>
    <w:rsid w:val="00156314"/>
    <w:rsid w:val="00156C72"/>
    <w:rsid w:val="00157178"/>
    <w:rsid w:val="0016381B"/>
    <w:rsid w:val="0016425B"/>
    <w:rsid w:val="001704C8"/>
    <w:rsid w:val="00176E9B"/>
    <w:rsid w:val="00177A10"/>
    <w:rsid w:val="001808CD"/>
    <w:rsid w:val="001854EE"/>
    <w:rsid w:val="00187EEA"/>
    <w:rsid w:val="00197DE8"/>
    <w:rsid w:val="001A2F21"/>
    <w:rsid w:val="001A4509"/>
    <w:rsid w:val="001A5420"/>
    <w:rsid w:val="001A5982"/>
    <w:rsid w:val="001B0BAC"/>
    <w:rsid w:val="001B5E35"/>
    <w:rsid w:val="001C1147"/>
    <w:rsid w:val="001C387B"/>
    <w:rsid w:val="001C59AE"/>
    <w:rsid w:val="001C7F4D"/>
    <w:rsid w:val="001D5885"/>
    <w:rsid w:val="001E0E48"/>
    <w:rsid w:val="001E7D95"/>
    <w:rsid w:val="001F2DA3"/>
    <w:rsid w:val="001F6984"/>
    <w:rsid w:val="00203A36"/>
    <w:rsid w:val="00204C92"/>
    <w:rsid w:val="00213118"/>
    <w:rsid w:val="00215170"/>
    <w:rsid w:val="00217F61"/>
    <w:rsid w:val="002211EB"/>
    <w:rsid w:val="00225495"/>
    <w:rsid w:val="0023229D"/>
    <w:rsid w:val="00241463"/>
    <w:rsid w:val="00242093"/>
    <w:rsid w:val="00250873"/>
    <w:rsid w:val="00251007"/>
    <w:rsid w:val="00257235"/>
    <w:rsid w:val="00260583"/>
    <w:rsid w:val="0026146F"/>
    <w:rsid w:val="00262C0D"/>
    <w:rsid w:val="00262DAA"/>
    <w:rsid w:val="00270147"/>
    <w:rsid w:val="002735EA"/>
    <w:rsid w:val="0027369C"/>
    <w:rsid w:val="00274D0D"/>
    <w:rsid w:val="00275EBC"/>
    <w:rsid w:val="002801BB"/>
    <w:rsid w:val="0028162B"/>
    <w:rsid w:val="00294AC0"/>
    <w:rsid w:val="00294ED3"/>
    <w:rsid w:val="00294ED5"/>
    <w:rsid w:val="002957C9"/>
    <w:rsid w:val="002A098D"/>
    <w:rsid w:val="002A311A"/>
    <w:rsid w:val="002B0B4F"/>
    <w:rsid w:val="002B378D"/>
    <w:rsid w:val="002B6A99"/>
    <w:rsid w:val="002C0517"/>
    <w:rsid w:val="002C1CE9"/>
    <w:rsid w:val="002D6379"/>
    <w:rsid w:val="002D7B19"/>
    <w:rsid w:val="002E4AE7"/>
    <w:rsid w:val="002E63A7"/>
    <w:rsid w:val="002E72D9"/>
    <w:rsid w:val="002E7339"/>
    <w:rsid w:val="002F46B8"/>
    <w:rsid w:val="002F7274"/>
    <w:rsid w:val="00300845"/>
    <w:rsid w:val="003048EA"/>
    <w:rsid w:val="003079E8"/>
    <w:rsid w:val="00307E0F"/>
    <w:rsid w:val="00310B41"/>
    <w:rsid w:val="00314B9F"/>
    <w:rsid w:val="003233A6"/>
    <w:rsid w:val="00326FD2"/>
    <w:rsid w:val="00331037"/>
    <w:rsid w:val="0033162F"/>
    <w:rsid w:val="0033422E"/>
    <w:rsid w:val="003538CE"/>
    <w:rsid w:val="003647C4"/>
    <w:rsid w:val="0036487C"/>
    <w:rsid w:val="003739E7"/>
    <w:rsid w:val="003746FF"/>
    <w:rsid w:val="0038057F"/>
    <w:rsid w:val="0038179F"/>
    <w:rsid w:val="00382B22"/>
    <w:rsid w:val="003847C6"/>
    <w:rsid w:val="00385969"/>
    <w:rsid w:val="00385AAA"/>
    <w:rsid w:val="0038691E"/>
    <w:rsid w:val="00387A16"/>
    <w:rsid w:val="00391592"/>
    <w:rsid w:val="003A533C"/>
    <w:rsid w:val="003B62EC"/>
    <w:rsid w:val="003B7B97"/>
    <w:rsid w:val="003C4DB6"/>
    <w:rsid w:val="003C7C4E"/>
    <w:rsid w:val="003D11FD"/>
    <w:rsid w:val="003E58DA"/>
    <w:rsid w:val="003E671E"/>
    <w:rsid w:val="003F36C3"/>
    <w:rsid w:val="003F6813"/>
    <w:rsid w:val="0040127D"/>
    <w:rsid w:val="00401AA5"/>
    <w:rsid w:val="00403691"/>
    <w:rsid w:val="00403B6D"/>
    <w:rsid w:val="00403B8C"/>
    <w:rsid w:val="00403BEA"/>
    <w:rsid w:val="00404370"/>
    <w:rsid w:val="00412DFF"/>
    <w:rsid w:val="00416560"/>
    <w:rsid w:val="004172A1"/>
    <w:rsid w:val="00424884"/>
    <w:rsid w:val="004316AE"/>
    <w:rsid w:val="00432AD2"/>
    <w:rsid w:val="00436284"/>
    <w:rsid w:val="004364D5"/>
    <w:rsid w:val="00444389"/>
    <w:rsid w:val="004473C5"/>
    <w:rsid w:val="00447D02"/>
    <w:rsid w:val="0045542C"/>
    <w:rsid w:val="00461271"/>
    <w:rsid w:val="00463E9B"/>
    <w:rsid w:val="00467419"/>
    <w:rsid w:val="00470E31"/>
    <w:rsid w:val="0047107D"/>
    <w:rsid w:val="00471833"/>
    <w:rsid w:val="0047299F"/>
    <w:rsid w:val="00473619"/>
    <w:rsid w:val="00481CDE"/>
    <w:rsid w:val="00483706"/>
    <w:rsid w:val="0048379C"/>
    <w:rsid w:val="004853EA"/>
    <w:rsid w:val="00485E64"/>
    <w:rsid w:val="0049063B"/>
    <w:rsid w:val="00492D23"/>
    <w:rsid w:val="004A5815"/>
    <w:rsid w:val="004A6FC3"/>
    <w:rsid w:val="004A7B68"/>
    <w:rsid w:val="004B0FCE"/>
    <w:rsid w:val="004B18C3"/>
    <w:rsid w:val="004B2D7E"/>
    <w:rsid w:val="004B2D91"/>
    <w:rsid w:val="004B40D0"/>
    <w:rsid w:val="004B5643"/>
    <w:rsid w:val="004B6DEE"/>
    <w:rsid w:val="004C13D5"/>
    <w:rsid w:val="004C3E9A"/>
    <w:rsid w:val="004C40AA"/>
    <w:rsid w:val="004C48DD"/>
    <w:rsid w:val="004C5E27"/>
    <w:rsid w:val="004C5FE1"/>
    <w:rsid w:val="004D5FA1"/>
    <w:rsid w:val="004D6F14"/>
    <w:rsid w:val="004E16C0"/>
    <w:rsid w:val="004E24CB"/>
    <w:rsid w:val="004F141E"/>
    <w:rsid w:val="004F3480"/>
    <w:rsid w:val="0050196E"/>
    <w:rsid w:val="0051306C"/>
    <w:rsid w:val="005144F6"/>
    <w:rsid w:val="00524960"/>
    <w:rsid w:val="005275D8"/>
    <w:rsid w:val="005351EB"/>
    <w:rsid w:val="005414E2"/>
    <w:rsid w:val="00541792"/>
    <w:rsid w:val="00542FCB"/>
    <w:rsid w:val="0054306B"/>
    <w:rsid w:val="00543CA7"/>
    <w:rsid w:val="00545B18"/>
    <w:rsid w:val="00550748"/>
    <w:rsid w:val="00551A59"/>
    <w:rsid w:val="005624C3"/>
    <w:rsid w:val="00564E27"/>
    <w:rsid w:val="00566BFE"/>
    <w:rsid w:val="0056780F"/>
    <w:rsid w:val="00573B27"/>
    <w:rsid w:val="005743BB"/>
    <w:rsid w:val="00574774"/>
    <w:rsid w:val="005751F7"/>
    <w:rsid w:val="00580442"/>
    <w:rsid w:val="005866DB"/>
    <w:rsid w:val="005911F4"/>
    <w:rsid w:val="005950BF"/>
    <w:rsid w:val="005967CD"/>
    <w:rsid w:val="00596D8A"/>
    <w:rsid w:val="005976C8"/>
    <w:rsid w:val="005A09D8"/>
    <w:rsid w:val="005A4EAA"/>
    <w:rsid w:val="005A5E59"/>
    <w:rsid w:val="005B11B1"/>
    <w:rsid w:val="005C0D54"/>
    <w:rsid w:val="005C1289"/>
    <w:rsid w:val="005C4467"/>
    <w:rsid w:val="005C67FC"/>
    <w:rsid w:val="005D5603"/>
    <w:rsid w:val="005D6445"/>
    <w:rsid w:val="005D7E12"/>
    <w:rsid w:val="005E1061"/>
    <w:rsid w:val="005E12FA"/>
    <w:rsid w:val="005E18AF"/>
    <w:rsid w:val="005F528D"/>
    <w:rsid w:val="005F66D8"/>
    <w:rsid w:val="00605005"/>
    <w:rsid w:val="006068AF"/>
    <w:rsid w:val="0061266F"/>
    <w:rsid w:val="00614B75"/>
    <w:rsid w:val="00620C55"/>
    <w:rsid w:val="006231A0"/>
    <w:rsid w:val="006245B5"/>
    <w:rsid w:val="006258D4"/>
    <w:rsid w:val="00632A52"/>
    <w:rsid w:val="00633CAA"/>
    <w:rsid w:val="006410A1"/>
    <w:rsid w:val="0064179F"/>
    <w:rsid w:val="0064267D"/>
    <w:rsid w:val="00646237"/>
    <w:rsid w:val="00650CB2"/>
    <w:rsid w:val="00651357"/>
    <w:rsid w:val="00654310"/>
    <w:rsid w:val="006559CF"/>
    <w:rsid w:val="00657442"/>
    <w:rsid w:val="00664C2E"/>
    <w:rsid w:val="00665C77"/>
    <w:rsid w:val="0066673F"/>
    <w:rsid w:val="00673C73"/>
    <w:rsid w:val="0067414A"/>
    <w:rsid w:val="006769FA"/>
    <w:rsid w:val="00680183"/>
    <w:rsid w:val="00680533"/>
    <w:rsid w:val="00687B7D"/>
    <w:rsid w:val="00693FB6"/>
    <w:rsid w:val="006A1DCD"/>
    <w:rsid w:val="006A7453"/>
    <w:rsid w:val="006B536A"/>
    <w:rsid w:val="006B77CE"/>
    <w:rsid w:val="006B7F31"/>
    <w:rsid w:val="006C17D7"/>
    <w:rsid w:val="006C1C26"/>
    <w:rsid w:val="006C6D40"/>
    <w:rsid w:val="006D2BC3"/>
    <w:rsid w:val="006D338C"/>
    <w:rsid w:val="006D3503"/>
    <w:rsid w:val="006D6DB1"/>
    <w:rsid w:val="006D70DB"/>
    <w:rsid w:val="006E1737"/>
    <w:rsid w:val="006E2DCA"/>
    <w:rsid w:val="006E504D"/>
    <w:rsid w:val="006E788F"/>
    <w:rsid w:val="006F1E9B"/>
    <w:rsid w:val="00700401"/>
    <w:rsid w:val="007020A6"/>
    <w:rsid w:val="00705D3E"/>
    <w:rsid w:val="00713F7C"/>
    <w:rsid w:val="007179E6"/>
    <w:rsid w:val="00721EBF"/>
    <w:rsid w:val="00730633"/>
    <w:rsid w:val="0073113A"/>
    <w:rsid w:val="007344A9"/>
    <w:rsid w:val="00734E13"/>
    <w:rsid w:val="0073538B"/>
    <w:rsid w:val="00735A8D"/>
    <w:rsid w:val="007402A8"/>
    <w:rsid w:val="00745F71"/>
    <w:rsid w:val="007554A9"/>
    <w:rsid w:val="00755BEC"/>
    <w:rsid w:val="007572DF"/>
    <w:rsid w:val="007578A8"/>
    <w:rsid w:val="00763131"/>
    <w:rsid w:val="0076419F"/>
    <w:rsid w:val="00764ABB"/>
    <w:rsid w:val="00772FCB"/>
    <w:rsid w:val="00775DA5"/>
    <w:rsid w:val="00777D26"/>
    <w:rsid w:val="00785AF5"/>
    <w:rsid w:val="00785E0C"/>
    <w:rsid w:val="00790FBC"/>
    <w:rsid w:val="00794690"/>
    <w:rsid w:val="007A1A77"/>
    <w:rsid w:val="007A2C61"/>
    <w:rsid w:val="007A7104"/>
    <w:rsid w:val="007B00C8"/>
    <w:rsid w:val="007B2CF1"/>
    <w:rsid w:val="007C22A4"/>
    <w:rsid w:val="007C28AB"/>
    <w:rsid w:val="007C3377"/>
    <w:rsid w:val="007D08AC"/>
    <w:rsid w:val="007D1183"/>
    <w:rsid w:val="007D1192"/>
    <w:rsid w:val="007D20B1"/>
    <w:rsid w:val="007E6DDD"/>
    <w:rsid w:val="007E6FAF"/>
    <w:rsid w:val="007F2FC1"/>
    <w:rsid w:val="0080337E"/>
    <w:rsid w:val="00805640"/>
    <w:rsid w:val="008067FB"/>
    <w:rsid w:val="00811BE1"/>
    <w:rsid w:val="00813141"/>
    <w:rsid w:val="00822871"/>
    <w:rsid w:val="00825DDD"/>
    <w:rsid w:val="00826CD2"/>
    <w:rsid w:val="00837A3D"/>
    <w:rsid w:val="00842EDC"/>
    <w:rsid w:val="008439ED"/>
    <w:rsid w:val="00843E20"/>
    <w:rsid w:val="008470E9"/>
    <w:rsid w:val="00850A82"/>
    <w:rsid w:val="008526D5"/>
    <w:rsid w:val="008568B6"/>
    <w:rsid w:val="00856EF0"/>
    <w:rsid w:val="00860F2A"/>
    <w:rsid w:val="00861B71"/>
    <w:rsid w:val="00862171"/>
    <w:rsid w:val="008628B1"/>
    <w:rsid w:val="00870072"/>
    <w:rsid w:val="00871160"/>
    <w:rsid w:val="00876407"/>
    <w:rsid w:val="008813B8"/>
    <w:rsid w:val="00882A5F"/>
    <w:rsid w:val="008915EB"/>
    <w:rsid w:val="008978BC"/>
    <w:rsid w:val="008A3567"/>
    <w:rsid w:val="008A5A3E"/>
    <w:rsid w:val="008A7161"/>
    <w:rsid w:val="008A79AD"/>
    <w:rsid w:val="008A7B5F"/>
    <w:rsid w:val="008B29D5"/>
    <w:rsid w:val="008B3B20"/>
    <w:rsid w:val="008C187B"/>
    <w:rsid w:val="008C5B81"/>
    <w:rsid w:val="008C5BF4"/>
    <w:rsid w:val="008C64B5"/>
    <w:rsid w:val="008C7CC5"/>
    <w:rsid w:val="008D1CB1"/>
    <w:rsid w:val="008D6B67"/>
    <w:rsid w:val="008D6B68"/>
    <w:rsid w:val="008E0299"/>
    <w:rsid w:val="008E64A2"/>
    <w:rsid w:val="008F3452"/>
    <w:rsid w:val="008F5A3B"/>
    <w:rsid w:val="008F7F1C"/>
    <w:rsid w:val="00903537"/>
    <w:rsid w:val="00907859"/>
    <w:rsid w:val="009124FE"/>
    <w:rsid w:val="009210DB"/>
    <w:rsid w:val="00922EFF"/>
    <w:rsid w:val="00924432"/>
    <w:rsid w:val="009245DB"/>
    <w:rsid w:val="009253CF"/>
    <w:rsid w:val="009256DE"/>
    <w:rsid w:val="00927845"/>
    <w:rsid w:val="00932207"/>
    <w:rsid w:val="00933DA3"/>
    <w:rsid w:val="00933F59"/>
    <w:rsid w:val="0093742F"/>
    <w:rsid w:val="0093789A"/>
    <w:rsid w:val="0094421E"/>
    <w:rsid w:val="009444C5"/>
    <w:rsid w:val="0094506A"/>
    <w:rsid w:val="009457E3"/>
    <w:rsid w:val="00946BB7"/>
    <w:rsid w:val="00953669"/>
    <w:rsid w:val="00954C49"/>
    <w:rsid w:val="0095605C"/>
    <w:rsid w:val="00957126"/>
    <w:rsid w:val="009606B7"/>
    <w:rsid w:val="00961EA6"/>
    <w:rsid w:val="00963642"/>
    <w:rsid w:val="00972F91"/>
    <w:rsid w:val="00975315"/>
    <w:rsid w:val="009768B3"/>
    <w:rsid w:val="00980331"/>
    <w:rsid w:val="009842B0"/>
    <w:rsid w:val="00985D8F"/>
    <w:rsid w:val="009864FF"/>
    <w:rsid w:val="00990021"/>
    <w:rsid w:val="009933B8"/>
    <w:rsid w:val="0099372F"/>
    <w:rsid w:val="00994566"/>
    <w:rsid w:val="009A10A7"/>
    <w:rsid w:val="009A1A63"/>
    <w:rsid w:val="009A521F"/>
    <w:rsid w:val="009A550E"/>
    <w:rsid w:val="009A7280"/>
    <w:rsid w:val="009B1A33"/>
    <w:rsid w:val="009B5860"/>
    <w:rsid w:val="009B5944"/>
    <w:rsid w:val="009B63AE"/>
    <w:rsid w:val="009B7FF5"/>
    <w:rsid w:val="009C1D86"/>
    <w:rsid w:val="009C3A1D"/>
    <w:rsid w:val="009D4CCD"/>
    <w:rsid w:val="009D75E4"/>
    <w:rsid w:val="009E3E21"/>
    <w:rsid w:val="009E7BF0"/>
    <w:rsid w:val="009F1853"/>
    <w:rsid w:val="009F2087"/>
    <w:rsid w:val="009F3796"/>
    <w:rsid w:val="009F703B"/>
    <w:rsid w:val="009F7413"/>
    <w:rsid w:val="00A0224F"/>
    <w:rsid w:val="00A0433A"/>
    <w:rsid w:val="00A1288D"/>
    <w:rsid w:val="00A15C89"/>
    <w:rsid w:val="00A2262B"/>
    <w:rsid w:val="00A23800"/>
    <w:rsid w:val="00A329F1"/>
    <w:rsid w:val="00A36EC9"/>
    <w:rsid w:val="00A37A79"/>
    <w:rsid w:val="00A40E2F"/>
    <w:rsid w:val="00A43BB0"/>
    <w:rsid w:val="00A461B8"/>
    <w:rsid w:val="00A470BD"/>
    <w:rsid w:val="00A51E32"/>
    <w:rsid w:val="00A52148"/>
    <w:rsid w:val="00A6011D"/>
    <w:rsid w:val="00A65A54"/>
    <w:rsid w:val="00A66DD6"/>
    <w:rsid w:val="00A702A0"/>
    <w:rsid w:val="00A7339A"/>
    <w:rsid w:val="00A74C97"/>
    <w:rsid w:val="00A750F2"/>
    <w:rsid w:val="00A7660C"/>
    <w:rsid w:val="00A84E59"/>
    <w:rsid w:val="00A8762C"/>
    <w:rsid w:val="00A95D3D"/>
    <w:rsid w:val="00A96230"/>
    <w:rsid w:val="00AA1130"/>
    <w:rsid w:val="00AA453B"/>
    <w:rsid w:val="00AB1703"/>
    <w:rsid w:val="00AB2E2D"/>
    <w:rsid w:val="00AC106D"/>
    <w:rsid w:val="00AC4E6C"/>
    <w:rsid w:val="00AC701D"/>
    <w:rsid w:val="00AC7D5A"/>
    <w:rsid w:val="00AD07DD"/>
    <w:rsid w:val="00AD2FA2"/>
    <w:rsid w:val="00AD4101"/>
    <w:rsid w:val="00AD47BF"/>
    <w:rsid w:val="00AD7575"/>
    <w:rsid w:val="00AE19A7"/>
    <w:rsid w:val="00AF0EE9"/>
    <w:rsid w:val="00AF0F85"/>
    <w:rsid w:val="00AF355D"/>
    <w:rsid w:val="00AF6C63"/>
    <w:rsid w:val="00AF7D3D"/>
    <w:rsid w:val="00B00634"/>
    <w:rsid w:val="00B02270"/>
    <w:rsid w:val="00B13F7E"/>
    <w:rsid w:val="00B1744C"/>
    <w:rsid w:val="00B20457"/>
    <w:rsid w:val="00B24038"/>
    <w:rsid w:val="00B278CC"/>
    <w:rsid w:val="00B30764"/>
    <w:rsid w:val="00B37160"/>
    <w:rsid w:val="00B375BC"/>
    <w:rsid w:val="00B55AF4"/>
    <w:rsid w:val="00B55BBB"/>
    <w:rsid w:val="00B57410"/>
    <w:rsid w:val="00B62527"/>
    <w:rsid w:val="00B65F18"/>
    <w:rsid w:val="00B665C1"/>
    <w:rsid w:val="00B70C70"/>
    <w:rsid w:val="00B7501B"/>
    <w:rsid w:val="00B75910"/>
    <w:rsid w:val="00B8264F"/>
    <w:rsid w:val="00B84345"/>
    <w:rsid w:val="00B84FC3"/>
    <w:rsid w:val="00B85948"/>
    <w:rsid w:val="00B90716"/>
    <w:rsid w:val="00B923F2"/>
    <w:rsid w:val="00BB1E28"/>
    <w:rsid w:val="00BB27AB"/>
    <w:rsid w:val="00BB2C1B"/>
    <w:rsid w:val="00BB4081"/>
    <w:rsid w:val="00BB4D03"/>
    <w:rsid w:val="00BC0A59"/>
    <w:rsid w:val="00BC109A"/>
    <w:rsid w:val="00BD1F45"/>
    <w:rsid w:val="00BD362D"/>
    <w:rsid w:val="00BD44CE"/>
    <w:rsid w:val="00BD48CA"/>
    <w:rsid w:val="00BD4925"/>
    <w:rsid w:val="00BD5883"/>
    <w:rsid w:val="00BD5F61"/>
    <w:rsid w:val="00BD6016"/>
    <w:rsid w:val="00BD6185"/>
    <w:rsid w:val="00BD6951"/>
    <w:rsid w:val="00BD6E54"/>
    <w:rsid w:val="00BD7810"/>
    <w:rsid w:val="00BE783D"/>
    <w:rsid w:val="00BF0DA6"/>
    <w:rsid w:val="00BF3EAE"/>
    <w:rsid w:val="00BF586A"/>
    <w:rsid w:val="00BF5FC4"/>
    <w:rsid w:val="00BF7883"/>
    <w:rsid w:val="00BF7C38"/>
    <w:rsid w:val="00C10013"/>
    <w:rsid w:val="00C1219D"/>
    <w:rsid w:val="00C129B0"/>
    <w:rsid w:val="00C16CDD"/>
    <w:rsid w:val="00C20BD1"/>
    <w:rsid w:val="00C20C5F"/>
    <w:rsid w:val="00C22235"/>
    <w:rsid w:val="00C22367"/>
    <w:rsid w:val="00C23426"/>
    <w:rsid w:val="00C277BE"/>
    <w:rsid w:val="00C279EB"/>
    <w:rsid w:val="00C307A5"/>
    <w:rsid w:val="00C30833"/>
    <w:rsid w:val="00C3172A"/>
    <w:rsid w:val="00C31DB9"/>
    <w:rsid w:val="00C35AB2"/>
    <w:rsid w:val="00C36BB5"/>
    <w:rsid w:val="00C417A2"/>
    <w:rsid w:val="00C417F3"/>
    <w:rsid w:val="00C50F1A"/>
    <w:rsid w:val="00C57137"/>
    <w:rsid w:val="00C62268"/>
    <w:rsid w:val="00C62658"/>
    <w:rsid w:val="00C63368"/>
    <w:rsid w:val="00C6374A"/>
    <w:rsid w:val="00C65C76"/>
    <w:rsid w:val="00C71552"/>
    <w:rsid w:val="00C72940"/>
    <w:rsid w:val="00C75ACF"/>
    <w:rsid w:val="00C7757A"/>
    <w:rsid w:val="00C8158A"/>
    <w:rsid w:val="00C84D67"/>
    <w:rsid w:val="00C84F55"/>
    <w:rsid w:val="00C9024D"/>
    <w:rsid w:val="00C90591"/>
    <w:rsid w:val="00C955EC"/>
    <w:rsid w:val="00C95957"/>
    <w:rsid w:val="00C9722F"/>
    <w:rsid w:val="00CA059E"/>
    <w:rsid w:val="00CA1613"/>
    <w:rsid w:val="00CA1BD9"/>
    <w:rsid w:val="00CA448E"/>
    <w:rsid w:val="00CA5C6A"/>
    <w:rsid w:val="00CB2A02"/>
    <w:rsid w:val="00CD42CE"/>
    <w:rsid w:val="00CD5C44"/>
    <w:rsid w:val="00CD7D6E"/>
    <w:rsid w:val="00CF0EAF"/>
    <w:rsid w:val="00CF2254"/>
    <w:rsid w:val="00CF42D4"/>
    <w:rsid w:val="00CF47B0"/>
    <w:rsid w:val="00D00C59"/>
    <w:rsid w:val="00D010CE"/>
    <w:rsid w:val="00D06450"/>
    <w:rsid w:val="00D11B04"/>
    <w:rsid w:val="00D13A65"/>
    <w:rsid w:val="00D14150"/>
    <w:rsid w:val="00D20F4E"/>
    <w:rsid w:val="00D2322D"/>
    <w:rsid w:val="00D27690"/>
    <w:rsid w:val="00D3173D"/>
    <w:rsid w:val="00D33558"/>
    <w:rsid w:val="00D35946"/>
    <w:rsid w:val="00D40176"/>
    <w:rsid w:val="00D44155"/>
    <w:rsid w:val="00D458C5"/>
    <w:rsid w:val="00D47D9F"/>
    <w:rsid w:val="00D5656F"/>
    <w:rsid w:val="00D579FF"/>
    <w:rsid w:val="00D60DD4"/>
    <w:rsid w:val="00D63A7B"/>
    <w:rsid w:val="00D64D37"/>
    <w:rsid w:val="00D704C3"/>
    <w:rsid w:val="00D738F3"/>
    <w:rsid w:val="00D73BA5"/>
    <w:rsid w:val="00D7579B"/>
    <w:rsid w:val="00D822C7"/>
    <w:rsid w:val="00D829B5"/>
    <w:rsid w:val="00D83A74"/>
    <w:rsid w:val="00D91614"/>
    <w:rsid w:val="00DB1D9F"/>
    <w:rsid w:val="00DB7370"/>
    <w:rsid w:val="00DC4592"/>
    <w:rsid w:val="00DC7C24"/>
    <w:rsid w:val="00DD22DB"/>
    <w:rsid w:val="00DD48B9"/>
    <w:rsid w:val="00DE7361"/>
    <w:rsid w:val="00DF2935"/>
    <w:rsid w:val="00DF515E"/>
    <w:rsid w:val="00DF52F4"/>
    <w:rsid w:val="00DF53E3"/>
    <w:rsid w:val="00DF7BDB"/>
    <w:rsid w:val="00E01375"/>
    <w:rsid w:val="00E04FAB"/>
    <w:rsid w:val="00E05DA7"/>
    <w:rsid w:val="00E079D0"/>
    <w:rsid w:val="00E11138"/>
    <w:rsid w:val="00E11E71"/>
    <w:rsid w:val="00E1538D"/>
    <w:rsid w:val="00E20EC1"/>
    <w:rsid w:val="00E22440"/>
    <w:rsid w:val="00E22A79"/>
    <w:rsid w:val="00E336C7"/>
    <w:rsid w:val="00E36CEE"/>
    <w:rsid w:val="00E42619"/>
    <w:rsid w:val="00E4301B"/>
    <w:rsid w:val="00E436BE"/>
    <w:rsid w:val="00E44A37"/>
    <w:rsid w:val="00E462F1"/>
    <w:rsid w:val="00E46F92"/>
    <w:rsid w:val="00E516CB"/>
    <w:rsid w:val="00E52465"/>
    <w:rsid w:val="00E54D81"/>
    <w:rsid w:val="00E5552E"/>
    <w:rsid w:val="00E574FE"/>
    <w:rsid w:val="00E57E67"/>
    <w:rsid w:val="00E60DA8"/>
    <w:rsid w:val="00E64D45"/>
    <w:rsid w:val="00E6530B"/>
    <w:rsid w:val="00E730F2"/>
    <w:rsid w:val="00E736B2"/>
    <w:rsid w:val="00E75CB6"/>
    <w:rsid w:val="00E76606"/>
    <w:rsid w:val="00E77372"/>
    <w:rsid w:val="00E83615"/>
    <w:rsid w:val="00E843D4"/>
    <w:rsid w:val="00EB5A2D"/>
    <w:rsid w:val="00EB71EE"/>
    <w:rsid w:val="00EC1029"/>
    <w:rsid w:val="00EC2C55"/>
    <w:rsid w:val="00EC2D00"/>
    <w:rsid w:val="00EC322F"/>
    <w:rsid w:val="00EC660A"/>
    <w:rsid w:val="00EC68F5"/>
    <w:rsid w:val="00ED068F"/>
    <w:rsid w:val="00ED339A"/>
    <w:rsid w:val="00EE2949"/>
    <w:rsid w:val="00EE3F3E"/>
    <w:rsid w:val="00EE5027"/>
    <w:rsid w:val="00EE6BD0"/>
    <w:rsid w:val="00EE6FD2"/>
    <w:rsid w:val="00EF3070"/>
    <w:rsid w:val="00EF64D6"/>
    <w:rsid w:val="00EF6A06"/>
    <w:rsid w:val="00F028B2"/>
    <w:rsid w:val="00F04084"/>
    <w:rsid w:val="00F0633C"/>
    <w:rsid w:val="00F102CB"/>
    <w:rsid w:val="00F10DEF"/>
    <w:rsid w:val="00F113C4"/>
    <w:rsid w:val="00F11812"/>
    <w:rsid w:val="00F16ACB"/>
    <w:rsid w:val="00F1738F"/>
    <w:rsid w:val="00F222BB"/>
    <w:rsid w:val="00F225E1"/>
    <w:rsid w:val="00F3079B"/>
    <w:rsid w:val="00F31042"/>
    <w:rsid w:val="00F355D6"/>
    <w:rsid w:val="00F3649A"/>
    <w:rsid w:val="00F40ED9"/>
    <w:rsid w:val="00F411C4"/>
    <w:rsid w:val="00F437F5"/>
    <w:rsid w:val="00F45F20"/>
    <w:rsid w:val="00F63820"/>
    <w:rsid w:val="00F63A70"/>
    <w:rsid w:val="00F63DA5"/>
    <w:rsid w:val="00F67DB7"/>
    <w:rsid w:val="00F724C1"/>
    <w:rsid w:val="00F82152"/>
    <w:rsid w:val="00F82547"/>
    <w:rsid w:val="00F8338B"/>
    <w:rsid w:val="00F83933"/>
    <w:rsid w:val="00F856B0"/>
    <w:rsid w:val="00F87592"/>
    <w:rsid w:val="00F92ECA"/>
    <w:rsid w:val="00F96C63"/>
    <w:rsid w:val="00FA0A1F"/>
    <w:rsid w:val="00FA21B1"/>
    <w:rsid w:val="00FA44FF"/>
    <w:rsid w:val="00FB3B00"/>
    <w:rsid w:val="00FC131A"/>
    <w:rsid w:val="00FC24F7"/>
    <w:rsid w:val="00FC349C"/>
    <w:rsid w:val="00FC3878"/>
    <w:rsid w:val="00FC5166"/>
    <w:rsid w:val="00FC6BFA"/>
    <w:rsid w:val="00FC7C48"/>
    <w:rsid w:val="00FD2363"/>
    <w:rsid w:val="00FD5EE0"/>
    <w:rsid w:val="00FD5F96"/>
    <w:rsid w:val="00FF40C3"/>
    <w:rsid w:val="00FF5B3B"/>
    <w:rsid w:val="00FF6477"/>
    <w:rsid w:val="00FF6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BE2278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1538D"/>
    <w:pPr>
      <w:spacing w:line="480" w:lineRule="auto"/>
    </w:pPr>
    <w:rPr>
      <w:rFonts w:eastAsiaTheme="minorEastAsi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EB5A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2D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E153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4B2D7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1538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ListParagraph">
    <w:name w:val="List Paragraph"/>
    <w:basedOn w:val="Normal"/>
    <w:uiPriority w:val="1"/>
    <w:qFormat/>
    <w:rsid w:val="00E153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538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38D"/>
    <w:rPr>
      <w:rFonts w:ascii="Times New Roman" w:eastAsiaTheme="minorEastAsia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153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538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538D"/>
    <w:rPr>
      <w:rFonts w:eastAsiaTheme="minorEastAsia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538D"/>
    <w:rPr>
      <w:rFonts w:eastAsiaTheme="minorEastAsia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538D"/>
    <w:rPr>
      <w:b/>
      <w:bCs/>
    </w:rPr>
  </w:style>
  <w:style w:type="paragraph" w:customStyle="1" w:styleId="EndNoteBibliographyTitle">
    <w:name w:val="EndNote Bibliography Title"/>
    <w:basedOn w:val="Normal"/>
    <w:link w:val="EndNoteBibliographyTitleChar"/>
    <w:rsid w:val="00E1538D"/>
    <w:pPr>
      <w:jc w:val="center"/>
    </w:pPr>
    <w:rPr>
      <w:rFonts w:ascii="Arial" w:hAnsi="Arial" w:cs="Arial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1538D"/>
    <w:rPr>
      <w:rFonts w:ascii="Arial" w:eastAsiaTheme="minorEastAsia" w:hAnsi="Arial" w:cs="Arial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E1538D"/>
    <w:pPr>
      <w:spacing w:line="240" w:lineRule="auto"/>
    </w:pPr>
    <w:rPr>
      <w:rFonts w:ascii="Arial" w:hAnsi="Arial" w:cs="Arial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1538D"/>
    <w:rPr>
      <w:rFonts w:ascii="Arial" w:eastAsiaTheme="minorEastAsia" w:hAnsi="Arial" w:cs="Arial"/>
      <w:noProof/>
      <w:sz w:val="24"/>
      <w:szCs w:val="24"/>
    </w:rPr>
  </w:style>
  <w:style w:type="paragraph" w:customStyle="1" w:styleId="EndNoteCategoryHeading">
    <w:name w:val="EndNote Category Heading"/>
    <w:basedOn w:val="Normal"/>
    <w:link w:val="EndNoteCategoryHeadingChar"/>
    <w:rsid w:val="00E1538D"/>
    <w:pPr>
      <w:spacing w:before="120" w:after="120"/>
    </w:pPr>
    <w:rPr>
      <w:b/>
      <w:noProof/>
    </w:rPr>
  </w:style>
  <w:style w:type="character" w:customStyle="1" w:styleId="EndNoteCategoryHeadingChar">
    <w:name w:val="EndNote Category Heading Char"/>
    <w:basedOn w:val="DefaultParagraphFont"/>
    <w:link w:val="EndNoteCategoryHeading"/>
    <w:rsid w:val="00E1538D"/>
    <w:rPr>
      <w:rFonts w:eastAsiaTheme="minorEastAsia"/>
      <w:b/>
      <w:noProof/>
      <w:sz w:val="24"/>
      <w:szCs w:val="24"/>
    </w:rPr>
  </w:style>
  <w:style w:type="paragraph" w:styleId="EndnoteText">
    <w:name w:val="endnote text"/>
    <w:basedOn w:val="Normal"/>
    <w:link w:val="EndnoteTextChar"/>
    <w:uiPriority w:val="99"/>
    <w:unhideWhenUsed/>
    <w:rsid w:val="00E1538D"/>
  </w:style>
  <w:style w:type="character" w:customStyle="1" w:styleId="EndnoteTextChar">
    <w:name w:val="Endnote Text Char"/>
    <w:basedOn w:val="DefaultParagraphFont"/>
    <w:link w:val="EndnoteText"/>
    <w:uiPriority w:val="99"/>
    <w:rsid w:val="00E1538D"/>
    <w:rPr>
      <w:rFonts w:eastAsiaTheme="minorEastAsia"/>
      <w:sz w:val="24"/>
      <w:szCs w:val="24"/>
    </w:rPr>
  </w:style>
  <w:style w:type="character" w:styleId="EndnoteReference">
    <w:name w:val="endnote reference"/>
    <w:basedOn w:val="DefaultParagraphFont"/>
    <w:uiPriority w:val="99"/>
    <w:unhideWhenUsed/>
    <w:rsid w:val="00E1538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153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538D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153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538D"/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1538D"/>
    <w:rPr>
      <w:color w:val="0563C1" w:themeColor="hyperlink"/>
      <w:u w:val="single"/>
    </w:rPr>
  </w:style>
  <w:style w:type="character" w:customStyle="1" w:styleId="bkciteavail">
    <w:name w:val="bk_cite_avail"/>
    <w:basedOn w:val="DefaultParagraphFont"/>
    <w:rsid w:val="00E1538D"/>
  </w:style>
  <w:style w:type="character" w:customStyle="1" w:styleId="st">
    <w:name w:val="st"/>
    <w:basedOn w:val="DefaultParagraphFont"/>
    <w:rsid w:val="00E1538D"/>
  </w:style>
  <w:style w:type="character" w:styleId="Emphasis">
    <w:name w:val="Emphasis"/>
    <w:basedOn w:val="DefaultParagraphFont"/>
    <w:uiPriority w:val="20"/>
    <w:qFormat/>
    <w:rsid w:val="00E1538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1538D"/>
  </w:style>
  <w:style w:type="paragraph" w:styleId="NormalWeb">
    <w:name w:val="Normal (Web)"/>
    <w:basedOn w:val="Normal"/>
    <w:link w:val="NormalWebChar"/>
    <w:uiPriority w:val="99"/>
    <w:unhideWhenUsed/>
    <w:rsid w:val="00E1538D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NormalWebChar">
    <w:name w:val="Normal (Web) Char"/>
    <w:basedOn w:val="DefaultParagraphFont"/>
    <w:link w:val="NormalWeb"/>
    <w:uiPriority w:val="99"/>
    <w:rsid w:val="00E1538D"/>
    <w:rPr>
      <w:rFonts w:ascii="Times New Roman" w:eastAsiaTheme="minorEastAsia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E1538D"/>
    <w:pPr>
      <w:spacing w:line="480" w:lineRule="auto"/>
    </w:pPr>
    <w:rPr>
      <w:rFonts w:ascii="Times New Roman" w:hAnsi="Times New Roman" w:cs="Times New Roman"/>
      <w:sz w:val="24"/>
      <w:szCs w:val="24"/>
    </w:rPr>
  </w:style>
  <w:style w:type="paragraph" w:customStyle="1" w:styleId="p">
    <w:name w:val="p"/>
    <w:basedOn w:val="Normal"/>
    <w:rsid w:val="00E15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hlfld-title">
    <w:name w:val="hlfld-title"/>
    <w:basedOn w:val="DefaultParagraphFont"/>
    <w:rsid w:val="00E1538D"/>
  </w:style>
  <w:style w:type="paragraph" w:styleId="Revision">
    <w:name w:val="Revision"/>
    <w:hidden/>
    <w:uiPriority w:val="99"/>
    <w:semiHidden/>
    <w:rsid w:val="002E72D9"/>
    <w:pPr>
      <w:spacing w:after="0" w:line="240" w:lineRule="auto"/>
    </w:pPr>
    <w:rPr>
      <w:rFonts w:eastAsiaTheme="minorEastAsia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F2935"/>
    <w:rPr>
      <w:color w:val="954F72" w:themeColor="followedHyperlink"/>
      <w:u w:val="single"/>
    </w:rPr>
  </w:style>
  <w:style w:type="table" w:styleId="LightShading-Accent5">
    <w:name w:val="Light Shading Accent 5"/>
    <w:basedOn w:val="TableNormal"/>
    <w:uiPriority w:val="60"/>
    <w:rsid w:val="004B2D7E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customStyle="1" w:styleId="GridTable41">
    <w:name w:val="Grid Table 41"/>
    <w:basedOn w:val="TableNormal"/>
    <w:uiPriority w:val="49"/>
    <w:rsid w:val="009C3A1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figpopup-sensitive-area">
    <w:name w:val="figpopup-sensitive-area"/>
    <w:basedOn w:val="DefaultParagraphFont"/>
    <w:rsid w:val="00294AC0"/>
  </w:style>
  <w:style w:type="table" w:customStyle="1" w:styleId="ListTable1Light-Accent11">
    <w:name w:val="List Table 1 Light - Accent 11"/>
    <w:basedOn w:val="TableNormal"/>
    <w:uiPriority w:val="46"/>
    <w:rsid w:val="00A470B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EB5A2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EB5A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EB5A2D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EB5A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2"/>
      <w:szCs w:val="22"/>
    </w:rPr>
  </w:style>
  <w:style w:type="table" w:customStyle="1" w:styleId="ListTable2-Accent31">
    <w:name w:val="List Table 2 - Accent 31"/>
    <w:basedOn w:val="TableNormal"/>
    <w:uiPriority w:val="47"/>
    <w:rsid w:val="00D83A7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05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5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00CB39B-6AB5-9B4E-BB92-43B4BDAC3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1105</Words>
  <Characters>6302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clab</dc:creator>
  <cp:keywords/>
  <dc:description/>
  <cp:lastModifiedBy>Lishann Ingram</cp:lastModifiedBy>
  <cp:revision>2</cp:revision>
  <cp:lastPrinted>2021-01-11T04:33:00Z</cp:lastPrinted>
  <dcterms:created xsi:type="dcterms:W3CDTF">2021-01-11T04:41:00Z</dcterms:created>
  <dcterms:modified xsi:type="dcterms:W3CDTF">2021-01-11T04:41:00Z</dcterms:modified>
</cp:coreProperties>
</file>