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C1EA7" w14:textId="77777777" w:rsidR="00A205F4" w:rsidRPr="00914E92" w:rsidRDefault="00A205F4" w:rsidP="00A205F4">
      <w:pPr>
        <w:rPr>
          <w:ins w:id="0" w:author="Andrea Schwarz" w:date="2021-12-27T19:08:00Z"/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</w:t>
      </w:r>
      <w:r w:rsidRPr="004705B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1. </w:t>
      </w:r>
      <w:r w:rsidRPr="00914E92">
        <w:rPr>
          <w:rFonts w:ascii="Times New Roman" w:hAnsi="Times New Roman" w:cs="Times New Roman"/>
          <w:sz w:val="24"/>
          <w:szCs w:val="24"/>
          <w:lang w:val="en-US"/>
        </w:rPr>
        <w:t xml:space="preserve">Calculated LDL cholesterol reduction by LLT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64"/>
        <w:gridCol w:w="2977"/>
      </w:tblGrid>
      <w:tr w:rsidR="00A205F4" w14:paraId="1B2B4A7D" w14:textId="77777777" w:rsidTr="008133FD">
        <w:tc>
          <w:tcPr>
            <w:tcW w:w="3964" w:type="dxa"/>
          </w:tcPr>
          <w:p w14:paraId="72B0E3A7" w14:textId="77777777" w:rsidR="00A205F4" w:rsidRPr="008A0B0F" w:rsidRDefault="00A205F4" w:rsidP="008133FD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8A0B0F">
              <w:rPr>
                <w:rFonts w:ascii="Arial" w:hAnsi="Arial" w:cs="Arial"/>
                <w:b/>
                <w:sz w:val="24"/>
                <w:szCs w:val="24"/>
                <w:lang w:val="en-US"/>
              </w:rPr>
              <w:t>Drug dosage</w:t>
            </w:r>
          </w:p>
        </w:tc>
        <w:tc>
          <w:tcPr>
            <w:tcW w:w="2977" w:type="dxa"/>
          </w:tcPr>
          <w:p w14:paraId="071A6898" w14:textId="77777777" w:rsidR="00A205F4" w:rsidRPr="008A0B0F" w:rsidRDefault="00A205F4" w:rsidP="008133F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calculat</w:t>
            </w:r>
            <w:r w:rsidRPr="008A0B0F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ed LDL-C reduction % </w:t>
            </w:r>
          </w:p>
        </w:tc>
      </w:tr>
      <w:tr w:rsidR="00A205F4" w14:paraId="51D72E2A" w14:textId="77777777" w:rsidTr="008133FD">
        <w:tc>
          <w:tcPr>
            <w:tcW w:w="3964" w:type="dxa"/>
          </w:tcPr>
          <w:p w14:paraId="66D56AE2" w14:textId="77777777" w:rsidR="00A205F4" w:rsidRPr="00347144" w:rsidRDefault="00A205F4" w:rsidP="008133FD">
            <w:pPr>
              <w:contextualSpacing/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</w:pPr>
            <w:r w:rsidRPr="00347144"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  <w:t>Fluvastatin 10mg</w:t>
            </w:r>
          </w:p>
        </w:tc>
        <w:tc>
          <w:tcPr>
            <w:tcW w:w="2977" w:type="dxa"/>
          </w:tcPr>
          <w:p w14:paraId="24725943" w14:textId="3A90DA11" w:rsidR="00A205F4" w:rsidRPr="00347144" w:rsidRDefault="00A205F4" w:rsidP="008133FD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144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  <w:r w:rsidR="009F5C4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347144">
              <w:rPr>
                <w:rFonts w:ascii="Arial" w:hAnsi="Arial" w:cs="Arial"/>
                <w:sz w:val="20"/>
                <w:szCs w:val="20"/>
                <w:lang w:val="en-US"/>
              </w:rPr>
              <w:t>6%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F5C47">
              <w:rPr>
                <w:rFonts w:ascii="Arial" w:hAnsi="Arial" w:cs="Arial"/>
                <w:sz w:val="20"/>
                <w:szCs w:val="20"/>
                <w:lang w:val="en-US"/>
              </w:rPr>
              <w:t>(28)</w:t>
            </w:r>
          </w:p>
        </w:tc>
      </w:tr>
      <w:tr w:rsidR="00A205F4" w14:paraId="78253BB0" w14:textId="77777777" w:rsidTr="008133FD">
        <w:tc>
          <w:tcPr>
            <w:tcW w:w="3964" w:type="dxa"/>
          </w:tcPr>
          <w:p w14:paraId="4712DE65" w14:textId="77777777" w:rsidR="00A205F4" w:rsidRPr="00347144" w:rsidRDefault="00A205F4" w:rsidP="008133FD">
            <w:pPr>
              <w:contextualSpacing/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</w:pPr>
            <w:r w:rsidRPr="00347144"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  <w:t>Fluvastatin 20mg</w:t>
            </w:r>
          </w:p>
        </w:tc>
        <w:tc>
          <w:tcPr>
            <w:tcW w:w="2977" w:type="dxa"/>
          </w:tcPr>
          <w:p w14:paraId="39EA9A10" w14:textId="66660D7B" w:rsidR="00A205F4" w:rsidRPr="00347144" w:rsidRDefault="00A205F4" w:rsidP="008133FD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144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="009F5C4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347144">
              <w:rPr>
                <w:rFonts w:ascii="Arial" w:hAnsi="Arial" w:cs="Arial"/>
                <w:sz w:val="20"/>
                <w:szCs w:val="20"/>
                <w:lang w:val="en-US"/>
              </w:rPr>
              <w:t>1%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F5C47">
              <w:rPr>
                <w:rFonts w:ascii="Arial" w:hAnsi="Arial" w:cs="Arial"/>
                <w:sz w:val="20"/>
                <w:szCs w:val="20"/>
                <w:lang w:val="en-US"/>
              </w:rPr>
              <w:t>(28,29)</w:t>
            </w:r>
          </w:p>
        </w:tc>
      </w:tr>
      <w:tr w:rsidR="00A205F4" w14:paraId="3848A709" w14:textId="77777777" w:rsidTr="008133FD">
        <w:tc>
          <w:tcPr>
            <w:tcW w:w="3964" w:type="dxa"/>
          </w:tcPr>
          <w:p w14:paraId="476FD403" w14:textId="77777777" w:rsidR="00A205F4" w:rsidRPr="00347144" w:rsidRDefault="00A205F4" w:rsidP="008133FD">
            <w:pPr>
              <w:contextualSpacing/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</w:pPr>
            <w:r w:rsidRPr="00347144"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  <w:t>Fluvastatin 40mg</w:t>
            </w:r>
          </w:p>
        </w:tc>
        <w:tc>
          <w:tcPr>
            <w:tcW w:w="2977" w:type="dxa"/>
          </w:tcPr>
          <w:p w14:paraId="28254158" w14:textId="42CB3396" w:rsidR="00A205F4" w:rsidRPr="00347144" w:rsidRDefault="00A205F4" w:rsidP="008133FD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144"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  <w:r w:rsidR="009F5C4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347144">
              <w:rPr>
                <w:rFonts w:ascii="Arial" w:hAnsi="Arial" w:cs="Arial"/>
                <w:sz w:val="20"/>
                <w:szCs w:val="20"/>
                <w:lang w:val="en-US"/>
              </w:rPr>
              <w:t>6%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F5C47">
              <w:rPr>
                <w:rFonts w:ascii="Arial" w:hAnsi="Arial" w:cs="Arial"/>
                <w:sz w:val="20"/>
                <w:szCs w:val="20"/>
                <w:lang w:val="en-US"/>
              </w:rPr>
              <w:t>(28)</w:t>
            </w:r>
          </w:p>
        </w:tc>
      </w:tr>
      <w:tr w:rsidR="00A205F4" w14:paraId="6C6C2640" w14:textId="77777777" w:rsidTr="008133FD">
        <w:tc>
          <w:tcPr>
            <w:tcW w:w="3964" w:type="dxa"/>
          </w:tcPr>
          <w:p w14:paraId="563CC47B" w14:textId="77777777" w:rsidR="00A205F4" w:rsidRPr="00347144" w:rsidRDefault="00A205F4" w:rsidP="008133FD">
            <w:pPr>
              <w:pStyle w:val="Listenabsatz"/>
              <w:ind w:left="0"/>
              <w:rPr>
                <w:rFonts w:ascii="Arial" w:hAnsi="Arial" w:cs="Arial"/>
                <w:b/>
                <w:bCs/>
                <w:i/>
                <w:sz w:val="20"/>
                <w:szCs w:val="16"/>
                <w:u w:val="single"/>
              </w:rPr>
            </w:pPr>
            <w:r w:rsidRPr="00347144">
              <w:rPr>
                <w:rFonts w:ascii="Arial" w:hAnsi="Arial" w:cs="Arial"/>
                <w:b/>
                <w:bCs/>
                <w:sz w:val="20"/>
                <w:szCs w:val="16"/>
              </w:rPr>
              <w:t>Fluvastatin 80mg</w:t>
            </w:r>
          </w:p>
        </w:tc>
        <w:tc>
          <w:tcPr>
            <w:tcW w:w="2977" w:type="dxa"/>
          </w:tcPr>
          <w:p w14:paraId="744A9612" w14:textId="54DA2882" w:rsidR="00A205F4" w:rsidRPr="00347144" w:rsidRDefault="00A205F4" w:rsidP="008133FD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7144">
              <w:rPr>
                <w:rFonts w:ascii="Arial" w:hAnsi="Arial" w:cs="Arial"/>
                <w:sz w:val="20"/>
                <w:szCs w:val="20"/>
              </w:rPr>
              <w:t>33</w:t>
            </w:r>
            <w:r w:rsidR="009F5C47">
              <w:rPr>
                <w:rFonts w:ascii="Arial" w:hAnsi="Arial" w:cs="Arial"/>
                <w:sz w:val="20"/>
                <w:szCs w:val="20"/>
              </w:rPr>
              <w:t>.</w:t>
            </w:r>
            <w:r w:rsidRPr="00347144">
              <w:rPr>
                <w:rFonts w:ascii="Arial" w:hAnsi="Arial" w:cs="Arial"/>
                <w:sz w:val="20"/>
                <w:szCs w:val="20"/>
              </w:rPr>
              <w:t>3%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F5C47">
              <w:rPr>
                <w:rFonts w:ascii="Arial" w:hAnsi="Arial" w:cs="Arial"/>
                <w:sz w:val="20"/>
                <w:szCs w:val="20"/>
                <w:lang w:val="en-US"/>
              </w:rPr>
              <w:t>(28</w:t>
            </w:r>
            <w:r w:rsidR="009F5C47">
              <w:rPr>
                <w:rFonts w:ascii="Arial" w:hAnsi="Arial" w:cs="Arial"/>
                <w:sz w:val="20"/>
                <w:szCs w:val="20"/>
                <w:lang w:val="en-US"/>
              </w:rPr>
              <w:t>,29</w:t>
            </w:r>
            <w:r w:rsidR="009F5C47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A205F4" w14:paraId="2F860CB0" w14:textId="77777777" w:rsidTr="008133FD">
        <w:tc>
          <w:tcPr>
            <w:tcW w:w="3964" w:type="dxa"/>
          </w:tcPr>
          <w:p w14:paraId="0C044CE1" w14:textId="77777777" w:rsidR="00A205F4" w:rsidRPr="00A14C4F" w:rsidRDefault="00A205F4" w:rsidP="008133FD">
            <w:pPr>
              <w:contextualSpacing/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</w:pPr>
            <w:r w:rsidRPr="00347144"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  <w:t>Simvastatin 10mg</w:t>
            </w:r>
          </w:p>
        </w:tc>
        <w:tc>
          <w:tcPr>
            <w:tcW w:w="2977" w:type="dxa"/>
          </w:tcPr>
          <w:p w14:paraId="1C060F4F" w14:textId="5050DDF7" w:rsidR="00A205F4" w:rsidRPr="00347144" w:rsidRDefault="00A205F4" w:rsidP="008133FD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144"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  <w:r w:rsidR="009F5C4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347144">
              <w:rPr>
                <w:rFonts w:ascii="Arial" w:hAnsi="Arial" w:cs="Arial"/>
                <w:sz w:val="20"/>
                <w:szCs w:val="20"/>
                <w:lang w:val="en-US"/>
              </w:rPr>
              <w:t>6%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F5C47">
              <w:rPr>
                <w:rFonts w:ascii="Arial" w:hAnsi="Arial" w:cs="Arial"/>
                <w:sz w:val="20"/>
                <w:szCs w:val="20"/>
                <w:lang w:val="en-US"/>
              </w:rPr>
              <w:t>(28)</w:t>
            </w:r>
          </w:p>
        </w:tc>
      </w:tr>
      <w:tr w:rsidR="00A205F4" w14:paraId="64622F73" w14:textId="77777777" w:rsidTr="008133FD">
        <w:trPr>
          <w:trHeight w:val="216"/>
        </w:trPr>
        <w:tc>
          <w:tcPr>
            <w:tcW w:w="3964" w:type="dxa"/>
          </w:tcPr>
          <w:p w14:paraId="44A17E40" w14:textId="77777777" w:rsidR="00A205F4" w:rsidRPr="00347144" w:rsidRDefault="00A205F4" w:rsidP="008133FD">
            <w:pPr>
              <w:contextualSpacing/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</w:pPr>
            <w:r w:rsidRPr="00347144"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  <w:t>Simvastatin 20mg</w:t>
            </w:r>
          </w:p>
        </w:tc>
        <w:tc>
          <w:tcPr>
            <w:tcW w:w="2977" w:type="dxa"/>
          </w:tcPr>
          <w:p w14:paraId="02752D94" w14:textId="4D74B901" w:rsidR="00A205F4" w:rsidRPr="00347144" w:rsidRDefault="00A205F4" w:rsidP="008133FD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144">
              <w:rPr>
                <w:rFonts w:ascii="Arial" w:hAnsi="Arial" w:cs="Arial"/>
                <w:sz w:val="20"/>
                <w:szCs w:val="20"/>
                <w:lang w:val="en-US"/>
              </w:rPr>
              <w:t>33</w:t>
            </w:r>
            <w:r w:rsidR="009F5C4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347144">
              <w:rPr>
                <w:rFonts w:ascii="Arial" w:hAnsi="Arial" w:cs="Arial"/>
                <w:sz w:val="20"/>
                <w:szCs w:val="20"/>
                <w:lang w:val="en-US"/>
              </w:rPr>
              <w:t>3%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F5C47">
              <w:rPr>
                <w:rFonts w:ascii="Arial" w:hAnsi="Arial" w:cs="Arial"/>
                <w:sz w:val="20"/>
                <w:szCs w:val="20"/>
                <w:lang w:val="en-US"/>
              </w:rPr>
              <w:t>(28</w:t>
            </w:r>
            <w:r w:rsidR="009F5C47">
              <w:rPr>
                <w:rFonts w:ascii="Arial" w:hAnsi="Arial" w:cs="Arial"/>
                <w:sz w:val="20"/>
                <w:szCs w:val="20"/>
                <w:lang w:val="en-US"/>
              </w:rPr>
              <w:t>,29</w:t>
            </w:r>
            <w:r w:rsidR="009F5C47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A205F4" w14:paraId="1B3829EA" w14:textId="77777777" w:rsidTr="008133FD">
        <w:tc>
          <w:tcPr>
            <w:tcW w:w="3964" w:type="dxa"/>
          </w:tcPr>
          <w:p w14:paraId="25C340D3" w14:textId="77777777" w:rsidR="00A205F4" w:rsidRPr="00347144" w:rsidRDefault="00A205F4" w:rsidP="008133FD">
            <w:pPr>
              <w:contextualSpacing/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</w:pPr>
            <w:r w:rsidRPr="00347144"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  <w:t>Simvastatin 30mg</w:t>
            </w:r>
          </w:p>
        </w:tc>
        <w:tc>
          <w:tcPr>
            <w:tcW w:w="2977" w:type="dxa"/>
          </w:tcPr>
          <w:p w14:paraId="4E9A944D" w14:textId="1DB22688" w:rsidR="00A205F4" w:rsidRPr="008C73CD" w:rsidRDefault="00A205F4" w:rsidP="008133FD">
            <w:pPr>
              <w:pStyle w:val="Listenabsatz"/>
              <w:ind w:left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8C73CD">
              <w:rPr>
                <w:rFonts w:ascii="Arial" w:hAnsi="Arial" w:cs="Arial"/>
                <w:iCs/>
                <w:sz w:val="20"/>
                <w:szCs w:val="20"/>
              </w:rPr>
              <w:t>35</w:t>
            </w:r>
            <w:r w:rsidR="009F5C47">
              <w:rPr>
                <w:rFonts w:ascii="Arial" w:hAnsi="Arial" w:cs="Arial"/>
                <w:iCs/>
                <w:sz w:val="20"/>
                <w:szCs w:val="20"/>
              </w:rPr>
              <w:t>.</w:t>
            </w:r>
            <w:r w:rsidRPr="008C73CD">
              <w:rPr>
                <w:rFonts w:ascii="Arial" w:hAnsi="Arial" w:cs="Arial"/>
                <w:iCs/>
                <w:sz w:val="20"/>
                <w:szCs w:val="20"/>
              </w:rPr>
              <w:t>5%</w:t>
            </w:r>
          </w:p>
        </w:tc>
      </w:tr>
      <w:tr w:rsidR="00A205F4" w14:paraId="2A294857" w14:textId="77777777" w:rsidTr="008133FD">
        <w:tc>
          <w:tcPr>
            <w:tcW w:w="3964" w:type="dxa"/>
          </w:tcPr>
          <w:p w14:paraId="54ACA49D" w14:textId="77777777" w:rsidR="00A205F4" w:rsidRPr="00347144" w:rsidRDefault="00A205F4" w:rsidP="008133FD">
            <w:pPr>
              <w:contextualSpacing/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</w:pPr>
            <w:r w:rsidRPr="00347144"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  <w:t>Simvastatin 40mg</w:t>
            </w:r>
          </w:p>
        </w:tc>
        <w:tc>
          <w:tcPr>
            <w:tcW w:w="2977" w:type="dxa"/>
          </w:tcPr>
          <w:p w14:paraId="7E33F41F" w14:textId="39AFE9B1" w:rsidR="00A205F4" w:rsidRPr="00347144" w:rsidRDefault="00A205F4" w:rsidP="008133FD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144">
              <w:rPr>
                <w:rFonts w:ascii="Arial" w:hAnsi="Arial" w:cs="Arial"/>
                <w:sz w:val="20"/>
                <w:szCs w:val="20"/>
                <w:lang w:val="en-US"/>
              </w:rPr>
              <w:t>37</w:t>
            </w:r>
            <w:r w:rsidR="009F5C4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347144">
              <w:rPr>
                <w:rFonts w:ascii="Arial" w:hAnsi="Arial" w:cs="Arial"/>
                <w:sz w:val="20"/>
                <w:szCs w:val="20"/>
                <w:lang w:val="en-US"/>
              </w:rPr>
              <w:t>5%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F5C47">
              <w:rPr>
                <w:rFonts w:ascii="Arial" w:hAnsi="Arial" w:cs="Arial"/>
                <w:sz w:val="20"/>
                <w:szCs w:val="20"/>
                <w:lang w:val="en-US"/>
              </w:rPr>
              <w:t>(28</w:t>
            </w:r>
            <w:r w:rsidR="009F5C47">
              <w:rPr>
                <w:rFonts w:ascii="Arial" w:hAnsi="Arial" w:cs="Arial"/>
                <w:sz w:val="20"/>
                <w:szCs w:val="20"/>
                <w:lang w:val="en-US"/>
              </w:rPr>
              <w:t>,29</w:t>
            </w:r>
            <w:r w:rsidR="009F5C47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A205F4" w14:paraId="59FCEFE2" w14:textId="77777777" w:rsidTr="008133FD">
        <w:tc>
          <w:tcPr>
            <w:tcW w:w="3964" w:type="dxa"/>
          </w:tcPr>
          <w:p w14:paraId="0CC90DD8" w14:textId="77777777" w:rsidR="00A205F4" w:rsidRPr="00347144" w:rsidRDefault="00A205F4" w:rsidP="008133FD">
            <w:pPr>
              <w:contextualSpacing/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</w:pPr>
            <w:r w:rsidRPr="00347144"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  <w:t>Simvastatin 60mg</w:t>
            </w:r>
          </w:p>
        </w:tc>
        <w:tc>
          <w:tcPr>
            <w:tcW w:w="2977" w:type="dxa"/>
          </w:tcPr>
          <w:p w14:paraId="1824E1F3" w14:textId="2CA4F3AF" w:rsidR="00A205F4" w:rsidRPr="00347144" w:rsidRDefault="00A205F4" w:rsidP="008133FD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144">
              <w:rPr>
                <w:rFonts w:ascii="Arial" w:hAnsi="Arial" w:cs="Arial"/>
                <w:sz w:val="20"/>
                <w:szCs w:val="20"/>
                <w:lang w:val="en-US"/>
              </w:rPr>
              <w:t>39</w:t>
            </w:r>
            <w:r w:rsidR="009F5C4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347144">
              <w:rPr>
                <w:rFonts w:ascii="Arial" w:hAnsi="Arial" w:cs="Arial"/>
                <w:sz w:val="20"/>
                <w:szCs w:val="20"/>
                <w:lang w:val="en-US"/>
              </w:rPr>
              <w:t>4%</w:t>
            </w:r>
            <w:r w:rsidR="009F5C4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A205F4" w14:paraId="1E27A28D" w14:textId="77777777" w:rsidTr="008133FD">
        <w:trPr>
          <w:trHeight w:val="240"/>
        </w:trPr>
        <w:tc>
          <w:tcPr>
            <w:tcW w:w="3964" w:type="dxa"/>
          </w:tcPr>
          <w:p w14:paraId="578B8B50" w14:textId="77777777" w:rsidR="00A205F4" w:rsidRPr="00347144" w:rsidRDefault="00A205F4" w:rsidP="008133FD">
            <w:pPr>
              <w:contextualSpacing/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</w:pPr>
            <w:r w:rsidRPr="00347144"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  <w:t>Simvastatin 80mg</w:t>
            </w:r>
          </w:p>
        </w:tc>
        <w:tc>
          <w:tcPr>
            <w:tcW w:w="2977" w:type="dxa"/>
          </w:tcPr>
          <w:p w14:paraId="1F6C7094" w14:textId="063AF81E" w:rsidR="00A205F4" w:rsidRPr="00347144" w:rsidRDefault="00A205F4" w:rsidP="008133FD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144">
              <w:rPr>
                <w:rFonts w:ascii="Arial" w:hAnsi="Arial" w:cs="Arial"/>
                <w:sz w:val="20"/>
                <w:szCs w:val="20"/>
                <w:lang w:val="en-US"/>
              </w:rPr>
              <w:t>41</w:t>
            </w:r>
            <w:r w:rsidR="009F5C4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347144">
              <w:rPr>
                <w:rFonts w:ascii="Arial" w:hAnsi="Arial" w:cs="Arial"/>
                <w:sz w:val="20"/>
                <w:szCs w:val="20"/>
                <w:lang w:val="en-US"/>
              </w:rPr>
              <w:t>2%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F5C47">
              <w:rPr>
                <w:rFonts w:ascii="Arial" w:hAnsi="Arial" w:cs="Arial"/>
                <w:sz w:val="20"/>
                <w:szCs w:val="20"/>
                <w:lang w:val="en-US"/>
              </w:rPr>
              <w:t>(28</w:t>
            </w:r>
            <w:r w:rsidR="009F5C47">
              <w:rPr>
                <w:rFonts w:ascii="Arial" w:hAnsi="Arial" w:cs="Arial"/>
                <w:sz w:val="20"/>
                <w:szCs w:val="20"/>
                <w:lang w:val="en-US"/>
              </w:rPr>
              <w:t>,29</w:t>
            </w:r>
            <w:r w:rsidR="009F5C47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A205F4" w14:paraId="6E61E0A6" w14:textId="77777777" w:rsidTr="008133FD">
        <w:tc>
          <w:tcPr>
            <w:tcW w:w="3964" w:type="dxa"/>
          </w:tcPr>
          <w:p w14:paraId="7193CB51" w14:textId="77777777" w:rsidR="00A205F4" w:rsidRPr="00347144" w:rsidRDefault="00A205F4" w:rsidP="008133FD">
            <w:pPr>
              <w:contextualSpacing/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</w:pPr>
            <w:r w:rsidRPr="00347144"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  <w:t>Simvastatin 100mg</w:t>
            </w:r>
          </w:p>
        </w:tc>
        <w:tc>
          <w:tcPr>
            <w:tcW w:w="2977" w:type="dxa"/>
          </w:tcPr>
          <w:p w14:paraId="4DEBE94C" w14:textId="7913F7F4" w:rsidR="00A205F4" w:rsidRPr="00347144" w:rsidRDefault="00A205F4" w:rsidP="008133FD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144">
              <w:rPr>
                <w:rFonts w:ascii="Arial" w:hAnsi="Arial" w:cs="Arial"/>
                <w:sz w:val="20"/>
                <w:szCs w:val="20"/>
                <w:lang w:val="en-US"/>
              </w:rPr>
              <w:t>42</w:t>
            </w:r>
            <w:r w:rsidR="009F5C4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347144">
              <w:rPr>
                <w:rFonts w:ascii="Arial" w:hAnsi="Arial" w:cs="Arial"/>
                <w:sz w:val="20"/>
                <w:szCs w:val="20"/>
                <w:lang w:val="en-US"/>
              </w:rPr>
              <w:t>9%</w:t>
            </w:r>
          </w:p>
        </w:tc>
      </w:tr>
      <w:tr w:rsidR="00A205F4" w:rsidRPr="003342D7" w14:paraId="30A7BAB9" w14:textId="77777777" w:rsidTr="008133FD">
        <w:tc>
          <w:tcPr>
            <w:tcW w:w="3964" w:type="dxa"/>
          </w:tcPr>
          <w:p w14:paraId="3BF42A8E" w14:textId="77777777" w:rsidR="00A205F4" w:rsidRPr="00347144" w:rsidRDefault="00A205F4" w:rsidP="008133FD">
            <w:pPr>
              <w:contextualSpacing/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</w:pPr>
            <w:r w:rsidRPr="00347144"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  <w:t>Atorvastatin 10mg</w:t>
            </w:r>
          </w:p>
        </w:tc>
        <w:tc>
          <w:tcPr>
            <w:tcW w:w="2977" w:type="dxa"/>
          </w:tcPr>
          <w:p w14:paraId="211152F1" w14:textId="1F4D4222" w:rsidR="00A205F4" w:rsidRPr="00347144" w:rsidRDefault="00A205F4" w:rsidP="008133FD">
            <w:pPr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  <w:lang w:val="de-DE"/>
              </w:rPr>
            </w:pPr>
            <w:r w:rsidRPr="00347144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37</w:t>
            </w:r>
            <w:r w:rsidR="009F5C47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.</w:t>
            </w:r>
            <w:r w:rsidRPr="00347144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5%</w:t>
            </w:r>
            <w:r>
              <w:rPr>
                <w:rFonts w:ascii="Arial" w:hAnsi="Arial" w:cs="Arial"/>
                <w:noProof/>
                <w:sz w:val="20"/>
                <w:szCs w:val="20"/>
                <w:lang w:val="de-DE"/>
              </w:rPr>
              <w:t xml:space="preserve"> </w:t>
            </w:r>
            <w:r w:rsidR="009F5C47">
              <w:rPr>
                <w:rFonts w:ascii="Arial" w:hAnsi="Arial" w:cs="Arial"/>
                <w:sz w:val="20"/>
                <w:szCs w:val="20"/>
                <w:lang w:val="en-US"/>
              </w:rPr>
              <w:t>(28)</w:t>
            </w:r>
          </w:p>
        </w:tc>
      </w:tr>
      <w:tr w:rsidR="00A205F4" w:rsidRPr="003342D7" w14:paraId="486E4082" w14:textId="77777777" w:rsidTr="008133FD">
        <w:tc>
          <w:tcPr>
            <w:tcW w:w="3964" w:type="dxa"/>
          </w:tcPr>
          <w:p w14:paraId="2DB31683" w14:textId="77777777" w:rsidR="00A205F4" w:rsidRPr="00347144" w:rsidRDefault="00A205F4" w:rsidP="008133FD">
            <w:pPr>
              <w:contextualSpacing/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</w:pPr>
            <w:r w:rsidRPr="00347144"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  <w:t>Atorvastatin 20mg</w:t>
            </w:r>
          </w:p>
        </w:tc>
        <w:tc>
          <w:tcPr>
            <w:tcW w:w="2977" w:type="dxa"/>
          </w:tcPr>
          <w:p w14:paraId="4A73681F" w14:textId="102DCC52" w:rsidR="00A205F4" w:rsidRPr="00347144" w:rsidRDefault="00A205F4" w:rsidP="008133FD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144">
              <w:rPr>
                <w:rFonts w:ascii="Arial" w:hAnsi="Arial" w:cs="Arial"/>
                <w:sz w:val="20"/>
                <w:szCs w:val="20"/>
                <w:lang w:val="en-US"/>
              </w:rPr>
              <w:t>44</w:t>
            </w:r>
            <w:r w:rsidR="009F5C4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347144">
              <w:rPr>
                <w:rFonts w:ascii="Arial" w:hAnsi="Arial" w:cs="Arial"/>
                <w:sz w:val="20"/>
                <w:szCs w:val="20"/>
                <w:lang w:val="en-US"/>
              </w:rPr>
              <w:t>4%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F5C47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="00203955">
              <w:rPr>
                <w:rFonts w:ascii="Arial" w:hAnsi="Arial" w:cs="Arial"/>
                <w:sz w:val="20"/>
                <w:szCs w:val="20"/>
                <w:lang w:val="en-US"/>
              </w:rPr>
              <w:t>24,</w:t>
            </w:r>
            <w:r w:rsidR="009F5C47">
              <w:rPr>
                <w:rFonts w:ascii="Arial" w:hAnsi="Arial" w:cs="Arial"/>
                <w:sz w:val="20"/>
                <w:szCs w:val="20"/>
                <w:lang w:val="en-US"/>
              </w:rPr>
              <w:t>28)</w:t>
            </w:r>
          </w:p>
        </w:tc>
      </w:tr>
      <w:tr w:rsidR="00A205F4" w:rsidRPr="003342D7" w14:paraId="18135D44" w14:textId="77777777" w:rsidTr="008133FD">
        <w:tc>
          <w:tcPr>
            <w:tcW w:w="3964" w:type="dxa"/>
          </w:tcPr>
          <w:p w14:paraId="48AD8D7F" w14:textId="77777777" w:rsidR="00A205F4" w:rsidRPr="00347144" w:rsidRDefault="00A205F4" w:rsidP="008133FD">
            <w:pPr>
              <w:contextualSpacing/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</w:pPr>
            <w:r w:rsidRPr="00347144"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  <w:t>Atorvastatin 30mg</w:t>
            </w:r>
          </w:p>
        </w:tc>
        <w:tc>
          <w:tcPr>
            <w:tcW w:w="2977" w:type="dxa"/>
          </w:tcPr>
          <w:p w14:paraId="451A2BE9" w14:textId="300663FC" w:rsidR="00A205F4" w:rsidRPr="00347144" w:rsidRDefault="00A205F4" w:rsidP="008133FD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144">
              <w:rPr>
                <w:rFonts w:ascii="Arial" w:hAnsi="Arial" w:cs="Arial"/>
                <w:i/>
                <w:noProof/>
                <w:sz w:val="20"/>
                <w:szCs w:val="20"/>
                <w:lang w:val="en-US"/>
              </w:rPr>
              <w:t>47</w:t>
            </w:r>
            <w:r w:rsidR="009F5C47">
              <w:rPr>
                <w:rFonts w:ascii="Arial" w:hAnsi="Arial" w:cs="Arial"/>
                <w:i/>
                <w:noProof/>
                <w:sz w:val="20"/>
                <w:szCs w:val="20"/>
                <w:lang w:val="en-US"/>
              </w:rPr>
              <w:t>.</w:t>
            </w:r>
            <w:r w:rsidRPr="00347144">
              <w:rPr>
                <w:rFonts w:ascii="Arial" w:hAnsi="Arial" w:cs="Arial"/>
                <w:i/>
                <w:noProof/>
                <w:sz w:val="20"/>
                <w:szCs w:val="20"/>
                <w:lang w:val="en-US"/>
              </w:rPr>
              <w:t>4%</w:t>
            </w:r>
          </w:p>
        </w:tc>
      </w:tr>
      <w:tr w:rsidR="00A205F4" w:rsidRPr="003342D7" w14:paraId="31BD0C32" w14:textId="77777777" w:rsidTr="008133FD">
        <w:tc>
          <w:tcPr>
            <w:tcW w:w="3964" w:type="dxa"/>
          </w:tcPr>
          <w:p w14:paraId="39EDC874" w14:textId="77777777" w:rsidR="00A205F4" w:rsidRPr="00347144" w:rsidRDefault="00A205F4" w:rsidP="008133FD">
            <w:pPr>
              <w:contextualSpacing/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</w:pPr>
            <w:r w:rsidRPr="00347144"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  <w:t>Atorvastatin 40mg</w:t>
            </w:r>
          </w:p>
        </w:tc>
        <w:tc>
          <w:tcPr>
            <w:tcW w:w="2977" w:type="dxa"/>
          </w:tcPr>
          <w:p w14:paraId="722FE04E" w14:textId="30687D94" w:rsidR="00A205F4" w:rsidRPr="00347144" w:rsidRDefault="00A205F4" w:rsidP="008133FD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144">
              <w:rPr>
                <w:rFonts w:ascii="Arial" w:hAnsi="Arial" w:cs="Arial"/>
                <w:sz w:val="20"/>
                <w:szCs w:val="20"/>
                <w:lang w:val="en-US"/>
              </w:rPr>
              <w:t>50%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203955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="00203955">
              <w:rPr>
                <w:rFonts w:ascii="Arial" w:hAnsi="Arial" w:cs="Arial"/>
                <w:sz w:val="20"/>
                <w:szCs w:val="20"/>
                <w:lang w:val="en-US"/>
              </w:rPr>
              <w:t>24,</w:t>
            </w:r>
            <w:r w:rsidR="00203955">
              <w:rPr>
                <w:rFonts w:ascii="Arial" w:hAnsi="Arial" w:cs="Arial"/>
                <w:sz w:val="20"/>
                <w:szCs w:val="20"/>
                <w:lang w:val="en-US"/>
              </w:rPr>
              <w:t>28)</w:t>
            </w:r>
          </w:p>
        </w:tc>
      </w:tr>
      <w:tr w:rsidR="00A205F4" w:rsidRPr="003342D7" w14:paraId="4C849C6D" w14:textId="77777777" w:rsidTr="008133FD">
        <w:trPr>
          <w:trHeight w:val="205"/>
        </w:trPr>
        <w:tc>
          <w:tcPr>
            <w:tcW w:w="3964" w:type="dxa"/>
          </w:tcPr>
          <w:p w14:paraId="3C899762" w14:textId="77777777" w:rsidR="00A205F4" w:rsidRPr="00347144" w:rsidRDefault="00A205F4" w:rsidP="008133FD">
            <w:pPr>
              <w:contextualSpacing/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</w:pPr>
            <w:r w:rsidRPr="00347144"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  <w:t>Atorvastatin 60mg</w:t>
            </w:r>
          </w:p>
        </w:tc>
        <w:tc>
          <w:tcPr>
            <w:tcW w:w="2977" w:type="dxa"/>
          </w:tcPr>
          <w:p w14:paraId="05814D71" w14:textId="47F036C2" w:rsidR="00A205F4" w:rsidRPr="00347144" w:rsidRDefault="00A205F4" w:rsidP="008133FD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144">
              <w:rPr>
                <w:rFonts w:ascii="Arial" w:hAnsi="Arial" w:cs="Arial"/>
                <w:sz w:val="20"/>
                <w:szCs w:val="20"/>
                <w:lang w:val="en-US"/>
              </w:rPr>
              <w:t>52</w:t>
            </w:r>
            <w:r w:rsidR="009F5C4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347144">
              <w:rPr>
                <w:rFonts w:ascii="Arial" w:hAnsi="Arial" w:cs="Arial"/>
                <w:sz w:val="20"/>
                <w:szCs w:val="20"/>
                <w:lang w:val="en-US"/>
              </w:rPr>
              <w:t>4%</w:t>
            </w:r>
          </w:p>
        </w:tc>
      </w:tr>
      <w:tr w:rsidR="00A205F4" w:rsidRPr="003342D7" w14:paraId="1A1E7FAC" w14:textId="77777777" w:rsidTr="008133FD">
        <w:tc>
          <w:tcPr>
            <w:tcW w:w="3964" w:type="dxa"/>
          </w:tcPr>
          <w:p w14:paraId="1671DA2A" w14:textId="77777777" w:rsidR="00A205F4" w:rsidRPr="00347144" w:rsidRDefault="00A205F4" w:rsidP="008133FD">
            <w:pPr>
              <w:contextualSpacing/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</w:pPr>
            <w:r w:rsidRPr="00347144"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  <w:t>Atorvastatin 80mg</w:t>
            </w:r>
          </w:p>
        </w:tc>
        <w:tc>
          <w:tcPr>
            <w:tcW w:w="2977" w:type="dxa"/>
          </w:tcPr>
          <w:p w14:paraId="28CB4B8F" w14:textId="16B31311" w:rsidR="00A205F4" w:rsidRPr="00347144" w:rsidRDefault="00A205F4" w:rsidP="008133FD">
            <w:pPr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  <w:lang w:val="de-DE"/>
              </w:rPr>
            </w:pPr>
            <w:r w:rsidRPr="00347144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54</w:t>
            </w:r>
            <w:r w:rsidR="009F5C47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.</w:t>
            </w:r>
            <w:r w:rsidRPr="00347144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5%</w:t>
            </w:r>
            <w:r w:rsidR="00203955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(24,28,29)</w:t>
            </w:r>
            <w:r>
              <w:rPr>
                <w:rFonts w:ascii="Arial" w:hAnsi="Arial" w:cs="Arial"/>
                <w:noProof/>
                <w:sz w:val="20"/>
                <w:szCs w:val="20"/>
                <w:lang w:val="de-DE"/>
              </w:rPr>
              <w:t xml:space="preserve"> </w:t>
            </w:r>
          </w:p>
        </w:tc>
      </w:tr>
      <w:tr w:rsidR="00A205F4" w:rsidRPr="00130743" w14:paraId="093FEA49" w14:textId="77777777" w:rsidTr="008133FD">
        <w:tc>
          <w:tcPr>
            <w:tcW w:w="3964" w:type="dxa"/>
          </w:tcPr>
          <w:p w14:paraId="1F14B158" w14:textId="77777777" w:rsidR="00A205F4" w:rsidRPr="00347144" w:rsidRDefault="00A205F4" w:rsidP="008133FD">
            <w:pPr>
              <w:contextualSpacing/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</w:pPr>
            <w:r w:rsidRPr="00347144"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  <w:t>Rosuvastatin 5mg</w:t>
            </w:r>
          </w:p>
        </w:tc>
        <w:tc>
          <w:tcPr>
            <w:tcW w:w="2977" w:type="dxa"/>
          </w:tcPr>
          <w:p w14:paraId="77E437DC" w14:textId="35A70429" w:rsidR="00A205F4" w:rsidRPr="00347144" w:rsidRDefault="00A205F4" w:rsidP="008133FD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144">
              <w:rPr>
                <w:rFonts w:ascii="Arial" w:hAnsi="Arial" w:cs="Arial"/>
                <w:sz w:val="20"/>
                <w:szCs w:val="20"/>
                <w:lang w:val="en-US"/>
              </w:rPr>
              <w:t>42</w:t>
            </w:r>
            <w:r w:rsidR="009F5C4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347144">
              <w:rPr>
                <w:rFonts w:ascii="Arial" w:hAnsi="Arial" w:cs="Arial"/>
                <w:sz w:val="20"/>
                <w:szCs w:val="20"/>
                <w:lang w:val="en-US"/>
              </w:rPr>
              <w:t>9%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203955">
              <w:rPr>
                <w:rFonts w:ascii="Arial" w:hAnsi="Arial" w:cs="Arial"/>
                <w:sz w:val="20"/>
                <w:szCs w:val="20"/>
                <w:lang w:val="en-US"/>
              </w:rPr>
              <w:t>(24,29)</w:t>
            </w:r>
          </w:p>
        </w:tc>
      </w:tr>
      <w:tr w:rsidR="00A205F4" w:rsidRPr="00130743" w14:paraId="46D76D30" w14:textId="77777777" w:rsidTr="008133FD">
        <w:tc>
          <w:tcPr>
            <w:tcW w:w="3964" w:type="dxa"/>
          </w:tcPr>
          <w:p w14:paraId="740BB3A1" w14:textId="77777777" w:rsidR="00A205F4" w:rsidRPr="00347144" w:rsidRDefault="00A205F4" w:rsidP="008133FD">
            <w:pPr>
              <w:contextualSpacing/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</w:pPr>
            <w:r w:rsidRPr="00347144"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  <w:t>Rosuvastatin 10mg</w:t>
            </w:r>
          </w:p>
        </w:tc>
        <w:tc>
          <w:tcPr>
            <w:tcW w:w="2977" w:type="dxa"/>
          </w:tcPr>
          <w:p w14:paraId="7FF721C5" w14:textId="5C972E78" w:rsidR="00A205F4" w:rsidRPr="00347144" w:rsidRDefault="00A205F4" w:rsidP="008133FD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144">
              <w:rPr>
                <w:rFonts w:ascii="Arial" w:hAnsi="Arial" w:cs="Arial"/>
                <w:sz w:val="20"/>
                <w:szCs w:val="20"/>
                <w:lang w:val="en-US"/>
              </w:rPr>
              <w:t>44</w:t>
            </w:r>
            <w:r w:rsidR="009F5C4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347144">
              <w:rPr>
                <w:rFonts w:ascii="Arial" w:hAnsi="Arial" w:cs="Arial"/>
                <w:sz w:val="20"/>
                <w:szCs w:val="20"/>
                <w:lang w:val="en-US"/>
              </w:rPr>
              <w:t>4%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203955">
              <w:rPr>
                <w:rFonts w:ascii="Arial" w:hAnsi="Arial" w:cs="Arial"/>
                <w:sz w:val="20"/>
                <w:szCs w:val="20"/>
                <w:lang w:val="en-US"/>
              </w:rPr>
              <w:t>(28)</w:t>
            </w:r>
          </w:p>
        </w:tc>
      </w:tr>
      <w:tr w:rsidR="00A205F4" w:rsidRPr="00130743" w14:paraId="5357E0F1" w14:textId="77777777" w:rsidTr="008133FD">
        <w:tc>
          <w:tcPr>
            <w:tcW w:w="3964" w:type="dxa"/>
          </w:tcPr>
          <w:p w14:paraId="5184B68F" w14:textId="77777777" w:rsidR="00A205F4" w:rsidRPr="00347144" w:rsidRDefault="00A205F4" w:rsidP="008133FD">
            <w:pPr>
              <w:contextualSpacing/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</w:pPr>
            <w:r w:rsidRPr="00347144"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  <w:t>Rosuvastatin 20mg</w:t>
            </w:r>
          </w:p>
        </w:tc>
        <w:tc>
          <w:tcPr>
            <w:tcW w:w="2977" w:type="dxa"/>
          </w:tcPr>
          <w:p w14:paraId="6B5C69E8" w14:textId="49B7451A" w:rsidR="00A205F4" w:rsidRPr="00347144" w:rsidRDefault="00A205F4" w:rsidP="008133FD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144">
              <w:rPr>
                <w:rFonts w:ascii="Arial" w:hAnsi="Arial" w:cs="Arial"/>
                <w:sz w:val="20"/>
                <w:szCs w:val="20"/>
                <w:lang w:val="en-US"/>
              </w:rPr>
              <w:t>47</w:t>
            </w:r>
            <w:r w:rsidR="009F5C4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347144">
              <w:rPr>
                <w:rFonts w:ascii="Arial" w:hAnsi="Arial" w:cs="Arial"/>
                <w:sz w:val="20"/>
                <w:szCs w:val="20"/>
                <w:lang w:val="en-US"/>
              </w:rPr>
              <w:t>4%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203955">
              <w:rPr>
                <w:rFonts w:ascii="Arial" w:hAnsi="Arial" w:cs="Arial"/>
                <w:sz w:val="20"/>
                <w:szCs w:val="20"/>
                <w:lang w:val="en-US"/>
              </w:rPr>
              <w:t>(28</w:t>
            </w:r>
            <w:r w:rsidR="00203955">
              <w:rPr>
                <w:rFonts w:ascii="Arial" w:hAnsi="Arial" w:cs="Arial"/>
                <w:sz w:val="20"/>
                <w:szCs w:val="20"/>
                <w:lang w:val="en-US"/>
              </w:rPr>
              <w:t>,29</w:t>
            </w:r>
            <w:r w:rsidR="00203955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A205F4" w:rsidRPr="00130743" w14:paraId="5CCC5DCC" w14:textId="77777777" w:rsidTr="008133FD">
        <w:tc>
          <w:tcPr>
            <w:tcW w:w="3964" w:type="dxa"/>
          </w:tcPr>
          <w:p w14:paraId="6D5D5A89" w14:textId="77777777" w:rsidR="00A205F4" w:rsidRPr="00347144" w:rsidRDefault="00A205F4" w:rsidP="008133FD">
            <w:pPr>
              <w:contextualSpacing/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</w:pPr>
            <w:r w:rsidRPr="00347144">
              <w:rPr>
                <w:rFonts w:ascii="Arial" w:hAnsi="Arial" w:cs="Arial"/>
                <w:b/>
                <w:bCs/>
                <w:sz w:val="20"/>
                <w:szCs w:val="16"/>
              </w:rPr>
              <w:t>Rosuvastatin 40mg</w:t>
            </w:r>
          </w:p>
        </w:tc>
        <w:tc>
          <w:tcPr>
            <w:tcW w:w="2977" w:type="dxa"/>
          </w:tcPr>
          <w:p w14:paraId="31672392" w14:textId="0D11ED4A" w:rsidR="00A205F4" w:rsidRPr="00347144" w:rsidRDefault="00A205F4" w:rsidP="008133FD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144">
              <w:rPr>
                <w:rFonts w:ascii="Arial" w:hAnsi="Arial" w:cs="Arial"/>
                <w:sz w:val="20"/>
                <w:szCs w:val="20"/>
                <w:lang w:val="en-US"/>
              </w:rPr>
              <w:t>52</w:t>
            </w:r>
            <w:r w:rsidR="009F5C4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347144">
              <w:rPr>
                <w:rFonts w:ascii="Arial" w:hAnsi="Arial" w:cs="Arial"/>
                <w:sz w:val="20"/>
                <w:szCs w:val="20"/>
                <w:lang w:val="en-US"/>
              </w:rPr>
              <w:t>4%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203955">
              <w:rPr>
                <w:rFonts w:ascii="Arial" w:hAnsi="Arial" w:cs="Arial"/>
                <w:sz w:val="20"/>
                <w:szCs w:val="20"/>
                <w:lang w:val="en-US"/>
              </w:rPr>
              <w:t>(28</w:t>
            </w:r>
            <w:r w:rsidR="00203955">
              <w:rPr>
                <w:rFonts w:ascii="Arial" w:hAnsi="Arial" w:cs="Arial"/>
                <w:sz w:val="20"/>
                <w:szCs w:val="20"/>
                <w:lang w:val="en-US"/>
              </w:rPr>
              <w:t>,29</w:t>
            </w:r>
            <w:r w:rsidR="00203955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A205F4" w:rsidRPr="00130743" w14:paraId="53B246A7" w14:textId="77777777" w:rsidTr="008133FD">
        <w:tc>
          <w:tcPr>
            <w:tcW w:w="3964" w:type="dxa"/>
          </w:tcPr>
          <w:p w14:paraId="27373912" w14:textId="77777777" w:rsidR="00A205F4" w:rsidRPr="00347144" w:rsidRDefault="00A205F4" w:rsidP="008133FD">
            <w:pPr>
              <w:contextualSpacing/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</w:pPr>
            <w:r w:rsidRPr="00347144"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  <w:t>Pravastatin 10mg</w:t>
            </w:r>
          </w:p>
        </w:tc>
        <w:tc>
          <w:tcPr>
            <w:tcW w:w="2977" w:type="dxa"/>
          </w:tcPr>
          <w:p w14:paraId="0C9538D7" w14:textId="04999E1B" w:rsidR="00A205F4" w:rsidRPr="00347144" w:rsidRDefault="00A205F4" w:rsidP="008133FD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144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="009F5C4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347144">
              <w:rPr>
                <w:rFonts w:ascii="Arial" w:hAnsi="Arial" w:cs="Arial"/>
                <w:sz w:val="20"/>
                <w:szCs w:val="20"/>
                <w:lang w:val="en-US"/>
              </w:rPr>
              <w:t>1%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203955">
              <w:rPr>
                <w:rFonts w:ascii="Arial" w:hAnsi="Arial" w:cs="Arial"/>
                <w:sz w:val="20"/>
                <w:szCs w:val="20"/>
                <w:lang w:val="en-US"/>
              </w:rPr>
              <w:t>(2</w:t>
            </w:r>
            <w:r w:rsidR="00203955">
              <w:rPr>
                <w:rFonts w:ascii="Arial" w:hAnsi="Arial" w:cs="Arial"/>
                <w:sz w:val="20"/>
                <w:szCs w:val="20"/>
                <w:lang w:val="en-US"/>
              </w:rPr>
              <w:t>5,2</w:t>
            </w:r>
            <w:r w:rsidR="00203955">
              <w:rPr>
                <w:rFonts w:ascii="Arial" w:hAnsi="Arial" w:cs="Arial"/>
                <w:sz w:val="20"/>
                <w:szCs w:val="20"/>
                <w:lang w:val="en-US"/>
              </w:rPr>
              <w:t>8)</w:t>
            </w:r>
          </w:p>
        </w:tc>
      </w:tr>
      <w:tr w:rsidR="00A205F4" w:rsidRPr="00130743" w14:paraId="747CCDF8" w14:textId="77777777" w:rsidTr="008133FD">
        <w:tc>
          <w:tcPr>
            <w:tcW w:w="3964" w:type="dxa"/>
          </w:tcPr>
          <w:p w14:paraId="794D577F" w14:textId="77777777" w:rsidR="00A205F4" w:rsidRPr="00347144" w:rsidRDefault="00A205F4" w:rsidP="008133FD">
            <w:pPr>
              <w:contextualSpacing/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</w:pPr>
            <w:r w:rsidRPr="00347144"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  <w:t>Pravastatin 20mg</w:t>
            </w:r>
          </w:p>
        </w:tc>
        <w:tc>
          <w:tcPr>
            <w:tcW w:w="2977" w:type="dxa"/>
          </w:tcPr>
          <w:p w14:paraId="27229362" w14:textId="19805170" w:rsidR="00A205F4" w:rsidRPr="00347144" w:rsidRDefault="00A205F4" w:rsidP="008133FD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144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="009F5C4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347144">
              <w:rPr>
                <w:rFonts w:ascii="Arial" w:hAnsi="Arial" w:cs="Arial"/>
                <w:sz w:val="20"/>
                <w:szCs w:val="20"/>
                <w:lang w:val="en-US"/>
              </w:rPr>
              <w:t>1%</w:t>
            </w:r>
            <w:r w:rsidR="00203955">
              <w:rPr>
                <w:rFonts w:ascii="Arial" w:hAnsi="Arial" w:cs="Arial"/>
                <w:sz w:val="20"/>
                <w:szCs w:val="20"/>
                <w:lang w:val="en-US"/>
              </w:rPr>
              <w:t xml:space="preserve"> (25,</w:t>
            </w:r>
            <w:r w:rsidR="00203955">
              <w:rPr>
                <w:rFonts w:ascii="Arial" w:hAnsi="Arial" w:cs="Arial"/>
                <w:sz w:val="20"/>
                <w:szCs w:val="20"/>
                <w:lang w:val="en-US"/>
              </w:rPr>
              <w:t>28)</w:t>
            </w:r>
          </w:p>
        </w:tc>
      </w:tr>
      <w:tr w:rsidR="00A205F4" w:rsidRPr="00130743" w14:paraId="447ED85A" w14:textId="77777777" w:rsidTr="008133FD">
        <w:tc>
          <w:tcPr>
            <w:tcW w:w="3964" w:type="dxa"/>
          </w:tcPr>
          <w:p w14:paraId="72F6AC36" w14:textId="77777777" w:rsidR="00A205F4" w:rsidRPr="00347144" w:rsidRDefault="00A205F4" w:rsidP="008133FD">
            <w:pPr>
              <w:contextualSpacing/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</w:pPr>
            <w:r w:rsidRPr="00347144"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  <w:t>Pravastatin 40mg</w:t>
            </w:r>
          </w:p>
        </w:tc>
        <w:tc>
          <w:tcPr>
            <w:tcW w:w="2977" w:type="dxa"/>
          </w:tcPr>
          <w:p w14:paraId="7C397D0A" w14:textId="31F91351" w:rsidR="00A205F4" w:rsidRPr="00347144" w:rsidRDefault="00A205F4" w:rsidP="008133FD">
            <w:pPr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  <w:lang w:val="de-DE"/>
              </w:rPr>
            </w:pPr>
            <w:r w:rsidRPr="00347144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28</w:t>
            </w:r>
            <w:r w:rsidR="009F5C47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.</w:t>
            </w:r>
            <w:r w:rsidRPr="00347144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6%</w:t>
            </w:r>
            <w:r>
              <w:rPr>
                <w:rFonts w:ascii="Arial" w:hAnsi="Arial" w:cs="Arial"/>
                <w:noProof/>
                <w:sz w:val="20"/>
                <w:szCs w:val="20"/>
                <w:lang w:val="de-DE"/>
              </w:rPr>
              <w:t xml:space="preserve"> </w:t>
            </w:r>
            <w:r w:rsidR="00203955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(25,28)</w:t>
            </w:r>
          </w:p>
        </w:tc>
      </w:tr>
      <w:tr w:rsidR="00A205F4" w:rsidRPr="00130743" w14:paraId="5BA2750F" w14:textId="77777777" w:rsidTr="008133FD">
        <w:tc>
          <w:tcPr>
            <w:tcW w:w="3964" w:type="dxa"/>
          </w:tcPr>
          <w:p w14:paraId="513EC7F1" w14:textId="77777777" w:rsidR="00A205F4" w:rsidRPr="00347144" w:rsidRDefault="00A205F4" w:rsidP="008133FD">
            <w:pPr>
              <w:contextualSpacing/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</w:pPr>
            <w:r w:rsidRPr="00347144">
              <w:rPr>
                <w:rFonts w:ascii="Arial" w:hAnsi="Arial" w:cs="Arial"/>
                <w:b/>
                <w:bCs/>
                <w:sz w:val="20"/>
                <w:szCs w:val="16"/>
              </w:rPr>
              <w:t>Ezetimibe 10mg</w:t>
            </w:r>
          </w:p>
        </w:tc>
        <w:tc>
          <w:tcPr>
            <w:tcW w:w="2977" w:type="dxa"/>
          </w:tcPr>
          <w:p w14:paraId="70893AD2" w14:textId="23FE08C4" w:rsidR="00A205F4" w:rsidRPr="00347144" w:rsidRDefault="00A205F4" w:rsidP="008133FD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144">
              <w:rPr>
                <w:rFonts w:ascii="Arial" w:hAnsi="Arial" w:cs="Arial"/>
                <w:sz w:val="20"/>
                <w:szCs w:val="20"/>
              </w:rPr>
              <w:t>16</w:t>
            </w:r>
            <w:r w:rsidR="009F5C47">
              <w:rPr>
                <w:rFonts w:ascii="Arial" w:hAnsi="Arial" w:cs="Arial"/>
                <w:sz w:val="20"/>
                <w:szCs w:val="20"/>
              </w:rPr>
              <w:t>.</w:t>
            </w:r>
            <w:r w:rsidRPr="00347144">
              <w:rPr>
                <w:rFonts w:ascii="Arial" w:hAnsi="Arial" w:cs="Arial"/>
                <w:sz w:val="20"/>
                <w:szCs w:val="20"/>
              </w:rPr>
              <w:t>6%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03955">
              <w:rPr>
                <w:rFonts w:ascii="Arial" w:hAnsi="Arial" w:cs="Arial"/>
                <w:sz w:val="20"/>
                <w:szCs w:val="20"/>
              </w:rPr>
              <w:t>(26)</w:t>
            </w:r>
          </w:p>
        </w:tc>
      </w:tr>
      <w:tr w:rsidR="00A205F4" w:rsidRPr="00130743" w14:paraId="696B2FF6" w14:textId="77777777" w:rsidTr="008133FD">
        <w:tc>
          <w:tcPr>
            <w:tcW w:w="3964" w:type="dxa"/>
          </w:tcPr>
          <w:p w14:paraId="0271BA83" w14:textId="77777777" w:rsidR="00A205F4" w:rsidRPr="00347144" w:rsidRDefault="00A205F4" w:rsidP="008133FD">
            <w:pPr>
              <w:contextualSpacing/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</w:pPr>
            <w:r w:rsidRPr="00347144"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  <w:t>Simvastatin 20mg + ezetimibe 10mg</w:t>
            </w:r>
          </w:p>
        </w:tc>
        <w:tc>
          <w:tcPr>
            <w:tcW w:w="2977" w:type="dxa"/>
          </w:tcPr>
          <w:p w14:paraId="600CE2F1" w14:textId="2C36A81A" w:rsidR="00A205F4" w:rsidRPr="00347144" w:rsidRDefault="00A205F4" w:rsidP="008133FD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7144">
              <w:rPr>
                <w:rFonts w:ascii="Arial" w:hAnsi="Arial" w:cs="Arial"/>
                <w:sz w:val="20"/>
                <w:szCs w:val="20"/>
                <w:lang w:val="en-US"/>
              </w:rPr>
              <w:t>50%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203955">
              <w:rPr>
                <w:rFonts w:ascii="Arial" w:hAnsi="Arial" w:cs="Arial"/>
                <w:sz w:val="20"/>
                <w:szCs w:val="20"/>
                <w:lang w:val="en-US"/>
              </w:rPr>
              <w:t>(28)</w:t>
            </w:r>
          </w:p>
        </w:tc>
      </w:tr>
      <w:tr w:rsidR="00A205F4" w:rsidRPr="00130743" w14:paraId="105781B8" w14:textId="77777777" w:rsidTr="008133FD">
        <w:tc>
          <w:tcPr>
            <w:tcW w:w="3964" w:type="dxa"/>
          </w:tcPr>
          <w:p w14:paraId="501BDD3D" w14:textId="77777777" w:rsidR="00A205F4" w:rsidRPr="00347144" w:rsidRDefault="00A205F4" w:rsidP="008133FD">
            <w:pPr>
              <w:contextualSpacing/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</w:pPr>
            <w:r w:rsidRPr="00347144"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  <w:t>Simvastatin 40mg + ezetimibe 10mg</w:t>
            </w:r>
          </w:p>
        </w:tc>
        <w:tc>
          <w:tcPr>
            <w:tcW w:w="2977" w:type="dxa"/>
          </w:tcPr>
          <w:p w14:paraId="58034413" w14:textId="1E542807" w:rsidR="00A205F4" w:rsidRPr="00347144" w:rsidRDefault="00A205F4" w:rsidP="008133FD">
            <w:pPr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47144">
              <w:rPr>
                <w:rFonts w:ascii="Arial" w:hAnsi="Arial" w:cs="Arial"/>
                <w:noProof/>
                <w:sz w:val="20"/>
                <w:szCs w:val="20"/>
              </w:rPr>
              <w:t>56</w:t>
            </w:r>
            <w:r w:rsidR="009F5C47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Pr="00347144">
              <w:rPr>
                <w:rFonts w:ascii="Arial" w:hAnsi="Arial" w:cs="Arial"/>
                <w:noProof/>
                <w:sz w:val="20"/>
                <w:szCs w:val="20"/>
              </w:rPr>
              <w:t>5%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203955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="00203955">
              <w:rPr>
                <w:rFonts w:ascii="Arial" w:hAnsi="Arial" w:cs="Arial"/>
                <w:sz w:val="20"/>
                <w:szCs w:val="20"/>
                <w:lang w:val="en-US"/>
              </w:rPr>
              <w:t>24,</w:t>
            </w:r>
            <w:r w:rsidR="00203955">
              <w:rPr>
                <w:rFonts w:ascii="Arial" w:hAnsi="Arial" w:cs="Arial"/>
                <w:sz w:val="20"/>
                <w:szCs w:val="20"/>
                <w:lang w:val="en-US"/>
              </w:rPr>
              <w:t>28)</w:t>
            </w:r>
          </w:p>
        </w:tc>
      </w:tr>
      <w:tr w:rsidR="00A205F4" w:rsidRPr="00130743" w14:paraId="2A11764F" w14:textId="77777777" w:rsidTr="008133FD">
        <w:tc>
          <w:tcPr>
            <w:tcW w:w="3964" w:type="dxa"/>
          </w:tcPr>
          <w:p w14:paraId="08182A24" w14:textId="77777777" w:rsidR="00A205F4" w:rsidRPr="00347144" w:rsidRDefault="00A205F4" w:rsidP="008133FD">
            <w:pPr>
              <w:contextualSpacing/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</w:pPr>
            <w:r w:rsidRPr="00347144"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  <w:t>Simvastatin 80mg + ezetimibe 10mg</w:t>
            </w:r>
          </w:p>
        </w:tc>
        <w:tc>
          <w:tcPr>
            <w:tcW w:w="2977" w:type="dxa"/>
          </w:tcPr>
          <w:p w14:paraId="221566B2" w14:textId="7721CE5F" w:rsidR="00A205F4" w:rsidRPr="00347144" w:rsidRDefault="00A205F4" w:rsidP="008133FD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7144">
              <w:rPr>
                <w:rFonts w:ascii="Arial" w:hAnsi="Arial" w:cs="Arial"/>
                <w:sz w:val="20"/>
                <w:szCs w:val="20"/>
              </w:rPr>
              <w:t>58</w:t>
            </w:r>
            <w:r w:rsidR="009F5C47">
              <w:rPr>
                <w:rFonts w:ascii="Arial" w:hAnsi="Arial" w:cs="Arial"/>
                <w:sz w:val="20"/>
                <w:szCs w:val="20"/>
              </w:rPr>
              <w:t>.</w:t>
            </w:r>
            <w:r w:rsidRPr="00347144">
              <w:rPr>
                <w:rFonts w:ascii="Arial" w:hAnsi="Arial" w:cs="Arial"/>
                <w:sz w:val="20"/>
                <w:szCs w:val="20"/>
              </w:rPr>
              <w:t>3%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03955">
              <w:rPr>
                <w:rFonts w:ascii="Arial" w:hAnsi="Arial" w:cs="Arial"/>
                <w:sz w:val="20"/>
                <w:szCs w:val="20"/>
                <w:lang w:val="en-US"/>
              </w:rPr>
              <w:t>(24,28)</w:t>
            </w:r>
          </w:p>
        </w:tc>
      </w:tr>
      <w:tr w:rsidR="00A205F4" w:rsidRPr="00130743" w14:paraId="25BAA88E" w14:textId="77777777" w:rsidTr="008133FD">
        <w:tc>
          <w:tcPr>
            <w:tcW w:w="3964" w:type="dxa"/>
          </w:tcPr>
          <w:p w14:paraId="7AF47EA6" w14:textId="77777777" w:rsidR="00A205F4" w:rsidRPr="00347144" w:rsidRDefault="00A205F4" w:rsidP="008133FD">
            <w:pPr>
              <w:contextualSpacing/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</w:pPr>
            <w:r w:rsidRPr="00347144"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  <w:t>Atorvastatin 10mg + ezetimibe 10mg</w:t>
            </w:r>
          </w:p>
        </w:tc>
        <w:tc>
          <w:tcPr>
            <w:tcW w:w="2977" w:type="dxa"/>
          </w:tcPr>
          <w:p w14:paraId="10ABB13A" w14:textId="764A52C6" w:rsidR="00A205F4" w:rsidRPr="00347144" w:rsidRDefault="00A205F4" w:rsidP="008133FD">
            <w:pPr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47144">
              <w:rPr>
                <w:rFonts w:ascii="Arial" w:hAnsi="Arial" w:cs="Arial"/>
                <w:noProof/>
                <w:sz w:val="20"/>
                <w:szCs w:val="20"/>
              </w:rPr>
              <w:t>52</w:t>
            </w:r>
            <w:r w:rsidR="009F5C47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Pr="00347144">
              <w:rPr>
                <w:rFonts w:ascii="Arial" w:hAnsi="Arial" w:cs="Arial"/>
                <w:noProof/>
                <w:sz w:val="20"/>
                <w:szCs w:val="20"/>
              </w:rPr>
              <w:t>8%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203955">
              <w:rPr>
                <w:rFonts w:ascii="Arial" w:hAnsi="Arial" w:cs="Arial"/>
                <w:sz w:val="20"/>
                <w:szCs w:val="20"/>
                <w:lang w:val="en-US"/>
              </w:rPr>
              <w:t>(24)</w:t>
            </w:r>
          </w:p>
        </w:tc>
      </w:tr>
      <w:tr w:rsidR="00A205F4" w:rsidRPr="00130743" w14:paraId="48267B01" w14:textId="77777777" w:rsidTr="008133FD">
        <w:tc>
          <w:tcPr>
            <w:tcW w:w="3964" w:type="dxa"/>
          </w:tcPr>
          <w:p w14:paraId="04E1290E" w14:textId="77777777" w:rsidR="00A205F4" w:rsidRPr="00347144" w:rsidRDefault="00A205F4" w:rsidP="008133FD">
            <w:pPr>
              <w:contextualSpacing/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</w:pPr>
            <w:r w:rsidRPr="00347144"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  <w:t>Atorvastatin 20mg + ezetimibe 10mg</w:t>
            </w:r>
          </w:p>
        </w:tc>
        <w:tc>
          <w:tcPr>
            <w:tcW w:w="2977" w:type="dxa"/>
          </w:tcPr>
          <w:p w14:paraId="4CF0ACEA" w14:textId="637A4126" w:rsidR="00A205F4" w:rsidRPr="00347144" w:rsidRDefault="00A205F4" w:rsidP="008133FD">
            <w:pPr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  <w:lang w:val="de-DE"/>
              </w:rPr>
            </w:pPr>
            <w:r w:rsidRPr="00347144">
              <w:rPr>
                <w:rFonts w:ascii="Arial" w:hAnsi="Arial" w:cs="Arial"/>
                <w:noProof/>
                <w:sz w:val="20"/>
                <w:szCs w:val="20"/>
              </w:rPr>
              <w:t>53</w:t>
            </w:r>
            <w:r w:rsidR="009F5C47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Pr="00347144">
              <w:rPr>
                <w:rFonts w:ascii="Arial" w:hAnsi="Arial" w:cs="Arial"/>
                <w:noProof/>
                <w:sz w:val="20"/>
                <w:szCs w:val="20"/>
              </w:rPr>
              <w:t>9%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203955">
              <w:rPr>
                <w:rFonts w:ascii="Arial" w:hAnsi="Arial" w:cs="Arial"/>
                <w:sz w:val="20"/>
                <w:szCs w:val="20"/>
                <w:lang w:val="en-US"/>
              </w:rPr>
              <w:t>(24)</w:t>
            </w:r>
          </w:p>
        </w:tc>
      </w:tr>
      <w:tr w:rsidR="00A205F4" w:rsidRPr="00130743" w14:paraId="27520C62" w14:textId="77777777" w:rsidTr="008133FD">
        <w:tc>
          <w:tcPr>
            <w:tcW w:w="3964" w:type="dxa"/>
          </w:tcPr>
          <w:p w14:paraId="0749A1B8" w14:textId="77777777" w:rsidR="00A205F4" w:rsidRPr="00347144" w:rsidRDefault="00A205F4" w:rsidP="008133FD">
            <w:pPr>
              <w:contextualSpacing/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</w:pPr>
            <w:r w:rsidRPr="00347144"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  <w:t>Atorvastatin 40mg+ ezetimibe 10mg</w:t>
            </w:r>
          </w:p>
        </w:tc>
        <w:tc>
          <w:tcPr>
            <w:tcW w:w="2977" w:type="dxa"/>
          </w:tcPr>
          <w:p w14:paraId="2ECDC6D8" w14:textId="642239E0" w:rsidR="00A205F4" w:rsidRPr="00347144" w:rsidRDefault="00A205F4" w:rsidP="008133FD">
            <w:pPr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  <w:lang w:val="de-DE"/>
              </w:rPr>
            </w:pPr>
            <w:r w:rsidRPr="00347144">
              <w:rPr>
                <w:rFonts w:ascii="Arial" w:hAnsi="Arial" w:cs="Arial"/>
                <w:noProof/>
                <w:sz w:val="20"/>
                <w:szCs w:val="20"/>
              </w:rPr>
              <w:t>55</w:t>
            </w:r>
            <w:r w:rsidR="009F5C47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Pr="00347144">
              <w:rPr>
                <w:rFonts w:ascii="Arial" w:hAnsi="Arial" w:cs="Arial"/>
                <w:noProof/>
                <w:sz w:val="20"/>
                <w:szCs w:val="20"/>
              </w:rPr>
              <w:t>9%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203955">
              <w:rPr>
                <w:rFonts w:ascii="Arial" w:hAnsi="Arial" w:cs="Arial"/>
                <w:sz w:val="20"/>
                <w:szCs w:val="20"/>
                <w:lang w:val="en-US"/>
              </w:rPr>
              <w:t>(24)</w:t>
            </w:r>
          </w:p>
        </w:tc>
      </w:tr>
      <w:tr w:rsidR="00A205F4" w:rsidRPr="00130743" w14:paraId="1AAE4CFD" w14:textId="77777777" w:rsidTr="008133FD">
        <w:tc>
          <w:tcPr>
            <w:tcW w:w="3964" w:type="dxa"/>
          </w:tcPr>
          <w:p w14:paraId="11B1E31F" w14:textId="77777777" w:rsidR="00A205F4" w:rsidRPr="00347144" w:rsidRDefault="00A205F4" w:rsidP="008133FD">
            <w:pPr>
              <w:contextualSpacing/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</w:pPr>
            <w:r w:rsidRPr="00347144"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  <w:t>Atorvastatin 80mg + ezetimibe 10mg</w:t>
            </w:r>
          </w:p>
        </w:tc>
        <w:tc>
          <w:tcPr>
            <w:tcW w:w="2977" w:type="dxa"/>
          </w:tcPr>
          <w:p w14:paraId="7062D5BB" w14:textId="101335DF" w:rsidR="00A205F4" w:rsidRPr="00347144" w:rsidRDefault="00A205F4" w:rsidP="008133FD">
            <w:pPr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  <w:lang w:val="de-DE"/>
              </w:rPr>
            </w:pPr>
            <w:r w:rsidRPr="00347144">
              <w:rPr>
                <w:rFonts w:ascii="Arial" w:hAnsi="Arial" w:cs="Arial"/>
                <w:noProof/>
                <w:sz w:val="20"/>
                <w:szCs w:val="20"/>
              </w:rPr>
              <w:t>60</w:t>
            </w:r>
            <w:r w:rsidR="009F5C47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Pr="00347144">
              <w:rPr>
                <w:rFonts w:ascii="Arial" w:hAnsi="Arial" w:cs="Arial"/>
                <w:noProof/>
                <w:sz w:val="20"/>
                <w:szCs w:val="20"/>
              </w:rPr>
              <w:t>9%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203955">
              <w:rPr>
                <w:rFonts w:ascii="Arial" w:hAnsi="Arial" w:cs="Arial"/>
                <w:sz w:val="20"/>
                <w:szCs w:val="20"/>
                <w:lang w:val="en-US"/>
              </w:rPr>
              <w:t>(24)</w:t>
            </w:r>
          </w:p>
        </w:tc>
      </w:tr>
      <w:tr w:rsidR="00A205F4" w:rsidRPr="00130743" w14:paraId="1F85144D" w14:textId="77777777" w:rsidTr="008133FD">
        <w:tc>
          <w:tcPr>
            <w:tcW w:w="3964" w:type="dxa"/>
          </w:tcPr>
          <w:p w14:paraId="2BCC48AC" w14:textId="77777777" w:rsidR="00A205F4" w:rsidRPr="00347144" w:rsidRDefault="00A205F4" w:rsidP="008133FD">
            <w:pPr>
              <w:contextualSpacing/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</w:pPr>
            <w:r w:rsidRPr="00347144"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  <w:t>Rosuvastatin 5mg + ezetimibe 10mg</w:t>
            </w:r>
          </w:p>
        </w:tc>
        <w:tc>
          <w:tcPr>
            <w:tcW w:w="2977" w:type="dxa"/>
          </w:tcPr>
          <w:p w14:paraId="570CC241" w14:textId="4C066A47" w:rsidR="00A205F4" w:rsidRPr="00347144" w:rsidRDefault="00A205F4" w:rsidP="008133FD">
            <w:pPr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47144">
              <w:rPr>
                <w:rFonts w:ascii="Arial" w:hAnsi="Arial" w:cs="Arial"/>
                <w:noProof/>
                <w:sz w:val="20"/>
                <w:szCs w:val="20"/>
              </w:rPr>
              <w:t>5</w:t>
            </w:r>
            <w:r w:rsidR="009F5C47">
              <w:rPr>
                <w:rFonts w:ascii="Arial" w:hAnsi="Arial" w:cs="Arial"/>
                <w:noProof/>
                <w:sz w:val="20"/>
                <w:szCs w:val="20"/>
              </w:rPr>
              <w:t>9</w:t>
            </w:r>
            <w:r w:rsidRPr="00347144">
              <w:rPr>
                <w:rFonts w:ascii="Arial" w:hAnsi="Arial" w:cs="Arial"/>
                <w:noProof/>
                <w:sz w:val="20"/>
                <w:szCs w:val="20"/>
              </w:rPr>
              <w:t>%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203955">
              <w:rPr>
                <w:rFonts w:ascii="Arial" w:hAnsi="Arial" w:cs="Arial"/>
                <w:sz w:val="20"/>
                <w:szCs w:val="20"/>
                <w:lang w:val="en-US"/>
              </w:rPr>
              <w:t>(24)</w:t>
            </w:r>
          </w:p>
        </w:tc>
      </w:tr>
      <w:tr w:rsidR="00A205F4" w:rsidRPr="00130743" w14:paraId="39591A92" w14:textId="77777777" w:rsidTr="008133FD">
        <w:tc>
          <w:tcPr>
            <w:tcW w:w="3964" w:type="dxa"/>
          </w:tcPr>
          <w:p w14:paraId="4F689BE6" w14:textId="77777777" w:rsidR="00A205F4" w:rsidRPr="00347144" w:rsidRDefault="00A205F4" w:rsidP="008133FD">
            <w:pPr>
              <w:contextualSpacing/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</w:pPr>
            <w:r w:rsidRPr="00347144"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  <w:t>Rosuvastatin 10mg + ezetimibe 10mg</w:t>
            </w:r>
          </w:p>
        </w:tc>
        <w:tc>
          <w:tcPr>
            <w:tcW w:w="2977" w:type="dxa"/>
          </w:tcPr>
          <w:p w14:paraId="7B319CCB" w14:textId="2D27FD76" w:rsidR="00A205F4" w:rsidRPr="00347144" w:rsidRDefault="00A205F4" w:rsidP="008133FD">
            <w:pPr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47144">
              <w:rPr>
                <w:rFonts w:ascii="Arial" w:hAnsi="Arial" w:cs="Arial"/>
                <w:noProof/>
                <w:sz w:val="20"/>
                <w:szCs w:val="20"/>
              </w:rPr>
              <w:t>60</w:t>
            </w:r>
            <w:r w:rsidR="009F5C47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Pr="00347144">
              <w:rPr>
                <w:rFonts w:ascii="Arial" w:hAnsi="Arial" w:cs="Arial"/>
                <w:noProof/>
                <w:sz w:val="20"/>
                <w:szCs w:val="20"/>
              </w:rPr>
              <w:t>9%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203955">
              <w:rPr>
                <w:rFonts w:ascii="Arial" w:hAnsi="Arial" w:cs="Arial"/>
                <w:sz w:val="20"/>
                <w:szCs w:val="20"/>
                <w:lang w:val="en-US"/>
              </w:rPr>
              <w:t>(24)</w:t>
            </w:r>
          </w:p>
        </w:tc>
      </w:tr>
      <w:tr w:rsidR="00A205F4" w:rsidRPr="00130743" w14:paraId="00E5563B" w14:textId="77777777" w:rsidTr="008133FD">
        <w:trPr>
          <w:trHeight w:val="184"/>
        </w:trPr>
        <w:tc>
          <w:tcPr>
            <w:tcW w:w="3964" w:type="dxa"/>
          </w:tcPr>
          <w:p w14:paraId="2A5D3293" w14:textId="77777777" w:rsidR="00A205F4" w:rsidRPr="00347144" w:rsidRDefault="00A205F4" w:rsidP="008133FD">
            <w:pPr>
              <w:contextualSpacing/>
              <w:rPr>
                <w:rFonts w:ascii="Arial" w:hAnsi="Arial" w:cs="Arial"/>
                <w:b/>
                <w:bCs/>
                <w:sz w:val="20"/>
                <w:szCs w:val="16"/>
              </w:rPr>
            </w:pPr>
            <w:r w:rsidRPr="00347144">
              <w:rPr>
                <w:rFonts w:ascii="Arial" w:hAnsi="Arial" w:cs="Arial"/>
                <w:b/>
                <w:bCs/>
                <w:sz w:val="20"/>
                <w:szCs w:val="16"/>
              </w:rPr>
              <w:t>Rosuvastatin 20</w:t>
            </w:r>
            <w:r w:rsidRPr="00347144"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  <w:t>mg + ezetimibe 10mg</w:t>
            </w:r>
          </w:p>
        </w:tc>
        <w:tc>
          <w:tcPr>
            <w:tcW w:w="2977" w:type="dxa"/>
          </w:tcPr>
          <w:p w14:paraId="5469FB95" w14:textId="72335F45" w:rsidR="00A205F4" w:rsidRPr="00347144" w:rsidRDefault="00A205F4" w:rsidP="008133FD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7144">
              <w:rPr>
                <w:rFonts w:ascii="Arial" w:hAnsi="Arial" w:cs="Arial"/>
                <w:noProof/>
                <w:sz w:val="20"/>
                <w:szCs w:val="20"/>
              </w:rPr>
              <w:t>66%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203955">
              <w:rPr>
                <w:rFonts w:ascii="Arial" w:hAnsi="Arial" w:cs="Arial"/>
                <w:sz w:val="20"/>
                <w:szCs w:val="20"/>
                <w:lang w:val="en-US"/>
              </w:rPr>
              <w:t>(24)</w:t>
            </w:r>
          </w:p>
        </w:tc>
      </w:tr>
      <w:tr w:rsidR="00A205F4" w:rsidRPr="00130743" w14:paraId="22DDA5D0" w14:textId="77777777" w:rsidTr="008133FD">
        <w:tc>
          <w:tcPr>
            <w:tcW w:w="3964" w:type="dxa"/>
          </w:tcPr>
          <w:p w14:paraId="7929B367" w14:textId="77777777" w:rsidR="00A205F4" w:rsidRPr="00347144" w:rsidRDefault="00A205F4" w:rsidP="008133FD">
            <w:pPr>
              <w:contextualSpacing/>
              <w:rPr>
                <w:rFonts w:ascii="Arial" w:hAnsi="Arial" w:cs="Arial"/>
                <w:b/>
                <w:bCs/>
                <w:sz w:val="20"/>
                <w:szCs w:val="16"/>
              </w:rPr>
            </w:pPr>
            <w:r w:rsidRPr="00347144">
              <w:rPr>
                <w:rFonts w:ascii="Arial" w:hAnsi="Arial" w:cs="Arial"/>
                <w:b/>
                <w:bCs/>
                <w:sz w:val="20"/>
                <w:szCs w:val="16"/>
              </w:rPr>
              <w:t>Rosuvastatin 40</w:t>
            </w:r>
            <w:r w:rsidRPr="00347144"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  <w:t>mg + ezetimibe 10mg</w:t>
            </w:r>
          </w:p>
        </w:tc>
        <w:tc>
          <w:tcPr>
            <w:tcW w:w="2977" w:type="dxa"/>
          </w:tcPr>
          <w:p w14:paraId="4FD4696F" w14:textId="37DADE3E" w:rsidR="00A205F4" w:rsidRPr="00347144" w:rsidRDefault="00A205F4" w:rsidP="008133FD">
            <w:pPr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  <w:lang w:val="de-DE"/>
              </w:rPr>
            </w:pPr>
            <w:r w:rsidRPr="00347144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70%</w:t>
            </w:r>
            <w:r>
              <w:rPr>
                <w:rFonts w:ascii="Arial" w:hAnsi="Arial" w:cs="Arial"/>
                <w:noProof/>
                <w:sz w:val="20"/>
                <w:szCs w:val="20"/>
                <w:lang w:val="de-DE"/>
              </w:rPr>
              <w:t xml:space="preserve"> </w:t>
            </w:r>
            <w:r w:rsidR="00203955">
              <w:rPr>
                <w:rFonts w:ascii="Arial" w:hAnsi="Arial" w:cs="Arial"/>
                <w:sz w:val="20"/>
                <w:szCs w:val="20"/>
                <w:lang w:val="en-US"/>
              </w:rPr>
              <w:t>(24)</w:t>
            </w:r>
          </w:p>
        </w:tc>
      </w:tr>
      <w:tr w:rsidR="00A205F4" w:rsidRPr="00130743" w14:paraId="44839DFE" w14:textId="77777777" w:rsidTr="008133FD">
        <w:tc>
          <w:tcPr>
            <w:tcW w:w="3964" w:type="dxa"/>
          </w:tcPr>
          <w:p w14:paraId="2C2ED1EA" w14:textId="77777777" w:rsidR="00A205F4" w:rsidRPr="00347144" w:rsidRDefault="00A205F4" w:rsidP="008133FD">
            <w:pPr>
              <w:contextualSpacing/>
              <w:rPr>
                <w:rFonts w:ascii="Arial" w:hAnsi="Arial" w:cs="Arial"/>
                <w:b/>
                <w:bCs/>
                <w:sz w:val="20"/>
                <w:szCs w:val="16"/>
              </w:rPr>
            </w:pPr>
            <w:proofErr w:type="spellStart"/>
            <w:r w:rsidRPr="00347144">
              <w:rPr>
                <w:rFonts w:ascii="Arial" w:hAnsi="Arial" w:cs="Arial"/>
                <w:b/>
                <w:bCs/>
                <w:sz w:val="20"/>
                <w:szCs w:val="16"/>
              </w:rPr>
              <w:t>Parvastatin</w:t>
            </w:r>
            <w:proofErr w:type="spellEnd"/>
            <w:r w:rsidRPr="00347144">
              <w:rPr>
                <w:rFonts w:ascii="Arial" w:hAnsi="Arial" w:cs="Arial"/>
                <w:b/>
                <w:bCs/>
                <w:sz w:val="20"/>
                <w:szCs w:val="16"/>
              </w:rPr>
              <w:t xml:space="preserve"> 20</w:t>
            </w:r>
            <w:r w:rsidRPr="00347144"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  <w:t>mg + ezetimibe 10mg</w:t>
            </w:r>
          </w:p>
        </w:tc>
        <w:tc>
          <w:tcPr>
            <w:tcW w:w="2977" w:type="dxa"/>
          </w:tcPr>
          <w:p w14:paraId="1B37BE13" w14:textId="31FE2CFE" w:rsidR="00A205F4" w:rsidRPr="00347144" w:rsidRDefault="00A205F4" w:rsidP="008133FD">
            <w:pPr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47144">
              <w:rPr>
                <w:rFonts w:ascii="Arial" w:hAnsi="Arial" w:cs="Arial"/>
                <w:noProof/>
                <w:sz w:val="20"/>
                <w:szCs w:val="20"/>
              </w:rPr>
              <w:t>37</w:t>
            </w:r>
            <w:r w:rsidR="009F5C47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Pr="00347144">
              <w:rPr>
                <w:rFonts w:ascii="Arial" w:hAnsi="Arial" w:cs="Arial"/>
                <w:noProof/>
                <w:sz w:val="20"/>
                <w:szCs w:val="20"/>
              </w:rPr>
              <w:t>9%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A40A3E">
              <w:rPr>
                <w:rFonts w:ascii="Arial" w:hAnsi="Arial" w:cs="Arial"/>
                <w:sz w:val="20"/>
                <w:szCs w:val="20"/>
                <w:lang w:val="en-US"/>
              </w:rPr>
              <w:t>(2</w:t>
            </w:r>
            <w:r w:rsidR="00A40A3E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="00A40A3E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A205F4" w:rsidRPr="00130743" w14:paraId="28426EED" w14:textId="77777777" w:rsidTr="008133FD">
        <w:trPr>
          <w:trHeight w:val="166"/>
        </w:trPr>
        <w:tc>
          <w:tcPr>
            <w:tcW w:w="3964" w:type="dxa"/>
          </w:tcPr>
          <w:p w14:paraId="0850F0DE" w14:textId="77777777" w:rsidR="00A205F4" w:rsidRPr="00347144" w:rsidRDefault="00A205F4" w:rsidP="008133FD">
            <w:pPr>
              <w:contextualSpacing/>
              <w:rPr>
                <w:rFonts w:ascii="Arial" w:hAnsi="Arial" w:cs="Arial"/>
                <w:b/>
                <w:bCs/>
                <w:sz w:val="20"/>
                <w:szCs w:val="16"/>
              </w:rPr>
            </w:pPr>
            <w:r w:rsidRPr="00347144">
              <w:rPr>
                <w:rFonts w:ascii="Arial" w:hAnsi="Arial" w:cs="Arial"/>
                <w:b/>
                <w:bCs/>
                <w:sz w:val="20"/>
                <w:szCs w:val="16"/>
              </w:rPr>
              <w:t>Fluvastatin 40</w:t>
            </w:r>
            <w:r w:rsidRPr="00347144"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  <w:t>mg + ezetimibe 10mg</w:t>
            </w:r>
          </w:p>
        </w:tc>
        <w:tc>
          <w:tcPr>
            <w:tcW w:w="2977" w:type="dxa"/>
          </w:tcPr>
          <w:p w14:paraId="24353517" w14:textId="3A42D785" w:rsidR="00A205F4" w:rsidRPr="00A40A3E" w:rsidRDefault="00A205F4" w:rsidP="008133FD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144">
              <w:rPr>
                <w:rFonts w:ascii="Arial" w:hAnsi="Arial" w:cs="Arial"/>
                <w:sz w:val="20"/>
                <w:szCs w:val="20"/>
              </w:rPr>
              <w:t>41</w:t>
            </w:r>
            <w:r w:rsidR="009F5C47">
              <w:rPr>
                <w:rFonts w:ascii="Arial" w:hAnsi="Arial" w:cs="Arial"/>
                <w:sz w:val="20"/>
                <w:szCs w:val="20"/>
              </w:rPr>
              <w:t>.</w:t>
            </w:r>
            <w:r w:rsidRPr="00347144">
              <w:rPr>
                <w:rFonts w:ascii="Arial" w:hAnsi="Arial" w:cs="Arial"/>
                <w:sz w:val="20"/>
                <w:szCs w:val="20"/>
              </w:rPr>
              <w:t>2%</w:t>
            </w:r>
            <w:r w:rsidR="00A40A3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205F4" w:rsidRPr="00130743" w14:paraId="21907BA9" w14:textId="77777777" w:rsidTr="008133FD">
        <w:tc>
          <w:tcPr>
            <w:tcW w:w="3964" w:type="dxa"/>
          </w:tcPr>
          <w:p w14:paraId="17A63D16" w14:textId="77777777" w:rsidR="00A205F4" w:rsidRPr="00347144" w:rsidRDefault="00A205F4" w:rsidP="008133FD">
            <w:pPr>
              <w:contextualSpacing/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</w:pPr>
            <w:r w:rsidRPr="00347144">
              <w:rPr>
                <w:rFonts w:ascii="Arial" w:hAnsi="Arial" w:cs="Arial"/>
                <w:b/>
                <w:bCs/>
                <w:sz w:val="20"/>
                <w:szCs w:val="16"/>
              </w:rPr>
              <w:t>Fluvastatin 80</w:t>
            </w:r>
            <w:r w:rsidRPr="00347144">
              <w:rPr>
                <w:rFonts w:ascii="Arial" w:hAnsi="Arial" w:cs="Arial"/>
                <w:b/>
                <w:bCs/>
                <w:sz w:val="20"/>
                <w:szCs w:val="16"/>
                <w:lang w:val="en-US"/>
              </w:rPr>
              <w:t>mg + ezetimibe 10mg</w:t>
            </w:r>
          </w:p>
        </w:tc>
        <w:tc>
          <w:tcPr>
            <w:tcW w:w="2977" w:type="dxa"/>
          </w:tcPr>
          <w:p w14:paraId="5F82374D" w14:textId="3152EAA6" w:rsidR="00A205F4" w:rsidRPr="00347144" w:rsidRDefault="00A205F4" w:rsidP="008133FD">
            <w:pPr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47144">
              <w:rPr>
                <w:rFonts w:ascii="Arial" w:hAnsi="Arial" w:cs="Arial"/>
                <w:noProof/>
                <w:sz w:val="20"/>
                <w:szCs w:val="20"/>
              </w:rPr>
              <w:t>45</w:t>
            </w:r>
            <w:r w:rsidR="009F5C47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Pr="00347144">
              <w:rPr>
                <w:rFonts w:ascii="Arial" w:hAnsi="Arial" w:cs="Arial"/>
                <w:noProof/>
                <w:sz w:val="20"/>
                <w:szCs w:val="20"/>
              </w:rPr>
              <w:t>9%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A40A3E">
              <w:rPr>
                <w:rFonts w:ascii="Arial" w:hAnsi="Arial" w:cs="Arial"/>
                <w:sz w:val="20"/>
                <w:szCs w:val="20"/>
              </w:rPr>
              <w:t>(26)</w:t>
            </w:r>
          </w:p>
        </w:tc>
      </w:tr>
      <w:tr w:rsidR="00A205F4" w:rsidRPr="00130743" w14:paraId="234633BB" w14:textId="77777777" w:rsidTr="008133FD">
        <w:tc>
          <w:tcPr>
            <w:tcW w:w="3964" w:type="dxa"/>
          </w:tcPr>
          <w:p w14:paraId="3EE4D172" w14:textId="77777777" w:rsidR="00A205F4" w:rsidRPr="00347144" w:rsidRDefault="00A205F4" w:rsidP="008133FD">
            <w:pPr>
              <w:contextualSpacing/>
              <w:rPr>
                <w:rFonts w:ascii="Arial" w:hAnsi="Arial" w:cs="Arial"/>
                <w:b/>
                <w:bCs/>
                <w:sz w:val="20"/>
                <w:szCs w:val="16"/>
              </w:rPr>
            </w:pPr>
            <w:proofErr w:type="spellStart"/>
            <w:r w:rsidRPr="00347144">
              <w:rPr>
                <w:rFonts w:ascii="Arial" w:hAnsi="Arial" w:cs="Arial"/>
                <w:b/>
                <w:bCs/>
                <w:sz w:val="20"/>
                <w:szCs w:val="16"/>
              </w:rPr>
              <w:t>Evolucumab</w:t>
            </w:r>
            <w:proofErr w:type="spellEnd"/>
            <w:r w:rsidRPr="00347144">
              <w:rPr>
                <w:rFonts w:ascii="Arial" w:hAnsi="Arial" w:cs="Arial"/>
                <w:b/>
                <w:bCs/>
                <w:sz w:val="20"/>
                <w:szCs w:val="16"/>
              </w:rPr>
              <w:t xml:space="preserve"> </w:t>
            </w:r>
          </w:p>
        </w:tc>
        <w:tc>
          <w:tcPr>
            <w:tcW w:w="2977" w:type="dxa"/>
          </w:tcPr>
          <w:p w14:paraId="6B43CE17" w14:textId="0E38FB42" w:rsidR="00A205F4" w:rsidRPr="00347144" w:rsidRDefault="00A205F4" w:rsidP="008133FD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7144">
              <w:rPr>
                <w:rFonts w:ascii="Arial" w:hAnsi="Arial" w:cs="Arial"/>
                <w:sz w:val="20"/>
                <w:szCs w:val="20"/>
              </w:rPr>
              <w:t>54</w:t>
            </w:r>
            <w:r w:rsidR="009F5C47">
              <w:rPr>
                <w:rFonts w:ascii="Arial" w:hAnsi="Arial" w:cs="Arial"/>
                <w:sz w:val="20"/>
                <w:szCs w:val="20"/>
              </w:rPr>
              <w:t>.</w:t>
            </w:r>
            <w:r w:rsidRPr="00347144">
              <w:rPr>
                <w:rFonts w:ascii="Arial" w:hAnsi="Arial" w:cs="Arial"/>
                <w:sz w:val="20"/>
                <w:szCs w:val="20"/>
              </w:rPr>
              <w:t>5%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40A3E">
              <w:rPr>
                <w:rFonts w:ascii="Arial" w:hAnsi="Arial" w:cs="Arial"/>
                <w:sz w:val="20"/>
                <w:szCs w:val="20"/>
              </w:rPr>
              <w:t>(27)</w:t>
            </w:r>
          </w:p>
        </w:tc>
      </w:tr>
      <w:tr w:rsidR="00A205F4" w:rsidRPr="00130743" w14:paraId="4A80AFEA" w14:textId="77777777" w:rsidTr="008133FD">
        <w:tc>
          <w:tcPr>
            <w:tcW w:w="3964" w:type="dxa"/>
          </w:tcPr>
          <w:p w14:paraId="573B4BA6" w14:textId="77777777" w:rsidR="00A205F4" w:rsidRPr="00347144" w:rsidRDefault="00A205F4" w:rsidP="008133FD">
            <w:pPr>
              <w:contextualSpacing/>
              <w:rPr>
                <w:rFonts w:ascii="Arial" w:hAnsi="Arial" w:cs="Arial"/>
                <w:b/>
                <w:bCs/>
                <w:sz w:val="20"/>
                <w:szCs w:val="16"/>
              </w:rPr>
            </w:pPr>
            <w:proofErr w:type="spellStart"/>
            <w:r w:rsidRPr="00347144">
              <w:rPr>
                <w:rFonts w:ascii="Arial" w:hAnsi="Arial" w:cs="Arial"/>
                <w:b/>
                <w:bCs/>
                <w:sz w:val="20"/>
                <w:szCs w:val="16"/>
              </w:rPr>
              <w:t>Evolucumab</w:t>
            </w:r>
            <w:proofErr w:type="spellEnd"/>
            <w:r w:rsidRPr="00347144">
              <w:rPr>
                <w:rFonts w:ascii="Arial" w:hAnsi="Arial" w:cs="Arial"/>
                <w:b/>
                <w:bCs/>
                <w:sz w:val="20"/>
                <w:szCs w:val="16"/>
              </w:rPr>
              <w:t xml:space="preserve"> +ezetimibe 10mg</w:t>
            </w:r>
          </w:p>
        </w:tc>
        <w:tc>
          <w:tcPr>
            <w:tcW w:w="2977" w:type="dxa"/>
          </w:tcPr>
          <w:p w14:paraId="18D1FA6C" w14:textId="3C90A404" w:rsidR="00A205F4" w:rsidRPr="00347144" w:rsidRDefault="00A205F4" w:rsidP="008133FD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7144">
              <w:rPr>
                <w:rFonts w:ascii="Arial" w:hAnsi="Arial" w:cs="Arial"/>
                <w:sz w:val="20"/>
                <w:szCs w:val="20"/>
              </w:rPr>
              <w:t>70</w:t>
            </w:r>
            <w:r w:rsidR="009F5C47">
              <w:rPr>
                <w:rFonts w:ascii="Arial" w:hAnsi="Arial" w:cs="Arial"/>
                <w:sz w:val="20"/>
                <w:szCs w:val="20"/>
              </w:rPr>
              <w:t>.</w:t>
            </w:r>
            <w:r w:rsidRPr="00347144">
              <w:rPr>
                <w:rFonts w:ascii="Arial" w:hAnsi="Arial" w:cs="Arial"/>
                <w:sz w:val="20"/>
                <w:szCs w:val="20"/>
              </w:rPr>
              <w:t>6%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40A3E">
              <w:rPr>
                <w:rFonts w:ascii="Arial" w:hAnsi="Arial" w:cs="Arial"/>
                <w:sz w:val="20"/>
                <w:szCs w:val="20"/>
              </w:rPr>
              <w:t>(26,27)</w:t>
            </w:r>
          </w:p>
        </w:tc>
      </w:tr>
    </w:tbl>
    <w:p w14:paraId="45E98411" w14:textId="77777777" w:rsidR="00A205F4" w:rsidRDefault="00A205F4" w:rsidP="00A205F4">
      <w:pPr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Values are calculated LDL-C reduction in % by each drug and dosage, literature references in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parantheses</w:t>
      </w:r>
      <w:proofErr w:type="spellEnd"/>
    </w:p>
    <w:p w14:paraId="54B6AE0B" w14:textId="26335463" w:rsidR="00270613" w:rsidRPr="00A205F4" w:rsidRDefault="004C4320">
      <w:pPr>
        <w:rPr>
          <w:lang w:val="en-US"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>
        <w:rPr>
          <w:lang w:val="en-US"/>
        </w:rPr>
        <w:fldChar w:fldCharType="end"/>
      </w:r>
    </w:p>
    <w:sectPr w:rsidR="00270613" w:rsidRPr="00A205F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drea Schwarz">
    <w15:presenceInfo w15:providerId="Windows Live" w15:userId="fce0d53909eef76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edwpx0dqexsw9etzvg5fdrres9050px0err&quot;&gt;My EndNote Library Copy&lt;record-ids&gt;&lt;item&gt;40&lt;/item&gt;&lt;item&gt;71&lt;/item&gt;&lt;/record-ids&gt;&lt;/item&gt;&lt;/Libraries&gt;"/>
  </w:docVars>
  <w:rsids>
    <w:rsidRoot w:val="00A205F4"/>
    <w:rsid w:val="00041801"/>
    <w:rsid w:val="00203955"/>
    <w:rsid w:val="00270613"/>
    <w:rsid w:val="004C4320"/>
    <w:rsid w:val="009F5C47"/>
    <w:rsid w:val="00A205F4"/>
    <w:rsid w:val="00A40A3E"/>
    <w:rsid w:val="00A6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6E3B2"/>
  <w15:chartTrackingRefBased/>
  <w15:docId w15:val="{796A34C8-EE3F-4596-B4CB-38758A76F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205F4"/>
    <w:rPr>
      <w:lang w:val="en-GB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205F4"/>
    <w:pPr>
      <w:ind w:left="720"/>
      <w:contextualSpacing/>
    </w:pPr>
  </w:style>
  <w:style w:type="table" w:styleId="Tabellenraster">
    <w:name w:val="Table Grid"/>
    <w:basedOn w:val="NormaleTabelle"/>
    <w:uiPriority w:val="39"/>
    <w:rsid w:val="00A205F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Standard"/>
    <w:link w:val="EndNoteBibliographyTitleZchn"/>
    <w:rsid w:val="004C4320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4C4320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4C4320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4C4320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Schwarz</dc:creator>
  <cp:keywords/>
  <dc:description/>
  <cp:lastModifiedBy>Andrea Schwarz</cp:lastModifiedBy>
  <cp:revision>2</cp:revision>
  <dcterms:created xsi:type="dcterms:W3CDTF">2022-08-05T13:40:00Z</dcterms:created>
  <dcterms:modified xsi:type="dcterms:W3CDTF">2022-08-31T08:54:00Z</dcterms:modified>
</cp:coreProperties>
</file>