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FE141" w14:textId="785780D3" w:rsidR="00047325" w:rsidRPr="00EF249D" w:rsidRDefault="00047325" w:rsidP="00047325">
      <w:pPr>
        <w:pStyle w:val="1"/>
        <w:rPr>
          <w:szCs w:val="24"/>
        </w:rPr>
      </w:pPr>
      <w:bookmarkStart w:id="0" w:name="_Hlk138941516"/>
      <w:r w:rsidRPr="00EF249D">
        <w:rPr>
          <w:szCs w:val="24"/>
        </w:rPr>
        <w:t xml:space="preserve">Supplemental Table </w:t>
      </w:r>
      <w:bookmarkEnd w:id="0"/>
      <w:r w:rsidRPr="00EF249D">
        <w:rPr>
          <w:szCs w:val="24"/>
        </w:rPr>
        <w:t>Legend:</w:t>
      </w:r>
    </w:p>
    <w:p w14:paraId="0F41392F" w14:textId="77777777" w:rsidR="00047325" w:rsidRPr="00EF249D" w:rsidRDefault="00047325" w:rsidP="00047325">
      <w:pPr>
        <w:spacing w:line="480" w:lineRule="auto"/>
        <w:jc w:val="left"/>
        <w:rPr>
          <w:sz w:val="24"/>
          <w:szCs w:val="24"/>
        </w:rPr>
      </w:pPr>
      <w:r w:rsidRPr="00EF249D">
        <w:rPr>
          <w:rFonts w:hint="eastAsia"/>
          <w:sz w:val="24"/>
          <w:szCs w:val="24"/>
        </w:rPr>
        <w:t>Supplemental Table 1. Sensitivity analysis of TG/HDL-C and TyG index with arterial stiffness (</w:t>
      </w:r>
      <w:proofErr w:type="spellStart"/>
      <w:r w:rsidRPr="00EF249D">
        <w:rPr>
          <w:rFonts w:hint="eastAsia"/>
          <w:sz w:val="24"/>
          <w:szCs w:val="24"/>
        </w:rPr>
        <w:t>baPWV</w:t>
      </w:r>
      <w:proofErr w:type="spellEnd"/>
      <w:r w:rsidRPr="00EF249D">
        <w:rPr>
          <w:rFonts w:hint="eastAsia"/>
          <w:sz w:val="24"/>
          <w:szCs w:val="24"/>
        </w:rPr>
        <w:t xml:space="preserve"> </w:t>
      </w:r>
      <w:r w:rsidRPr="00EF249D">
        <w:rPr>
          <w:sz w:val="24"/>
          <w:szCs w:val="24"/>
        </w:rPr>
        <w:t>≥</w:t>
      </w:r>
      <w:r w:rsidRPr="00EF249D">
        <w:rPr>
          <w:rFonts w:hint="eastAsia"/>
          <w:sz w:val="24"/>
          <w:szCs w:val="24"/>
        </w:rPr>
        <w:t xml:space="preserve"> 1400 cm/s)</w:t>
      </w:r>
    </w:p>
    <w:p w14:paraId="543B66E3" w14:textId="77777777" w:rsidR="00047325" w:rsidRPr="00EF249D" w:rsidRDefault="00047325" w:rsidP="00047325">
      <w:pPr>
        <w:spacing w:line="480" w:lineRule="auto"/>
        <w:jc w:val="left"/>
        <w:rPr>
          <w:sz w:val="24"/>
          <w:szCs w:val="24"/>
        </w:rPr>
      </w:pPr>
      <w:r w:rsidRPr="00EF249D">
        <w:rPr>
          <w:sz w:val="24"/>
          <w:szCs w:val="24"/>
        </w:rPr>
        <w:t>Supplemental Table 2. Interaction effects of blood pressure and FPG with TG/HDL and TyG index for arterial stiffness</w:t>
      </w:r>
    </w:p>
    <w:p w14:paraId="05E6EFC1" w14:textId="77777777" w:rsidR="00047325" w:rsidRPr="00EF249D" w:rsidRDefault="00047325" w:rsidP="00047325">
      <w:pPr>
        <w:spacing w:line="480" w:lineRule="auto"/>
        <w:jc w:val="left"/>
        <w:rPr>
          <w:sz w:val="24"/>
          <w:szCs w:val="24"/>
        </w:rPr>
      </w:pPr>
      <w:r w:rsidRPr="00EF249D">
        <w:rPr>
          <w:sz w:val="24"/>
          <w:szCs w:val="24"/>
        </w:rPr>
        <w:t xml:space="preserve">Supplemental Table 3. </w:t>
      </w:r>
      <w:proofErr w:type="spellStart"/>
      <w:r w:rsidRPr="00EF249D">
        <w:rPr>
          <w:sz w:val="24"/>
          <w:szCs w:val="24"/>
        </w:rPr>
        <w:t>baPWV</w:t>
      </w:r>
      <w:proofErr w:type="spellEnd"/>
      <w:r w:rsidRPr="00EF249D">
        <w:rPr>
          <w:sz w:val="24"/>
          <w:szCs w:val="24"/>
        </w:rPr>
        <w:t xml:space="preserve"> (m/s) percentiles for males and females.</w:t>
      </w:r>
    </w:p>
    <w:p w14:paraId="07887810" w14:textId="77777777" w:rsidR="00047325" w:rsidRPr="00EF249D" w:rsidRDefault="00047325" w:rsidP="00047325">
      <w:pPr>
        <w:spacing w:line="480" w:lineRule="auto"/>
        <w:jc w:val="left"/>
        <w:rPr>
          <w:sz w:val="24"/>
          <w:szCs w:val="24"/>
        </w:rPr>
      </w:pPr>
      <w:r w:rsidRPr="00EF249D">
        <w:rPr>
          <w:sz w:val="24"/>
          <w:szCs w:val="24"/>
        </w:rPr>
        <w:t>Supplemental Table 4. Associations of TG/HDL-C and TyG index with vascular aging.</w:t>
      </w:r>
    </w:p>
    <w:p w14:paraId="1972B317" w14:textId="77777777" w:rsidR="00047325" w:rsidRPr="00EF249D" w:rsidRDefault="00047325" w:rsidP="00047325">
      <w:pPr>
        <w:spacing w:line="480" w:lineRule="auto"/>
        <w:jc w:val="left"/>
        <w:rPr>
          <w:sz w:val="24"/>
          <w:szCs w:val="24"/>
        </w:rPr>
      </w:pPr>
      <w:r w:rsidRPr="00EF249D">
        <w:rPr>
          <w:sz w:val="24"/>
          <w:szCs w:val="24"/>
        </w:rPr>
        <w:t>Supplemental Table 5. Details of the search terms</w:t>
      </w:r>
    </w:p>
    <w:p w14:paraId="604D3273" w14:textId="77777777" w:rsidR="00047325" w:rsidRPr="00EF249D" w:rsidRDefault="00047325" w:rsidP="00047325">
      <w:pPr>
        <w:spacing w:line="480" w:lineRule="auto"/>
        <w:jc w:val="left"/>
        <w:rPr>
          <w:sz w:val="24"/>
          <w:szCs w:val="24"/>
        </w:rPr>
      </w:pPr>
      <w:r w:rsidRPr="00EF249D">
        <w:rPr>
          <w:sz w:val="24"/>
          <w:szCs w:val="24"/>
        </w:rPr>
        <w:t>Supplemental Table 6. Characteristics of studies included in the meta-analysis.</w:t>
      </w:r>
    </w:p>
    <w:p w14:paraId="0C954F5B" w14:textId="77777777" w:rsidR="00047325" w:rsidRPr="00EF249D" w:rsidRDefault="00047325" w:rsidP="00047325">
      <w:pPr>
        <w:spacing w:line="480" w:lineRule="auto"/>
        <w:jc w:val="left"/>
        <w:rPr>
          <w:sz w:val="24"/>
          <w:szCs w:val="24"/>
        </w:rPr>
      </w:pPr>
      <w:r w:rsidRPr="00EF249D">
        <w:rPr>
          <w:sz w:val="24"/>
          <w:szCs w:val="24"/>
        </w:rPr>
        <w:t>Supplemental Table 7. Assessment of quality of cross-sectional studies (Agency for Healthcare Research and Quality scale).</w:t>
      </w:r>
    </w:p>
    <w:p w14:paraId="571206E9" w14:textId="77777777" w:rsidR="00047325" w:rsidRPr="00EF249D" w:rsidRDefault="00047325" w:rsidP="00047325">
      <w:pPr>
        <w:spacing w:line="480" w:lineRule="auto"/>
        <w:jc w:val="left"/>
        <w:rPr>
          <w:sz w:val="24"/>
          <w:szCs w:val="24"/>
        </w:rPr>
      </w:pPr>
      <w:r w:rsidRPr="00EF249D">
        <w:rPr>
          <w:sz w:val="24"/>
          <w:szCs w:val="24"/>
        </w:rPr>
        <w:t>Supplementa1 Table 8. Assessment of quality of cohort studies (Newcastle-Ottawa Quality Assessment Scale).</w:t>
      </w:r>
    </w:p>
    <w:p w14:paraId="69A002F7" w14:textId="77777777" w:rsidR="00047325" w:rsidRPr="00EF249D" w:rsidRDefault="00047325" w:rsidP="00047325">
      <w:pPr>
        <w:spacing w:line="480" w:lineRule="auto"/>
        <w:jc w:val="left"/>
        <w:rPr>
          <w:sz w:val="24"/>
          <w:szCs w:val="24"/>
        </w:rPr>
        <w:sectPr w:rsidR="00047325" w:rsidRPr="00EF249D" w:rsidSect="00CB69FC">
          <w:pgSz w:w="11906" w:h="16838"/>
          <w:pgMar w:top="1440" w:right="1800" w:bottom="1440" w:left="1800" w:header="851" w:footer="992" w:gutter="0"/>
          <w:cols w:space="425"/>
          <w:docGrid w:type="lines" w:linePitch="312"/>
        </w:sectPr>
      </w:pPr>
      <w:r w:rsidRPr="00EF249D">
        <w:rPr>
          <w:sz w:val="24"/>
          <w:szCs w:val="24"/>
        </w:rPr>
        <w:t>Supplementa1 Table 9. Subgroup analyses of TG/HDL-C and TyG index with risk of arterial stiffness.</w:t>
      </w:r>
    </w:p>
    <w:p w14:paraId="3A9EB445" w14:textId="4FF6163D" w:rsidR="00047325" w:rsidRPr="00EF249D" w:rsidRDefault="00047325" w:rsidP="00047325">
      <w:pPr>
        <w:pStyle w:val="1"/>
        <w:rPr>
          <w:szCs w:val="24"/>
        </w:rPr>
      </w:pPr>
      <w:r w:rsidRPr="00EF249D">
        <w:rPr>
          <w:szCs w:val="24"/>
        </w:rPr>
        <w:lastRenderedPageBreak/>
        <w:t>S</w:t>
      </w:r>
      <w:r w:rsidRPr="00EF249D">
        <w:rPr>
          <w:rFonts w:hint="eastAsia"/>
          <w:szCs w:val="24"/>
        </w:rPr>
        <w:t>upplementary</w:t>
      </w:r>
      <w:r w:rsidRPr="00EF249D">
        <w:rPr>
          <w:szCs w:val="24"/>
        </w:rPr>
        <w:t xml:space="preserve"> Figure legend:</w:t>
      </w:r>
    </w:p>
    <w:p w14:paraId="75767C2D" w14:textId="159DE466" w:rsidR="00047325" w:rsidRPr="00EF249D" w:rsidRDefault="00047325" w:rsidP="00047325">
      <w:pPr>
        <w:spacing w:line="480" w:lineRule="auto"/>
        <w:jc w:val="left"/>
        <w:rPr>
          <w:sz w:val="24"/>
          <w:szCs w:val="24"/>
        </w:rPr>
      </w:pPr>
      <w:r w:rsidRPr="00EF249D">
        <w:rPr>
          <w:sz w:val="24"/>
          <w:szCs w:val="24"/>
        </w:rPr>
        <w:t>Supplemental Figure 1. Flowchart of participant selection</w:t>
      </w:r>
    </w:p>
    <w:p w14:paraId="16323F1D" w14:textId="0E41E0BE" w:rsidR="00047325" w:rsidRPr="00EF249D" w:rsidRDefault="00047325" w:rsidP="00047325">
      <w:pPr>
        <w:spacing w:line="480" w:lineRule="auto"/>
        <w:jc w:val="left"/>
        <w:rPr>
          <w:sz w:val="24"/>
          <w:szCs w:val="24"/>
        </w:rPr>
      </w:pPr>
      <w:r w:rsidRPr="00EF249D">
        <w:rPr>
          <w:sz w:val="24"/>
          <w:szCs w:val="24"/>
        </w:rPr>
        <w:t xml:space="preserve">Supplemental Figure </w:t>
      </w:r>
      <w:r w:rsidR="00CA3908" w:rsidRPr="00EF249D">
        <w:rPr>
          <w:rFonts w:hint="eastAsia"/>
          <w:sz w:val="24"/>
          <w:szCs w:val="24"/>
        </w:rPr>
        <w:t>2</w:t>
      </w:r>
      <w:r w:rsidRPr="00EF249D">
        <w:rPr>
          <w:sz w:val="24"/>
          <w:szCs w:val="24"/>
        </w:rPr>
        <w:t>. Flowchart of study selection</w:t>
      </w:r>
    </w:p>
    <w:p w14:paraId="20AC0139" w14:textId="08C4670A" w:rsidR="00047325" w:rsidRPr="00EF249D" w:rsidRDefault="00047325" w:rsidP="00047325">
      <w:pPr>
        <w:spacing w:line="480" w:lineRule="auto"/>
        <w:jc w:val="left"/>
        <w:rPr>
          <w:sz w:val="24"/>
          <w:szCs w:val="24"/>
        </w:rPr>
      </w:pPr>
      <w:r w:rsidRPr="00EF249D">
        <w:rPr>
          <w:sz w:val="24"/>
          <w:szCs w:val="24"/>
        </w:rPr>
        <w:t xml:space="preserve">Supplemental Figure </w:t>
      </w:r>
      <w:r w:rsidR="00CA3908" w:rsidRPr="00EF249D">
        <w:rPr>
          <w:rFonts w:hint="eastAsia"/>
          <w:sz w:val="24"/>
          <w:szCs w:val="24"/>
        </w:rPr>
        <w:t>3</w:t>
      </w:r>
      <w:r w:rsidRPr="00EF249D">
        <w:rPr>
          <w:sz w:val="24"/>
          <w:szCs w:val="24"/>
        </w:rPr>
        <w:t>. Funnel plots of the highest versus lowest category of A: TG/HDL-C and B: TyG index with risk of arterial stiffness.</w:t>
      </w:r>
    </w:p>
    <w:p w14:paraId="01B79857" w14:textId="461CA911" w:rsidR="00047325" w:rsidRPr="00EF249D" w:rsidRDefault="00047325" w:rsidP="00047325">
      <w:pPr>
        <w:spacing w:line="480" w:lineRule="auto"/>
        <w:jc w:val="left"/>
        <w:rPr>
          <w:sz w:val="24"/>
          <w:szCs w:val="24"/>
        </w:rPr>
      </w:pPr>
      <w:r w:rsidRPr="00EF249D">
        <w:rPr>
          <w:sz w:val="24"/>
          <w:szCs w:val="24"/>
        </w:rPr>
        <w:t xml:space="preserve">Supplemental Figure </w:t>
      </w:r>
      <w:r w:rsidR="00CA3908" w:rsidRPr="00EF249D">
        <w:rPr>
          <w:rFonts w:hint="eastAsia"/>
          <w:sz w:val="24"/>
          <w:szCs w:val="24"/>
        </w:rPr>
        <w:t>4</w:t>
      </w:r>
      <w:r w:rsidRPr="00EF249D">
        <w:rPr>
          <w:sz w:val="24"/>
          <w:szCs w:val="24"/>
        </w:rPr>
        <w:t>. Funnel plots per 1 unit increment in A: TG/HDL-C and B: TyG index with risk of arterial stiffness.</w:t>
      </w:r>
    </w:p>
    <w:p w14:paraId="7B5BF0A8" w14:textId="0709135E" w:rsidR="00047325" w:rsidRPr="00EF249D" w:rsidRDefault="00047325" w:rsidP="00047325">
      <w:pPr>
        <w:spacing w:line="480" w:lineRule="auto"/>
        <w:jc w:val="left"/>
        <w:rPr>
          <w:sz w:val="24"/>
          <w:szCs w:val="24"/>
        </w:rPr>
      </w:pPr>
      <w:r w:rsidRPr="00EF249D">
        <w:rPr>
          <w:sz w:val="24"/>
          <w:szCs w:val="24"/>
        </w:rPr>
        <w:t xml:space="preserve">Supplemental Figure </w:t>
      </w:r>
      <w:r w:rsidR="00CA3908" w:rsidRPr="00EF249D">
        <w:rPr>
          <w:rFonts w:hint="eastAsia"/>
          <w:sz w:val="24"/>
          <w:szCs w:val="24"/>
        </w:rPr>
        <w:t>5</w:t>
      </w:r>
      <w:r w:rsidRPr="00EF249D">
        <w:rPr>
          <w:sz w:val="24"/>
          <w:szCs w:val="24"/>
        </w:rPr>
        <w:t xml:space="preserve">. Forest plot of pooled association between TG/HDL-C and TyG index (per 1 unit increment) and </w:t>
      </w:r>
      <w:proofErr w:type="spellStart"/>
      <w:r w:rsidRPr="00EF249D">
        <w:rPr>
          <w:sz w:val="24"/>
          <w:szCs w:val="24"/>
        </w:rPr>
        <w:t>baPWV</w:t>
      </w:r>
      <w:proofErr w:type="spellEnd"/>
      <w:r w:rsidRPr="00EF249D">
        <w:rPr>
          <w:sz w:val="24"/>
          <w:szCs w:val="24"/>
        </w:rPr>
        <w:t xml:space="preserve"> levels (m/s).</w:t>
      </w:r>
    </w:p>
    <w:p w14:paraId="112C5FF0" w14:textId="77777777" w:rsidR="00047325" w:rsidRPr="00B02C48" w:rsidRDefault="00047325" w:rsidP="00047325">
      <w:pPr>
        <w:spacing w:line="480" w:lineRule="auto"/>
        <w:jc w:val="left"/>
        <w:rPr>
          <w:szCs w:val="24"/>
        </w:rPr>
        <w:sectPr w:rsidR="00047325" w:rsidRPr="00B02C48" w:rsidSect="00CB69FC">
          <w:pgSz w:w="11906" w:h="16838"/>
          <w:pgMar w:top="1440" w:right="1800" w:bottom="1440" w:left="1800" w:header="851" w:footer="992" w:gutter="0"/>
          <w:cols w:space="425"/>
          <w:docGrid w:type="lines" w:linePitch="312"/>
        </w:sectPr>
      </w:pPr>
    </w:p>
    <w:p w14:paraId="6E692AD0" w14:textId="77777777" w:rsidR="00047325" w:rsidRPr="00235741" w:rsidRDefault="00047325" w:rsidP="00047325">
      <w:pPr>
        <w:adjustRightInd w:val="0"/>
        <w:snapToGrid w:val="0"/>
        <w:spacing w:line="360" w:lineRule="auto"/>
        <w:rPr>
          <w:szCs w:val="24"/>
        </w:rPr>
      </w:pPr>
      <w:bookmarkStart w:id="1" w:name="_Hlk161131159"/>
      <w:r w:rsidRPr="00235741">
        <w:rPr>
          <w:rFonts w:hint="eastAsia"/>
          <w:b/>
          <w:bCs/>
          <w:szCs w:val="24"/>
        </w:rPr>
        <w:lastRenderedPageBreak/>
        <w:t>Supplemental Table</w:t>
      </w:r>
      <w:r w:rsidRPr="00235741">
        <w:rPr>
          <w:b/>
          <w:bCs/>
          <w:szCs w:val="24"/>
        </w:rPr>
        <w:t xml:space="preserve"> </w:t>
      </w:r>
      <w:r w:rsidRPr="00235741">
        <w:rPr>
          <w:rFonts w:hint="eastAsia"/>
          <w:b/>
          <w:bCs/>
          <w:szCs w:val="24"/>
        </w:rPr>
        <w:t>1</w:t>
      </w:r>
      <w:r w:rsidRPr="00235741">
        <w:rPr>
          <w:b/>
          <w:bCs/>
          <w:szCs w:val="24"/>
        </w:rPr>
        <w:t>.</w:t>
      </w:r>
      <w:bookmarkEnd w:id="1"/>
      <w:r w:rsidRPr="00235741">
        <w:rPr>
          <w:b/>
          <w:bCs/>
          <w:szCs w:val="24"/>
        </w:rPr>
        <w:t xml:space="preserve"> </w:t>
      </w:r>
      <w:r w:rsidRPr="00235741">
        <w:rPr>
          <w:szCs w:val="24"/>
        </w:rPr>
        <w:t>S</w:t>
      </w:r>
      <w:r w:rsidRPr="00235741">
        <w:rPr>
          <w:rFonts w:hint="eastAsia"/>
          <w:szCs w:val="24"/>
        </w:rPr>
        <w:t>ensitivity analysis</w:t>
      </w:r>
      <w:r w:rsidRPr="00235741">
        <w:rPr>
          <w:szCs w:val="24"/>
        </w:rPr>
        <w:t xml:space="preserve"> of TG/HDL-C and TyG index with arterial stiffness (</w:t>
      </w:r>
      <w:proofErr w:type="spellStart"/>
      <w:r w:rsidRPr="00235741">
        <w:rPr>
          <w:rFonts w:hint="eastAsia"/>
          <w:szCs w:val="24"/>
        </w:rPr>
        <w:t>b</w:t>
      </w:r>
      <w:r w:rsidRPr="00235741">
        <w:rPr>
          <w:szCs w:val="24"/>
        </w:rPr>
        <w:t>aPWV</w:t>
      </w:r>
      <w:proofErr w:type="spellEnd"/>
      <w:r w:rsidRPr="00235741">
        <w:rPr>
          <w:rFonts w:hint="eastAsia"/>
          <w:szCs w:val="24"/>
        </w:rPr>
        <w:t xml:space="preserve"> </w:t>
      </w:r>
      <w:r w:rsidRPr="00235741">
        <w:rPr>
          <w:szCs w:val="24"/>
        </w:rPr>
        <w:t>≥ 1</w:t>
      </w:r>
      <w:r w:rsidRPr="00235741">
        <w:rPr>
          <w:rFonts w:hint="eastAsia"/>
          <w:szCs w:val="24"/>
        </w:rPr>
        <w:t>4</w:t>
      </w:r>
      <w:r w:rsidRPr="00235741">
        <w:rPr>
          <w:szCs w:val="24"/>
        </w:rPr>
        <w:t xml:space="preserve">00 </w:t>
      </w:r>
      <w:r w:rsidRPr="00235741">
        <w:rPr>
          <w:rFonts w:hint="eastAsia"/>
          <w:szCs w:val="24"/>
        </w:rPr>
        <w:t>cm</w:t>
      </w:r>
      <w:r w:rsidRPr="00235741">
        <w:rPr>
          <w:szCs w:val="24"/>
        </w:rPr>
        <w:t>/</w:t>
      </w:r>
      <w:r w:rsidRPr="00235741">
        <w:rPr>
          <w:rFonts w:hint="eastAsia"/>
          <w:szCs w:val="24"/>
        </w:rPr>
        <w:t>s</w:t>
      </w:r>
      <w:r w:rsidRPr="00235741">
        <w:rPr>
          <w:szCs w:val="24"/>
        </w:rPr>
        <w:t>)</w:t>
      </w:r>
    </w:p>
    <w:tbl>
      <w:tblPr>
        <w:tblStyle w:val="aa"/>
        <w:tblW w:w="839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105"/>
        <w:gridCol w:w="1814"/>
        <w:gridCol w:w="1814"/>
        <w:gridCol w:w="1814"/>
      </w:tblGrid>
      <w:tr w:rsidR="00047325" w14:paraId="557017FA" w14:textId="77777777" w:rsidTr="009B3DAA">
        <w:trPr>
          <w:trHeight w:val="340"/>
        </w:trPr>
        <w:tc>
          <w:tcPr>
            <w:tcW w:w="1843" w:type="dxa"/>
            <w:tcBorders>
              <w:top w:val="single" w:sz="12" w:space="0" w:color="auto"/>
              <w:bottom w:val="single" w:sz="6" w:space="0" w:color="auto"/>
            </w:tcBorders>
            <w:vAlign w:val="center"/>
          </w:tcPr>
          <w:p w14:paraId="539C6958" w14:textId="77777777" w:rsidR="00047325" w:rsidRPr="00AE1D85" w:rsidRDefault="00047325" w:rsidP="009B3DAA">
            <w:pPr>
              <w:rPr>
                <w:b/>
                <w:bCs/>
                <w:color w:val="000000" w:themeColor="text1"/>
              </w:rPr>
            </w:pPr>
          </w:p>
        </w:tc>
        <w:tc>
          <w:tcPr>
            <w:tcW w:w="1105" w:type="dxa"/>
            <w:tcBorders>
              <w:top w:val="single" w:sz="12" w:space="0" w:color="auto"/>
              <w:bottom w:val="single" w:sz="6" w:space="0" w:color="auto"/>
            </w:tcBorders>
            <w:vAlign w:val="center"/>
          </w:tcPr>
          <w:p w14:paraId="32823182" w14:textId="77777777" w:rsidR="00047325" w:rsidRPr="00AE1D85" w:rsidRDefault="00047325" w:rsidP="009B3DAA">
            <w:pPr>
              <w:rPr>
                <w:b/>
                <w:bCs/>
                <w:color w:val="000000" w:themeColor="text1"/>
              </w:rPr>
            </w:pPr>
            <w:r w:rsidRPr="00AE1D85">
              <w:rPr>
                <w:rFonts w:hint="eastAsia"/>
                <w:b/>
                <w:bCs/>
                <w:color w:val="000000" w:themeColor="text1"/>
              </w:rPr>
              <w:t>R</w:t>
            </w:r>
            <w:r w:rsidRPr="00AE1D85">
              <w:rPr>
                <w:b/>
                <w:bCs/>
                <w:color w:val="000000" w:themeColor="text1"/>
              </w:rPr>
              <w:t>ange</w:t>
            </w:r>
          </w:p>
        </w:tc>
        <w:tc>
          <w:tcPr>
            <w:tcW w:w="1814" w:type="dxa"/>
            <w:tcBorders>
              <w:top w:val="single" w:sz="12" w:space="0" w:color="auto"/>
              <w:bottom w:val="single" w:sz="6" w:space="0" w:color="auto"/>
            </w:tcBorders>
            <w:vAlign w:val="center"/>
          </w:tcPr>
          <w:p w14:paraId="47B20837" w14:textId="77777777" w:rsidR="00047325" w:rsidRPr="00AE1D85" w:rsidRDefault="00047325" w:rsidP="009B3DAA">
            <w:pPr>
              <w:rPr>
                <w:b/>
                <w:bCs/>
                <w:color w:val="000000" w:themeColor="text1"/>
              </w:rPr>
            </w:pPr>
            <w:r w:rsidRPr="00AE1D85">
              <w:rPr>
                <w:b/>
                <w:bCs/>
                <w:color w:val="000000" w:themeColor="text1"/>
              </w:rPr>
              <w:t>M</w:t>
            </w:r>
            <w:r w:rsidRPr="00AE1D85">
              <w:rPr>
                <w:rFonts w:hint="eastAsia"/>
                <w:b/>
                <w:bCs/>
                <w:color w:val="000000" w:themeColor="text1"/>
              </w:rPr>
              <w:t>odel</w:t>
            </w:r>
            <w:r w:rsidRPr="00AE1D85">
              <w:rPr>
                <w:b/>
                <w:bCs/>
                <w:color w:val="000000" w:themeColor="text1"/>
              </w:rPr>
              <w:t xml:space="preserve"> 1</w:t>
            </w:r>
          </w:p>
        </w:tc>
        <w:tc>
          <w:tcPr>
            <w:tcW w:w="1814" w:type="dxa"/>
            <w:tcBorders>
              <w:top w:val="single" w:sz="12" w:space="0" w:color="auto"/>
              <w:bottom w:val="single" w:sz="6" w:space="0" w:color="auto"/>
            </w:tcBorders>
            <w:vAlign w:val="center"/>
          </w:tcPr>
          <w:p w14:paraId="13F20478" w14:textId="77777777" w:rsidR="00047325" w:rsidRPr="00AE1D85" w:rsidRDefault="00047325" w:rsidP="009B3DAA">
            <w:pPr>
              <w:rPr>
                <w:b/>
                <w:bCs/>
                <w:color w:val="000000" w:themeColor="text1"/>
              </w:rPr>
            </w:pPr>
            <w:r w:rsidRPr="00AE1D85">
              <w:rPr>
                <w:b/>
                <w:bCs/>
                <w:color w:val="000000" w:themeColor="text1"/>
              </w:rPr>
              <w:t>M</w:t>
            </w:r>
            <w:r w:rsidRPr="00AE1D85">
              <w:rPr>
                <w:rFonts w:hint="eastAsia"/>
                <w:b/>
                <w:bCs/>
                <w:color w:val="000000" w:themeColor="text1"/>
              </w:rPr>
              <w:t>odel</w:t>
            </w:r>
            <w:r w:rsidRPr="00AE1D85">
              <w:rPr>
                <w:b/>
                <w:bCs/>
                <w:color w:val="000000" w:themeColor="text1"/>
              </w:rPr>
              <w:t xml:space="preserve"> 2</w:t>
            </w:r>
          </w:p>
        </w:tc>
        <w:tc>
          <w:tcPr>
            <w:tcW w:w="1814" w:type="dxa"/>
            <w:tcBorders>
              <w:top w:val="single" w:sz="12" w:space="0" w:color="auto"/>
              <w:bottom w:val="single" w:sz="6" w:space="0" w:color="auto"/>
            </w:tcBorders>
            <w:vAlign w:val="center"/>
          </w:tcPr>
          <w:p w14:paraId="46A224F1" w14:textId="77777777" w:rsidR="00047325" w:rsidRPr="00AE1D85" w:rsidRDefault="00047325" w:rsidP="009B3DAA">
            <w:pPr>
              <w:rPr>
                <w:b/>
                <w:bCs/>
                <w:color w:val="000000" w:themeColor="text1"/>
              </w:rPr>
            </w:pPr>
            <w:r w:rsidRPr="00AE1D85">
              <w:rPr>
                <w:rFonts w:hint="eastAsia"/>
                <w:b/>
                <w:bCs/>
                <w:color w:val="000000" w:themeColor="text1"/>
              </w:rPr>
              <w:t>Model</w:t>
            </w:r>
            <w:r w:rsidRPr="00AE1D85">
              <w:rPr>
                <w:b/>
                <w:bCs/>
                <w:color w:val="000000" w:themeColor="text1"/>
              </w:rPr>
              <w:t xml:space="preserve"> 3</w:t>
            </w:r>
          </w:p>
        </w:tc>
      </w:tr>
      <w:tr w:rsidR="00047325" w14:paraId="6D977EF5" w14:textId="77777777" w:rsidTr="009B3DAA">
        <w:trPr>
          <w:trHeight w:val="340"/>
        </w:trPr>
        <w:tc>
          <w:tcPr>
            <w:tcW w:w="1843" w:type="dxa"/>
            <w:tcBorders>
              <w:top w:val="single" w:sz="6" w:space="0" w:color="auto"/>
            </w:tcBorders>
            <w:vAlign w:val="center"/>
          </w:tcPr>
          <w:p w14:paraId="4854B746" w14:textId="77777777" w:rsidR="00047325" w:rsidRPr="00AE1D85" w:rsidRDefault="00047325" w:rsidP="009B3DAA">
            <w:pPr>
              <w:rPr>
                <w:b/>
                <w:bCs/>
                <w:color w:val="000000" w:themeColor="text1"/>
              </w:rPr>
            </w:pPr>
            <w:r w:rsidRPr="00AE1D85">
              <w:rPr>
                <w:rFonts w:hint="eastAsia"/>
                <w:b/>
                <w:bCs/>
                <w:color w:val="000000" w:themeColor="text1"/>
              </w:rPr>
              <w:t>T</w:t>
            </w:r>
            <w:r w:rsidRPr="00AE1D85">
              <w:rPr>
                <w:b/>
                <w:bCs/>
                <w:color w:val="000000" w:themeColor="text1"/>
              </w:rPr>
              <w:t>G/HDL-C</w:t>
            </w:r>
          </w:p>
        </w:tc>
        <w:tc>
          <w:tcPr>
            <w:tcW w:w="1105" w:type="dxa"/>
            <w:tcBorders>
              <w:top w:val="single" w:sz="6" w:space="0" w:color="auto"/>
            </w:tcBorders>
            <w:vAlign w:val="center"/>
          </w:tcPr>
          <w:p w14:paraId="7507D005" w14:textId="77777777" w:rsidR="00047325" w:rsidRPr="00AE1D85" w:rsidRDefault="00047325" w:rsidP="009B3DAA">
            <w:pPr>
              <w:rPr>
                <w:color w:val="000000" w:themeColor="text1"/>
              </w:rPr>
            </w:pPr>
          </w:p>
        </w:tc>
        <w:tc>
          <w:tcPr>
            <w:tcW w:w="1814" w:type="dxa"/>
            <w:tcBorders>
              <w:top w:val="single" w:sz="6" w:space="0" w:color="auto"/>
            </w:tcBorders>
            <w:vAlign w:val="center"/>
          </w:tcPr>
          <w:p w14:paraId="47C4369E" w14:textId="77777777" w:rsidR="00047325" w:rsidRPr="00AE1D85" w:rsidRDefault="00047325" w:rsidP="009B3DAA">
            <w:pPr>
              <w:rPr>
                <w:color w:val="000000" w:themeColor="text1"/>
              </w:rPr>
            </w:pPr>
          </w:p>
        </w:tc>
        <w:tc>
          <w:tcPr>
            <w:tcW w:w="1814" w:type="dxa"/>
            <w:tcBorders>
              <w:top w:val="single" w:sz="6" w:space="0" w:color="auto"/>
            </w:tcBorders>
            <w:vAlign w:val="center"/>
          </w:tcPr>
          <w:p w14:paraId="4D702D54" w14:textId="77777777" w:rsidR="00047325" w:rsidRPr="00AE1D85" w:rsidRDefault="00047325" w:rsidP="009B3DAA">
            <w:pPr>
              <w:rPr>
                <w:color w:val="000000" w:themeColor="text1"/>
              </w:rPr>
            </w:pPr>
          </w:p>
        </w:tc>
        <w:tc>
          <w:tcPr>
            <w:tcW w:w="1814" w:type="dxa"/>
            <w:tcBorders>
              <w:top w:val="single" w:sz="6" w:space="0" w:color="auto"/>
            </w:tcBorders>
            <w:vAlign w:val="center"/>
          </w:tcPr>
          <w:p w14:paraId="6387D8DD" w14:textId="77777777" w:rsidR="00047325" w:rsidRPr="00AE1D85" w:rsidRDefault="00047325" w:rsidP="009B3DAA">
            <w:pPr>
              <w:rPr>
                <w:color w:val="000000" w:themeColor="text1"/>
              </w:rPr>
            </w:pPr>
          </w:p>
        </w:tc>
      </w:tr>
      <w:tr w:rsidR="00047325" w14:paraId="5D6399F4" w14:textId="77777777" w:rsidTr="009B3DAA">
        <w:trPr>
          <w:trHeight w:val="340"/>
        </w:trPr>
        <w:tc>
          <w:tcPr>
            <w:tcW w:w="1843" w:type="dxa"/>
            <w:vAlign w:val="center"/>
          </w:tcPr>
          <w:p w14:paraId="67EE73B0" w14:textId="77777777" w:rsidR="00047325" w:rsidRPr="00AE1D85" w:rsidRDefault="00047325" w:rsidP="009B3DAA">
            <w:pPr>
              <w:rPr>
                <w:color w:val="000000" w:themeColor="text1"/>
              </w:rPr>
            </w:pPr>
            <w:r w:rsidRPr="00AE1D85">
              <w:rPr>
                <w:color w:val="000000" w:themeColor="text1"/>
              </w:rPr>
              <w:t>Q1</w:t>
            </w:r>
          </w:p>
        </w:tc>
        <w:tc>
          <w:tcPr>
            <w:tcW w:w="1105" w:type="dxa"/>
            <w:vAlign w:val="center"/>
          </w:tcPr>
          <w:p w14:paraId="41D91C5A" w14:textId="77777777" w:rsidR="00047325" w:rsidRPr="00AE1D85" w:rsidRDefault="00047325" w:rsidP="009B3DAA">
            <w:pPr>
              <w:rPr>
                <w:color w:val="000000" w:themeColor="text1"/>
              </w:rPr>
            </w:pPr>
            <w:r w:rsidRPr="00AE1D85">
              <w:rPr>
                <w:rFonts w:hint="eastAsia"/>
                <w:color w:val="000000" w:themeColor="text1"/>
              </w:rPr>
              <w:t>&lt;</w:t>
            </w:r>
            <w:r w:rsidRPr="00AE1D85">
              <w:rPr>
                <w:color w:val="000000" w:themeColor="text1"/>
              </w:rPr>
              <w:t>0.73</w:t>
            </w:r>
          </w:p>
        </w:tc>
        <w:tc>
          <w:tcPr>
            <w:tcW w:w="1814" w:type="dxa"/>
            <w:vAlign w:val="center"/>
          </w:tcPr>
          <w:p w14:paraId="41217460" w14:textId="77777777" w:rsidR="00047325" w:rsidRPr="00AE1D85" w:rsidRDefault="00047325" w:rsidP="009B3DAA">
            <w:pPr>
              <w:rPr>
                <w:color w:val="000000" w:themeColor="text1"/>
              </w:rPr>
            </w:pPr>
            <w:r w:rsidRPr="00AE1D85">
              <w:rPr>
                <w:rFonts w:hint="eastAsia"/>
                <w:color w:val="000000" w:themeColor="text1"/>
              </w:rPr>
              <w:t>R</w:t>
            </w:r>
            <w:r w:rsidRPr="00AE1D85">
              <w:rPr>
                <w:color w:val="000000" w:themeColor="text1"/>
              </w:rPr>
              <w:t>ef</w:t>
            </w:r>
          </w:p>
        </w:tc>
        <w:tc>
          <w:tcPr>
            <w:tcW w:w="1814" w:type="dxa"/>
            <w:vAlign w:val="center"/>
          </w:tcPr>
          <w:p w14:paraId="3B7A4BE2" w14:textId="77777777" w:rsidR="00047325" w:rsidRPr="00AE1D85" w:rsidRDefault="00047325" w:rsidP="009B3DAA">
            <w:pPr>
              <w:rPr>
                <w:color w:val="000000" w:themeColor="text1"/>
              </w:rPr>
            </w:pPr>
            <w:r w:rsidRPr="00AE1D85">
              <w:rPr>
                <w:rFonts w:hint="eastAsia"/>
                <w:color w:val="000000" w:themeColor="text1"/>
              </w:rPr>
              <w:t>R</w:t>
            </w:r>
            <w:r w:rsidRPr="00AE1D85">
              <w:rPr>
                <w:color w:val="000000" w:themeColor="text1"/>
              </w:rPr>
              <w:t>ef</w:t>
            </w:r>
          </w:p>
        </w:tc>
        <w:tc>
          <w:tcPr>
            <w:tcW w:w="1814" w:type="dxa"/>
            <w:vAlign w:val="center"/>
          </w:tcPr>
          <w:p w14:paraId="5DBE021A" w14:textId="77777777" w:rsidR="00047325" w:rsidRPr="00AE1D85" w:rsidRDefault="00047325" w:rsidP="009B3DAA">
            <w:pPr>
              <w:rPr>
                <w:color w:val="000000" w:themeColor="text1"/>
              </w:rPr>
            </w:pPr>
            <w:r w:rsidRPr="00AE1D85">
              <w:rPr>
                <w:rFonts w:hint="eastAsia"/>
                <w:color w:val="000000" w:themeColor="text1"/>
              </w:rPr>
              <w:t>R</w:t>
            </w:r>
            <w:r w:rsidRPr="00AE1D85">
              <w:rPr>
                <w:color w:val="000000" w:themeColor="text1"/>
              </w:rPr>
              <w:t>ef</w:t>
            </w:r>
          </w:p>
        </w:tc>
      </w:tr>
      <w:tr w:rsidR="00047325" w14:paraId="6B5973B7" w14:textId="77777777" w:rsidTr="009B3DAA">
        <w:trPr>
          <w:trHeight w:val="340"/>
        </w:trPr>
        <w:tc>
          <w:tcPr>
            <w:tcW w:w="1843" w:type="dxa"/>
            <w:vAlign w:val="center"/>
          </w:tcPr>
          <w:p w14:paraId="5115FECE" w14:textId="77777777" w:rsidR="00047325" w:rsidRPr="00AE1D85" w:rsidRDefault="00047325" w:rsidP="009B3DAA">
            <w:pPr>
              <w:rPr>
                <w:color w:val="000000" w:themeColor="text1"/>
              </w:rPr>
            </w:pPr>
            <w:r w:rsidRPr="00AE1D85">
              <w:rPr>
                <w:color w:val="000000" w:themeColor="text1"/>
              </w:rPr>
              <w:t>Q2</w:t>
            </w:r>
          </w:p>
        </w:tc>
        <w:tc>
          <w:tcPr>
            <w:tcW w:w="1105" w:type="dxa"/>
            <w:vAlign w:val="center"/>
          </w:tcPr>
          <w:p w14:paraId="53DD0485" w14:textId="77777777" w:rsidR="00047325" w:rsidRPr="00AE1D85" w:rsidRDefault="00047325" w:rsidP="009B3DAA">
            <w:pPr>
              <w:rPr>
                <w:color w:val="000000" w:themeColor="text1"/>
              </w:rPr>
            </w:pPr>
            <w:r w:rsidRPr="00AE1D85">
              <w:rPr>
                <w:color w:val="000000" w:themeColor="text1"/>
              </w:rPr>
              <w:t>0.73-1.11</w:t>
            </w:r>
          </w:p>
        </w:tc>
        <w:tc>
          <w:tcPr>
            <w:tcW w:w="1814" w:type="dxa"/>
            <w:vAlign w:val="center"/>
          </w:tcPr>
          <w:p w14:paraId="61033A6E" w14:textId="77777777" w:rsidR="00047325" w:rsidRPr="00AE1D85" w:rsidRDefault="00047325" w:rsidP="009B3DAA">
            <w:pPr>
              <w:rPr>
                <w:color w:val="000000" w:themeColor="text1"/>
              </w:rPr>
            </w:pPr>
            <w:r w:rsidRPr="00AE1D85">
              <w:rPr>
                <w:color w:val="000000" w:themeColor="text1"/>
              </w:rPr>
              <w:t>1.</w:t>
            </w:r>
            <w:r w:rsidRPr="00AE1D85">
              <w:rPr>
                <w:rFonts w:hint="eastAsia"/>
                <w:color w:val="000000" w:themeColor="text1"/>
              </w:rPr>
              <w:t>14</w:t>
            </w:r>
            <w:r w:rsidRPr="00AE1D85">
              <w:rPr>
                <w:color w:val="000000" w:themeColor="text1"/>
              </w:rPr>
              <w:t xml:space="preserve"> (0.8</w:t>
            </w:r>
            <w:r w:rsidRPr="00AE1D85">
              <w:rPr>
                <w:rFonts w:hint="eastAsia"/>
                <w:color w:val="000000" w:themeColor="text1"/>
              </w:rPr>
              <w:t>5</w:t>
            </w:r>
            <w:r w:rsidRPr="00AE1D85">
              <w:rPr>
                <w:color w:val="000000" w:themeColor="text1"/>
              </w:rPr>
              <w:t>-1.</w:t>
            </w:r>
            <w:r w:rsidRPr="00AE1D85">
              <w:rPr>
                <w:rFonts w:hint="eastAsia"/>
                <w:color w:val="000000" w:themeColor="text1"/>
              </w:rPr>
              <w:t>52</w:t>
            </w:r>
            <w:r w:rsidRPr="00AE1D85">
              <w:rPr>
                <w:color w:val="000000" w:themeColor="text1"/>
              </w:rPr>
              <w:t>)</w:t>
            </w:r>
          </w:p>
        </w:tc>
        <w:tc>
          <w:tcPr>
            <w:tcW w:w="1814" w:type="dxa"/>
            <w:vAlign w:val="center"/>
          </w:tcPr>
          <w:p w14:paraId="53E57F2D" w14:textId="77777777" w:rsidR="00047325" w:rsidRPr="00AE1D85" w:rsidRDefault="00047325" w:rsidP="009B3DAA">
            <w:pPr>
              <w:rPr>
                <w:color w:val="000000" w:themeColor="text1"/>
              </w:rPr>
            </w:pPr>
            <w:r w:rsidRPr="00AE1D85">
              <w:rPr>
                <w:color w:val="000000" w:themeColor="text1"/>
              </w:rPr>
              <w:t>1.22 (0.8</w:t>
            </w:r>
            <w:r w:rsidRPr="00AE1D85">
              <w:rPr>
                <w:rFonts w:hint="eastAsia"/>
                <w:color w:val="000000" w:themeColor="text1"/>
              </w:rPr>
              <w:t>3</w:t>
            </w:r>
            <w:r w:rsidRPr="00AE1D85">
              <w:rPr>
                <w:color w:val="000000" w:themeColor="text1"/>
              </w:rPr>
              <w:t>-1.</w:t>
            </w:r>
            <w:r w:rsidRPr="00AE1D85">
              <w:rPr>
                <w:rFonts w:hint="eastAsia"/>
                <w:color w:val="000000" w:themeColor="text1"/>
              </w:rPr>
              <w:t>49</w:t>
            </w:r>
            <w:r w:rsidRPr="00AE1D85">
              <w:rPr>
                <w:color w:val="000000" w:themeColor="text1"/>
              </w:rPr>
              <w:t>)</w:t>
            </w:r>
          </w:p>
        </w:tc>
        <w:tc>
          <w:tcPr>
            <w:tcW w:w="1814" w:type="dxa"/>
            <w:shd w:val="clear" w:color="auto" w:fill="auto"/>
            <w:vAlign w:val="center"/>
          </w:tcPr>
          <w:p w14:paraId="264CCCCC" w14:textId="77777777" w:rsidR="00047325" w:rsidRPr="00AE1D85" w:rsidRDefault="00047325" w:rsidP="009B3DAA">
            <w:pPr>
              <w:rPr>
                <w:color w:val="000000" w:themeColor="text1"/>
              </w:rPr>
            </w:pPr>
            <w:r w:rsidRPr="00AE1D85">
              <w:rPr>
                <w:rFonts w:hint="eastAsia"/>
                <w:color w:val="000000" w:themeColor="text1"/>
              </w:rPr>
              <w:t>1</w:t>
            </w:r>
            <w:r w:rsidRPr="00AE1D85">
              <w:rPr>
                <w:color w:val="000000" w:themeColor="text1"/>
              </w:rPr>
              <w:t>.</w:t>
            </w:r>
            <w:r w:rsidRPr="00AE1D85">
              <w:rPr>
                <w:rFonts w:hint="eastAsia"/>
                <w:color w:val="000000" w:themeColor="text1"/>
              </w:rPr>
              <w:t>06</w:t>
            </w:r>
            <w:r w:rsidRPr="00AE1D85">
              <w:rPr>
                <w:color w:val="000000" w:themeColor="text1"/>
              </w:rPr>
              <w:t xml:space="preserve"> (0.</w:t>
            </w:r>
            <w:r w:rsidRPr="00AE1D85">
              <w:rPr>
                <w:rFonts w:hint="eastAsia"/>
                <w:color w:val="000000" w:themeColor="text1"/>
              </w:rPr>
              <w:t>76</w:t>
            </w:r>
            <w:r w:rsidRPr="00AE1D85">
              <w:rPr>
                <w:color w:val="000000" w:themeColor="text1"/>
              </w:rPr>
              <w:t>-</w:t>
            </w:r>
            <w:r w:rsidRPr="00AE1D85">
              <w:rPr>
                <w:rFonts w:hint="eastAsia"/>
                <w:color w:val="000000" w:themeColor="text1"/>
              </w:rPr>
              <w:t>1.49</w:t>
            </w:r>
            <w:r w:rsidRPr="00AE1D85">
              <w:rPr>
                <w:color w:val="000000" w:themeColor="text1"/>
              </w:rPr>
              <w:t>)</w:t>
            </w:r>
          </w:p>
        </w:tc>
      </w:tr>
      <w:tr w:rsidR="00047325" w14:paraId="5B631545" w14:textId="77777777" w:rsidTr="009B3DAA">
        <w:trPr>
          <w:trHeight w:val="340"/>
        </w:trPr>
        <w:tc>
          <w:tcPr>
            <w:tcW w:w="1843" w:type="dxa"/>
            <w:vAlign w:val="center"/>
          </w:tcPr>
          <w:p w14:paraId="61B929DE" w14:textId="77777777" w:rsidR="00047325" w:rsidRPr="00AE1D85" w:rsidRDefault="00047325" w:rsidP="009B3DAA">
            <w:pPr>
              <w:rPr>
                <w:color w:val="000000" w:themeColor="text1"/>
              </w:rPr>
            </w:pPr>
            <w:r w:rsidRPr="00AE1D85">
              <w:rPr>
                <w:color w:val="000000" w:themeColor="text1"/>
              </w:rPr>
              <w:t>Q3</w:t>
            </w:r>
          </w:p>
        </w:tc>
        <w:tc>
          <w:tcPr>
            <w:tcW w:w="1105" w:type="dxa"/>
            <w:vAlign w:val="center"/>
          </w:tcPr>
          <w:p w14:paraId="17880331" w14:textId="77777777" w:rsidR="00047325" w:rsidRPr="00AE1D85" w:rsidRDefault="00047325" w:rsidP="009B3DAA">
            <w:pPr>
              <w:rPr>
                <w:color w:val="000000" w:themeColor="text1"/>
              </w:rPr>
            </w:pPr>
            <w:r w:rsidRPr="00AE1D85">
              <w:rPr>
                <w:color w:val="000000" w:themeColor="text1"/>
              </w:rPr>
              <w:t>1.11-1.83</w:t>
            </w:r>
          </w:p>
        </w:tc>
        <w:tc>
          <w:tcPr>
            <w:tcW w:w="1814" w:type="dxa"/>
            <w:vAlign w:val="center"/>
          </w:tcPr>
          <w:p w14:paraId="57EF2499" w14:textId="77777777" w:rsidR="00047325" w:rsidRPr="00AE1D85" w:rsidRDefault="00047325" w:rsidP="009B3DAA">
            <w:pPr>
              <w:rPr>
                <w:color w:val="000000" w:themeColor="text1"/>
              </w:rPr>
            </w:pPr>
            <w:r w:rsidRPr="00AE1D85">
              <w:rPr>
                <w:color w:val="000000" w:themeColor="text1"/>
              </w:rPr>
              <w:t>1.6</w:t>
            </w:r>
            <w:r w:rsidRPr="00AE1D85">
              <w:rPr>
                <w:rFonts w:hint="eastAsia"/>
                <w:color w:val="000000" w:themeColor="text1"/>
              </w:rPr>
              <w:t>2</w:t>
            </w:r>
            <w:r w:rsidRPr="00AE1D85">
              <w:rPr>
                <w:color w:val="000000" w:themeColor="text1"/>
              </w:rPr>
              <w:t xml:space="preserve"> (1.</w:t>
            </w:r>
            <w:r w:rsidRPr="00AE1D85">
              <w:rPr>
                <w:rFonts w:hint="eastAsia"/>
                <w:color w:val="000000" w:themeColor="text1"/>
              </w:rPr>
              <w:t>20</w:t>
            </w:r>
            <w:r w:rsidRPr="00AE1D85">
              <w:rPr>
                <w:color w:val="000000" w:themeColor="text1"/>
              </w:rPr>
              <w:t>-2.</w:t>
            </w:r>
            <w:r w:rsidRPr="00AE1D85">
              <w:rPr>
                <w:rFonts w:hint="eastAsia"/>
                <w:color w:val="000000" w:themeColor="text1"/>
              </w:rPr>
              <w:t>18</w:t>
            </w:r>
            <w:r w:rsidRPr="00AE1D85">
              <w:rPr>
                <w:color w:val="000000" w:themeColor="text1"/>
              </w:rPr>
              <w:t>)</w:t>
            </w:r>
          </w:p>
        </w:tc>
        <w:tc>
          <w:tcPr>
            <w:tcW w:w="1814" w:type="dxa"/>
            <w:vAlign w:val="center"/>
          </w:tcPr>
          <w:p w14:paraId="0C5BEB76" w14:textId="77777777" w:rsidR="00047325" w:rsidRPr="00AE1D85" w:rsidRDefault="00047325" w:rsidP="009B3DAA">
            <w:pPr>
              <w:rPr>
                <w:color w:val="000000" w:themeColor="text1"/>
              </w:rPr>
            </w:pPr>
            <w:r w:rsidRPr="00AE1D85">
              <w:rPr>
                <w:color w:val="000000" w:themeColor="text1"/>
              </w:rPr>
              <w:t>1.</w:t>
            </w:r>
            <w:r w:rsidRPr="00AE1D85">
              <w:rPr>
                <w:rFonts w:hint="eastAsia"/>
                <w:color w:val="000000" w:themeColor="text1"/>
              </w:rPr>
              <w:t>61</w:t>
            </w:r>
            <w:r w:rsidRPr="00AE1D85">
              <w:rPr>
                <w:color w:val="000000" w:themeColor="text1"/>
              </w:rPr>
              <w:t xml:space="preserve"> (1.</w:t>
            </w:r>
            <w:r w:rsidRPr="00AE1D85">
              <w:rPr>
                <w:rFonts w:hint="eastAsia"/>
                <w:color w:val="000000" w:themeColor="text1"/>
              </w:rPr>
              <w:t>19</w:t>
            </w:r>
            <w:r w:rsidRPr="00AE1D85">
              <w:rPr>
                <w:color w:val="000000" w:themeColor="text1"/>
              </w:rPr>
              <w:t>-2.1</w:t>
            </w:r>
            <w:r w:rsidRPr="00AE1D85">
              <w:rPr>
                <w:rFonts w:hint="eastAsia"/>
                <w:color w:val="000000" w:themeColor="text1"/>
              </w:rPr>
              <w:t>8</w:t>
            </w:r>
            <w:r w:rsidRPr="00AE1D85">
              <w:rPr>
                <w:color w:val="000000" w:themeColor="text1"/>
              </w:rPr>
              <w:t>)</w:t>
            </w:r>
          </w:p>
        </w:tc>
        <w:tc>
          <w:tcPr>
            <w:tcW w:w="1814" w:type="dxa"/>
            <w:shd w:val="clear" w:color="auto" w:fill="auto"/>
            <w:vAlign w:val="center"/>
          </w:tcPr>
          <w:p w14:paraId="3D64B43B" w14:textId="77777777" w:rsidR="00047325" w:rsidRPr="00AE1D85" w:rsidRDefault="00047325" w:rsidP="009B3DAA">
            <w:pPr>
              <w:rPr>
                <w:color w:val="000000" w:themeColor="text1"/>
              </w:rPr>
            </w:pPr>
            <w:r w:rsidRPr="00AE1D85">
              <w:rPr>
                <w:rFonts w:hint="eastAsia"/>
                <w:color w:val="000000" w:themeColor="text1"/>
              </w:rPr>
              <w:t>1</w:t>
            </w:r>
            <w:r w:rsidRPr="00AE1D85">
              <w:rPr>
                <w:color w:val="000000" w:themeColor="text1"/>
              </w:rPr>
              <w:t>.</w:t>
            </w:r>
            <w:r w:rsidRPr="00AE1D85">
              <w:rPr>
                <w:rFonts w:hint="eastAsia"/>
                <w:color w:val="000000" w:themeColor="text1"/>
              </w:rPr>
              <w:t>64</w:t>
            </w:r>
            <w:r w:rsidRPr="00AE1D85">
              <w:rPr>
                <w:color w:val="000000" w:themeColor="text1"/>
              </w:rPr>
              <w:t xml:space="preserve"> (1.1</w:t>
            </w:r>
            <w:r w:rsidRPr="00AE1D85">
              <w:rPr>
                <w:rFonts w:hint="eastAsia"/>
                <w:color w:val="000000" w:themeColor="text1"/>
              </w:rPr>
              <w:t>5</w:t>
            </w:r>
            <w:r w:rsidRPr="00AE1D85">
              <w:rPr>
                <w:color w:val="000000" w:themeColor="text1"/>
              </w:rPr>
              <w:t>-2.</w:t>
            </w:r>
            <w:r w:rsidRPr="00AE1D85">
              <w:rPr>
                <w:rFonts w:hint="eastAsia"/>
                <w:color w:val="000000" w:themeColor="text1"/>
              </w:rPr>
              <w:t>33</w:t>
            </w:r>
            <w:r w:rsidRPr="00AE1D85">
              <w:rPr>
                <w:color w:val="000000" w:themeColor="text1"/>
              </w:rPr>
              <w:t>)</w:t>
            </w:r>
          </w:p>
        </w:tc>
      </w:tr>
      <w:tr w:rsidR="00047325" w14:paraId="1BDE628F" w14:textId="77777777" w:rsidTr="009B3DAA">
        <w:trPr>
          <w:trHeight w:val="340"/>
        </w:trPr>
        <w:tc>
          <w:tcPr>
            <w:tcW w:w="1843" w:type="dxa"/>
            <w:vAlign w:val="center"/>
          </w:tcPr>
          <w:p w14:paraId="0333F01B" w14:textId="77777777" w:rsidR="00047325" w:rsidRPr="00AE1D85" w:rsidRDefault="00047325" w:rsidP="009B3DAA">
            <w:pPr>
              <w:rPr>
                <w:color w:val="000000" w:themeColor="text1"/>
              </w:rPr>
            </w:pPr>
            <w:r w:rsidRPr="00AE1D85">
              <w:rPr>
                <w:color w:val="000000" w:themeColor="text1"/>
              </w:rPr>
              <w:t>Q4</w:t>
            </w:r>
          </w:p>
        </w:tc>
        <w:tc>
          <w:tcPr>
            <w:tcW w:w="1105" w:type="dxa"/>
            <w:vAlign w:val="center"/>
          </w:tcPr>
          <w:p w14:paraId="7A8EEED5" w14:textId="77777777" w:rsidR="00047325" w:rsidRPr="00AE1D85" w:rsidRDefault="00047325" w:rsidP="009B3DAA">
            <w:pPr>
              <w:rPr>
                <w:color w:val="000000" w:themeColor="text1"/>
              </w:rPr>
            </w:pPr>
            <w:r w:rsidRPr="00AE1D85">
              <w:rPr>
                <w:color w:val="000000" w:themeColor="text1"/>
              </w:rPr>
              <w:t>≥1.83</w:t>
            </w:r>
          </w:p>
        </w:tc>
        <w:tc>
          <w:tcPr>
            <w:tcW w:w="1814" w:type="dxa"/>
            <w:vAlign w:val="center"/>
          </w:tcPr>
          <w:p w14:paraId="586D55F8" w14:textId="77777777" w:rsidR="00047325" w:rsidRPr="00AE1D85" w:rsidRDefault="00047325" w:rsidP="009B3DAA">
            <w:pPr>
              <w:rPr>
                <w:color w:val="000000" w:themeColor="text1"/>
              </w:rPr>
            </w:pPr>
            <w:r w:rsidRPr="00AE1D85">
              <w:rPr>
                <w:rFonts w:hint="eastAsia"/>
                <w:color w:val="000000" w:themeColor="text1"/>
              </w:rPr>
              <w:t>1</w:t>
            </w:r>
            <w:r w:rsidRPr="00AE1D85">
              <w:rPr>
                <w:color w:val="000000" w:themeColor="text1"/>
              </w:rPr>
              <w:t>.66 (1.</w:t>
            </w:r>
            <w:r w:rsidRPr="00AE1D85">
              <w:rPr>
                <w:rFonts w:hint="eastAsia"/>
                <w:color w:val="000000" w:themeColor="text1"/>
              </w:rPr>
              <w:t>24</w:t>
            </w:r>
            <w:r w:rsidRPr="00AE1D85">
              <w:rPr>
                <w:color w:val="000000" w:themeColor="text1"/>
              </w:rPr>
              <w:t>-2.</w:t>
            </w:r>
            <w:r w:rsidRPr="00AE1D85">
              <w:rPr>
                <w:rFonts w:hint="eastAsia"/>
                <w:color w:val="000000" w:themeColor="text1"/>
              </w:rPr>
              <w:t>23</w:t>
            </w:r>
            <w:r w:rsidRPr="00AE1D85">
              <w:rPr>
                <w:color w:val="000000" w:themeColor="text1"/>
              </w:rPr>
              <w:t>)</w:t>
            </w:r>
          </w:p>
        </w:tc>
        <w:tc>
          <w:tcPr>
            <w:tcW w:w="1814" w:type="dxa"/>
            <w:vAlign w:val="center"/>
          </w:tcPr>
          <w:p w14:paraId="7587EDEC" w14:textId="77777777" w:rsidR="00047325" w:rsidRPr="00AE1D85" w:rsidRDefault="00047325" w:rsidP="009B3DAA">
            <w:pPr>
              <w:rPr>
                <w:color w:val="000000" w:themeColor="text1"/>
              </w:rPr>
            </w:pPr>
            <w:r w:rsidRPr="00AE1D85">
              <w:rPr>
                <w:color w:val="000000" w:themeColor="text1"/>
              </w:rPr>
              <w:t>1.</w:t>
            </w:r>
            <w:r w:rsidRPr="00AE1D85">
              <w:rPr>
                <w:rFonts w:hint="eastAsia"/>
                <w:color w:val="000000" w:themeColor="text1"/>
              </w:rPr>
              <w:t>56</w:t>
            </w:r>
            <w:r w:rsidRPr="00AE1D85">
              <w:rPr>
                <w:color w:val="000000" w:themeColor="text1"/>
              </w:rPr>
              <w:t xml:space="preserve"> (1.15-2.</w:t>
            </w:r>
            <w:r w:rsidRPr="00AE1D85">
              <w:rPr>
                <w:rFonts w:hint="eastAsia"/>
                <w:color w:val="000000" w:themeColor="text1"/>
              </w:rPr>
              <w:t>10</w:t>
            </w:r>
            <w:r w:rsidRPr="00AE1D85">
              <w:rPr>
                <w:color w:val="000000" w:themeColor="text1"/>
              </w:rPr>
              <w:t>)</w:t>
            </w:r>
          </w:p>
        </w:tc>
        <w:tc>
          <w:tcPr>
            <w:tcW w:w="1814" w:type="dxa"/>
            <w:shd w:val="clear" w:color="auto" w:fill="auto"/>
            <w:vAlign w:val="center"/>
          </w:tcPr>
          <w:p w14:paraId="7ABF66F9" w14:textId="77777777" w:rsidR="00047325" w:rsidRPr="00AE1D85" w:rsidRDefault="00047325" w:rsidP="009B3DAA">
            <w:pPr>
              <w:rPr>
                <w:color w:val="000000" w:themeColor="text1"/>
              </w:rPr>
            </w:pPr>
            <w:r w:rsidRPr="00AE1D85">
              <w:rPr>
                <w:color w:val="000000" w:themeColor="text1"/>
              </w:rPr>
              <w:t>1.</w:t>
            </w:r>
            <w:r w:rsidRPr="00AE1D85">
              <w:rPr>
                <w:rFonts w:hint="eastAsia"/>
                <w:color w:val="000000" w:themeColor="text1"/>
              </w:rPr>
              <w:t>50</w:t>
            </w:r>
            <w:r w:rsidRPr="00AE1D85">
              <w:rPr>
                <w:color w:val="000000" w:themeColor="text1"/>
              </w:rPr>
              <w:t xml:space="preserve"> (1.</w:t>
            </w:r>
            <w:r w:rsidRPr="00AE1D85">
              <w:rPr>
                <w:rFonts w:hint="eastAsia"/>
                <w:color w:val="000000" w:themeColor="text1"/>
              </w:rPr>
              <w:t>05</w:t>
            </w:r>
            <w:r w:rsidRPr="00AE1D85">
              <w:rPr>
                <w:color w:val="000000" w:themeColor="text1"/>
              </w:rPr>
              <w:t>-2.</w:t>
            </w:r>
            <w:r w:rsidRPr="00AE1D85">
              <w:rPr>
                <w:rFonts w:hint="eastAsia"/>
                <w:color w:val="000000" w:themeColor="text1"/>
              </w:rPr>
              <w:t>15</w:t>
            </w:r>
            <w:r w:rsidRPr="00AE1D85">
              <w:rPr>
                <w:color w:val="000000" w:themeColor="text1"/>
              </w:rPr>
              <w:t>)</w:t>
            </w:r>
          </w:p>
        </w:tc>
      </w:tr>
      <w:tr w:rsidR="00047325" w14:paraId="33DDE1B0" w14:textId="77777777" w:rsidTr="009B3DAA">
        <w:trPr>
          <w:trHeight w:val="340"/>
        </w:trPr>
        <w:tc>
          <w:tcPr>
            <w:tcW w:w="1843" w:type="dxa"/>
            <w:vAlign w:val="center"/>
          </w:tcPr>
          <w:p w14:paraId="3D77C46B" w14:textId="77777777" w:rsidR="00047325" w:rsidRPr="00AE1D85" w:rsidRDefault="00047325" w:rsidP="009B3DAA">
            <w:pPr>
              <w:rPr>
                <w:color w:val="000000" w:themeColor="text1"/>
              </w:rPr>
            </w:pPr>
            <w:r w:rsidRPr="00AE1D85">
              <w:rPr>
                <w:rFonts w:hint="eastAsia"/>
                <w:i/>
                <w:iCs/>
                <w:color w:val="000000" w:themeColor="text1"/>
              </w:rPr>
              <w:t>P</w:t>
            </w:r>
            <w:r w:rsidRPr="00AE1D85">
              <w:rPr>
                <w:color w:val="000000" w:themeColor="text1"/>
              </w:rPr>
              <w:t xml:space="preserve"> for trend</w:t>
            </w:r>
          </w:p>
        </w:tc>
        <w:tc>
          <w:tcPr>
            <w:tcW w:w="1105" w:type="dxa"/>
            <w:vAlign w:val="center"/>
          </w:tcPr>
          <w:p w14:paraId="36B706C0" w14:textId="77777777" w:rsidR="00047325" w:rsidRPr="00AE1D85" w:rsidRDefault="00047325" w:rsidP="009B3DAA">
            <w:pPr>
              <w:rPr>
                <w:color w:val="000000" w:themeColor="text1"/>
              </w:rPr>
            </w:pPr>
          </w:p>
        </w:tc>
        <w:tc>
          <w:tcPr>
            <w:tcW w:w="1814" w:type="dxa"/>
            <w:vAlign w:val="center"/>
          </w:tcPr>
          <w:p w14:paraId="268AD156" w14:textId="77777777" w:rsidR="00047325" w:rsidRPr="00AE1D85" w:rsidRDefault="00047325" w:rsidP="009B3DAA">
            <w:pPr>
              <w:rPr>
                <w:color w:val="000000" w:themeColor="text1"/>
              </w:rPr>
            </w:pPr>
            <w:r w:rsidRPr="00AE1D85">
              <w:rPr>
                <w:rFonts w:hint="eastAsia"/>
                <w:color w:val="000000" w:themeColor="text1"/>
              </w:rPr>
              <w:t>&lt;0</w:t>
            </w:r>
            <w:r w:rsidRPr="00AE1D85">
              <w:rPr>
                <w:color w:val="000000" w:themeColor="text1"/>
              </w:rPr>
              <w:t>.001</w:t>
            </w:r>
          </w:p>
        </w:tc>
        <w:tc>
          <w:tcPr>
            <w:tcW w:w="1814" w:type="dxa"/>
            <w:vAlign w:val="center"/>
          </w:tcPr>
          <w:p w14:paraId="368DA510" w14:textId="77777777" w:rsidR="00047325" w:rsidRPr="00AE1D85" w:rsidRDefault="00047325" w:rsidP="009B3DAA">
            <w:pPr>
              <w:rPr>
                <w:color w:val="000000" w:themeColor="text1"/>
              </w:rPr>
            </w:pPr>
            <w:r w:rsidRPr="00AE1D85">
              <w:rPr>
                <w:rFonts w:hint="eastAsia"/>
                <w:color w:val="000000" w:themeColor="text1"/>
              </w:rPr>
              <w:t>&lt;0</w:t>
            </w:r>
            <w:r w:rsidRPr="00AE1D85">
              <w:rPr>
                <w:color w:val="000000" w:themeColor="text1"/>
              </w:rPr>
              <w:t>.001</w:t>
            </w:r>
          </w:p>
        </w:tc>
        <w:tc>
          <w:tcPr>
            <w:tcW w:w="1814" w:type="dxa"/>
            <w:shd w:val="clear" w:color="auto" w:fill="auto"/>
            <w:vAlign w:val="center"/>
          </w:tcPr>
          <w:p w14:paraId="730221F6" w14:textId="77777777" w:rsidR="00047325" w:rsidRPr="00AE1D85" w:rsidRDefault="00047325" w:rsidP="009B3DAA">
            <w:pPr>
              <w:rPr>
                <w:color w:val="000000" w:themeColor="text1"/>
              </w:rPr>
            </w:pPr>
            <w:r w:rsidRPr="00AE1D85">
              <w:rPr>
                <w:color w:val="000000" w:themeColor="text1"/>
              </w:rPr>
              <w:t>0.00</w:t>
            </w:r>
            <w:r w:rsidRPr="00AE1D85">
              <w:rPr>
                <w:rFonts w:hint="eastAsia"/>
                <w:color w:val="000000" w:themeColor="text1"/>
              </w:rPr>
              <w:t>5</w:t>
            </w:r>
          </w:p>
        </w:tc>
      </w:tr>
      <w:tr w:rsidR="00047325" w14:paraId="216DD4FF" w14:textId="77777777" w:rsidTr="009B3DAA">
        <w:trPr>
          <w:trHeight w:val="340"/>
        </w:trPr>
        <w:tc>
          <w:tcPr>
            <w:tcW w:w="1843" w:type="dxa"/>
            <w:vAlign w:val="center"/>
          </w:tcPr>
          <w:p w14:paraId="6227F893" w14:textId="77777777" w:rsidR="00047325" w:rsidRPr="00AE1D85" w:rsidRDefault="00047325" w:rsidP="009B3DAA">
            <w:r w:rsidRPr="00AE1D85">
              <w:t>Per 1 unit increase</w:t>
            </w:r>
          </w:p>
        </w:tc>
        <w:tc>
          <w:tcPr>
            <w:tcW w:w="1105" w:type="dxa"/>
            <w:vAlign w:val="center"/>
          </w:tcPr>
          <w:p w14:paraId="3277FEDD" w14:textId="77777777" w:rsidR="00047325" w:rsidRPr="00AE1D85" w:rsidRDefault="00047325" w:rsidP="009B3DAA"/>
        </w:tc>
        <w:tc>
          <w:tcPr>
            <w:tcW w:w="1814" w:type="dxa"/>
            <w:vAlign w:val="center"/>
          </w:tcPr>
          <w:p w14:paraId="4079277F" w14:textId="77777777" w:rsidR="00047325" w:rsidRPr="00AE1D85" w:rsidRDefault="00047325" w:rsidP="009B3DAA">
            <w:r w:rsidRPr="00AE1D85">
              <w:t>1.1</w:t>
            </w:r>
            <w:r w:rsidRPr="00AE1D85">
              <w:rPr>
                <w:rFonts w:hint="eastAsia"/>
              </w:rPr>
              <w:t>2</w:t>
            </w:r>
            <w:r w:rsidRPr="00AE1D85">
              <w:t xml:space="preserve"> (1.0</w:t>
            </w:r>
            <w:r w:rsidRPr="00AE1D85">
              <w:rPr>
                <w:rFonts w:hint="eastAsia"/>
              </w:rPr>
              <w:t>3</w:t>
            </w:r>
            <w:r w:rsidRPr="00AE1D85">
              <w:t>-1.21)</w:t>
            </w:r>
          </w:p>
        </w:tc>
        <w:tc>
          <w:tcPr>
            <w:tcW w:w="1814" w:type="dxa"/>
            <w:vAlign w:val="center"/>
          </w:tcPr>
          <w:p w14:paraId="02ED0A5B" w14:textId="77777777" w:rsidR="00047325" w:rsidRPr="00AE1D85" w:rsidRDefault="00047325" w:rsidP="009B3DAA">
            <w:r w:rsidRPr="00AE1D85">
              <w:t>1.1</w:t>
            </w:r>
            <w:r w:rsidRPr="00AE1D85">
              <w:rPr>
                <w:rFonts w:hint="eastAsia"/>
              </w:rPr>
              <w:t>0</w:t>
            </w:r>
            <w:r w:rsidRPr="00AE1D85">
              <w:t xml:space="preserve"> (1.02-1.</w:t>
            </w:r>
            <w:r w:rsidRPr="00AE1D85">
              <w:rPr>
                <w:rFonts w:hint="eastAsia"/>
              </w:rPr>
              <w:t>19</w:t>
            </w:r>
            <w:r w:rsidRPr="00AE1D85">
              <w:t>)</w:t>
            </w:r>
          </w:p>
        </w:tc>
        <w:tc>
          <w:tcPr>
            <w:tcW w:w="1814" w:type="dxa"/>
            <w:shd w:val="clear" w:color="auto" w:fill="auto"/>
            <w:vAlign w:val="center"/>
          </w:tcPr>
          <w:p w14:paraId="5AB30904" w14:textId="77777777" w:rsidR="00047325" w:rsidRPr="00AE1D85" w:rsidRDefault="00047325" w:rsidP="009B3DAA">
            <w:r w:rsidRPr="00AE1D85">
              <w:t>1.1</w:t>
            </w:r>
            <w:r w:rsidRPr="00AE1D85">
              <w:rPr>
                <w:rFonts w:hint="eastAsia"/>
              </w:rPr>
              <w:t>1</w:t>
            </w:r>
            <w:r w:rsidRPr="00AE1D85">
              <w:t xml:space="preserve"> (1.01-1.2</w:t>
            </w:r>
            <w:r w:rsidRPr="00AE1D85">
              <w:rPr>
                <w:rFonts w:hint="eastAsia"/>
              </w:rPr>
              <w:t>2</w:t>
            </w:r>
            <w:r w:rsidRPr="00AE1D85">
              <w:t>)</w:t>
            </w:r>
          </w:p>
        </w:tc>
      </w:tr>
      <w:tr w:rsidR="00047325" w14:paraId="0EEBAF02" w14:textId="77777777" w:rsidTr="009B3DAA">
        <w:trPr>
          <w:trHeight w:val="340"/>
        </w:trPr>
        <w:tc>
          <w:tcPr>
            <w:tcW w:w="1843" w:type="dxa"/>
            <w:vAlign w:val="center"/>
          </w:tcPr>
          <w:p w14:paraId="0D90EC64" w14:textId="77777777" w:rsidR="00047325" w:rsidRPr="00AE1D85" w:rsidRDefault="00047325" w:rsidP="009B3DAA">
            <w:pPr>
              <w:rPr>
                <w:b/>
                <w:bCs/>
                <w:highlight w:val="yellow"/>
              </w:rPr>
            </w:pPr>
            <w:r w:rsidRPr="00AE1D85">
              <w:rPr>
                <w:rFonts w:hint="eastAsia"/>
                <w:b/>
                <w:bCs/>
              </w:rPr>
              <w:t>Ty</w:t>
            </w:r>
            <w:r w:rsidRPr="00AE1D85">
              <w:rPr>
                <w:b/>
                <w:bCs/>
              </w:rPr>
              <w:t>G index</w:t>
            </w:r>
          </w:p>
        </w:tc>
        <w:tc>
          <w:tcPr>
            <w:tcW w:w="1105" w:type="dxa"/>
            <w:vAlign w:val="center"/>
          </w:tcPr>
          <w:p w14:paraId="0BC9832F" w14:textId="77777777" w:rsidR="00047325" w:rsidRPr="00AE1D85" w:rsidRDefault="00047325" w:rsidP="009B3DAA"/>
        </w:tc>
        <w:tc>
          <w:tcPr>
            <w:tcW w:w="1814" w:type="dxa"/>
            <w:vAlign w:val="center"/>
          </w:tcPr>
          <w:p w14:paraId="4CBA6728" w14:textId="77777777" w:rsidR="00047325" w:rsidRPr="00AE1D85" w:rsidRDefault="00047325" w:rsidP="009B3DAA"/>
        </w:tc>
        <w:tc>
          <w:tcPr>
            <w:tcW w:w="1814" w:type="dxa"/>
            <w:vAlign w:val="center"/>
          </w:tcPr>
          <w:p w14:paraId="26145581" w14:textId="77777777" w:rsidR="00047325" w:rsidRPr="00AE1D85" w:rsidRDefault="00047325" w:rsidP="009B3DAA"/>
        </w:tc>
        <w:tc>
          <w:tcPr>
            <w:tcW w:w="1814" w:type="dxa"/>
            <w:shd w:val="clear" w:color="auto" w:fill="auto"/>
            <w:vAlign w:val="center"/>
          </w:tcPr>
          <w:p w14:paraId="752105E2" w14:textId="77777777" w:rsidR="00047325" w:rsidRPr="00AE1D85" w:rsidRDefault="00047325" w:rsidP="009B3DAA"/>
        </w:tc>
      </w:tr>
      <w:tr w:rsidR="00047325" w14:paraId="7550C5BB" w14:textId="77777777" w:rsidTr="009B3DAA">
        <w:trPr>
          <w:trHeight w:val="340"/>
        </w:trPr>
        <w:tc>
          <w:tcPr>
            <w:tcW w:w="1843" w:type="dxa"/>
            <w:vAlign w:val="center"/>
          </w:tcPr>
          <w:p w14:paraId="02A5959B" w14:textId="77777777" w:rsidR="00047325" w:rsidRPr="00AE1D85" w:rsidRDefault="00047325" w:rsidP="009B3DAA">
            <w:r w:rsidRPr="00AE1D85">
              <w:rPr>
                <w:rFonts w:hint="eastAsia"/>
              </w:rPr>
              <w:t>Q</w:t>
            </w:r>
            <w:r w:rsidRPr="00AE1D85">
              <w:t>1</w:t>
            </w:r>
          </w:p>
        </w:tc>
        <w:tc>
          <w:tcPr>
            <w:tcW w:w="1105" w:type="dxa"/>
            <w:vAlign w:val="center"/>
          </w:tcPr>
          <w:p w14:paraId="2568FF6D" w14:textId="77777777" w:rsidR="00047325" w:rsidRPr="00AE1D85" w:rsidRDefault="00047325" w:rsidP="009B3DAA">
            <w:r w:rsidRPr="00AE1D85">
              <w:rPr>
                <w:rFonts w:hint="eastAsia"/>
              </w:rPr>
              <w:t>&lt;</w:t>
            </w:r>
            <w:r w:rsidRPr="00AE1D85">
              <w:t>8.45</w:t>
            </w:r>
          </w:p>
        </w:tc>
        <w:tc>
          <w:tcPr>
            <w:tcW w:w="1814" w:type="dxa"/>
            <w:vAlign w:val="center"/>
          </w:tcPr>
          <w:p w14:paraId="481BC135" w14:textId="77777777" w:rsidR="00047325" w:rsidRPr="00AE1D85" w:rsidRDefault="00047325" w:rsidP="009B3DAA">
            <w:r w:rsidRPr="00AE1D85">
              <w:rPr>
                <w:rFonts w:hint="eastAsia"/>
              </w:rPr>
              <w:t>R</w:t>
            </w:r>
            <w:r w:rsidRPr="00AE1D85">
              <w:t>ef</w:t>
            </w:r>
          </w:p>
        </w:tc>
        <w:tc>
          <w:tcPr>
            <w:tcW w:w="1814" w:type="dxa"/>
            <w:vAlign w:val="center"/>
          </w:tcPr>
          <w:p w14:paraId="6BCFD91B" w14:textId="77777777" w:rsidR="00047325" w:rsidRPr="00AE1D85" w:rsidRDefault="00047325" w:rsidP="009B3DAA">
            <w:r w:rsidRPr="00AE1D85">
              <w:rPr>
                <w:rFonts w:hint="eastAsia"/>
              </w:rPr>
              <w:t>R</w:t>
            </w:r>
            <w:r w:rsidRPr="00AE1D85">
              <w:t>ef</w:t>
            </w:r>
          </w:p>
        </w:tc>
        <w:tc>
          <w:tcPr>
            <w:tcW w:w="1814" w:type="dxa"/>
            <w:shd w:val="clear" w:color="auto" w:fill="auto"/>
            <w:vAlign w:val="center"/>
          </w:tcPr>
          <w:p w14:paraId="1FC8CC42" w14:textId="77777777" w:rsidR="00047325" w:rsidRPr="00AE1D85" w:rsidRDefault="00047325" w:rsidP="009B3DAA">
            <w:r w:rsidRPr="00AE1D85">
              <w:rPr>
                <w:rFonts w:hint="eastAsia"/>
              </w:rPr>
              <w:t>R</w:t>
            </w:r>
            <w:r w:rsidRPr="00AE1D85">
              <w:t>ef</w:t>
            </w:r>
          </w:p>
        </w:tc>
      </w:tr>
      <w:tr w:rsidR="00047325" w14:paraId="3ACFA300" w14:textId="77777777" w:rsidTr="009B3DAA">
        <w:trPr>
          <w:trHeight w:val="340"/>
        </w:trPr>
        <w:tc>
          <w:tcPr>
            <w:tcW w:w="1843" w:type="dxa"/>
            <w:vAlign w:val="center"/>
          </w:tcPr>
          <w:p w14:paraId="36BE9B42" w14:textId="77777777" w:rsidR="00047325" w:rsidRPr="00AE1D85" w:rsidRDefault="00047325" w:rsidP="009B3DAA">
            <w:r w:rsidRPr="00AE1D85">
              <w:rPr>
                <w:rFonts w:hint="eastAsia"/>
              </w:rPr>
              <w:t>Q</w:t>
            </w:r>
            <w:r w:rsidRPr="00AE1D85">
              <w:t>2</w:t>
            </w:r>
          </w:p>
        </w:tc>
        <w:tc>
          <w:tcPr>
            <w:tcW w:w="1105" w:type="dxa"/>
            <w:vAlign w:val="center"/>
          </w:tcPr>
          <w:p w14:paraId="4957046C" w14:textId="77777777" w:rsidR="00047325" w:rsidRPr="00AE1D85" w:rsidRDefault="00047325" w:rsidP="009B3DAA">
            <w:r w:rsidRPr="00AE1D85">
              <w:t>8.45-8.81</w:t>
            </w:r>
          </w:p>
        </w:tc>
        <w:tc>
          <w:tcPr>
            <w:tcW w:w="1814" w:type="dxa"/>
            <w:vAlign w:val="center"/>
          </w:tcPr>
          <w:p w14:paraId="2A518E15" w14:textId="77777777" w:rsidR="00047325" w:rsidRPr="00AE1D85" w:rsidRDefault="00047325" w:rsidP="009B3DAA">
            <w:r w:rsidRPr="00AE1D85">
              <w:rPr>
                <w:rFonts w:hint="eastAsia"/>
              </w:rPr>
              <w:t>1</w:t>
            </w:r>
            <w:r w:rsidRPr="00AE1D85">
              <w:t>.</w:t>
            </w:r>
            <w:r w:rsidRPr="00AE1D85">
              <w:rPr>
                <w:rFonts w:hint="eastAsia"/>
              </w:rPr>
              <w:t>33</w:t>
            </w:r>
            <w:r w:rsidRPr="00AE1D85">
              <w:t xml:space="preserve"> (</w:t>
            </w:r>
            <w:r w:rsidRPr="00AE1D85">
              <w:rPr>
                <w:rFonts w:hint="eastAsia"/>
              </w:rPr>
              <w:t>1</w:t>
            </w:r>
            <w:r w:rsidRPr="00AE1D85">
              <w:t>.</w:t>
            </w:r>
            <w:r w:rsidRPr="00AE1D85">
              <w:rPr>
                <w:rFonts w:hint="eastAsia"/>
              </w:rPr>
              <w:t>00</w:t>
            </w:r>
            <w:r w:rsidRPr="00AE1D85">
              <w:t>-1.</w:t>
            </w:r>
            <w:r w:rsidRPr="00AE1D85">
              <w:rPr>
                <w:rFonts w:hint="eastAsia"/>
              </w:rPr>
              <w:t>78</w:t>
            </w:r>
            <w:r w:rsidRPr="00AE1D85">
              <w:t>)</w:t>
            </w:r>
          </w:p>
        </w:tc>
        <w:tc>
          <w:tcPr>
            <w:tcW w:w="1814" w:type="dxa"/>
            <w:vAlign w:val="center"/>
          </w:tcPr>
          <w:p w14:paraId="15C49638" w14:textId="77777777" w:rsidR="00047325" w:rsidRPr="00AE1D85" w:rsidRDefault="00047325" w:rsidP="009B3DAA">
            <w:r w:rsidRPr="00AE1D85">
              <w:t>1.</w:t>
            </w:r>
            <w:r w:rsidRPr="00AE1D85">
              <w:rPr>
                <w:rFonts w:hint="eastAsia"/>
              </w:rPr>
              <w:t>33</w:t>
            </w:r>
            <w:r w:rsidRPr="00AE1D85">
              <w:t xml:space="preserve"> (0.</w:t>
            </w:r>
            <w:r w:rsidRPr="00AE1D85">
              <w:rPr>
                <w:rFonts w:hint="eastAsia"/>
              </w:rPr>
              <w:t>99</w:t>
            </w:r>
            <w:r w:rsidRPr="00AE1D85">
              <w:t>-1.</w:t>
            </w:r>
            <w:r w:rsidRPr="00AE1D85">
              <w:rPr>
                <w:rFonts w:hint="eastAsia"/>
              </w:rPr>
              <w:t>78</w:t>
            </w:r>
            <w:r w:rsidRPr="00AE1D85">
              <w:t>)</w:t>
            </w:r>
          </w:p>
        </w:tc>
        <w:tc>
          <w:tcPr>
            <w:tcW w:w="1814" w:type="dxa"/>
            <w:shd w:val="clear" w:color="auto" w:fill="auto"/>
            <w:vAlign w:val="center"/>
          </w:tcPr>
          <w:p w14:paraId="31C3ACF9" w14:textId="77777777" w:rsidR="00047325" w:rsidRPr="00AE1D85" w:rsidRDefault="00047325" w:rsidP="009B3DAA">
            <w:r w:rsidRPr="00AE1D85">
              <w:rPr>
                <w:rFonts w:hint="eastAsia"/>
              </w:rPr>
              <w:t>1</w:t>
            </w:r>
            <w:r w:rsidRPr="00AE1D85">
              <w:t>.</w:t>
            </w:r>
            <w:r w:rsidRPr="00AE1D85">
              <w:rPr>
                <w:rFonts w:hint="eastAsia"/>
              </w:rPr>
              <w:t>35</w:t>
            </w:r>
            <w:r w:rsidRPr="00AE1D85">
              <w:t xml:space="preserve"> (</w:t>
            </w:r>
            <w:r w:rsidRPr="00AE1D85">
              <w:rPr>
                <w:rFonts w:hint="eastAsia"/>
              </w:rPr>
              <w:t>0.96</w:t>
            </w:r>
            <w:r w:rsidRPr="00AE1D85">
              <w:t>-</w:t>
            </w:r>
            <w:r w:rsidRPr="00AE1D85">
              <w:rPr>
                <w:rFonts w:hint="eastAsia"/>
              </w:rPr>
              <w:t>1.89</w:t>
            </w:r>
            <w:r w:rsidRPr="00AE1D85">
              <w:t>)</w:t>
            </w:r>
          </w:p>
        </w:tc>
      </w:tr>
      <w:tr w:rsidR="00047325" w14:paraId="6F22FEDE" w14:textId="77777777" w:rsidTr="009B3DAA">
        <w:trPr>
          <w:trHeight w:val="340"/>
        </w:trPr>
        <w:tc>
          <w:tcPr>
            <w:tcW w:w="1843" w:type="dxa"/>
            <w:vAlign w:val="center"/>
          </w:tcPr>
          <w:p w14:paraId="4AAD08F9" w14:textId="77777777" w:rsidR="00047325" w:rsidRPr="00AE1D85" w:rsidRDefault="00047325" w:rsidP="009B3DAA">
            <w:r w:rsidRPr="00AE1D85">
              <w:rPr>
                <w:rFonts w:hint="eastAsia"/>
              </w:rPr>
              <w:t>Q</w:t>
            </w:r>
            <w:r w:rsidRPr="00AE1D85">
              <w:t>3</w:t>
            </w:r>
          </w:p>
        </w:tc>
        <w:tc>
          <w:tcPr>
            <w:tcW w:w="1105" w:type="dxa"/>
            <w:vAlign w:val="center"/>
          </w:tcPr>
          <w:p w14:paraId="6B3E075B" w14:textId="77777777" w:rsidR="00047325" w:rsidRPr="00AE1D85" w:rsidRDefault="00047325" w:rsidP="009B3DAA">
            <w:r w:rsidRPr="00AE1D85">
              <w:t>8.81-9.23</w:t>
            </w:r>
          </w:p>
        </w:tc>
        <w:tc>
          <w:tcPr>
            <w:tcW w:w="1814" w:type="dxa"/>
            <w:vAlign w:val="center"/>
          </w:tcPr>
          <w:p w14:paraId="45AD122A" w14:textId="77777777" w:rsidR="00047325" w:rsidRPr="00AE1D85" w:rsidRDefault="00047325" w:rsidP="009B3DAA">
            <w:r w:rsidRPr="00AE1D85">
              <w:rPr>
                <w:rFonts w:hint="eastAsia"/>
              </w:rPr>
              <w:t>2</w:t>
            </w:r>
            <w:r w:rsidRPr="00AE1D85">
              <w:t>.</w:t>
            </w:r>
            <w:r w:rsidRPr="00AE1D85">
              <w:rPr>
                <w:rFonts w:hint="eastAsia"/>
              </w:rPr>
              <w:t>18</w:t>
            </w:r>
            <w:r w:rsidRPr="00AE1D85">
              <w:t xml:space="preserve"> (1.</w:t>
            </w:r>
            <w:r w:rsidRPr="00AE1D85">
              <w:rPr>
                <w:rFonts w:hint="eastAsia"/>
              </w:rPr>
              <w:t>61</w:t>
            </w:r>
            <w:r w:rsidRPr="00AE1D85">
              <w:t>-2.</w:t>
            </w:r>
            <w:r w:rsidRPr="00AE1D85">
              <w:rPr>
                <w:rFonts w:hint="eastAsia"/>
              </w:rPr>
              <w:t>94</w:t>
            </w:r>
            <w:r w:rsidRPr="00AE1D85">
              <w:t>)</w:t>
            </w:r>
          </w:p>
        </w:tc>
        <w:tc>
          <w:tcPr>
            <w:tcW w:w="1814" w:type="dxa"/>
            <w:vAlign w:val="center"/>
          </w:tcPr>
          <w:p w14:paraId="1B9EA283" w14:textId="77777777" w:rsidR="00047325" w:rsidRPr="00AE1D85" w:rsidRDefault="00047325" w:rsidP="009B3DAA">
            <w:r w:rsidRPr="00AE1D85">
              <w:rPr>
                <w:rFonts w:hint="eastAsia"/>
              </w:rPr>
              <w:t>2.12</w:t>
            </w:r>
            <w:r w:rsidRPr="00AE1D85">
              <w:t xml:space="preserve"> (1.</w:t>
            </w:r>
            <w:r w:rsidRPr="00AE1D85">
              <w:rPr>
                <w:rFonts w:hint="eastAsia"/>
              </w:rPr>
              <w:t>57</w:t>
            </w:r>
            <w:r w:rsidRPr="00AE1D85">
              <w:t>-2.</w:t>
            </w:r>
            <w:r w:rsidRPr="00AE1D85">
              <w:rPr>
                <w:rFonts w:hint="eastAsia"/>
              </w:rPr>
              <w:t>88</w:t>
            </w:r>
            <w:r w:rsidRPr="00AE1D85">
              <w:t>)</w:t>
            </w:r>
          </w:p>
        </w:tc>
        <w:tc>
          <w:tcPr>
            <w:tcW w:w="1814" w:type="dxa"/>
            <w:shd w:val="clear" w:color="auto" w:fill="auto"/>
            <w:vAlign w:val="center"/>
          </w:tcPr>
          <w:p w14:paraId="2FCD397B" w14:textId="77777777" w:rsidR="00047325" w:rsidRPr="00AE1D85" w:rsidRDefault="00047325" w:rsidP="009B3DAA">
            <w:r w:rsidRPr="00AE1D85">
              <w:rPr>
                <w:rFonts w:hint="eastAsia"/>
              </w:rPr>
              <w:t>2.03</w:t>
            </w:r>
            <w:r w:rsidRPr="00AE1D85">
              <w:t xml:space="preserve"> (1.</w:t>
            </w:r>
            <w:r w:rsidRPr="00AE1D85">
              <w:rPr>
                <w:rFonts w:hint="eastAsia"/>
              </w:rPr>
              <w:t>42</w:t>
            </w:r>
            <w:r w:rsidRPr="00AE1D85">
              <w:t>-</w:t>
            </w:r>
            <w:r w:rsidRPr="00AE1D85">
              <w:rPr>
                <w:rFonts w:hint="eastAsia"/>
              </w:rPr>
              <w:t>2.92</w:t>
            </w:r>
            <w:r w:rsidRPr="00AE1D85">
              <w:t>)</w:t>
            </w:r>
          </w:p>
        </w:tc>
      </w:tr>
      <w:tr w:rsidR="00047325" w14:paraId="76DB010A" w14:textId="77777777" w:rsidTr="009B3DAA">
        <w:trPr>
          <w:trHeight w:val="340"/>
        </w:trPr>
        <w:tc>
          <w:tcPr>
            <w:tcW w:w="1843" w:type="dxa"/>
            <w:vAlign w:val="center"/>
          </w:tcPr>
          <w:p w14:paraId="2C988D06" w14:textId="77777777" w:rsidR="00047325" w:rsidRPr="00AE1D85" w:rsidRDefault="00047325" w:rsidP="009B3DAA">
            <w:r w:rsidRPr="00AE1D85">
              <w:rPr>
                <w:rFonts w:hint="eastAsia"/>
              </w:rPr>
              <w:t>Q</w:t>
            </w:r>
            <w:r w:rsidRPr="00AE1D85">
              <w:t>4</w:t>
            </w:r>
          </w:p>
        </w:tc>
        <w:tc>
          <w:tcPr>
            <w:tcW w:w="1105" w:type="dxa"/>
            <w:vAlign w:val="center"/>
          </w:tcPr>
          <w:p w14:paraId="7366FB1D" w14:textId="77777777" w:rsidR="00047325" w:rsidRPr="00AE1D85" w:rsidRDefault="00047325" w:rsidP="009B3DAA">
            <w:r w:rsidRPr="00AE1D85">
              <w:t>≥9.23</w:t>
            </w:r>
          </w:p>
        </w:tc>
        <w:tc>
          <w:tcPr>
            <w:tcW w:w="1814" w:type="dxa"/>
            <w:vAlign w:val="center"/>
          </w:tcPr>
          <w:p w14:paraId="50BC82DE" w14:textId="77777777" w:rsidR="00047325" w:rsidRPr="00AE1D85" w:rsidRDefault="00047325" w:rsidP="009B3DAA">
            <w:r w:rsidRPr="00AE1D85">
              <w:rPr>
                <w:rFonts w:hint="eastAsia"/>
              </w:rPr>
              <w:t>1</w:t>
            </w:r>
            <w:r w:rsidRPr="00AE1D85">
              <w:t>.</w:t>
            </w:r>
            <w:r w:rsidRPr="00AE1D85">
              <w:rPr>
                <w:rFonts w:hint="eastAsia"/>
              </w:rPr>
              <w:t>86</w:t>
            </w:r>
            <w:r w:rsidRPr="00AE1D85">
              <w:t xml:space="preserve"> (1.</w:t>
            </w:r>
            <w:r w:rsidRPr="00AE1D85">
              <w:rPr>
                <w:rFonts w:hint="eastAsia"/>
              </w:rPr>
              <w:t>61</w:t>
            </w:r>
            <w:r w:rsidRPr="00AE1D85">
              <w:t>-</w:t>
            </w:r>
            <w:r w:rsidRPr="00AE1D85">
              <w:rPr>
                <w:rFonts w:hint="eastAsia"/>
              </w:rPr>
              <w:t>2</w:t>
            </w:r>
            <w:r w:rsidRPr="00AE1D85">
              <w:t>.</w:t>
            </w:r>
            <w:r w:rsidRPr="00AE1D85">
              <w:rPr>
                <w:rFonts w:hint="eastAsia"/>
              </w:rPr>
              <w:t>94</w:t>
            </w:r>
            <w:r w:rsidRPr="00AE1D85">
              <w:t>)</w:t>
            </w:r>
          </w:p>
        </w:tc>
        <w:tc>
          <w:tcPr>
            <w:tcW w:w="1814" w:type="dxa"/>
            <w:vAlign w:val="center"/>
          </w:tcPr>
          <w:p w14:paraId="6AF557E3" w14:textId="77777777" w:rsidR="00047325" w:rsidRPr="00AE1D85" w:rsidRDefault="00047325" w:rsidP="009B3DAA">
            <w:r w:rsidRPr="00AE1D85">
              <w:rPr>
                <w:rFonts w:hint="eastAsia"/>
              </w:rPr>
              <w:t>1.76</w:t>
            </w:r>
            <w:r w:rsidRPr="00AE1D85">
              <w:t xml:space="preserve"> (1.</w:t>
            </w:r>
            <w:r w:rsidRPr="00AE1D85">
              <w:rPr>
                <w:rFonts w:hint="eastAsia"/>
              </w:rPr>
              <w:t>30</w:t>
            </w:r>
            <w:r w:rsidRPr="00AE1D85">
              <w:t>-</w:t>
            </w:r>
            <w:r w:rsidRPr="00AE1D85">
              <w:rPr>
                <w:rFonts w:hint="eastAsia"/>
              </w:rPr>
              <w:t>2</w:t>
            </w:r>
            <w:r w:rsidRPr="00AE1D85">
              <w:t>.</w:t>
            </w:r>
            <w:r w:rsidRPr="00AE1D85">
              <w:rPr>
                <w:rFonts w:hint="eastAsia"/>
              </w:rPr>
              <w:t>38</w:t>
            </w:r>
            <w:r w:rsidRPr="00AE1D85">
              <w:t>)</w:t>
            </w:r>
          </w:p>
        </w:tc>
        <w:tc>
          <w:tcPr>
            <w:tcW w:w="1814" w:type="dxa"/>
            <w:shd w:val="clear" w:color="auto" w:fill="auto"/>
            <w:vAlign w:val="center"/>
          </w:tcPr>
          <w:p w14:paraId="6139861D" w14:textId="77777777" w:rsidR="00047325" w:rsidRPr="00AE1D85" w:rsidRDefault="00047325" w:rsidP="009B3DAA">
            <w:r w:rsidRPr="00AE1D85">
              <w:rPr>
                <w:rFonts w:hint="eastAsia"/>
              </w:rPr>
              <w:t>1.69</w:t>
            </w:r>
            <w:r w:rsidRPr="00AE1D85">
              <w:t xml:space="preserve"> (1.</w:t>
            </w:r>
            <w:r w:rsidRPr="00AE1D85">
              <w:rPr>
                <w:rFonts w:hint="eastAsia"/>
              </w:rPr>
              <w:t>17</w:t>
            </w:r>
            <w:r w:rsidRPr="00AE1D85">
              <w:t>-</w:t>
            </w:r>
            <w:r w:rsidRPr="00AE1D85">
              <w:rPr>
                <w:rFonts w:hint="eastAsia"/>
              </w:rPr>
              <w:t>2.45</w:t>
            </w:r>
            <w:r w:rsidRPr="00AE1D85">
              <w:t>)</w:t>
            </w:r>
          </w:p>
        </w:tc>
      </w:tr>
      <w:tr w:rsidR="00047325" w14:paraId="5BF9E3B3" w14:textId="77777777" w:rsidTr="009B3DAA">
        <w:trPr>
          <w:trHeight w:val="340"/>
        </w:trPr>
        <w:tc>
          <w:tcPr>
            <w:tcW w:w="1843" w:type="dxa"/>
            <w:vAlign w:val="center"/>
          </w:tcPr>
          <w:p w14:paraId="4AC3DC29" w14:textId="77777777" w:rsidR="00047325" w:rsidRPr="00AE1D85" w:rsidRDefault="00047325" w:rsidP="009B3DAA">
            <w:r w:rsidRPr="00AE1D85">
              <w:rPr>
                <w:rFonts w:hint="eastAsia"/>
                <w:i/>
                <w:iCs/>
              </w:rPr>
              <w:t>P</w:t>
            </w:r>
            <w:r w:rsidRPr="00AE1D85">
              <w:t xml:space="preserve"> for trend</w:t>
            </w:r>
          </w:p>
        </w:tc>
        <w:tc>
          <w:tcPr>
            <w:tcW w:w="1105" w:type="dxa"/>
            <w:vAlign w:val="center"/>
          </w:tcPr>
          <w:p w14:paraId="56E1F0BA" w14:textId="77777777" w:rsidR="00047325" w:rsidRPr="00AE1D85" w:rsidRDefault="00047325" w:rsidP="009B3DAA"/>
        </w:tc>
        <w:tc>
          <w:tcPr>
            <w:tcW w:w="1814" w:type="dxa"/>
            <w:vAlign w:val="center"/>
          </w:tcPr>
          <w:p w14:paraId="34DCF5A0" w14:textId="77777777" w:rsidR="00047325" w:rsidRPr="00AE1D85" w:rsidRDefault="00047325" w:rsidP="009B3DAA">
            <w:r w:rsidRPr="00AE1D85">
              <w:t>&lt;0.001</w:t>
            </w:r>
          </w:p>
        </w:tc>
        <w:tc>
          <w:tcPr>
            <w:tcW w:w="1814" w:type="dxa"/>
            <w:vAlign w:val="center"/>
          </w:tcPr>
          <w:p w14:paraId="1BC7BDBD" w14:textId="77777777" w:rsidR="00047325" w:rsidRPr="00AE1D85" w:rsidRDefault="00047325" w:rsidP="009B3DAA">
            <w:r w:rsidRPr="00AE1D85">
              <w:t>&lt;0.001</w:t>
            </w:r>
          </w:p>
        </w:tc>
        <w:tc>
          <w:tcPr>
            <w:tcW w:w="1814" w:type="dxa"/>
            <w:shd w:val="clear" w:color="auto" w:fill="auto"/>
            <w:vAlign w:val="center"/>
          </w:tcPr>
          <w:p w14:paraId="58C6C17E" w14:textId="77777777" w:rsidR="00047325" w:rsidRPr="00AE1D85" w:rsidRDefault="00047325" w:rsidP="009B3DAA">
            <w:r w:rsidRPr="00AE1D85">
              <w:t>0.001</w:t>
            </w:r>
          </w:p>
        </w:tc>
      </w:tr>
      <w:tr w:rsidR="00047325" w14:paraId="74C8D66F" w14:textId="77777777" w:rsidTr="009B3DAA">
        <w:trPr>
          <w:trHeight w:val="340"/>
        </w:trPr>
        <w:tc>
          <w:tcPr>
            <w:tcW w:w="1843" w:type="dxa"/>
            <w:vAlign w:val="center"/>
          </w:tcPr>
          <w:p w14:paraId="1CA13D92" w14:textId="77777777" w:rsidR="00047325" w:rsidRPr="00AE1D85" w:rsidRDefault="00047325" w:rsidP="009B3DAA">
            <w:r w:rsidRPr="00AE1D85">
              <w:t>Per 1 unit increase</w:t>
            </w:r>
          </w:p>
        </w:tc>
        <w:tc>
          <w:tcPr>
            <w:tcW w:w="1105" w:type="dxa"/>
            <w:vAlign w:val="center"/>
          </w:tcPr>
          <w:p w14:paraId="70C3C0F5" w14:textId="77777777" w:rsidR="00047325" w:rsidRPr="00AE1D85" w:rsidRDefault="00047325" w:rsidP="009B3DAA"/>
        </w:tc>
        <w:tc>
          <w:tcPr>
            <w:tcW w:w="1814" w:type="dxa"/>
            <w:vAlign w:val="center"/>
          </w:tcPr>
          <w:p w14:paraId="20CE7CAE" w14:textId="77777777" w:rsidR="00047325" w:rsidRPr="00AE1D85" w:rsidRDefault="00047325" w:rsidP="009B3DAA">
            <w:r w:rsidRPr="00AE1D85">
              <w:t>1.6</w:t>
            </w:r>
            <w:r w:rsidRPr="00AE1D85">
              <w:rPr>
                <w:rFonts w:hint="eastAsia"/>
              </w:rPr>
              <w:t>7</w:t>
            </w:r>
            <w:r w:rsidRPr="00AE1D85">
              <w:t xml:space="preserve"> (1.3</w:t>
            </w:r>
            <w:r w:rsidRPr="00AE1D85">
              <w:rPr>
                <w:rFonts w:hint="eastAsia"/>
              </w:rPr>
              <w:t>9</w:t>
            </w:r>
            <w:r w:rsidRPr="00AE1D85">
              <w:t>-2.0</w:t>
            </w:r>
            <w:r w:rsidRPr="00AE1D85">
              <w:rPr>
                <w:rFonts w:hint="eastAsia"/>
              </w:rPr>
              <w:t>2</w:t>
            </w:r>
            <w:r w:rsidRPr="00AE1D85">
              <w:t>)</w:t>
            </w:r>
          </w:p>
        </w:tc>
        <w:tc>
          <w:tcPr>
            <w:tcW w:w="1814" w:type="dxa"/>
            <w:vAlign w:val="center"/>
          </w:tcPr>
          <w:p w14:paraId="2C91D47D" w14:textId="77777777" w:rsidR="00047325" w:rsidRPr="00AE1D85" w:rsidRDefault="00047325" w:rsidP="009B3DAA">
            <w:r w:rsidRPr="00AE1D85">
              <w:t>1.6</w:t>
            </w:r>
            <w:r w:rsidRPr="00AE1D85">
              <w:rPr>
                <w:rFonts w:hint="eastAsia"/>
              </w:rPr>
              <w:t xml:space="preserve">1 </w:t>
            </w:r>
            <w:r w:rsidRPr="00AE1D85">
              <w:t>(1.3</w:t>
            </w:r>
            <w:r w:rsidRPr="00AE1D85">
              <w:rPr>
                <w:rFonts w:hint="eastAsia"/>
              </w:rPr>
              <w:t>4</w:t>
            </w:r>
            <w:r w:rsidRPr="00AE1D85">
              <w:t>-</w:t>
            </w:r>
            <w:r w:rsidRPr="00AE1D85">
              <w:rPr>
                <w:rFonts w:hint="eastAsia"/>
              </w:rPr>
              <w:t>1.95</w:t>
            </w:r>
            <w:r w:rsidRPr="00AE1D85">
              <w:t>)</w:t>
            </w:r>
          </w:p>
        </w:tc>
        <w:tc>
          <w:tcPr>
            <w:tcW w:w="1814" w:type="dxa"/>
            <w:shd w:val="clear" w:color="auto" w:fill="auto"/>
            <w:vAlign w:val="center"/>
          </w:tcPr>
          <w:p w14:paraId="71917881" w14:textId="77777777" w:rsidR="00047325" w:rsidRPr="00AE1D85" w:rsidRDefault="00047325" w:rsidP="009B3DAA">
            <w:r w:rsidRPr="00AE1D85">
              <w:t>1.</w:t>
            </w:r>
            <w:r w:rsidRPr="00AE1D85">
              <w:rPr>
                <w:rFonts w:hint="eastAsia"/>
              </w:rPr>
              <w:t>57</w:t>
            </w:r>
            <w:r w:rsidRPr="00AE1D85">
              <w:t xml:space="preserve"> (1.</w:t>
            </w:r>
            <w:r w:rsidRPr="00AE1D85">
              <w:rPr>
                <w:rFonts w:hint="eastAsia"/>
              </w:rPr>
              <w:t>25</w:t>
            </w:r>
            <w:r w:rsidRPr="00AE1D85">
              <w:t>-</w:t>
            </w:r>
            <w:r w:rsidRPr="00AE1D85">
              <w:rPr>
                <w:rFonts w:hint="eastAsia"/>
              </w:rPr>
              <w:t>1.98</w:t>
            </w:r>
            <w:r w:rsidRPr="00AE1D85">
              <w:t>)</w:t>
            </w:r>
          </w:p>
        </w:tc>
      </w:tr>
    </w:tbl>
    <w:p w14:paraId="57D75DFA" w14:textId="77777777" w:rsidR="00047325" w:rsidRPr="00F3742A" w:rsidRDefault="00047325" w:rsidP="00047325">
      <w:pPr>
        <w:rPr>
          <w:sz w:val="22"/>
        </w:rPr>
      </w:pPr>
      <w:r w:rsidRPr="00F3742A">
        <w:rPr>
          <w:sz w:val="22"/>
        </w:rPr>
        <w:t xml:space="preserve">Data are </w:t>
      </w:r>
      <w:r w:rsidRPr="00F3742A">
        <w:rPr>
          <w:rFonts w:hint="eastAsia"/>
          <w:sz w:val="22"/>
        </w:rPr>
        <w:t xml:space="preserve">presented as </w:t>
      </w:r>
      <w:r w:rsidRPr="00F3742A">
        <w:rPr>
          <w:sz w:val="22"/>
        </w:rPr>
        <w:t>odds ratio (ORs) and 95% confidence intervals (95% CIs).</w:t>
      </w:r>
    </w:p>
    <w:p w14:paraId="7C3D312F" w14:textId="77777777" w:rsidR="00047325" w:rsidRPr="00F3742A" w:rsidRDefault="00047325" w:rsidP="00047325">
      <w:pPr>
        <w:rPr>
          <w:sz w:val="22"/>
        </w:rPr>
      </w:pPr>
      <w:r w:rsidRPr="00F3742A">
        <w:rPr>
          <w:rFonts w:hint="eastAsia"/>
          <w:sz w:val="22"/>
        </w:rPr>
        <w:t>M</w:t>
      </w:r>
      <w:r w:rsidRPr="00F3742A">
        <w:rPr>
          <w:sz w:val="22"/>
        </w:rPr>
        <w:t>odel 1: adjusted for age and gender.</w:t>
      </w:r>
    </w:p>
    <w:p w14:paraId="5294D175" w14:textId="77777777" w:rsidR="00047325" w:rsidRPr="00F3742A" w:rsidRDefault="00047325" w:rsidP="00047325">
      <w:pPr>
        <w:rPr>
          <w:sz w:val="22"/>
        </w:rPr>
      </w:pPr>
      <w:r w:rsidRPr="00F3742A">
        <w:rPr>
          <w:sz w:val="22"/>
        </w:rPr>
        <w:t xml:space="preserve">Model 2: adjusted for </w:t>
      </w:r>
      <w:r w:rsidRPr="00F3742A">
        <w:rPr>
          <w:rFonts w:hint="eastAsia"/>
          <w:sz w:val="22"/>
        </w:rPr>
        <w:t>age</w:t>
      </w:r>
      <w:r w:rsidRPr="00F3742A">
        <w:rPr>
          <w:sz w:val="22"/>
        </w:rPr>
        <w:t xml:space="preserve">, </w:t>
      </w:r>
      <w:r w:rsidRPr="00F3742A">
        <w:rPr>
          <w:rFonts w:hint="eastAsia"/>
          <w:sz w:val="22"/>
        </w:rPr>
        <w:t>gender</w:t>
      </w:r>
      <w:r w:rsidRPr="00F3742A">
        <w:rPr>
          <w:sz w:val="22"/>
        </w:rPr>
        <w:t>, marital status, education, smoking, alcohol drinking,</w:t>
      </w:r>
      <w:r w:rsidRPr="00F3742A">
        <w:rPr>
          <w:rFonts w:hint="eastAsia"/>
          <w:sz w:val="22"/>
        </w:rPr>
        <w:t xml:space="preserve"> and</w:t>
      </w:r>
      <w:r w:rsidRPr="00F3742A">
        <w:rPr>
          <w:sz w:val="22"/>
        </w:rPr>
        <w:t xml:space="preserve"> physical activity.</w:t>
      </w:r>
    </w:p>
    <w:p w14:paraId="3234593C" w14:textId="77777777" w:rsidR="00047325" w:rsidRPr="00F3742A" w:rsidRDefault="00047325" w:rsidP="00047325">
      <w:pPr>
        <w:rPr>
          <w:sz w:val="22"/>
        </w:rPr>
      </w:pPr>
      <w:r w:rsidRPr="00F3742A">
        <w:rPr>
          <w:rFonts w:hint="eastAsia"/>
          <w:sz w:val="22"/>
        </w:rPr>
        <w:t>Model</w:t>
      </w:r>
      <w:r w:rsidRPr="00F3742A">
        <w:rPr>
          <w:sz w:val="22"/>
        </w:rPr>
        <w:t xml:space="preserve"> 3: adjusted for </w:t>
      </w:r>
      <w:r w:rsidRPr="00F3742A">
        <w:rPr>
          <w:rFonts w:hint="eastAsia"/>
          <w:sz w:val="22"/>
        </w:rPr>
        <w:t>age</w:t>
      </w:r>
      <w:r w:rsidRPr="00F3742A">
        <w:rPr>
          <w:sz w:val="22"/>
        </w:rPr>
        <w:t xml:space="preserve">, </w:t>
      </w:r>
      <w:r w:rsidRPr="00F3742A">
        <w:rPr>
          <w:rFonts w:hint="eastAsia"/>
          <w:sz w:val="22"/>
        </w:rPr>
        <w:t>gender</w:t>
      </w:r>
      <w:r w:rsidRPr="00F3742A">
        <w:rPr>
          <w:sz w:val="22"/>
        </w:rPr>
        <w:t>, marital status, education, smoking, alcohol drinking, physical activity, body mass index, waist circumference, systolic blood pressure, diastolic blood pressure,</w:t>
      </w:r>
      <w:r w:rsidRPr="00F3742A">
        <w:rPr>
          <w:rFonts w:hint="eastAsia"/>
          <w:sz w:val="22"/>
        </w:rPr>
        <w:t xml:space="preserve"> and</w:t>
      </w:r>
      <w:r w:rsidRPr="00F3742A">
        <w:rPr>
          <w:sz w:val="22"/>
        </w:rPr>
        <w:t xml:space="preserve"> total cholesterol.</w:t>
      </w:r>
    </w:p>
    <w:p w14:paraId="1D502392" w14:textId="77777777" w:rsidR="00047325" w:rsidRDefault="00047325" w:rsidP="00047325">
      <w:pPr>
        <w:rPr>
          <w:sz w:val="18"/>
          <w:szCs w:val="18"/>
        </w:rPr>
      </w:pPr>
    </w:p>
    <w:p w14:paraId="26716A89" w14:textId="77777777" w:rsidR="00047325" w:rsidRPr="00F3742A" w:rsidRDefault="00047325" w:rsidP="00047325">
      <w:pPr>
        <w:rPr>
          <w:sz w:val="24"/>
          <w:szCs w:val="24"/>
        </w:rPr>
      </w:pPr>
    </w:p>
    <w:p w14:paraId="6810E315" w14:textId="77777777" w:rsidR="00047325" w:rsidRPr="00F3742A" w:rsidRDefault="00047325" w:rsidP="00047325">
      <w:pPr>
        <w:adjustRightInd w:val="0"/>
        <w:snapToGrid w:val="0"/>
        <w:spacing w:line="360" w:lineRule="auto"/>
        <w:rPr>
          <w:sz w:val="24"/>
          <w:szCs w:val="24"/>
        </w:rPr>
      </w:pPr>
      <w:bookmarkStart w:id="2" w:name="_Hlk161150761"/>
      <w:bookmarkStart w:id="3" w:name="_Hlk161079122"/>
      <w:r w:rsidRPr="00F3742A">
        <w:rPr>
          <w:rFonts w:hint="eastAsia"/>
          <w:b/>
          <w:bCs/>
          <w:sz w:val="24"/>
          <w:szCs w:val="24"/>
        </w:rPr>
        <w:t>Supplemental Table</w:t>
      </w:r>
      <w:r w:rsidRPr="00F3742A">
        <w:rPr>
          <w:b/>
          <w:bCs/>
          <w:sz w:val="24"/>
          <w:szCs w:val="24"/>
        </w:rPr>
        <w:t xml:space="preserve"> </w:t>
      </w:r>
      <w:r w:rsidRPr="00F3742A">
        <w:rPr>
          <w:rFonts w:hint="eastAsia"/>
          <w:b/>
          <w:bCs/>
          <w:sz w:val="24"/>
          <w:szCs w:val="24"/>
        </w:rPr>
        <w:t>2</w:t>
      </w:r>
      <w:r w:rsidRPr="00F3742A">
        <w:rPr>
          <w:b/>
          <w:bCs/>
          <w:sz w:val="24"/>
          <w:szCs w:val="24"/>
        </w:rPr>
        <w:t xml:space="preserve">. </w:t>
      </w:r>
      <w:r w:rsidRPr="00F3742A">
        <w:rPr>
          <w:rFonts w:hint="eastAsia"/>
          <w:sz w:val="24"/>
          <w:szCs w:val="24"/>
        </w:rPr>
        <w:t>Interaction effects of blood pressure and FPG with TG/HDL and TyG index for arterial stiffness</w:t>
      </w:r>
    </w:p>
    <w:tbl>
      <w:tblPr>
        <w:tblStyle w:val="aa"/>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394"/>
        <w:gridCol w:w="2900"/>
        <w:gridCol w:w="3012"/>
      </w:tblGrid>
      <w:tr w:rsidR="00047325" w:rsidRPr="00FF39C6" w14:paraId="14D1C138" w14:textId="77777777" w:rsidTr="009B3DAA">
        <w:trPr>
          <w:trHeight w:val="397"/>
        </w:trPr>
        <w:tc>
          <w:tcPr>
            <w:tcW w:w="1441" w:type="pct"/>
            <w:tcBorders>
              <w:bottom w:val="single" w:sz="4" w:space="0" w:color="auto"/>
            </w:tcBorders>
          </w:tcPr>
          <w:p w14:paraId="6AE48A3F" w14:textId="77777777" w:rsidR="00047325" w:rsidRPr="00AE1D85" w:rsidRDefault="00047325" w:rsidP="009B3DAA">
            <w:pPr>
              <w:rPr>
                <w:sz w:val="24"/>
                <w:szCs w:val="24"/>
              </w:rPr>
            </w:pPr>
            <w:bookmarkStart w:id="4" w:name="_Hlk161079077"/>
            <w:bookmarkEnd w:id="2"/>
            <w:r w:rsidRPr="00AE1D85">
              <w:rPr>
                <w:rFonts w:hint="eastAsia"/>
                <w:sz w:val="24"/>
                <w:szCs w:val="24"/>
              </w:rPr>
              <w:t>Variables</w:t>
            </w:r>
          </w:p>
        </w:tc>
        <w:tc>
          <w:tcPr>
            <w:tcW w:w="1746" w:type="pct"/>
            <w:tcBorders>
              <w:bottom w:val="single" w:sz="4" w:space="0" w:color="auto"/>
            </w:tcBorders>
          </w:tcPr>
          <w:p w14:paraId="5C98891F" w14:textId="77777777" w:rsidR="00047325" w:rsidRPr="00AE1D85" w:rsidRDefault="00047325" w:rsidP="009B3DAA">
            <w:pPr>
              <w:rPr>
                <w:sz w:val="24"/>
                <w:szCs w:val="24"/>
              </w:rPr>
            </w:pPr>
            <w:r w:rsidRPr="00AE1D85">
              <w:rPr>
                <w:rFonts w:hint="eastAsia"/>
                <w:i/>
                <w:iCs/>
                <w:sz w:val="24"/>
                <w:szCs w:val="24"/>
              </w:rPr>
              <w:t>P</w:t>
            </w:r>
            <w:r w:rsidRPr="00AE1D85">
              <w:rPr>
                <w:rFonts w:hint="eastAsia"/>
                <w:sz w:val="24"/>
                <w:szCs w:val="24"/>
              </w:rPr>
              <w:t xml:space="preserve"> </w:t>
            </w:r>
            <w:r w:rsidRPr="00AE1D85">
              <w:rPr>
                <w:rFonts w:hint="eastAsia"/>
                <w:sz w:val="24"/>
                <w:szCs w:val="24"/>
                <w:vertAlign w:val="subscript"/>
              </w:rPr>
              <w:t xml:space="preserve">interaction </w:t>
            </w:r>
            <w:r w:rsidRPr="00AE1D85">
              <w:rPr>
                <w:rFonts w:hint="eastAsia"/>
                <w:sz w:val="24"/>
                <w:szCs w:val="24"/>
              </w:rPr>
              <w:t>for TG/HDL-C</w:t>
            </w:r>
          </w:p>
        </w:tc>
        <w:tc>
          <w:tcPr>
            <w:tcW w:w="1813" w:type="pct"/>
            <w:tcBorders>
              <w:bottom w:val="single" w:sz="4" w:space="0" w:color="auto"/>
            </w:tcBorders>
          </w:tcPr>
          <w:p w14:paraId="62D15C60" w14:textId="77777777" w:rsidR="00047325" w:rsidRPr="00AE1D85" w:rsidRDefault="00047325" w:rsidP="009B3DAA">
            <w:pPr>
              <w:rPr>
                <w:sz w:val="24"/>
                <w:szCs w:val="24"/>
              </w:rPr>
            </w:pPr>
            <w:r w:rsidRPr="00AE1D85">
              <w:rPr>
                <w:rFonts w:hint="eastAsia"/>
                <w:i/>
                <w:iCs/>
                <w:sz w:val="24"/>
                <w:szCs w:val="24"/>
              </w:rPr>
              <w:t>P</w:t>
            </w:r>
            <w:r w:rsidRPr="00AE1D85">
              <w:rPr>
                <w:rFonts w:hint="eastAsia"/>
                <w:sz w:val="24"/>
                <w:szCs w:val="24"/>
              </w:rPr>
              <w:t xml:space="preserve"> </w:t>
            </w:r>
            <w:r w:rsidRPr="00AE1D85">
              <w:rPr>
                <w:rFonts w:hint="eastAsia"/>
                <w:sz w:val="24"/>
                <w:szCs w:val="24"/>
                <w:vertAlign w:val="subscript"/>
              </w:rPr>
              <w:t xml:space="preserve">interaction </w:t>
            </w:r>
            <w:r w:rsidRPr="00AE1D85">
              <w:rPr>
                <w:rFonts w:hint="eastAsia"/>
                <w:sz w:val="24"/>
                <w:szCs w:val="24"/>
              </w:rPr>
              <w:t>for TyG index</w:t>
            </w:r>
          </w:p>
        </w:tc>
      </w:tr>
      <w:tr w:rsidR="00047325" w:rsidRPr="00FF39C6" w14:paraId="0C33C6C4" w14:textId="77777777" w:rsidTr="009B3DAA">
        <w:trPr>
          <w:trHeight w:val="397"/>
        </w:trPr>
        <w:tc>
          <w:tcPr>
            <w:tcW w:w="1441" w:type="pct"/>
            <w:tcBorders>
              <w:top w:val="single" w:sz="4" w:space="0" w:color="auto"/>
              <w:bottom w:val="nil"/>
            </w:tcBorders>
          </w:tcPr>
          <w:p w14:paraId="4DEE3BDD" w14:textId="77777777" w:rsidR="00047325" w:rsidRPr="00AE1D85" w:rsidRDefault="00047325" w:rsidP="009B3DAA">
            <w:pPr>
              <w:rPr>
                <w:sz w:val="24"/>
                <w:szCs w:val="24"/>
              </w:rPr>
            </w:pPr>
            <w:r w:rsidRPr="00AE1D85">
              <w:rPr>
                <w:sz w:val="24"/>
                <w:szCs w:val="24"/>
              </w:rPr>
              <w:t>SBP, mmHg</w:t>
            </w:r>
          </w:p>
        </w:tc>
        <w:tc>
          <w:tcPr>
            <w:tcW w:w="1746" w:type="pct"/>
            <w:tcBorders>
              <w:top w:val="single" w:sz="4" w:space="0" w:color="auto"/>
              <w:bottom w:val="nil"/>
            </w:tcBorders>
          </w:tcPr>
          <w:p w14:paraId="477B61CE" w14:textId="77777777" w:rsidR="00047325" w:rsidRPr="00AE1D85" w:rsidRDefault="00047325" w:rsidP="009B3DAA">
            <w:pPr>
              <w:rPr>
                <w:sz w:val="24"/>
                <w:szCs w:val="24"/>
              </w:rPr>
            </w:pPr>
            <w:r w:rsidRPr="00AE1D85">
              <w:rPr>
                <w:rFonts w:hint="eastAsia"/>
                <w:sz w:val="24"/>
                <w:szCs w:val="24"/>
              </w:rPr>
              <w:t>0.076</w:t>
            </w:r>
          </w:p>
        </w:tc>
        <w:tc>
          <w:tcPr>
            <w:tcW w:w="1813" w:type="pct"/>
            <w:tcBorders>
              <w:top w:val="single" w:sz="4" w:space="0" w:color="auto"/>
              <w:bottom w:val="nil"/>
            </w:tcBorders>
          </w:tcPr>
          <w:p w14:paraId="6363F17A" w14:textId="77777777" w:rsidR="00047325" w:rsidRPr="00AE1D85" w:rsidRDefault="00047325" w:rsidP="009B3DAA">
            <w:pPr>
              <w:rPr>
                <w:sz w:val="24"/>
                <w:szCs w:val="24"/>
              </w:rPr>
            </w:pPr>
            <w:r w:rsidRPr="00AE1D85">
              <w:rPr>
                <w:rFonts w:hint="eastAsia"/>
                <w:sz w:val="24"/>
                <w:szCs w:val="24"/>
              </w:rPr>
              <w:t>0.032</w:t>
            </w:r>
          </w:p>
        </w:tc>
      </w:tr>
      <w:tr w:rsidR="00047325" w:rsidRPr="00FF39C6" w14:paraId="5B88CF67" w14:textId="77777777" w:rsidTr="009B3DAA">
        <w:trPr>
          <w:trHeight w:val="397"/>
        </w:trPr>
        <w:tc>
          <w:tcPr>
            <w:tcW w:w="1441" w:type="pct"/>
            <w:tcBorders>
              <w:top w:val="nil"/>
            </w:tcBorders>
          </w:tcPr>
          <w:p w14:paraId="395D00D4" w14:textId="77777777" w:rsidR="00047325" w:rsidRPr="00AE1D85" w:rsidRDefault="00047325" w:rsidP="009B3DAA">
            <w:pPr>
              <w:rPr>
                <w:sz w:val="24"/>
                <w:szCs w:val="24"/>
              </w:rPr>
            </w:pPr>
            <w:r w:rsidRPr="00AE1D85">
              <w:rPr>
                <w:rFonts w:hint="eastAsia"/>
                <w:sz w:val="24"/>
                <w:szCs w:val="24"/>
              </w:rPr>
              <w:t>DBP, mmHg</w:t>
            </w:r>
          </w:p>
        </w:tc>
        <w:tc>
          <w:tcPr>
            <w:tcW w:w="1746" w:type="pct"/>
            <w:tcBorders>
              <w:top w:val="nil"/>
            </w:tcBorders>
          </w:tcPr>
          <w:p w14:paraId="3FF5A4A0" w14:textId="77777777" w:rsidR="00047325" w:rsidRPr="00AE1D85" w:rsidRDefault="00047325" w:rsidP="009B3DAA">
            <w:pPr>
              <w:rPr>
                <w:sz w:val="24"/>
                <w:szCs w:val="24"/>
              </w:rPr>
            </w:pPr>
            <w:r w:rsidRPr="00AE1D85">
              <w:rPr>
                <w:rFonts w:hint="eastAsia"/>
                <w:sz w:val="24"/>
                <w:szCs w:val="24"/>
              </w:rPr>
              <w:t>0.345</w:t>
            </w:r>
          </w:p>
        </w:tc>
        <w:tc>
          <w:tcPr>
            <w:tcW w:w="1813" w:type="pct"/>
            <w:tcBorders>
              <w:top w:val="nil"/>
            </w:tcBorders>
          </w:tcPr>
          <w:p w14:paraId="4DB95F46" w14:textId="77777777" w:rsidR="00047325" w:rsidRPr="00AE1D85" w:rsidRDefault="00047325" w:rsidP="009B3DAA">
            <w:pPr>
              <w:rPr>
                <w:sz w:val="24"/>
                <w:szCs w:val="24"/>
              </w:rPr>
            </w:pPr>
            <w:r w:rsidRPr="00AE1D85">
              <w:rPr>
                <w:rFonts w:hint="eastAsia"/>
                <w:sz w:val="24"/>
                <w:szCs w:val="24"/>
              </w:rPr>
              <w:t>0.399</w:t>
            </w:r>
          </w:p>
        </w:tc>
      </w:tr>
      <w:tr w:rsidR="00047325" w:rsidRPr="00FF39C6" w14:paraId="0CE6479B" w14:textId="77777777" w:rsidTr="009B3DAA">
        <w:trPr>
          <w:trHeight w:val="397"/>
        </w:trPr>
        <w:tc>
          <w:tcPr>
            <w:tcW w:w="1441" w:type="pct"/>
          </w:tcPr>
          <w:p w14:paraId="2A898D7E" w14:textId="77777777" w:rsidR="00047325" w:rsidRPr="00AE1D85" w:rsidRDefault="00047325" w:rsidP="009B3DAA">
            <w:pPr>
              <w:rPr>
                <w:sz w:val="24"/>
                <w:szCs w:val="24"/>
              </w:rPr>
            </w:pPr>
            <w:r w:rsidRPr="00AE1D85">
              <w:rPr>
                <w:rFonts w:hint="eastAsia"/>
                <w:sz w:val="24"/>
                <w:szCs w:val="24"/>
              </w:rPr>
              <w:t>FPG, mmol/L</w:t>
            </w:r>
          </w:p>
        </w:tc>
        <w:tc>
          <w:tcPr>
            <w:tcW w:w="1746" w:type="pct"/>
          </w:tcPr>
          <w:p w14:paraId="7A05E3E6" w14:textId="77777777" w:rsidR="00047325" w:rsidRPr="00AE1D85" w:rsidRDefault="00047325" w:rsidP="009B3DAA">
            <w:pPr>
              <w:rPr>
                <w:sz w:val="24"/>
                <w:szCs w:val="24"/>
              </w:rPr>
            </w:pPr>
            <w:r w:rsidRPr="00AE1D85">
              <w:rPr>
                <w:rFonts w:hint="eastAsia"/>
                <w:sz w:val="24"/>
                <w:szCs w:val="24"/>
              </w:rPr>
              <w:t>0.197</w:t>
            </w:r>
          </w:p>
        </w:tc>
        <w:tc>
          <w:tcPr>
            <w:tcW w:w="1813" w:type="pct"/>
          </w:tcPr>
          <w:p w14:paraId="4F04F98C" w14:textId="77777777" w:rsidR="00047325" w:rsidRPr="00AE1D85" w:rsidRDefault="00047325" w:rsidP="009B3DAA">
            <w:pPr>
              <w:rPr>
                <w:sz w:val="24"/>
                <w:szCs w:val="24"/>
              </w:rPr>
            </w:pPr>
            <w:r w:rsidRPr="00AE1D85">
              <w:rPr>
                <w:rFonts w:hint="eastAsia"/>
                <w:sz w:val="24"/>
                <w:szCs w:val="24"/>
              </w:rPr>
              <w:t>0.853</w:t>
            </w:r>
          </w:p>
        </w:tc>
      </w:tr>
    </w:tbl>
    <w:bookmarkEnd w:id="4"/>
    <w:p w14:paraId="7955AD51" w14:textId="77777777" w:rsidR="00047325" w:rsidRPr="00F3742A" w:rsidRDefault="00047325" w:rsidP="00047325">
      <w:pPr>
        <w:rPr>
          <w:sz w:val="24"/>
          <w:szCs w:val="24"/>
        </w:rPr>
      </w:pPr>
      <w:r w:rsidRPr="00F3742A">
        <w:rPr>
          <w:rFonts w:hint="eastAsia"/>
          <w:sz w:val="24"/>
          <w:szCs w:val="24"/>
        </w:rPr>
        <w:t xml:space="preserve">Note: interaction effects were based on model adjusted age, </w:t>
      </w:r>
      <w:r w:rsidRPr="00F3742A">
        <w:rPr>
          <w:sz w:val="24"/>
          <w:szCs w:val="24"/>
        </w:rPr>
        <w:t xml:space="preserve">marital status, education, smoking, alcohol drinking, physical activity, body mass index, waist circumference, </w:t>
      </w:r>
      <w:r w:rsidRPr="00F3742A">
        <w:rPr>
          <w:rFonts w:hint="eastAsia"/>
          <w:sz w:val="24"/>
          <w:szCs w:val="24"/>
        </w:rPr>
        <w:t>SBP, DBP</w:t>
      </w:r>
      <w:r w:rsidRPr="00F3742A">
        <w:rPr>
          <w:sz w:val="24"/>
          <w:szCs w:val="24"/>
        </w:rPr>
        <w:t>, total cholesterol</w:t>
      </w:r>
      <w:r w:rsidRPr="00F3742A">
        <w:rPr>
          <w:rFonts w:hint="eastAsia"/>
          <w:sz w:val="24"/>
          <w:szCs w:val="24"/>
        </w:rPr>
        <w:t>, and FPG</w:t>
      </w:r>
      <w:r w:rsidRPr="00F3742A">
        <w:rPr>
          <w:sz w:val="24"/>
          <w:szCs w:val="24"/>
        </w:rPr>
        <w:t>.</w:t>
      </w:r>
    </w:p>
    <w:p w14:paraId="66E6FC7A" w14:textId="77777777" w:rsidR="00047325" w:rsidRPr="00F3742A" w:rsidRDefault="00047325" w:rsidP="00047325">
      <w:pPr>
        <w:rPr>
          <w:sz w:val="24"/>
          <w:szCs w:val="24"/>
        </w:rPr>
      </w:pPr>
      <w:r w:rsidRPr="00F3742A">
        <w:rPr>
          <w:rFonts w:hint="eastAsia"/>
          <w:sz w:val="24"/>
          <w:szCs w:val="24"/>
        </w:rPr>
        <w:t xml:space="preserve">Abbreviations: SBP, </w:t>
      </w:r>
      <w:r w:rsidRPr="00F3742A">
        <w:rPr>
          <w:sz w:val="24"/>
          <w:szCs w:val="24"/>
        </w:rPr>
        <w:t>systolic blood pressure</w:t>
      </w:r>
      <w:r w:rsidRPr="00F3742A">
        <w:rPr>
          <w:rFonts w:hint="eastAsia"/>
          <w:sz w:val="24"/>
          <w:szCs w:val="24"/>
        </w:rPr>
        <w:t xml:space="preserve">; DBP, </w:t>
      </w:r>
      <w:r w:rsidRPr="00F3742A">
        <w:rPr>
          <w:sz w:val="24"/>
          <w:szCs w:val="24"/>
        </w:rPr>
        <w:t>diastolic blood pressure</w:t>
      </w:r>
      <w:r w:rsidRPr="00F3742A">
        <w:rPr>
          <w:rFonts w:hint="eastAsia"/>
          <w:sz w:val="24"/>
          <w:szCs w:val="24"/>
        </w:rPr>
        <w:t>; FPG, fasting plasma glucose.</w:t>
      </w:r>
    </w:p>
    <w:bookmarkEnd w:id="3"/>
    <w:p w14:paraId="4670BE7E" w14:textId="77777777" w:rsidR="00047325" w:rsidRDefault="00047325" w:rsidP="00047325">
      <w:pPr>
        <w:rPr>
          <w:szCs w:val="24"/>
        </w:rPr>
      </w:pPr>
    </w:p>
    <w:p w14:paraId="6E48D05F" w14:textId="77777777" w:rsidR="00047325" w:rsidRDefault="00047325" w:rsidP="00047325">
      <w:pPr>
        <w:rPr>
          <w:szCs w:val="24"/>
        </w:rPr>
      </w:pPr>
    </w:p>
    <w:p w14:paraId="7A6EBC3A" w14:textId="77777777" w:rsidR="00047325" w:rsidRDefault="00047325" w:rsidP="00047325">
      <w:pPr>
        <w:rPr>
          <w:szCs w:val="24"/>
        </w:rPr>
      </w:pPr>
    </w:p>
    <w:p w14:paraId="0537F6AF" w14:textId="77777777" w:rsidR="00047325" w:rsidRPr="00F3742A" w:rsidRDefault="00047325" w:rsidP="00047325">
      <w:pPr>
        <w:adjustRightInd w:val="0"/>
        <w:snapToGrid w:val="0"/>
        <w:spacing w:line="360" w:lineRule="auto"/>
        <w:rPr>
          <w:sz w:val="24"/>
          <w:szCs w:val="24"/>
        </w:rPr>
      </w:pPr>
      <w:r w:rsidRPr="00F3742A">
        <w:rPr>
          <w:rFonts w:hint="eastAsia"/>
          <w:b/>
          <w:bCs/>
          <w:sz w:val="24"/>
          <w:szCs w:val="24"/>
        </w:rPr>
        <w:lastRenderedPageBreak/>
        <w:t>Supplemental Table</w:t>
      </w:r>
      <w:r w:rsidRPr="00F3742A">
        <w:rPr>
          <w:b/>
          <w:bCs/>
          <w:sz w:val="24"/>
          <w:szCs w:val="24"/>
        </w:rPr>
        <w:t xml:space="preserve"> </w:t>
      </w:r>
      <w:r w:rsidRPr="00F3742A">
        <w:rPr>
          <w:rFonts w:hint="eastAsia"/>
          <w:b/>
          <w:bCs/>
          <w:sz w:val="24"/>
          <w:szCs w:val="24"/>
        </w:rPr>
        <w:t>3</w:t>
      </w:r>
      <w:r w:rsidRPr="00F3742A">
        <w:rPr>
          <w:b/>
          <w:bCs/>
          <w:sz w:val="24"/>
          <w:szCs w:val="24"/>
        </w:rPr>
        <w:t xml:space="preserve">. </w:t>
      </w:r>
      <w:proofErr w:type="spellStart"/>
      <w:r w:rsidRPr="00F3742A">
        <w:rPr>
          <w:rFonts w:hint="eastAsia"/>
          <w:sz w:val="24"/>
          <w:szCs w:val="24"/>
        </w:rPr>
        <w:t>baPWV</w:t>
      </w:r>
      <w:proofErr w:type="spellEnd"/>
      <w:r w:rsidRPr="00F3742A">
        <w:rPr>
          <w:rFonts w:hint="eastAsia"/>
          <w:sz w:val="24"/>
          <w:szCs w:val="24"/>
        </w:rPr>
        <w:t xml:space="preserve"> (m/s) percentiles for males and females.</w:t>
      </w:r>
    </w:p>
    <w:tbl>
      <w:tblPr>
        <w:tblStyle w:val="aa"/>
        <w:tblW w:w="8333"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0"/>
        <w:gridCol w:w="737"/>
        <w:gridCol w:w="737"/>
        <w:gridCol w:w="737"/>
        <w:gridCol w:w="737"/>
        <w:gridCol w:w="737"/>
        <w:gridCol w:w="737"/>
        <w:gridCol w:w="737"/>
        <w:gridCol w:w="737"/>
        <w:gridCol w:w="737"/>
      </w:tblGrid>
      <w:tr w:rsidR="00047325" w14:paraId="01B38695" w14:textId="77777777" w:rsidTr="009B3DAA">
        <w:trPr>
          <w:trHeight w:val="397"/>
        </w:trPr>
        <w:tc>
          <w:tcPr>
            <w:tcW w:w="1020" w:type="dxa"/>
            <w:vMerge w:val="restart"/>
            <w:tcBorders>
              <w:top w:val="single" w:sz="12" w:space="0" w:color="auto"/>
            </w:tcBorders>
            <w:vAlign w:val="center"/>
          </w:tcPr>
          <w:p w14:paraId="4EFF438E" w14:textId="77777777" w:rsidR="00047325" w:rsidRDefault="00047325" w:rsidP="009B3DAA">
            <w:pPr>
              <w:rPr>
                <w:szCs w:val="24"/>
              </w:rPr>
            </w:pPr>
            <w:r>
              <w:rPr>
                <w:rFonts w:hint="eastAsia"/>
                <w:szCs w:val="24"/>
              </w:rPr>
              <w:t>Age, years</w:t>
            </w:r>
          </w:p>
        </w:tc>
        <w:tc>
          <w:tcPr>
            <w:tcW w:w="680" w:type="dxa"/>
            <w:vMerge w:val="restart"/>
            <w:tcBorders>
              <w:top w:val="single" w:sz="12" w:space="0" w:color="auto"/>
            </w:tcBorders>
            <w:vAlign w:val="center"/>
          </w:tcPr>
          <w:p w14:paraId="31CF9054" w14:textId="77777777" w:rsidR="00047325" w:rsidRDefault="00047325" w:rsidP="009B3DAA">
            <w:pPr>
              <w:rPr>
                <w:szCs w:val="24"/>
              </w:rPr>
            </w:pPr>
            <w:r>
              <w:rPr>
                <w:rFonts w:hint="eastAsia"/>
                <w:szCs w:val="24"/>
              </w:rPr>
              <w:t>N</w:t>
            </w:r>
          </w:p>
        </w:tc>
        <w:tc>
          <w:tcPr>
            <w:tcW w:w="6633" w:type="dxa"/>
            <w:gridSpan w:val="9"/>
            <w:tcBorders>
              <w:top w:val="single" w:sz="12" w:space="0" w:color="auto"/>
              <w:bottom w:val="single" w:sz="4" w:space="0" w:color="auto"/>
            </w:tcBorders>
            <w:vAlign w:val="center"/>
          </w:tcPr>
          <w:p w14:paraId="02E0B605" w14:textId="77777777" w:rsidR="00047325" w:rsidRDefault="00047325" w:rsidP="009B3DAA">
            <w:pPr>
              <w:jc w:val="center"/>
              <w:rPr>
                <w:szCs w:val="24"/>
              </w:rPr>
            </w:pPr>
            <w:proofErr w:type="spellStart"/>
            <w:r>
              <w:rPr>
                <w:rFonts w:hint="eastAsia"/>
                <w:szCs w:val="24"/>
              </w:rPr>
              <w:t>baPWV</w:t>
            </w:r>
            <w:proofErr w:type="spellEnd"/>
            <w:r>
              <w:rPr>
                <w:rFonts w:hint="eastAsia"/>
                <w:szCs w:val="24"/>
              </w:rPr>
              <w:t xml:space="preserve"> (m/s)</w:t>
            </w:r>
          </w:p>
        </w:tc>
      </w:tr>
      <w:tr w:rsidR="00047325" w14:paraId="398F15AC" w14:textId="77777777" w:rsidTr="009B3DAA">
        <w:trPr>
          <w:trHeight w:val="397"/>
        </w:trPr>
        <w:tc>
          <w:tcPr>
            <w:tcW w:w="1020" w:type="dxa"/>
            <w:vMerge/>
            <w:tcBorders>
              <w:bottom w:val="single" w:sz="4" w:space="0" w:color="auto"/>
            </w:tcBorders>
            <w:vAlign w:val="center"/>
          </w:tcPr>
          <w:p w14:paraId="5F3EAE6A" w14:textId="77777777" w:rsidR="00047325" w:rsidRDefault="00047325" w:rsidP="009B3DAA">
            <w:pPr>
              <w:rPr>
                <w:szCs w:val="24"/>
              </w:rPr>
            </w:pPr>
          </w:p>
        </w:tc>
        <w:tc>
          <w:tcPr>
            <w:tcW w:w="680" w:type="dxa"/>
            <w:vMerge/>
            <w:tcBorders>
              <w:bottom w:val="single" w:sz="4" w:space="0" w:color="auto"/>
            </w:tcBorders>
            <w:vAlign w:val="center"/>
          </w:tcPr>
          <w:p w14:paraId="02B5F066" w14:textId="77777777" w:rsidR="00047325" w:rsidRDefault="00047325" w:rsidP="009B3DAA">
            <w:pPr>
              <w:rPr>
                <w:szCs w:val="24"/>
              </w:rPr>
            </w:pPr>
          </w:p>
        </w:tc>
        <w:tc>
          <w:tcPr>
            <w:tcW w:w="737" w:type="dxa"/>
            <w:tcBorders>
              <w:top w:val="single" w:sz="4" w:space="0" w:color="auto"/>
              <w:bottom w:val="single" w:sz="4" w:space="0" w:color="auto"/>
            </w:tcBorders>
            <w:vAlign w:val="center"/>
          </w:tcPr>
          <w:p w14:paraId="18D4275D" w14:textId="77777777" w:rsidR="00047325" w:rsidRDefault="00047325" w:rsidP="009B3DAA">
            <w:pPr>
              <w:rPr>
                <w:szCs w:val="24"/>
              </w:rPr>
            </w:pPr>
            <w:r>
              <w:rPr>
                <w:rFonts w:hint="eastAsia"/>
                <w:szCs w:val="24"/>
              </w:rPr>
              <w:t>1st</w:t>
            </w:r>
          </w:p>
        </w:tc>
        <w:tc>
          <w:tcPr>
            <w:tcW w:w="737" w:type="dxa"/>
            <w:tcBorders>
              <w:top w:val="single" w:sz="4" w:space="0" w:color="auto"/>
              <w:bottom w:val="single" w:sz="4" w:space="0" w:color="auto"/>
            </w:tcBorders>
            <w:vAlign w:val="center"/>
          </w:tcPr>
          <w:p w14:paraId="1DF6D802" w14:textId="77777777" w:rsidR="00047325" w:rsidRDefault="00047325" w:rsidP="009B3DAA">
            <w:pPr>
              <w:rPr>
                <w:szCs w:val="24"/>
              </w:rPr>
            </w:pPr>
            <w:r>
              <w:rPr>
                <w:rFonts w:hint="eastAsia"/>
                <w:szCs w:val="24"/>
              </w:rPr>
              <w:t>5th</w:t>
            </w:r>
          </w:p>
        </w:tc>
        <w:tc>
          <w:tcPr>
            <w:tcW w:w="737" w:type="dxa"/>
            <w:tcBorders>
              <w:top w:val="single" w:sz="4" w:space="0" w:color="auto"/>
              <w:bottom w:val="single" w:sz="4" w:space="0" w:color="auto"/>
            </w:tcBorders>
            <w:vAlign w:val="center"/>
          </w:tcPr>
          <w:p w14:paraId="21C97834" w14:textId="77777777" w:rsidR="00047325" w:rsidRDefault="00047325" w:rsidP="009B3DAA">
            <w:pPr>
              <w:rPr>
                <w:szCs w:val="24"/>
              </w:rPr>
            </w:pPr>
            <w:r>
              <w:rPr>
                <w:rFonts w:hint="eastAsia"/>
                <w:szCs w:val="24"/>
              </w:rPr>
              <w:t>10th</w:t>
            </w:r>
          </w:p>
        </w:tc>
        <w:tc>
          <w:tcPr>
            <w:tcW w:w="737" w:type="dxa"/>
            <w:tcBorders>
              <w:top w:val="single" w:sz="4" w:space="0" w:color="auto"/>
              <w:bottom w:val="single" w:sz="4" w:space="0" w:color="auto"/>
            </w:tcBorders>
            <w:vAlign w:val="center"/>
          </w:tcPr>
          <w:p w14:paraId="49153490" w14:textId="77777777" w:rsidR="00047325" w:rsidRDefault="00047325" w:rsidP="009B3DAA">
            <w:pPr>
              <w:rPr>
                <w:szCs w:val="24"/>
              </w:rPr>
            </w:pPr>
            <w:r>
              <w:rPr>
                <w:rFonts w:hint="eastAsia"/>
                <w:szCs w:val="24"/>
              </w:rPr>
              <w:t>25th</w:t>
            </w:r>
          </w:p>
        </w:tc>
        <w:tc>
          <w:tcPr>
            <w:tcW w:w="737" w:type="dxa"/>
            <w:tcBorders>
              <w:top w:val="single" w:sz="4" w:space="0" w:color="auto"/>
              <w:bottom w:val="single" w:sz="4" w:space="0" w:color="auto"/>
            </w:tcBorders>
            <w:vAlign w:val="center"/>
          </w:tcPr>
          <w:p w14:paraId="4D8E51B4" w14:textId="77777777" w:rsidR="00047325" w:rsidRDefault="00047325" w:rsidP="009B3DAA">
            <w:pPr>
              <w:rPr>
                <w:szCs w:val="24"/>
              </w:rPr>
            </w:pPr>
            <w:r>
              <w:rPr>
                <w:rFonts w:hint="eastAsia"/>
                <w:szCs w:val="24"/>
              </w:rPr>
              <w:t>50th</w:t>
            </w:r>
          </w:p>
        </w:tc>
        <w:tc>
          <w:tcPr>
            <w:tcW w:w="737" w:type="dxa"/>
            <w:tcBorders>
              <w:top w:val="single" w:sz="4" w:space="0" w:color="auto"/>
              <w:bottom w:val="single" w:sz="4" w:space="0" w:color="auto"/>
            </w:tcBorders>
            <w:vAlign w:val="center"/>
          </w:tcPr>
          <w:p w14:paraId="67E1349D" w14:textId="77777777" w:rsidR="00047325" w:rsidRDefault="00047325" w:rsidP="009B3DAA">
            <w:pPr>
              <w:rPr>
                <w:szCs w:val="24"/>
              </w:rPr>
            </w:pPr>
            <w:r>
              <w:rPr>
                <w:rFonts w:hint="eastAsia"/>
                <w:szCs w:val="24"/>
              </w:rPr>
              <w:t>75th</w:t>
            </w:r>
          </w:p>
        </w:tc>
        <w:tc>
          <w:tcPr>
            <w:tcW w:w="737" w:type="dxa"/>
            <w:tcBorders>
              <w:top w:val="single" w:sz="4" w:space="0" w:color="auto"/>
              <w:bottom w:val="single" w:sz="4" w:space="0" w:color="auto"/>
            </w:tcBorders>
            <w:vAlign w:val="center"/>
          </w:tcPr>
          <w:p w14:paraId="45AC5D27" w14:textId="77777777" w:rsidR="00047325" w:rsidRDefault="00047325" w:rsidP="009B3DAA">
            <w:pPr>
              <w:rPr>
                <w:szCs w:val="24"/>
              </w:rPr>
            </w:pPr>
            <w:r>
              <w:rPr>
                <w:rFonts w:hint="eastAsia"/>
                <w:szCs w:val="24"/>
              </w:rPr>
              <w:t>90th</w:t>
            </w:r>
          </w:p>
        </w:tc>
        <w:tc>
          <w:tcPr>
            <w:tcW w:w="737" w:type="dxa"/>
            <w:tcBorders>
              <w:top w:val="single" w:sz="4" w:space="0" w:color="auto"/>
              <w:bottom w:val="single" w:sz="4" w:space="0" w:color="auto"/>
            </w:tcBorders>
            <w:vAlign w:val="center"/>
          </w:tcPr>
          <w:p w14:paraId="007E6D26" w14:textId="77777777" w:rsidR="00047325" w:rsidRDefault="00047325" w:rsidP="009B3DAA">
            <w:pPr>
              <w:rPr>
                <w:szCs w:val="24"/>
              </w:rPr>
            </w:pPr>
            <w:r>
              <w:rPr>
                <w:rFonts w:hint="eastAsia"/>
                <w:szCs w:val="24"/>
              </w:rPr>
              <w:t>95th</w:t>
            </w:r>
          </w:p>
        </w:tc>
        <w:tc>
          <w:tcPr>
            <w:tcW w:w="737" w:type="dxa"/>
            <w:tcBorders>
              <w:top w:val="single" w:sz="4" w:space="0" w:color="auto"/>
              <w:bottom w:val="single" w:sz="4" w:space="0" w:color="auto"/>
            </w:tcBorders>
            <w:vAlign w:val="center"/>
          </w:tcPr>
          <w:p w14:paraId="0D2E0554" w14:textId="77777777" w:rsidR="00047325" w:rsidRDefault="00047325" w:rsidP="009B3DAA">
            <w:pPr>
              <w:rPr>
                <w:szCs w:val="24"/>
              </w:rPr>
            </w:pPr>
            <w:r>
              <w:rPr>
                <w:rFonts w:hint="eastAsia"/>
                <w:szCs w:val="24"/>
              </w:rPr>
              <w:t>99th</w:t>
            </w:r>
          </w:p>
        </w:tc>
      </w:tr>
      <w:tr w:rsidR="00047325" w14:paraId="562A8270" w14:textId="77777777" w:rsidTr="009B3DAA">
        <w:trPr>
          <w:trHeight w:val="397"/>
        </w:trPr>
        <w:tc>
          <w:tcPr>
            <w:tcW w:w="1020" w:type="dxa"/>
            <w:tcBorders>
              <w:top w:val="single" w:sz="4" w:space="0" w:color="auto"/>
            </w:tcBorders>
            <w:vAlign w:val="center"/>
          </w:tcPr>
          <w:p w14:paraId="413F48A1" w14:textId="77777777" w:rsidR="00047325" w:rsidRDefault="00047325" w:rsidP="009B3DAA">
            <w:pPr>
              <w:rPr>
                <w:szCs w:val="24"/>
              </w:rPr>
            </w:pPr>
            <w:r>
              <w:rPr>
                <w:rFonts w:hint="eastAsia"/>
                <w:szCs w:val="24"/>
              </w:rPr>
              <w:t>Males</w:t>
            </w:r>
          </w:p>
        </w:tc>
        <w:tc>
          <w:tcPr>
            <w:tcW w:w="680" w:type="dxa"/>
            <w:tcBorders>
              <w:top w:val="single" w:sz="4" w:space="0" w:color="auto"/>
            </w:tcBorders>
            <w:vAlign w:val="center"/>
          </w:tcPr>
          <w:p w14:paraId="33D22241" w14:textId="77777777" w:rsidR="00047325" w:rsidRDefault="00047325" w:rsidP="009B3DAA">
            <w:pPr>
              <w:rPr>
                <w:szCs w:val="24"/>
              </w:rPr>
            </w:pPr>
            <w:r>
              <w:rPr>
                <w:rFonts w:hint="eastAsia"/>
                <w:szCs w:val="24"/>
              </w:rPr>
              <w:t>716</w:t>
            </w:r>
          </w:p>
        </w:tc>
        <w:tc>
          <w:tcPr>
            <w:tcW w:w="737" w:type="dxa"/>
            <w:tcBorders>
              <w:top w:val="single" w:sz="4" w:space="0" w:color="auto"/>
            </w:tcBorders>
            <w:vAlign w:val="center"/>
          </w:tcPr>
          <w:p w14:paraId="1F78E252" w14:textId="77777777" w:rsidR="00047325" w:rsidRDefault="00047325" w:rsidP="009B3DAA">
            <w:pPr>
              <w:rPr>
                <w:szCs w:val="24"/>
              </w:rPr>
            </w:pPr>
          </w:p>
        </w:tc>
        <w:tc>
          <w:tcPr>
            <w:tcW w:w="737" w:type="dxa"/>
            <w:tcBorders>
              <w:top w:val="single" w:sz="4" w:space="0" w:color="auto"/>
            </w:tcBorders>
            <w:vAlign w:val="center"/>
          </w:tcPr>
          <w:p w14:paraId="7B8F1AEF" w14:textId="77777777" w:rsidR="00047325" w:rsidRDefault="00047325" w:rsidP="009B3DAA">
            <w:pPr>
              <w:rPr>
                <w:szCs w:val="24"/>
              </w:rPr>
            </w:pPr>
          </w:p>
        </w:tc>
        <w:tc>
          <w:tcPr>
            <w:tcW w:w="737" w:type="dxa"/>
            <w:tcBorders>
              <w:top w:val="single" w:sz="4" w:space="0" w:color="auto"/>
            </w:tcBorders>
            <w:vAlign w:val="center"/>
          </w:tcPr>
          <w:p w14:paraId="3C09370A" w14:textId="77777777" w:rsidR="00047325" w:rsidRDefault="00047325" w:rsidP="009B3DAA">
            <w:pPr>
              <w:rPr>
                <w:szCs w:val="24"/>
              </w:rPr>
            </w:pPr>
          </w:p>
        </w:tc>
        <w:tc>
          <w:tcPr>
            <w:tcW w:w="737" w:type="dxa"/>
            <w:tcBorders>
              <w:top w:val="single" w:sz="4" w:space="0" w:color="auto"/>
            </w:tcBorders>
            <w:vAlign w:val="center"/>
          </w:tcPr>
          <w:p w14:paraId="489149FB" w14:textId="77777777" w:rsidR="00047325" w:rsidRDefault="00047325" w:rsidP="009B3DAA">
            <w:pPr>
              <w:rPr>
                <w:szCs w:val="24"/>
              </w:rPr>
            </w:pPr>
          </w:p>
        </w:tc>
        <w:tc>
          <w:tcPr>
            <w:tcW w:w="737" w:type="dxa"/>
            <w:tcBorders>
              <w:top w:val="single" w:sz="4" w:space="0" w:color="auto"/>
            </w:tcBorders>
            <w:vAlign w:val="center"/>
          </w:tcPr>
          <w:p w14:paraId="08D009BD" w14:textId="77777777" w:rsidR="00047325" w:rsidRDefault="00047325" w:rsidP="009B3DAA">
            <w:pPr>
              <w:rPr>
                <w:szCs w:val="24"/>
              </w:rPr>
            </w:pPr>
          </w:p>
        </w:tc>
        <w:tc>
          <w:tcPr>
            <w:tcW w:w="737" w:type="dxa"/>
            <w:tcBorders>
              <w:top w:val="single" w:sz="4" w:space="0" w:color="auto"/>
            </w:tcBorders>
            <w:vAlign w:val="center"/>
          </w:tcPr>
          <w:p w14:paraId="30124C30" w14:textId="77777777" w:rsidR="00047325" w:rsidRDefault="00047325" w:rsidP="009B3DAA">
            <w:pPr>
              <w:rPr>
                <w:szCs w:val="24"/>
              </w:rPr>
            </w:pPr>
          </w:p>
        </w:tc>
        <w:tc>
          <w:tcPr>
            <w:tcW w:w="737" w:type="dxa"/>
            <w:tcBorders>
              <w:top w:val="single" w:sz="4" w:space="0" w:color="auto"/>
            </w:tcBorders>
            <w:vAlign w:val="center"/>
          </w:tcPr>
          <w:p w14:paraId="49018D93" w14:textId="77777777" w:rsidR="00047325" w:rsidRDefault="00047325" w:rsidP="009B3DAA">
            <w:pPr>
              <w:rPr>
                <w:szCs w:val="24"/>
              </w:rPr>
            </w:pPr>
          </w:p>
        </w:tc>
        <w:tc>
          <w:tcPr>
            <w:tcW w:w="737" w:type="dxa"/>
            <w:tcBorders>
              <w:top w:val="single" w:sz="4" w:space="0" w:color="auto"/>
            </w:tcBorders>
            <w:vAlign w:val="center"/>
          </w:tcPr>
          <w:p w14:paraId="5BA12CD2" w14:textId="77777777" w:rsidR="00047325" w:rsidRDefault="00047325" w:rsidP="009B3DAA">
            <w:pPr>
              <w:rPr>
                <w:szCs w:val="24"/>
              </w:rPr>
            </w:pPr>
          </w:p>
        </w:tc>
        <w:tc>
          <w:tcPr>
            <w:tcW w:w="737" w:type="dxa"/>
            <w:tcBorders>
              <w:top w:val="single" w:sz="4" w:space="0" w:color="auto"/>
            </w:tcBorders>
            <w:vAlign w:val="center"/>
          </w:tcPr>
          <w:p w14:paraId="51416E1F" w14:textId="77777777" w:rsidR="00047325" w:rsidRDefault="00047325" w:rsidP="009B3DAA">
            <w:pPr>
              <w:rPr>
                <w:szCs w:val="24"/>
              </w:rPr>
            </w:pPr>
          </w:p>
        </w:tc>
      </w:tr>
      <w:tr w:rsidR="00047325" w14:paraId="66A8386B" w14:textId="77777777" w:rsidTr="009B3DAA">
        <w:trPr>
          <w:trHeight w:val="397"/>
        </w:trPr>
        <w:tc>
          <w:tcPr>
            <w:tcW w:w="1020" w:type="dxa"/>
            <w:vAlign w:val="center"/>
          </w:tcPr>
          <w:p w14:paraId="37DAE119" w14:textId="77777777" w:rsidR="00047325" w:rsidRDefault="00047325" w:rsidP="009B3DAA">
            <w:pPr>
              <w:rPr>
                <w:szCs w:val="24"/>
              </w:rPr>
            </w:pPr>
            <w:r>
              <w:rPr>
                <w:rFonts w:hint="eastAsia"/>
                <w:szCs w:val="24"/>
              </w:rPr>
              <w:t>18-44</w:t>
            </w:r>
          </w:p>
        </w:tc>
        <w:tc>
          <w:tcPr>
            <w:tcW w:w="680" w:type="dxa"/>
            <w:vAlign w:val="center"/>
          </w:tcPr>
          <w:p w14:paraId="62FA50D3" w14:textId="77777777" w:rsidR="00047325" w:rsidRDefault="00047325" w:rsidP="009B3DAA">
            <w:pPr>
              <w:rPr>
                <w:szCs w:val="24"/>
              </w:rPr>
            </w:pPr>
            <w:r>
              <w:rPr>
                <w:rFonts w:hint="eastAsia"/>
                <w:szCs w:val="24"/>
              </w:rPr>
              <w:t>45</w:t>
            </w:r>
          </w:p>
        </w:tc>
        <w:tc>
          <w:tcPr>
            <w:tcW w:w="737" w:type="dxa"/>
            <w:vAlign w:val="center"/>
          </w:tcPr>
          <w:p w14:paraId="37FB9934" w14:textId="77777777" w:rsidR="00047325" w:rsidRDefault="00047325" w:rsidP="009B3DAA">
            <w:pPr>
              <w:rPr>
                <w:szCs w:val="24"/>
              </w:rPr>
            </w:pPr>
            <w:r>
              <w:rPr>
                <w:rFonts w:hint="eastAsia"/>
                <w:szCs w:val="24"/>
              </w:rPr>
              <w:t>10.83</w:t>
            </w:r>
          </w:p>
        </w:tc>
        <w:tc>
          <w:tcPr>
            <w:tcW w:w="737" w:type="dxa"/>
            <w:vAlign w:val="center"/>
          </w:tcPr>
          <w:p w14:paraId="4A311E9B" w14:textId="77777777" w:rsidR="00047325" w:rsidRDefault="00047325" w:rsidP="009B3DAA">
            <w:pPr>
              <w:rPr>
                <w:szCs w:val="24"/>
              </w:rPr>
            </w:pPr>
            <w:r>
              <w:rPr>
                <w:rFonts w:hint="eastAsia"/>
                <w:szCs w:val="24"/>
              </w:rPr>
              <w:t>11.44</w:t>
            </w:r>
          </w:p>
        </w:tc>
        <w:tc>
          <w:tcPr>
            <w:tcW w:w="737" w:type="dxa"/>
            <w:vAlign w:val="center"/>
          </w:tcPr>
          <w:p w14:paraId="596FFB6C" w14:textId="77777777" w:rsidR="00047325" w:rsidRDefault="00047325" w:rsidP="009B3DAA">
            <w:pPr>
              <w:rPr>
                <w:szCs w:val="24"/>
              </w:rPr>
            </w:pPr>
            <w:r>
              <w:rPr>
                <w:rFonts w:hint="eastAsia"/>
                <w:szCs w:val="24"/>
              </w:rPr>
              <w:t>12.07</w:t>
            </w:r>
          </w:p>
        </w:tc>
        <w:tc>
          <w:tcPr>
            <w:tcW w:w="737" w:type="dxa"/>
            <w:vAlign w:val="center"/>
          </w:tcPr>
          <w:p w14:paraId="380D3347" w14:textId="77777777" w:rsidR="00047325" w:rsidRDefault="00047325" w:rsidP="009B3DAA">
            <w:pPr>
              <w:rPr>
                <w:szCs w:val="24"/>
              </w:rPr>
            </w:pPr>
            <w:r>
              <w:rPr>
                <w:rFonts w:hint="eastAsia"/>
                <w:szCs w:val="24"/>
              </w:rPr>
              <w:t>12.69</w:t>
            </w:r>
          </w:p>
        </w:tc>
        <w:tc>
          <w:tcPr>
            <w:tcW w:w="737" w:type="dxa"/>
            <w:vAlign w:val="center"/>
          </w:tcPr>
          <w:p w14:paraId="6D750AD9" w14:textId="77777777" w:rsidR="00047325" w:rsidRDefault="00047325" w:rsidP="009B3DAA">
            <w:pPr>
              <w:rPr>
                <w:szCs w:val="24"/>
              </w:rPr>
            </w:pPr>
            <w:r>
              <w:rPr>
                <w:rFonts w:hint="eastAsia"/>
                <w:szCs w:val="24"/>
              </w:rPr>
              <w:t>13.04</w:t>
            </w:r>
          </w:p>
        </w:tc>
        <w:tc>
          <w:tcPr>
            <w:tcW w:w="737" w:type="dxa"/>
            <w:vAlign w:val="center"/>
          </w:tcPr>
          <w:p w14:paraId="3E2E21CA" w14:textId="77777777" w:rsidR="00047325" w:rsidRDefault="00047325" w:rsidP="009B3DAA">
            <w:pPr>
              <w:rPr>
                <w:szCs w:val="24"/>
              </w:rPr>
            </w:pPr>
            <w:r>
              <w:rPr>
                <w:rFonts w:hint="eastAsia"/>
                <w:szCs w:val="24"/>
              </w:rPr>
              <w:t>14.21</w:t>
            </w:r>
          </w:p>
        </w:tc>
        <w:tc>
          <w:tcPr>
            <w:tcW w:w="737" w:type="dxa"/>
            <w:vAlign w:val="center"/>
          </w:tcPr>
          <w:p w14:paraId="0AD31F13" w14:textId="77777777" w:rsidR="00047325" w:rsidRDefault="00047325" w:rsidP="009B3DAA">
            <w:pPr>
              <w:rPr>
                <w:szCs w:val="24"/>
              </w:rPr>
            </w:pPr>
            <w:r>
              <w:rPr>
                <w:rFonts w:hint="eastAsia"/>
                <w:szCs w:val="24"/>
              </w:rPr>
              <w:t>15.12</w:t>
            </w:r>
          </w:p>
        </w:tc>
        <w:tc>
          <w:tcPr>
            <w:tcW w:w="737" w:type="dxa"/>
            <w:vAlign w:val="center"/>
          </w:tcPr>
          <w:p w14:paraId="605BC376" w14:textId="77777777" w:rsidR="00047325" w:rsidRDefault="00047325" w:rsidP="009B3DAA">
            <w:pPr>
              <w:rPr>
                <w:szCs w:val="24"/>
              </w:rPr>
            </w:pPr>
            <w:r>
              <w:rPr>
                <w:rFonts w:hint="eastAsia"/>
                <w:szCs w:val="24"/>
              </w:rPr>
              <w:t>16.00</w:t>
            </w:r>
          </w:p>
        </w:tc>
        <w:tc>
          <w:tcPr>
            <w:tcW w:w="737" w:type="dxa"/>
            <w:vAlign w:val="center"/>
          </w:tcPr>
          <w:p w14:paraId="3B668279" w14:textId="77777777" w:rsidR="00047325" w:rsidRDefault="00047325" w:rsidP="009B3DAA">
            <w:pPr>
              <w:rPr>
                <w:szCs w:val="24"/>
              </w:rPr>
            </w:pPr>
            <w:r>
              <w:rPr>
                <w:rFonts w:hint="eastAsia"/>
                <w:szCs w:val="24"/>
              </w:rPr>
              <w:t>17.54</w:t>
            </w:r>
          </w:p>
        </w:tc>
      </w:tr>
      <w:tr w:rsidR="00047325" w14:paraId="73987321" w14:textId="77777777" w:rsidTr="009B3DAA">
        <w:trPr>
          <w:trHeight w:val="397"/>
        </w:trPr>
        <w:tc>
          <w:tcPr>
            <w:tcW w:w="1020" w:type="dxa"/>
            <w:vAlign w:val="center"/>
          </w:tcPr>
          <w:p w14:paraId="5E894041" w14:textId="77777777" w:rsidR="00047325" w:rsidRDefault="00047325" w:rsidP="009B3DAA">
            <w:pPr>
              <w:rPr>
                <w:szCs w:val="24"/>
              </w:rPr>
            </w:pPr>
            <w:r>
              <w:rPr>
                <w:rFonts w:hint="eastAsia"/>
                <w:szCs w:val="24"/>
              </w:rPr>
              <w:t>45-60</w:t>
            </w:r>
          </w:p>
        </w:tc>
        <w:tc>
          <w:tcPr>
            <w:tcW w:w="680" w:type="dxa"/>
            <w:vAlign w:val="center"/>
          </w:tcPr>
          <w:p w14:paraId="5272E038" w14:textId="77777777" w:rsidR="00047325" w:rsidRDefault="00047325" w:rsidP="009B3DAA">
            <w:pPr>
              <w:rPr>
                <w:szCs w:val="24"/>
              </w:rPr>
            </w:pPr>
            <w:r>
              <w:rPr>
                <w:rFonts w:hint="eastAsia"/>
                <w:szCs w:val="24"/>
              </w:rPr>
              <w:t>246</w:t>
            </w:r>
          </w:p>
        </w:tc>
        <w:tc>
          <w:tcPr>
            <w:tcW w:w="737" w:type="dxa"/>
            <w:vAlign w:val="center"/>
          </w:tcPr>
          <w:p w14:paraId="1C109FAF" w14:textId="77777777" w:rsidR="00047325" w:rsidRDefault="00047325" w:rsidP="009B3DAA">
            <w:pPr>
              <w:rPr>
                <w:szCs w:val="24"/>
              </w:rPr>
            </w:pPr>
            <w:r>
              <w:rPr>
                <w:rFonts w:hint="eastAsia"/>
                <w:szCs w:val="24"/>
              </w:rPr>
              <w:t>10.15</w:t>
            </w:r>
          </w:p>
        </w:tc>
        <w:tc>
          <w:tcPr>
            <w:tcW w:w="737" w:type="dxa"/>
            <w:vAlign w:val="center"/>
          </w:tcPr>
          <w:p w14:paraId="44CAC029" w14:textId="77777777" w:rsidR="00047325" w:rsidRDefault="00047325" w:rsidP="009B3DAA">
            <w:pPr>
              <w:rPr>
                <w:szCs w:val="24"/>
              </w:rPr>
            </w:pPr>
            <w:r>
              <w:rPr>
                <w:rFonts w:hint="eastAsia"/>
                <w:szCs w:val="24"/>
              </w:rPr>
              <w:t>11.35</w:t>
            </w:r>
          </w:p>
        </w:tc>
        <w:tc>
          <w:tcPr>
            <w:tcW w:w="737" w:type="dxa"/>
            <w:vAlign w:val="center"/>
          </w:tcPr>
          <w:p w14:paraId="313AB897" w14:textId="77777777" w:rsidR="00047325" w:rsidRDefault="00047325" w:rsidP="009B3DAA">
            <w:pPr>
              <w:rPr>
                <w:szCs w:val="24"/>
              </w:rPr>
            </w:pPr>
            <w:r>
              <w:rPr>
                <w:rFonts w:hint="eastAsia"/>
                <w:szCs w:val="24"/>
              </w:rPr>
              <w:t>11.90</w:t>
            </w:r>
          </w:p>
        </w:tc>
        <w:tc>
          <w:tcPr>
            <w:tcW w:w="737" w:type="dxa"/>
            <w:vAlign w:val="center"/>
          </w:tcPr>
          <w:p w14:paraId="34C84E93" w14:textId="77777777" w:rsidR="00047325" w:rsidRDefault="00047325" w:rsidP="009B3DAA">
            <w:pPr>
              <w:rPr>
                <w:szCs w:val="24"/>
              </w:rPr>
            </w:pPr>
            <w:r>
              <w:rPr>
                <w:rFonts w:hint="eastAsia"/>
                <w:szCs w:val="24"/>
              </w:rPr>
              <w:t>12.78</w:t>
            </w:r>
          </w:p>
        </w:tc>
        <w:tc>
          <w:tcPr>
            <w:tcW w:w="737" w:type="dxa"/>
            <w:vAlign w:val="center"/>
          </w:tcPr>
          <w:p w14:paraId="037B2F74" w14:textId="77777777" w:rsidR="00047325" w:rsidRDefault="00047325" w:rsidP="009B3DAA">
            <w:pPr>
              <w:rPr>
                <w:szCs w:val="24"/>
              </w:rPr>
            </w:pPr>
            <w:r>
              <w:rPr>
                <w:rFonts w:hint="eastAsia"/>
                <w:szCs w:val="24"/>
              </w:rPr>
              <w:t>13.99</w:t>
            </w:r>
          </w:p>
        </w:tc>
        <w:tc>
          <w:tcPr>
            <w:tcW w:w="737" w:type="dxa"/>
            <w:vAlign w:val="center"/>
          </w:tcPr>
          <w:p w14:paraId="27D824A6" w14:textId="77777777" w:rsidR="00047325" w:rsidRDefault="00047325" w:rsidP="009B3DAA">
            <w:pPr>
              <w:rPr>
                <w:szCs w:val="24"/>
              </w:rPr>
            </w:pPr>
            <w:r>
              <w:rPr>
                <w:rFonts w:hint="eastAsia"/>
                <w:szCs w:val="24"/>
              </w:rPr>
              <w:t>15.47</w:t>
            </w:r>
          </w:p>
        </w:tc>
        <w:tc>
          <w:tcPr>
            <w:tcW w:w="737" w:type="dxa"/>
            <w:vAlign w:val="center"/>
          </w:tcPr>
          <w:p w14:paraId="2A02ADED" w14:textId="77777777" w:rsidR="00047325" w:rsidRDefault="00047325" w:rsidP="009B3DAA">
            <w:pPr>
              <w:rPr>
                <w:szCs w:val="24"/>
              </w:rPr>
            </w:pPr>
            <w:r>
              <w:rPr>
                <w:rFonts w:hint="eastAsia"/>
                <w:szCs w:val="24"/>
              </w:rPr>
              <w:t>17.31</w:t>
            </w:r>
          </w:p>
        </w:tc>
        <w:tc>
          <w:tcPr>
            <w:tcW w:w="737" w:type="dxa"/>
            <w:vAlign w:val="center"/>
          </w:tcPr>
          <w:p w14:paraId="43D72AB9" w14:textId="77777777" w:rsidR="00047325" w:rsidRDefault="00047325" w:rsidP="009B3DAA">
            <w:pPr>
              <w:rPr>
                <w:szCs w:val="24"/>
              </w:rPr>
            </w:pPr>
            <w:r>
              <w:rPr>
                <w:rFonts w:hint="eastAsia"/>
                <w:szCs w:val="24"/>
              </w:rPr>
              <w:t>18.96</w:t>
            </w:r>
          </w:p>
        </w:tc>
        <w:tc>
          <w:tcPr>
            <w:tcW w:w="737" w:type="dxa"/>
            <w:vAlign w:val="center"/>
          </w:tcPr>
          <w:p w14:paraId="308EDBF1" w14:textId="77777777" w:rsidR="00047325" w:rsidRDefault="00047325" w:rsidP="009B3DAA">
            <w:pPr>
              <w:rPr>
                <w:szCs w:val="24"/>
              </w:rPr>
            </w:pPr>
            <w:r>
              <w:rPr>
                <w:rFonts w:hint="eastAsia"/>
                <w:szCs w:val="24"/>
              </w:rPr>
              <w:t>20.98</w:t>
            </w:r>
          </w:p>
        </w:tc>
      </w:tr>
      <w:tr w:rsidR="00047325" w14:paraId="609E66D9" w14:textId="77777777" w:rsidTr="009B3DAA">
        <w:trPr>
          <w:trHeight w:val="397"/>
        </w:trPr>
        <w:tc>
          <w:tcPr>
            <w:tcW w:w="1020" w:type="dxa"/>
            <w:vAlign w:val="center"/>
          </w:tcPr>
          <w:p w14:paraId="3A85BD3D" w14:textId="77777777" w:rsidR="00047325" w:rsidRDefault="00047325" w:rsidP="009B3DAA">
            <w:pPr>
              <w:rPr>
                <w:szCs w:val="24"/>
              </w:rPr>
            </w:pPr>
            <w:r>
              <w:rPr>
                <w:rFonts w:hint="eastAsia"/>
                <w:szCs w:val="24"/>
              </w:rPr>
              <w:t>&gt; 60</w:t>
            </w:r>
          </w:p>
        </w:tc>
        <w:tc>
          <w:tcPr>
            <w:tcW w:w="680" w:type="dxa"/>
            <w:vAlign w:val="center"/>
          </w:tcPr>
          <w:p w14:paraId="37B99791" w14:textId="77777777" w:rsidR="00047325" w:rsidRDefault="00047325" w:rsidP="009B3DAA">
            <w:pPr>
              <w:rPr>
                <w:szCs w:val="24"/>
              </w:rPr>
            </w:pPr>
            <w:r>
              <w:rPr>
                <w:rFonts w:hint="eastAsia"/>
                <w:szCs w:val="24"/>
              </w:rPr>
              <w:t>425</w:t>
            </w:r>
          </w:p>
        </w:tc>
        <w:tc>
          <w:tcPr>
            <w:tcW w:w="737" w:type="dxa"/>
            <w:vAlign w:val="center"/>
          </w:tcPr>
          <w:p w14:paraId="65F85750" w14:textId="77777777" w:rsidR="00047325" w:rsidRDefault="00047325" w:rsidP="009B3DAA">
            <w:pPr>
              <w:rPr>
                <w:szCs w:val="24"/>
              </w:rPr>
            </w:pPr>
            <w:r>
              <w:rPr>
                <w:rFonts w:hint="eastAsia"/>
                <w:szCs w:val="24"/>
              </w:rPr>
              <w:t>10.93</w:t>
            </w:r>
          </w:p>
        </w:tc>
        <w:tc>
          <w:tcPr>
            <w:tcW w:w="737" w:type="dxa"/>
            <w:vAlign w:val="center"/>
          </w:tcPr>
          <w:p w14:paraId="033A7667" w14:textId="77777777" w:rsidR="00047325" w:rsidRDefault="00047325" w:rsidP="009B3DAA">
            <w:pPr>
              <w:rPr>
                <w:szCs w:val="24"/>
              </w:rPr>
            </w:pPr>
            <w:r w:rsidRPr="00BE2A52">
              <w:t>12</w:t>
            </w:r>
            <w:r>
              <w:rPr>
                <w:rFonts w:hint="eastAsia"/>
              </w:rPr>
              <w:t>.</w:t>
            </w:r>
            <w:r w:rsidRPr="00BE2A52">
              <w:t>28</w:t>
            </w:r>
          </w:p>
        </w:tc>
        <w:tc>
          <w:tcPr>
            <w:tcW w:w="737" w:type="dxa"/>
            <w:vAlign w:val="center"/>
          </w:tcPr>
          <w:p w14:paraId="74DCF4D4" w14:textId="77777777" w:rsidR="00047325" w:rsidRDefault="00047325" w:rsidP="009B3DAA">
            <w:pPr>
              <w:rPr>
                <w:szCs w:val="24"/>
              </w:rPr>
            </w:pPr>
            <w:r w:rsidRPr="00BE2A52">
              <w:t>13</w:t>
            </w:r>
            <w:r>
              <w:rPr>
                <w:rFonts w:hint="eastAsia"/>
              </w:rPr>
              <w:t>.</w:t>
            </w:r>
            <w:r w:rsidRPr="00BE2A52">
              <w:t>00</w:t>
            </w:r>
          </w:p>
        </w:tc>
        <w:tc>
          <w:tcPr>
            <w:tcW w:w="737" w:type="dxa"/>
            <w:vAlign w:val="center"/>
          </w:tcPr>
          <w:p w14:paraId="5BA957B0" w14:textId="77777777" w:rsidR="00047325" w:rsidRDefault="00047325" w:rsidP="009B3DAA">
            <w:pPr>
              <w:rPr>
                <w:szCs w:val="24"/>
              </w:rPr>
            </w:pPr>
            <w:r w:rsidRPr="00BE2A52">
              <w:t>14</w:t>
            </w:r>
            <w:r>
              <w:rPr>
                <w:rFonts w:hint="eastAsia"/>
              </w:rPr>
              <w:t>.</w:t>
            </w:r>
            <w:r w:rsidRPr="00BE2A52">
              <w:t>28</w:t>
            </w:r>
          </w:p>
        </w:tc>
        <w:tc>
          <w:tcPr>
            <w:tcW w:w="737" w:type="dxa"/>
            <w:vAlign w:val="center"/>
          </w:tcPr>
          <w:p w14:paraId="0A95D049" w14:textId="77777777" w:rsidR="00047325" w:rsidRDefault="00047325" w:rsidP="009B3DAA">
            <w:pPr>
              <w:rPr>
                <w:szCs w:val="24"/>
              </w:rPr>
            </w:pPr>
            <w:r w:rsidRPr="00BE2A52">
              <w:t>16</w:t>
            </w:r>
            <w:r>
              <w:rPr>
                <w:rFonts w:hint="eastAsia"/>
              </w:rPr>
              <w:t>.</w:t>
            </w:r>
            <w:r w:rsidRPr="00BE2A52">
              <w:t>03</w:t>
            </w:r>
          </w:p>
        </w:tc>
        <w:tc>
          <w:tcPr>
            <w:tcW w:w="737" w:type="dxa"/>
            <w:vAlign w:val="center"/>
          </w:tcPr>
          <w:p w14:paraId="30642FBA" w14:textId="77777777" w:rsidR="00047325" w:rsidRDefault="00047325" w:rsidP="009B3DAA">
            <w:pPr>
              <w:rPr>
                <w:szCs w:val="24"/>
              </w:rPr>
            </w:pPr>
            <w:r w:rsidRPr="00BE2A52">
              <w:t>18</w:t>
            </w:r>
            <w:r>
              <w:rPr>
                <w:rFonts w:hint="eastAsia"/>
              </w:rPr>
              <w:t>.</w:t>
            </w:r>
            <w:r w:rsidRPr="00BE2A52">
              <w:t>62</w:t>
            </w:r>
          </w:p>
        </w:tc>
        <w:tc>
          <w:tcPr>
            <w:tcW w:w="737" w:type="dxa"/>
            <w:vAlign w:val="center"/>
          </w:tcPr>
          <w:p w14:paraId="0E87B6AF" w14:textId="77777777" w:rsidR="00047325" w:rsidRPr="00BE2A52" w:rsidRDefault="00047325" w:rsidP="009B3DAA">
            <w:r>
              <w:rPr>
                <w:rFonts w:hint="eastAsia"/>
              </w:rPr>
              <w:t>20.83</w:t>
            </w:r>
          </w:p>
        </w:tc>
        <w:tc>
          <w:tcPr>
            <w:tcW w:w="737" w:type="dxa"/>
            <w:vAlign w:val="center"/>
          </w:tcPr>
          <w:p w14:paraId="07780F53" w14:textId="77777777" w:rsidR="00047325" w:rsidRDefault="00047325" w:rsidP="009B3DAA">
            <w:pPr>
              <w:rPr>
                <w:szCs w:val="24"/>
              </w:rPr>
            </w:pPr>
            <w:r w:rsidRPr="00BE2A52">
              <w:t>22</w:t>
            </w:r>
            <w:r>
              <w:rPr>
                <w:rFonts w:hint="eastAsia"/>
              </w:rPr>
              <w:t>.</w:t>
            </w:r>
            <w:r w:rsidRPr="00BE2A52">
              <w:t>2</w:t>
            </w:r>
            <w:r>
              <w:rPr>
                <w:rFonts w:hint="eastAsia"/>
              </w:rPr>
              <w:t>7</w:t>
            </w:r>
          </w:p>
        </w:tc>
        <w:tc>
          <w:tcPr>
            <w:tcW w:w="737" w:type="dxa"/>
            <w:vAlign w:val="center"/>
          </w:tcPr>
          <w:p w14:paraId="23F09C06" w14:textId="77777777" w:rsidR="00047325" w:rsidRDefault="00047325" w:rsidP="009B3DAA">
            <w:pPr>
              <w:rPr>
                <w:szCs w:val="24"/>
              </w:rPr>
            </w:pPr>
            <w:r>
              <w:rPr>
                <w:rFonts w:hint="eastAsia"/>
              </w:rPr>
              <w:t>25.08</w:t>
            </w:r>
          </w:p>
        </w:tc>
      </w:tr>
      <w:tr w:rsidR="00047325" w14:paraId="62CD179C" w14:textId="77777777" w:rsidTr="009B3DAA">
        <w:trPr>
          <w:trHeight w:val="397"/>
        </w:trPr>
        <w:tc>
          <w:tcPr>
            <w:tcW w:w="1020" w:type="dxa"/>
            <w:vAlign w:val="center"/>
          </w:tcPr>
          <w:p w14:paraId="37DC766A" w14:textId="77777777" w:rsidR="00047325" w:rsidRDefault="00047325" w:rsidP="009B3DAA">
            <w:pPr>
              <w:rPr>
                <w:szCs w:val="24"/>
              </w:rPr>
            </w:pPr>
            <w:r>
              <w:rPr>
                <w:rFonts w:hint="eastAsia"/>
                <w:szCs w:val="24"/>
              </w:rPr>
              <w:t>Females</w:t>
            </w:r>
          </w:p>
        </w:tc>
        <w:tc>
          <w:tcPr>
            <w:tcW w:w="680" w:type="dxa"/>
            <w:vAlign w:val="center"/>
          </w:tcPr>
          <w:p w14:paraId="1FB78359" w14:textId="77777777" w:rsidR="00047325" w:rsidRDefault="00047325" w:rsidP="009B3DAA">
            <w:pPr>
              <w:rPr>
                <w:szCs w:val="24"/>
              </w:rPr>
            </w:pPr>
            <w:r>
              <w:rPr>
                <w:rFonts w:hint="eastAsia"/>
                <w:szCs w:val="24"/>
              </w:rPr>
              <w:t>1263</w:t>
            </w:r>
          </w:p>
        </w:tc>
        <w:tc>
          <w:tcPr>
            <w:tcW w:w="737" w:type="dxa"/>
            <w:vAlign w:val="center"/>
          </w:tcPr>
          <w:p w14:paraId="5E36A1B5" w14:textId="77777777" w:rsidR="00047325" w:rsidRDefault="00047325" w:rsidP="009B3DAA">
            <w:pPr>
              <w:rPr>
                <w:szCs w:val="24"/>
              </w:rPr>
            </w:pPr>
          </w:p>
        </w:tc>
        <w:tc>
          <w:tcPr>
            <w:tcW w:w="737" w:type="dxa"/>
            <w:vAlign w:val="center"/>
          </w:tcPr>
          <w:p w14:paraId="70E67551" w14:textId="77777777" w:rsidR="00047325" w:rsidRDefault="00047325" w:rsidP="009B3DAA">
            <w:pPr>
              <w:rPr>
                <w:szCs w:val="24"/>
              </w:rPr>
            </w:pPr>
          </w:p>
        </w:tc>
        <w:tc>
          <w:tcPr>
            <w:tcW w:w="737" w:type="dxa"/>
            <w:vAlign w:val="center"/>
          </w:tcPr>
          <w:p w14:paraId="542F9917" w14:textId="77777777" w:rsidR="00047325" w:rsidRDefault="00047325" w:rsidP="009B3DAA">
            <w:pPr>
              <w:rPr>
                <w:szCs w:val="24"/>
              </w:rPr>
            </w:pPr>
          </w:p>
        </w:tc>
        <w:tc>
          <w:tcPr>
            <w:tcW w:w="737" w:type="dxa"/>
            <w:vAlign w:val="center"/>
          </w:tcPr>
          <w:p w14:paraId="4110DA27" w14:textId="77777777" w:rsidR="00047325" w:rsidRDefault="00047325" w:rsidP="009B3DAA">
            <w:pPr>
              <w:rPr>
                <w:szCs w:val="24"/>
              </w:rPr>
            </w:pPr>
          </w:p>
        </w:tc>
        <w:tc>
          <w:tcPr>
            <w:tcW w:w="737" w:type="dxa"/>
            <w:vAlign w:val="center"/>
          </w:tcPr>
          <w:p w14:paraId="3E8DD8FE" w14:textId="77777777" w:rsidR="00047325" w:rsidRDefault="00047325" w:rsidP="009B3DAA">
            <w:pPr>
              <w:rPr>
                <w:szCs w:val="24"/>
              </w:rPr>
            </w:pPr>
          </w:p>
        </w:tc>
        <w:tc>
          <w:tcPr>
            <w:tcW w:w="737" w:type="dxa"/>
            <w:vAlign w:val="center"/>
          </w:tcPr>
          <w:p w14:paraId="62CA6568" w14:textId="77777777" w:rsidR="00047325" w:rsidRDefault="00047325" w:rsidP="009B3DAA">
            <w:pPr>
              <w:rPr>
                <w:szCs w:val="24"/>
              </w:rPr>
            </w:pPr>
          </w:p>
        </w:tc>
        <w:tc>
          <w:tcPr>
            <w:tcW w:w="737" w:type="dxa"/>
            <w:vAlign w:val="center"/>
          </w:tcPr>
          <w:p w14:paraId="09A13E85" w14:textId="77777777" w:rsidR="00047325" w:rsidRDefault="00047325" w:rsidP="009B3DAA">
            <w:pPr>
              <w:rPr>
                <w:szCs w:val="24"/>
              </w:rPr>
            </w:pPr>
          </w:p>
        </w:tc>
        <w:tc>
          <w:tcPr>
            <w:tcW w:w="737" w:type="dxa"/>
            <w:vAlign w:val="center"/>
          </w:tcPr>
          <w:p w14:paraId="09E831D6" w14:textId="77777777" w:rsidR="00047325" w:rsidRDefault="00047325" w:rsidP="009B3DAA">
            <w:pPr>
              <w:rPr>
                <w:szCs w:val="24"/>
              </w:rPr>
            </w:pPr>
          </w:p>
        </w:tc>
        <w:tc>
          <w:tcPr>
            <w:tcW w:w="737" w:type="dxa"/>
            <w:vAlign w:val="center"/>
          </w:tcPr>
          <w:p w14:paraId="2BCC9717" w14:textId="77777777" w:rsidR="00047325" w:rsidRDefault="00047325" w:rsidP="009B3DAA">
            <w:pPr>
              <w:rPr>
                <w:szCs w:val="24"/>
              </w:rPr>
            </w:pPr>
          </w:p>
        </w:tc>
      </w:tr>
      <w:tr w:rsidR="00047325" w14:paraId="30AAF426" w14:textId="77777777" w:rsidTr="009B3DAA">
        <w:trPr>
          <w:trHeight w:val="397"/>
        </w:trPr>
        <w:tc>
          <w:tcPr>
            <w:tcW w:w="1020" w:type="dxa"/>
            <w:vAlign w:val="center"/>
          </w:tcPr>
          <w:p w14:paraId="710F95BC" w14:textId="77777777" w:rsidR="00047325" w:rsidRDefault="00047325" w:rsidP="009B3DAA">
            <w:pPr>
              <w:rPr>
                <w:szCs w:val="24"/>
              </w:rPr>
            </w:pPr>
            <w:r>
              <w:rPr>
                <w:rFonts w:hint="eastAsia"/>
                <w:szCs w:val="24"/>
              </w:rPr>
              <w:t>18-44</w:t>
            </w:r>
          </w:p>
        </w:tc>
        <w:tc>
          <w:tcPr>
            <w:tcW w:w="680" w:type="dxa"/>
            <w:vAlign w:val="center"/>
          </w:tcPr>
          <w:p w14:paraId="7DF033DF" w14:textId="77777777" w:rsidR="00047325" w:rsidRDefault="00047325" w:rsidP="009B3DAA">
            <w:pPr>
              <w:rPr>
                <w:szCs w:val="24"/>
              </w:rPr>
            </w:pPr>
            <w:r>
              <w:rPr>
                <w:rFonts w:hint="eastAsia"/>
                <w:szCs w:val="24"/>
              </w:rPr>
              <w:t>85</w:t>
            </w:r>
          </w:p>
        </w:tc>
        <w:tc>
          <w:tcPr>
            <w:tcW w:w="737" w:type="dxa"/>
            <w:vAlign w:val="center"/>
          </w:tcPr>
          <w:p w14:paraId="0302E57B" w14:textId="77777777" w:rsidR="00047325" w:rsidRDefault="00047325" w:rsidP="009B3DAA">
            <w:pPr>
              <w:rPr>
                <w:szCs w:val="24"/>
              </w:rPr>
            </w:pPr>
            <w:r>
              <w:rPr>
                <w:rFonts w:hint="eastAsia"/>
                <w:szCs w:val="24"/>
              </w:rPr>
              <w:t>9.83</w:t>
            </w:r>
          </w:p>
        </w:tc>
        <w:tc>
          <w:tcPr>
            <w:tcW w:w="737" w:type="dxa"/>
            <w:vAlign w:val="center"/>
          </w:tcPr>
          <w:p w14:paraId="212A4FB7" w14:textId="77777777" w:rsidR="00047325" w:rsidRDefault="00047325" w:rsidP="009B3DAA">
            <w:pPr>
              <w:rPr>
                <w:szCs w:val="24"/>
              </w:rPr>
            </w:pPr>
            <w:r>
              <w:rPr>
                <w:rFonts w:hint="eastAsia"/>
                <w:szCs w:val="24"/>
              </w:rPr>
              <w:t>10.06</w:t>
            </w:r>
          </w:p>
        </w:tc>
        <w:tc>
          <w:tcPr>
            <w:tcW w:w="737" w:type="dxa"/>
            <w:vAlign w:val="center"/>
          </w:tcPr>
          <w:p w14:paraId="6F40E384" w14:textId="77777777" w:rsidR="00047325" w:rsidRDefault="00047325" w:rsidP="009B3DAA">
            <w:pPr>
              <w:rPr>
                <w:szCs w:val="24"/>
              </w:rPr>
            </w:pPr>
            <w:r>
              <w:rPr>
                <w:rFonts w:hint="eastAsia"/>
                <w:szCs w:val="24"/>
              </w:rPr>
              <w:t>10.49</w:t>
            </w:r>
          </w:p>
        </w:tc>
        <w:tc>
          <w:tcPr>
            <w:tcW w:w="737" w:type="dxa"/>
            <w:vAlign w:val="center"/>
          </w:tcPr>
          <w:p w14:paraId="27652D19" w14:textId="77777777" w:rsidR="00047325" w:rsidRDefault="00047325" w:rsidP="009B3DAA">
            <w:pPr>
              <w:rPr>
                <w:szCs w:val="24"/>
              </w:rPr>
            </w:pPr>
            <w:r>
              <w:rPr>
                <w:rFonts w:hint="eastAsia"/>
                <w:szCs w:val="24"/>
              </w:rPr>
              <w:t>11.36</w:t>
            </w:r>
          </w:p>
        </w:tc>
        <w:tc>
          <w:tcPr>
            <w:tcW w:w="737" w:type="dxa"/>
            <w:vAlign w:val="center"/>
          </w:tcPr>
          <w:p w14:paraId="6F7FF285" w14:textId="77777777" w:rsidR="00047325" w:rsidRDefault="00047325" w:rsidP="009B3DAA">
            <w:pPr>
              <w:rPr>
                <w:szCs w:val="24"/>
              </w:rPr>
            </w:pPr>
            <w:r>
              <w:rPr>
                <w:rFonts w:hint="eastAsia"/>
                <w:szCs w:val="24"/>
              </w:rPr>
              <w:t>12.21</w:t>
            </w:r>
          </w:p>
        </w:tc>
        <w:tc>
          <w:tcPr>
            <w:tcW w:w="737" w:type="dxa"/>
            <w:vAlign w:val="center"/>
          </w:tcPr>
          <w:p w14:paraId="1A87BB60" w14:textId="77777777" w:rsidR="00047325" w:rsidRDefault="00047325" w:rsidP="009B3DAA">
            <w:pPr>
              <w:rPr>
                <w:szCs w:val="24"/>
              </w:rPr>
            </w:pPr>
            <w:r>
              <w:rPr>
                <w:rFonts w:hint="eastAsia"/>
                <w:szCs w:val="24"/>
              </w:rPr>
              <w:t>13.28</w:t>
            </w:r>
          </w:p>
        </w:tc>
        <w:tc>
          <w:tcPr>
            <w:tcW w:w="737" w:type="dxa"/>
            <w:vAlign w:val="center"/>
          </w:tcPr>
          <w:p w14:paraId="642C0A72" w14:textId="77777777" w:rsidR="00047325" w:rsidRDefault="00047325" w:rsidP="009B3DAA">
            <w:pPr>
              <w:rPr>
                <w:szCs w:val="24"/>
              </w:rPr>
            </w:pPr>
            <w:r>
              <w:rPr>
                <w:rFonts w:hint="eastAsia"/>
                <w:szCs w:val="24"/>
              </w:rPr>
              <w:t>14.59</w:t>
            </w:r>
          </w:p>
        </w:tc>
        <w:tc>
          <w:tcPr>
            <w:tcW w:w="737" w:type="dxa"/>
            <w:vAlign w:val="center"/>
          </w:tcPr>
          <w:p w14:paraId="08999694" w14:textId="77777777" w:rsidR="00047325" w:rsidRDefault="00047325" w:rsidP="009B3DAA">
            <w:pPr>
              <w:rPr>
                <w:szCs w:val="24"/>
              </w:rPr>
            </w:pPr>
            <w:r>
              <w:rPr>
                <w:rFonts w:hint="eastAsia"/>
                <w:szCs w:val="24"/>
              </w:rPr>
              <w:t>14.94</w:t>
            </w:r>
          </w:p>
        </w:tc>
        <w:tc>
          <w:tcPr>
            <w:tcW w:w="737" w:type="dxa"/>
            <w:vAlign w:val="center"/>
          </w:tcPr>
          <w:p w14:paraId="0732531B" w14:textId="77777777" w:rsidR="00047325" w:rsidRDefault="00047325" w:rsidP="009B3DAA">
            <w:pPr>
              <w:rPr>
                <w:szCs w:val="24"/>
              </w:rPr>
            </w:pPr>
            <w:r>
              <w:rPr>
                <w:rFonts w:hint="eastAsia"/>
                <w:szCs w:val="24"/>
              </w:rPr>
              <w:t>17.93</w:t>
            </w:r>
          </w:p>
        </w:tc>
      </w:tr>
      <w:tr w:rsidR="00047325" w14:paraId="5B5A8A36" w14:textId="77777777" w:rsidTr="009B3DAA">
        <w:trPr>
          <w:trHeight w:val="397"/>
        </w:trPr>
        <w:tc>
          <w:tcPr>
            <w:tcW w:w="1020" w:type="dxa"/>
            <w:vAlign w:val="center"/>
          </w:tcPr>
          <w:p w14:paraId="29651845" w14:textId="77777777" w:rsidR="00047325" w:rsidRDefault="00047325" w:rsidP="009B3DAA">
            <w:pPr>
              <w:rPr>
                <w:szCs w:val="24"/>
              </w:rPr>
            </w:pPr>
            <w:r>
              <w:rPr>
                <w:rFonts w:hint="eastAsia"/>
                <w:szCs w:val="24"/>
              </w:rPr>
              <w:t>45-60</w:t>
            </w:r>
          </w:p>
        </w:tc>
        <w:tc>
          <w:tcPr>
            <w:tcW w:w="680" w:type="dxa"/>
            <w:vAlign w:val="center"/>
          </w:tcPr>
          <w:p w14:paraId="2660C6F7" w14:textId="77777777" w:rsidR="00047325" w:rsidRDefault="00047325" w:rsidP="009B3DAA">
            <w:pPr>
              <w:rPr>
                <w:szCs w:val="24"/>
              </w:rPr>
            </w:pPr>
            <w:r>
              <w:rPr>
                <w:rFonts w:hint="eastAsia"/>
                <w:szCs w:val="24"/>
              </w:rPr>
              <w:t>504</w:t>
            </w:r>
          </w:p>
        </w:tc>
        <w:tc>
          <w:tcPr>
            <w:tcW w:w="737" w:type="dxa"/>
            <w:vAlign w:val="center"/>
          </w:tcPr>
          <w:p w14:paraId="69BDB889" w14:textId="77777777" w:rsidR="00047325" w:rsidRDefault="00047325" w:rsidP="009B3DAA">
            <w:pPr>
              <w:rPr>
                <w:szCs w:val="24"/>
              </w:rPr>
            </w:pPr>
            <w:r>
              <w:rPr>
                <w:rFonts w:hint="eastAsia"/>
                <w:szCs w:val="24"/>
              </w:rPr>
              <w:t>10.10</w:t>
            </w:r>
          </w:p>
        </w:tc>
        <w:tc>
          <w:tcPr>
            <w:tcW w:w="737" w:type="dxa"/>
            <w:vAlign w:val="center"/>
          </w:tcPr>
          <w:p w14:paraId="2E5D5290" w14:textId="77777777" w:rsidR="00047325" w:rsidRDefault="00047325" w:rsidP="009B3DAA">
            <w:pPr>
              <w:rPr>
                <w:szCs w:val="24"/>
              </w:rPr>
            </w:pPr>
            <w:r>
              <w:rPr>
                <w:rFonts w:hint="eastAsia"/>
                <w:szCs w:val="24"/>
              </w:rPr>
              <w:t>10.83</w:t>
            </w:r>
          </w:p>
        </w:tc>
        <w:tc>
          <w:tcPr>
            <w:tcW w:w="737" w:type="dxa"/>
            <w:vAlign w:val="center"/>
          </w:tcPr>
          <w:p w14:paraId="4D351C47" w14:textId="77777777" w:rsidR="00047325" w:rsidRDefault="00047325" w:rsidP="009B3DAA">
            <w:pPr>
              <w:rPr>
                <w:szCs w:val="24"/>
              </w:rPr>
            </w:pPr>
            <w:r>
              <w:rPr>
                <w:rFonts w:hint="eastAsia"/>
                <w:szCs w:val="24"/>
              </w:rPr>
              <w:t>11.39</w:t>
            </w:r>
          </w:p>
        </w:tc>
        <w:tc>
          <w:tcPr>
            <w:tcW w:w="737" w:type="dxa"/>
            <w:vAlign w:val="center"/>
          </w:tcPr>
          <w:p w14:paraId="098AB1F4" w14:textId="77777777" w:rsidR="00047325" w:rsidRDefault="00047325" w:rsidP="009B3DAA">
            <w:pPr>
              <w:rPr>
                <w:szCs w:val="24"/>
              </w:rPr>
            </w:pPr>
            <w:r>
              <w:rPr>
                <w:rFonts w:hint="eastAsia"/>
                <w:szCs w:val="24"/>
              </w:rPr>
              <w:t>12.49</w:t>
            </w:r>
          </w:p>
        </w:tc>
        <w:tc>
          <w:tcPr>
            <w:tcW w:w="737" w:type="dxa"/>
            <w:vAlign w:val="center"/>
          </w:tcPr>
          <w:p w14:paraId="28D98F2C" w14:textId="77777777" w:rsidR="00047325" w:rsidRDefault="00047325" w:rsidP="009B3DAA">
            <w:pPr>
              <w:rPr>
                <w:szCs w:val="24"/>
              </w:rPr>
            </w:pPr>
            <w:r>
              <w:rPr>
                <w:rFonts w:hint="eastAsia"/>
                <w:szCs w:val="24"/>
              </w:rPr>
              <w:t>13.98</w:t>
            </w:r>
          </w:p>
        </w:tc>
        <w:tc>
          <w:tcPr>
            <w:tcW w:w="737" w:type="dxa"/>
            <w:vAlign w:val="center"/>
          </w:tcPr>
          <w:p w14:paraId="3D5640EF" w14:textId="77777777" w:rsidR="00047325" w:rsidRDefault="00047325" w:rsidP="009B3DAA">
            <w:pPr>
              <w:rPr>
                <w:szCs w:val="24"/>
              </w:rPr>
            </w:pPr>
            <w:r>
              <w:rPr>
                <w:rFonts w:hint="eastAsia"/>
                <w:szCs w:val="24"/>
              </w:rPr>
              <w:t>15.59</w:t>
            </w:r>
          </w:p>
        </w:tc>
        <w:tc>
          <w:tcPr>
            <w:tcW w:w="737" w:type="dxa"/>
            <w:vAlign w:val="center"/>
          </w:tcPr>
          <w:p w14:paraId="3105E246" w14:textId="77777777" w:rsidR="00047325" w:rsidRDefault="00047325" w:rsidP="009B3DAA">
            <w:pPr>
              <w:rPr>
                <w:szCs w:val="24"/>
              </w:rPr>
            </w:pPr>
            <w:r>
              <w:rPr>
                <w:rFonts w:hint="eastAsia"/>
                <w:szCs w:val="24"/>
              </w:rPr>
              <w:t>16.99</w:t>
            </w:r>
          </w:p>
        </w:tc>
        <w:tc>
          <w:tcPr>
            <w:tcW w:w="737" w:type="dxa"/>
            <w:vAlign w:val="center"/>
          </w:tcPr>
          <w:p w14:paraId="49C65BEA" w14:textId="77777777" w:rsidR="00047325" w:rsidRDefault="00047325" w:rsidP="009B3DAA">
            <w:pPr>
              <w:rPr>
                <w:szCs w:val="24"/>
              </w:rPr>
            </w:pPr>
            <w:r>
              <w:rPr>
                <w:rFonts w:hint="eastAsia"/>
                <w:szCs w:val="24"/>
              </w:rPr>
              <w:t>18.15</w:t>
            </w:r>
          </w:p>
        </w:tc>
        <w:tc>
          <w:tcPr>
            <w:tcW w:w="737" w:type="dxa"/>
            <w:vAlign w:val="center"/>
          </w:tcPr>
          <w:p w14:paraId="59C0FA98" w14:textId="77777777" w:rsidR="00047325" w:rsidRDefault="00047325" w:rsidP="009B3DAA">
            <w:pPr>
              <w:rPr>
                <w:szCs w:val="24"/>
              </w:rPr>
            </w:pPr>
            <w:r>
              <w:rPr>
                <w:rFonts w:hint="eastAsia"/>
                <w:szCs w:val="24"/>
              </w:rPr>
              <w:t>20.17</w:t>
            </w:r>
          </w:p>
        </w:tc>
      </w:tr>
      <w:tr w:rsidR="00047325" w14:paraId="20FAC875" w14:textId="77777777" w:rsidTr="009B3DAA">
        <w:trPr>
          <w:trHeight w:val="397"/>
        </w:trPr>
        <w:tc>
          <w:tcPr>
            <w:tcW w:w="1020" w:type="dxa"/>
            <w:vAlign w:val="center"/>
          </w:tcPr>
          <w:p w14:paraId="3B751029" w14:textId="77777777" w:rsidR="00047325" w:rsidRDefault="00047325" w:rsidP="009B3DAA">
            <w:pPr>
              <w:rPr>
                <w:szCs w:val="24"/>
              </w:rPr>
            </w:pPr>
            <w:r>
              <w:rPr>
                <w:rFonts w:hint="eastAsia"/>
                <w:szCs w:val="24"/>
              </w:rPr>
              <w:t>&gt; 60</w:t>
            </w:r>
          </w:p>
        </w:tc>
        <w:tc>
          <w:tcPr>
            <w:tcW w:w="680" w:type="dxa"/>
            <w:vAlign w:val="center"/>
          </w:tcPr>
          <w:p w14:paraId="14F9C6DE" w14:textId="77777777" w:rsidR="00047325" w:rsidRDefault="00047325" w:rsidP="009B3DAA">
            <w:pPr>
              <w:rPr>
                <w:szCs w:val="24"/>
              </w:rPr>
            </w:pPr>
            <w:r>
              <w:rPr>
                <w:rFonts w:hint="eastAsia"/>
                <w:szCs w:val="24"/>
              </w:rPr>
              <w:t>674</w:t>
            </w:r>
          </w:p>
        </w:tc>
        <w:tc>
          <w:tcPr>
            <w:tcW w:w="737" w:type="dxa"/>
            <w:vAlign w:val="center"/>
          </w:tcPr>
          <w:p w14:paraId="4D4F018C" w14:textId="77777777" w:rsidR="00047325" w:rsidRDefault="00047325" w:rsidP="009B3DAA">
            <w:pPr>
              <w:rPr>
                <w:szCs w:val="24"/>
              </w:rPr>
            </w:pPr>
            <w:r>
              <w:rPr>
                <w:rFonts w:hint="eastAsia"/>
                <w:szCs w:val="24"/>
              </w:rPr>
              <w:t>11.47</w:t>
            </w:r>
          </w:p>
        </w:tc>
        <w:tc>
          <w:tcPr>
            <w:tcW w:w="737" w:type="dxa"/>
            <w:vAlign w:val="center"/>
          </w:tcPr>
          <w:p w14:paraId="6AFB3BF6" w14:textId="77777777" w:rsidR="00047325" w:rsidRDefault="00047325" w:rsidP="009B3DAA">
            <w:pPr>
              <w:rPr>
                <w:szCs w:val="24"/>
              </w:rPr>
            </w:pPr>
            <w:r>
              <w:rPr>
                <w:rFonts w:hint="eastAsia"/>
                <w:szCs w:val="24"/>
              </w:rPr>
              <w:t>12.41</w:t>
            </w:r>
          </w:p>
        </w:tc>
        <w:tc>
          <w:tcPr>
            <w:tcW w:w="737" w:type="dxa"/>
            <w:vAlign w:val="center"/>
          </w:tcPr>
          <w:p w14:paraId="43383FFB" w14:textId="77777777" w:rsidR="00047325" w:rsidRDefault="00047325" w:rsidP="009B3DAA">
            <w:pPr>
              <w:rPr>
                <w:szCs w:val="24"/>
              </w:rPr>
            </w:pPr>
            <w:r>
              <w:rPr>
                <w:rFonts w:hint="eastAsia"/>
                <w:szCs w:val="24"/>
              </w:rPr>
              <w:t>13.35</w:t>
            </w:r>
          </w:p>
        </w:tc>
        <w:tc>
          <w:tcPr>
            <w:tcW w:w="737" w:type="dxa"/>
            <w:vAlign w:val="center"/>
          </w:tcPr>
          <w:p w14:paraId="5FFB6483" w14:textId="77777777" w:rsidR="00047325" w:rsidRDefault="00047325" w:rsidP="009B3DAA">
            <w:pPr>
              <w:rPr>
                <w:szCs w:val="24"/>
              </w:rPr>
            </w:pPr>
            <w:r>
              <w:rPr>
                <w:rFonts w:hint="eastAsia"/>
                <w:szCs w:val="24"/>
              </w:rPr>
              <w:t>14.87</w:t>
            </w:r>
          </w:p>
        </w:tc>
        <w:tc>
          <w:tcPr>
            <w:tcW w:w="737" w:type="dxa"/>
            <w:vAlign w:val="center"/>
          </w:tcPr>
          <w:p w14:paraId="4A4BD7BF" w14:textId="77777777" w:rsidR="00047325" w:rsidRDefault="00047325" w:rsidP="009B3DAA">
            <w:pPr>
              <w:rPr>
                <w:szCs w:val="24"/>
              </w:rPr>
            </w:pPr>
            <w:r>
              <w:rPr>
                <w:rFonts w:hint="eastAsia"/>
                <w:szCs w:val="24"/>
              </w:rPr>
              <w:t>16.90</w:t>
            </w:r>
          </w:p>
        </w:tc>
        <w:tc>
          <w:tcPr>
            <w:tcW w:w="737" w:type="dxa"/>
            <w:vAlign w:val="center"/>
          </w:tcPr>
          <w:p w14:paraId="5AA09247" w14:textId="77777777" w:rsidR="00047325" w:rsidRDefault="00047325" w:rsidP="009B3DAA">
            <w:pPr>
              <w:rPr>
                <w:szCs w:val="24"/>
              </w:rPr>
            </w:pPr>
            <w:r>
              <w:rPr>
                <w:rFonts w:hint="eastAsia"/>
                <w:szCs w:val="24"/>
              </w:rPr>
              <w:t>19.08</w:t>
            </w:r>
          </w:p>
        </w:tc>
        <w:tc>
          <w:tcPr>
            <w:tcW w:w="737" w:type="dxa"/>
            <w:vAlign w:val="center"/>
          </w:tcPr>
          <w:p w14:paraId="5D188A1A" w14:textId="77777777" w:rsidR="00047325" w:rsidRDefault="00047325" w:rsidP="009B3DAA">
            <w:pPr>
              <w:rPr>
                <w:szCs w:val="24"/>
              </w:rPr>
            </w:pPr>
            <w:r>
              <w:rPr>
                <w:rFonts w:hint="eastAsia"/>
                <w:szCs w:val="24"/>
              </w:rPr>
              <w:t>21.27</w:t>
            </w:r>
          </w:p>
        </w:tc>
        <w:tc>
          <w:tcPr>
            <w:tcW w:w="737" w:type="dxa"/>
            <w:vAlign w:val="center"/>
          </w:tcPr>
          <w:p w14:paraId="1176FF42" w14:textId="77777777" w:rsidR="00047325" w:rsidRDefault="00047325" w:rsidP="009B3DAA">
            <w:pPr>
              <w:rPr>
                <w:szCs w:val="24"/>
              </w:rPr>
            </w:pPr>
            <w:r>
              <w:rPr>
                <w:rFonts w:hint="eastAsia"/>
                <w:szCs w:val="24"/>
              </w:rPr>
              <w:t>22.55</w:t>
            </w:r>
          </w:p>
        </w:tc>
        <w:tc>
          <w:tcPr>
            <w:tcW w:w="737" w:type="dxa"/>
            <w:vAlign w:val="center"/>
          </w:tcPr>
          <w:p w14:paraId="1D2B4B77" w14:textId="77777777" w:rsidR="00047325" w:rsidRDefault="00047325" w:rsidP="009B3DAA">
            <w:pPr>
              <w:rPr>
                <w:szCs w:val="24"/>
              </w:rPr>
            </w:pPr>
            <w:r>
              <w:rPr>
                <w:rFonts w:hint="eastAsia"/>
                <w:szCs w:val="24"/>
              </w:rPr>
              <w:t>25.62</w:t>
            </w:r>
          </w:p>
        </w:tc>
      </w:tr>
    </w:tbl>
    <w:p w14:paraId="4FE8FB22" w14:textId="77777777" w:rsidR="00047325" w:rsidRPr="00F3742A" w:rsidRDefault="00047325" w:rsidP="00047325">
      <w:pPr>
        <w:rPr>
          <w:sz w:val="24"/>
          <w:szCs w:val="24"/>
        </w:rPr>
      </w:pPr>
      <w:r w:rsidRPr="00F3742A">
        <w:rPr>
          <w:sz w:val="24"/>
          <w:szCs w:val="24"/>
        </w:rPr>
        <w:t>Abbreviations:</w:t>
      </w:r>
      <w:r w:rsidRPr="00F3742A">
        <w:rPr>
          <w:rFonts w:hint="eastAsia"/>
          <w:sz w:val="24"/>
          <w:szCs w:val="24"/>
        </w:rPr>
        <w:t xml:space="preserve"> </w:t>
      </w:r>
      <w:proofErr w:type="spellStart"/>
      <w:r w:rsidRPr="00F3742A">
        <w:rPr>
          <w:rFonts w:hint="eastAsia"/>
          <w:sz w:val="24"/>
          <w:szCs w:val="24"/>
        </w:rPr>
        <w:t>baPWV</w:t>
      </w:r>
      <w:proofErr w:type="spellEnd"/>
      <w:r w:rsidRPr="00F3742A">
        <w:rPr>
          <w:rFonts w:hint="eastAsia"/>
          <w:sz w:val="24"/>
          <w:szCs w:val="24"/>
        </w:rPr>
        <w:t xml:space="preserve">, </w:t>
      </w:r>
      <w:r w:rsidRPr="00F3742A">
        <w:rPr>
          <w:rFonts w:eastAsia="等线"/>
          <w:color w:val="000000"/>
          <w:sz w:val="24"/>
          <w:szCs w:val="24"/>
        </w:rPr>
        <w:t xml:space="preserve">brachial-ankle </w:t>
      </w:r>
      <w:r w:rsidRPr="00F3742A">
        <w:rPr>
          <w:rFonts w:eastAsia="等线" w:hint="eastAsia"/>
          <w:color w:val="000000"/>
          <w:sz w:val="24"/>
          <w:szCs w:val="24"/>
        </w:rPr>
        <w:t>pulse wave velocity.</w:t>
      </w:r>
    </w:p>
    <w:p w14:paraId="37F71DE5" w14:textId="77777777" w:rsidR="00047325" w:rsidRDefault="00047325" w:rsidP="00047325">
      <w:pPr>
        <w:rPr>
          <w:szCs w:val="24"/>
        </w:rPr>
      </w:pPr>
    </w:p>
    <w:p w14:paraId="1E42AC2A" w14:textId="77777777" w:rsidR="00047325" w:rsidRDefault="00047325" w:rsidP="00047325">
      <w:pPr>
        <w:rPr>
          <w:szCs w:val="24"/>
        </w:rPr>
      </w:pPr>
    </w:p>
    <w:p w14:paraId="7ED39627" w14:textId="77777777" w:rsidR="00047325" w:rsidRDefault="00047325" w:rsidP="00047325">
      <w:pPr>
        <w:rPr>
          <w:szCs w:val="24"/>
        </w:rPr>
      </w:pPr>
    </w:p>
    <w:p w14:paraId="163460A3" w14:textId="77777777" w:rsidR="00047325" w:rsidRDefault="00047325" w:rsidP="00F3742A">
      <w:pPr>
        <w:rPr>
          <w:szCs w:val="24"/>
        </w:rPr>
      </w:pPr>
    </w:p>
    <w:p w14:paraId="726C1A77" w14:textId="77777777" w:rsidR="00047325" w:rsidRPr="00F3742A" w:rsidRDefault="00047325" w:rsidP="00F3742A">
      <w:pPr>
        <w:adjustRightInd w:val="0"/>
        <w:snapToGrid w:val="0"/>
        <w:spacing w:line="360" w:lineRule="auto"/>
        <w:rPr>
          <w:sz w:val="24"/>
          <w:szCs w:val="24"/>
        </w:rPr>
      </w:pPr>
      <w:r w:rsidRPr="00F3742A">
        <w:rPr>
          <w:rFonts w:hint="eastAsia"/>
          <w:b/>
          <w:bCs/>
          <w:sz w:val="24"/>
          <w:szCs w:val="24"/>
        </w:rPr>
        <w:t>Supplemental Table</w:t>
      </w:r>
      <w:r w:rsidRPr="00F3742A">
        <w:rPr>
          <w:b/>
          <w:bCs/>
          <w:sz w:val="24"/>
          <w:szCs w:val="24"/>
        </w:rPr>
        <w:t xml:space="preserve"> </w:t>
      </w:r>
      <w:r w:rsidRPr="00F3742A">
        <w:rPr>
          <w:rFonts w:hint="eastAsia"/>
          <w:b/>
          <w:bCs/>
          <w:sz w:val="24"/>
          <w:szCs w:val="24"/>
        </w:rPr>
        <w:t>4</w:t>
      </w:r>
      <w:r w:rsidRPr="00F3742A">
        <w:rPr>
          <w:b/>
          <w:bCs/>
          <w:sz w:val="24"/>
          <w:szCs w:val="24"/>
        </w:rPr>
        <w:t xml:space="preserve">. </w:t>
      </w:r>
      <w:r w:rsidRPr="00F3742A">
        <w:rPr>
          <w:rFonts w:hint="eastAsia"/>
          <w:sz w:val="24"/>
          <w:szCs w:val="24"/>
        </w:rPr>
        <w:t>Associations</w:t>
      </w:r>
      <w:r w:rsidRPr="00F3742A">
        <w:rPr>
          <w:sz w:val="24"/>
          <w:szCs w:val="24"/>
        </w:rPr>
        <w:t xml:space="preserve"> of TG/HDL-C and TyG index with </w:t>
      </w:r>
      <w:r w:rsidRPr="00F3742A">
        <w:rPr>
          <w:rFonts w:hint="eastAsia"/>
          <w:sz w:val="24"/>
          <w:szCs w:val="24"/>
        </w:rPr>
        <w:t>vascular</w:t>
      </w:r>
      <w:r w:rsidRPr="00F3742A">
        <w:rPr>
          <w:sz w:val="24"/>
          <w:szCs w:val="24"/>
        </w:rPr>
        <w:t xml:space="preserve"> </w:t>
      </w:r>
      <w:r w:rsidRPr="00F3742A">
        <w:rPr>
          <w:rFonts w:hint="eastAsia"/>
          <w:sz w:val="24"/>
          <w:szCs w:val="24"/>
        </w:rPr>
        <w:t>aging.</w:t>
      </w:r>
    </w:p>
    <w:tbl>
      <w:tblPr>
        <w:tblStyle w:val="aa"/>
        <w:tblW w:w="839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964"/>
        <w:gridCol w:w="1814"/>
        <w:gridCol w:w="1814"/>
        <w:gridCol w:w="1814"/>
      </w:tblGrid>
      <w:tr w:rsidR="00047325" w14:paraId="7207CD66" w14:textId="77777777" w:rsidTr="009B3DAA">
        <w:trPr>
          <w:trHeight w:val="340"/>
        </w:trPr>
        <w:tc>
          <w:tcPr>
            <w:tcW w:w="1984" w:type="dxa"/>
            <w:tcBorders>
              <w:top w:val="single" w:sz="12" w:space="0" w:color="auto"/>
              <w:bottom w:val="single" w:sz="6" w:space="0" w:color="auto"/>
            </w:tcBorders>
            <w:vAlign w:val="center"/>
          </w:tcPr>
          <w:p w14:paraId="38402B7C" w14:textId="77777777" w:rsidR="00047325" w:rsidRPr="00A57D3E" w:rsidRDefault="00047325" w:rsidP="009B3DAA">
            <w:pPr>
              <w:rPr>
                <w:b/>
                <w:bCs/>
                <w:color w:val="000000" w:themeColor="text1"/>
                <w:sz w:val="18"/>
                <w:szCs w:val="18"/>
              </w:rPr>
            </w:pPr>
          </w:p>
        </w:tc>
        <w:tc>
          <w:tcPr>
            <w:tcW w:w="964" w:type="dxa"/>
            <w:tcBorders>
              <w:top w:val="single" w:sz="12" w:space="0" w:color="auto"/>
              <w:bottom w:val="single" w:sz="6" w:space="0" w:color="auto"/>
            </w:tcBorders>
            <w:vAlign w:val="center"/>
          </w:tcPr>
          <w:p w14:paraId="10D10F63" w14:textId="77777777" w:rsidR="00047325" w:rsidRPr="00A57D3E" w:rsidRDefault="00047325" w:rsidP="009B3DAA">
            <w:pPr>
              <w:rPr>
                <w:b/>
                <w:bCs/>
                <w:color w:val="000000" w:themeColor="text1"/>
                <w:sz w:val="18"/>
                <w:szCs w:val="18"/>
              </w:rPr>
            </w:pPr>
            <w:r w:rsidRPr="00A57D3E">
              <w:rPr>
                <w:rFonts w:hint="eastAsia"/>
                <w:b/>
                <w:bCs/>
                <w:color w:val="000000" w:themeColor="text1"/>
                <w:sz w:val="18"/>
                <w:szCs w:val="18"/>
              </w:rPr>
              <w:t>R</w:t>
            </w:r>
            <w:r w:rsidRPr="00A57D3E">
              <w:rPr>
                <w:b/>
                <w:bCs/>
                <w:color w:val="000000" w:themeColor="text1"/>
                <w:sz w:val="18"/>
                <w:szCs w:val="18"/>
              </w:rPr>
              <w:t>ange</w:t>
            </w:r>
          </w:p>
        </w:tc>
        <w:tc>
          <w:tcPr>
            <w:tcW w:w="1814" w:type="dxa"/>
            <w:tcBorders>
              <w:top w:val="single" w:sz="12" w:space="0" w:color="auto"/>
              <w:bottom w:val="single" w:sz="6" w:space="0" w:color="auto"/>
            </w:tcBorders>
            <w:vAlign w:val="center"/>
          </w:tcPr>
          <w:p w14:paraId="3F480C8D" w14:textId="77777777" w:rsidR="00047325" w:rsidRPr="00A57D3E" w:rsidRDefault="00047325" w:rsidP="009B3DAA">
            <w:pPr>
              <w:rPr>
                <w:b/>
                <w:bCs/>
                <w:color w:val="000000" w:themeColor="text1"/>
                <w:sz w:val="18"/>
                <w:szCs w:val="18"/>
              </w:rPr>
            </w:pPr>
            <w:r w:rsidRPr="00A57D3E">
              <w:rPr>
                <w:b/>
                <w:bCs/>
                <w:color w:val="000000" w:themeColor="text1"/>
                <w:sz w:val="18"/>
                <w:szCs w:val="18"/>
              </w:rPr>
              <w:t>M</w:t>
            </w:r>
            <w:r w:rsidRPr="00A57D3E">
              <w:rPr>
                <w:rFonts w:hint="eastAsia"/>
                <w:b/>
                <w:bCs/>
                <w:color w:val="000000" w:themeColor="text1"/>
                <w:sz w:val="18"/>
                <w:szCs w:val="18"/>
              </w:rPr>
              <w:t>odel</w:t>
            </w:r>
            <w:r w:rsidRPr="00A57D3E">
              <w:rPr>
                <w:b/>
                <w:bCs/>
                <w:color w:val="000000" w:themeColor="text1"/>
                <w:sz w:val="18"/>
                <w:szCs w:val="18"/>
              </w:rPr>
              <w:t xml:space="preserve"> 1</w:t>
            </w:r>
          </w:p>
        </w:tc>
        <w:tc>
          <w:tcPr>
            <w:tcW w:w="1814" w:type="dxa"/>
            <w:tcBorders>
              <w:top w:val="single" w:sz="12" w:space="0" w:color="auto"/>
              <w:bottom w:val="single" w:sz="6" w:space="0" w:color="auto"/>
            </w:tcBorders>
            <w:vAlign w:val="center"/>
          </w:tcPr>
          <w:p w14:paraId="4A1650EB" w14:textId="77777777" w:rsidR="00047325" w:rsidRPr="00A57D3E" w:rsidRDefault="00047325" w:rsidP="009B3DAA">
            <w:pPr>
              <w:rPr>
                <w:b/>
                <w:bCs/>
                <w:color w:val="000000" w:themeColor="text1"/>
                <w:sz w:val="18"/>
                <w:szCs w:val="18"/>
              </w:rPr>
            </w:pPr>
            <w:r w:rsidRPr="00A57D3E">
              <w:rPr>
                <w:b/>
                <w:bCs/>
                <w:color w:val="000000" w:themeColor="text1"/>
                <w:sz w:val="18"/>
                <w:szCs w:val="18"/>
              </w:rPr>
              <w:t>M</w:t>
            </w:r>
            <w:r w:rsidRPr="00A57D3E">
              <w:rPr>
                <w:rFonts w:hint="eastAsia"/>
                <w:b/>
                <w:bCs/>
                <w:color w:val="000000" w:themeColor="text1"/>
                <w:sz w:val="18"/>
                <w:szCs w:val="18"/>
              </w:rPr>
              <w:t>odel</w:t>
            </w:r>
            <w:r w:rsidRPr="00A57D3E">
              <w:rPr>
                <w:b/>
                <w:bCs/>
                <w:color w:val="000000" w:themeColor="text1"/>
                <w:sz w:val="18"/>
                <w:szCs w:val="18"/>
              </w:rPr>
              <w:t xml:space="preserve"> 2</w:t>
            </w:r>
          </w:p>
        </w:tc>
        <w:tc>
          <w:tcPr>
            <w:tcW w:w="1814" w:type="dxa"/>
            <w:tcBorders>
              <w:top w:val="single" w:sz="12" w:space="0" w:color="auto"/>
              <w:bottom w:val="single" w:sz="6" w:space="0" w:color="auto"/>
            </w:tcBorders>
            <w:vAlign w:val="center"/>
          </w:tcPr>
          <w:p w14:paraId="552B1D17" w14:textId="77777777" w:rsidR="00047325" w:rsidRPr="00A57D3E" w:rsidRDefault="00047325" w:rsidP="009B3DAA">
            <w:pPr>
              <w:rPr>
                <w:b/>
                <w:bCs/>
                <w:color w:val="000000" w:themeColor="text1"/>
                <w:sz w:val="18"/>
                <w:szCs w:val="18"/>
              </w:rPr>
            </w:pPr>
            <w:r w:rsidRPr="00A57D3E">
              <w:rPr>
                <w:rFonts w:hint="eastAsia"/>
                <w:b/>
                <w:bCs/>
                <w:color w:val="000000" w:themeColor="text1"/>
                <w:sz w:val="18"/>
                <w:szCs w:val="18"/>
              </w:rPr>
              <w:t>Model</w:t>
            </w:r>
            <w:r w:rsidRPr="00A57D3E">
              <w:rPr>
                <w:b/>
                <w:bCs/>
                <w:color w:val="000000" w:themeColor="text1"/>
                <w:sz w:val="18"/>
                <w:szCs w:val="18"/>
              </w:rPr>
              <w:t xml:space="preserve"> 3</w:t>
            </w:r>
          </w:p>
        </w:tc>
      </w:tr>
      <w:tr w:rsidR="00047325" w14:paraId="539D18CD" w14:textId="77777777" w:rsidTr="009B3DAA">
        <w:trPr>
          <w:trHeight w:val="340"/>
        </w:trPr>
        <w:tc>
          <w:tcPr>
            <w:tcW w:w="1984" w:type="dxa"/>
            <w:tcBorders>
              <w:top w:val="single" w:sz="6" w:space="0" w:color="auto"/>
            </w:tcBorders>
            <w:vAlign w:val="center"/>
          </w:tcPr>
          <w:p w14:paraId="305FBE49" w14:textId="77777777" w:rsidR="00047325" w:rsidRPr="00A57D3E" w:rsidRDefault="00047325" w:rsidP="009B3DAA">
            <w:pPr>
              <w:rPr>
                <w:b/>
                <w:bCs/>
                <w:color w:val="000000" w:themeColor="text1"/>
                <w:sz w:val="18"/>
                <w:szCs w:val="18"/>
              </w:rPr>
            </w:pPr>
            <w:r w:rsidRPr="00A57D3E">
              <w:rPr>
                <w:rFonts w:hint="eastAsia"/>
                <w:b/>
                <w:bCs/>
                <w:color w:val="000000" w:themeColor="text1"/>
                <w:sz w:val="18"/>
                <w:szCs w:val="18"/>
              </w:rPr>
              <w:t>T</w:t>
            </w:r>
            <w:r w:rsidRPr="00A57D3E">
              <w:rPr>
                <w:b/>
                <w:bCs/>
                <w:color w:val="000000" w:themeColor="text1"/>
                <w:sz w:val="18"/>
                <w:szCs w:val="18"/>
              </w:rPr>
              <w:t>G/HDL-C</w:t>
            </w:r>
          </w:p>
        </w:tc>
        <w:tc>
          <w:tcPr>
            <w:tcW w:w="964" w:type="dxa"/>
            <w:tcBorders>
              <w:top w:val="single" w:sz="6" w:space="0" w:color="auto"/>
            </w:tcBorders>
            <w:vAlign w:val="center"/>
          </w:tcPr>
          <w:p w14:paraId="6413D6A7" w14:textId="77777777" w:rsidR="00047325" w:rsidRPr="00A57D3E" w:rsidRDefault="00047325" w:rsidP="009B3DAA">
            <w:pPr>
              <w:rPr>
                <w:color w:val="000000" w:themeColor="text1"/>
                <w:sz w:val="18"/>
                <w:szCs w:val="18"/>
              </w:rPr>
            </w:pPr>
          </w:p>
        </w:tc>
        <w:tc>
          <w:tcPr>
            <w:tcW w:w="1814" w:type="dxa"/>
            <w:tcBorders>
              <w:top w:val="single" w:sz="6" w:space="0" w:color="auto"/>
            </w:tcBorders>
          </w:tcPr>
          <w:p w14:paraId="681EA03A" w14:textId="77777777" w:rsidR="00047325" w:rsidRPr="00A57D3E" w:rsidRDefault="00047325" w:rsidP="009B3DAA">
            <w:pPr>
              <w:rPr>
                <w:color w:val="000000" w:themeColor="text1"/>
                <w:sz w:val="18"/>
                <w:szCs w:val="18"/>
              </w:rPr>
            </w:pPr>
          </w:p>
        </w:tc>
        <w:tc>
          <w:tcPr>
            <w:tcW w:w="1814" w:type="dxa"/>
            <w:tcBorders>
              <w:top w:val="single" w:sz="6" w:space="0" w:color="auto"/>
            </w:tcBorders>
            <w:vAlign w:val="center"/>
          </w:tcPr>
          <w:p w14:paraId="79F5CFEC" w14:textId="77777777" w:rsidR="00047325" w:rsidRPr="00A57D3E" w:rsidRDefault="00047325" w:rsidP="009B3DAA">
            <w:pPr>
              <w:rPr>
                <w:color w:val="000000" w:themeColor="text1"/>
                <w:sz w:val="18"/>
                <w:szCs w:val="18"/>
              </w:rPr>
            </w:pPr>
          </w:p>
        </w:tc>
        <w:tc>
          <w:tcPr>
            <w:tcW w:w="1814" w:type="dxa"/>
            <w:tcBorders>
              <w:top w:val="single" w:sz="6" w:space="0" w:color="auto"/>
            </w:tcBorders>
            <w:vAlign w:val="center"/>
          </w:tcPr>
          <w:p w14:paraId="66367E6D" w14:textId="77777777" w:rsidR="00047325" w:rsidRPr="00A57D3E" w:rsidRDefault="00047325" w:rsidP="009B3DAA">
            <w:pPr>
              <w:rPr>
                <w:color w:val="000000" w:themeColor="text1"/>
                <w:sz w:val="18"/>
                <w:szCs w:val="18"/>
              </w:rPr>
            </w:pPr>
          </w:p>
        </w:tc>
      </w:tr>
      <w:tr w:rsidR="00047325" w14:paraId="0F044917" w14:textId="77777777" w:rsidTr="009B3DAA">
        <w:trPr>
          <w:trHeight w:val="340"/>
        </w:trPr>
        <w:tc>
          <w:tcPr>
            <w:tcW w:w="1984" w:type="dxa"/>
            <w:vAlign w:val="center"/>
          </w:tcPr>
          <w:p w14:paraId="4CCD5E51" w14:textId="77777777" w:rsidR="00047325" w:rsidRPr="00A57D3E" w:rsidRDefault="00047325" w:rsidP="009B3DAA">
            <w:pPr>
              <w:rPr>
                <w:color w:val="000000" w:themeColor="text1"/>
                <w:sz w:val="18"/>
                <w:szCs w:val="18"/>
              </w:rPr>
            </w:pPr>
            <w:r w:rsidRPr="00A57D3E">
              <w:rPr>
                <w:color w:val="000000" w:themeColor="text1"/>
                <w:sz w:val="18"/>
                <w:szCs w:val="18"/>
              </w:rPr>
              <w:t>Q1</w:t>
            </w:r>
          </w:p>
        </w:tc>
        <w:tc>
          <w:tcPr>
            <w:tcW w:w="964" w:type="dxa"/>
            <w:vAlign w:val="center"/>
          </w:tcPr>
          <w:p w14:paraId="7DA82E33" w14:textId="77777777" w:rsidR="00047325" w:rsidRPr="00A57D3E" w:rsidRDefault="00047325" w:rsidP="009B3DAA">
            <w:pPr>
              <w:rPr>
                <w:color w:val="000000" w:themeColor="text1"/>
                <w:sz w:val="18"/>
                <w:szCs w:val="18"/>
              </w:rPr>
            </w:pPr>
            <w:r w:rsidRPr="00A57D3E">
              <w:rPr>
                <w:rFonts w:hint="eastAsia"/>
                <w:color w:val="000000" w:themeColor="text1"/>
                <w:sz w:val="18"/>
                <w:szCs w:val="18"/>
              </w:rPr>
              <w:t>&lt;</w:t>
            </w:r>
            <w:r w:rsidRPr="00A57D3E">
              <w:rPr>
                <w:color w:val="000000" w:themeColor="text1"/>
                <w:sz w:val="18"/>
                <w:szCs w:val="18"/>
              </w:rPr>
              <w:t>0.73</w:t>
            </w:r>
          </w:p>
        </w:tc>
        <w:tc>
          <w:tcPr>
            <w:tcW w:w="1814" w:type="dxa"/>
          </w:tcPr>
          <w:p w14:paraId="3801667F" w14:textId="77777777" w:rsidR="00047325" w:rsidRPr="00A57D3E" w:rsidRDefault="00047325" w:rsidP="009B3DAA">
            <w:pPr>
              <w:rPr>
                <w:color w:val="000000" w:themeColor="text1"/>
                <w:sz w:val="18"/>
                <w:szCs w:val="18"/>
              </w:rPr>
            </w:pPr>
            <w:r w:rsidRPr="00A57D3E">
              <w:rPr>
                <w:sz w:val="18"/>
                <w:szCs w:val="18"/>
              </w:rPr>
              <w:t>Ref</w:t>
            </w:r>
          </w:p>
        </w:tc>
        <w:tc>
          <w:tcPr>
            <w:tcW w:w="1814" w:type="dxa"/>
            <w:vAlign w:val="center"/>
          </w:tcPr>
          <w:p w14:paraId="28C5D54E" w14:textId="77777777" w:rsidR="00047325" w:rsidRPr="00A57D3E" w:rsidRDefault="00047325" w:rsidP="009B3DAA">
            <w:pPr>
              <w:rPr>
                <w:color w:val="000000" w:themeColor="text1"/>
                <w:sz w:val="18"/>
                <w:szCs w:val="18"/>
              </w:rPr>
            </w:pPr>
            <w:r w:rsidRPr="00A57D3E">
              <w:rPr>
                <w:rFonts w:hint="eastAsia"/>
                <w:color w:val="000000" w:themeColor="text1"/>
                <w:sz w:val="18"/>
                <w:szCs w:val="18"/>
              </w:rPr>
              <w:t>R</w:t>
            </w:r>
            <w:r w:rsidRPr="00A57D3E">
              <w:rPr>
                <w:color w:val="000000" w:themeColor="text1"/>
                <w:sz w:val="18"/>
                <w:szCs w:val="18"/>
              </w:rPr>
              <w:t>ef</w:t>
            </w:r>
          </w:p>
        </w:tc>
        <w:tc>
          <w:tcPr>
            <w:tcW w:w="1814" w:type="dxa"/>
            <w:vAlign w:val="center"/>
          </w:tcPr>
          <w:p w14:paraId="4894C988" w14:textId="77777777" w:rsidR="00047325" w:rsidRPr="00A57D3E" w:rsidRDefault="00047325" w:rsidP="009B3DAA">
            <w:pPr>
              <w:rPr>
                <w:color w:val="000000" w:themeColor="text1"/>
                <w:sz w:val="18"/>
                <w:szCs w:val="18"/>
              </w:rPr>
            </w:pPr>
            <w:r w:rsidRPr="00A57D3E">
              <w:rPr>
                <w:rFonts w:hint="eastAsia"/>
                <w:color w:val="000000" w:themeColor="text1"/>
                <w:sz w:val="18"/>
                <w:szCs w:val="18"/>
              </w:rPr>
              <w:t>R</w:t>
            </w:r>
            <w:r w:rsidRPr="00A57D3E">
              <w:rPr>
                <w:color w:val="000000" w:themeColor="text1"/>
                <w:sz w:val="18"/>
                <w:szCs w:val="18"/>
              </w:rPr>
              <w:t>ef</w:t>
            </w:r>
          </w:p>
        </w:tc>
      </w:tr>
      <w:tr w:rsidR="00047325" w14:paraId="67BC109F" w14:textId="77777777" w:rsidTr="009B3DAA">
        <w:trPr>
          <w:trHeight w:val="340"/>
        </w:trPr>
        <w:tc>
          <w:tcPr>
            <w:tcW w:w="1984" w:type="dxa"/>
            <w:vAlign w:val="center"/>
          </w:tcPr>
          <w:p w14:paraId="3274B34D" w14:textId="77777777" w:rsidR="00047325" w:rsidRPr="00A57D3E" w:rsidRDefault="00047325" w:rsidP="009B3DAA">
            <w:pPr>
              <w:rPr>
                <w:color w:val="000000" w:themeColor="text1"/>
                <w:sz w:val="18"/>
                <w:szCs w:val="18"/>
              </w:rPr>
            </w:pPr>
            <w:r w:rsidRPr="00A57D3E">
              <w:rPr>
                <w:color w:val="000000" w:themeColor="text1"/>
                <w:sz w:val="18"/>
                <w:szCs w:val="18"/>
              </w:rPr>
              <w:t>Q2</w:t>
            </w:r>
          </w:p>
        </w:tc>
        <w:tc>
          <w:tcPr>
            <w:tcW w:w="964" w:type="dxa"/>
            <w:vAlign w:val="center"/>
          </w:tcPr>
          <w:p w14:paraId="420F5070" w14:textId="77777777" w:rsidR="00047325" w:rsidRPr="00A57D3E" w:rsidRDefault="00047325" w:rsidP="009B3DAA">
            <w:pPr>
              <w:rPr>
                <w:color w:val="000000" w:themeColor="text1"/>
                <w:sz w:val="18"/>
                <w:szCs w:val="18"/>
              </w:rPr>
            </w:pPr>
            <w:r w:rsidRPr="00A57D3E">
              <w:rPr>
                <w:color w:val="000000" w:themeColor="text1"/>
                <w:sz w:val="18"/>
                <w:szCs w:val="18"/>
              </w:rPr>
              <w:t>0.73-1.11</w:t>
            </w:r>
          </w:p>
        </w:tc>
        <w:tc>
          <w:tcPr>
            <w:tcW w:w="1814" w:type="dxa"/>
          </w:tcPr>
          <w:p w14:paraId="608DACC1" w14:textId="77777777" w:rsidR="00047325" w:rsidRPr="00A57D3E" w:rsidRDefault="00047325" w:rsidP="009B3DAA">
            <w:pPr>
              <w:rPr>
                <w:color w:val="000000" w:themeColor="text1"/>
                <w:sz w:val="18"/>
                <w:szCs w:val="18"/>
              </w:rPr>
            </w:pPr>
            <w:r w:rsidRPr="00A57D3E">
              <w:rPr>
                <w:sz w:val="18"/>
                <w:szCs w:val="18"/>
              </w:rPr>
              <w:t>1.34 (0.74-2.42)</w:t>
            </w:r>
          </w:p>
        </w:tc>
        <w:tc>
          <w:tcPr>
            <w:tcW w:w="1814" w:type="dxa"/>
            <w:vAlign w:val="center"/>
          </w:tcPr>
          <w:p w14:paraId="362960AC" w14:textId="77777777" w:rsidR="00047325" w:rsidRPr="00A57D3E" w:rsidRDefault="00047325" w:rsidP="009B3DAA">
            <w:pPr>
              <w:rPr>
                <w:color w:val="000000" w:themeColor="text1"/>
                <w:sz w:val="18"/>
                <w:szCs w:val="18"/>
              </w:rPr>
            </w:pPr>
            <w:r>
              <w:rPr>
                <w:rFonts w:hint="eastAsia"/>
                <w:color w:val="000000" w:themeColor="text1"/>
                <w:sz w:val="18"/>
                <w:szCs w:val="18"/>
              </w:rPr>
              <w:t>1.62 (1.08-2.43)</w:t>
            </w:r>
          </w:p>
        </w:tc>
        <w:tc>
          <w:tcPr>
            <w:tcW w:w="1814" w:type="dxa"/>
            <w:shd w:val="clear" w:color="auto" w:fill="auto"/>
            <w:vAlign w:val="center"/>
          </w:tcPr>
          <w:p w14:paraId="6C6E8A49" w14:textId="77777777" w:rsidR="00047325" w:rsidRPr="00A57D3E" w:rsidRDefault="00047325" w:rsidP="009B3DAA">
            <w:pPr>
              <w:rPr>
                <w:color w:val="000000" w:themeColor="text1"/>
                <w:sz w:val="18"/>
                <w:szCs w:val="18"/>
              </w:rPr>
            </w:pPr>
            <w:r>
              <w:rPr>
                <w:rFonts w:hint="eastAsia"/>
                <w:color w:val="000000" w:themeColor="text1"/>
                <w:sz w:val="18"/>
                <w:szCs w:val="18"/>
              </w:rPr>
              <w:t>2.52 (0.93-6.81)</w:t>
            </w:r>
          </w:p>
        </w:tc>
      </w:tr>
      <w:tr w:rsidR="00047325" w14:paraId="14A56AE6" w14:textId="77777777" w:rsidTr="009B3DAA">
        <w:trPr>
          <w:trHeight w:val="340"/>
        </w:trPr>
        <w:tc>
          <w:tcPr>
            <w:tcW w:w="1984" w:type="dxa"/>
            <w:vAlign w:val="center"/>
          </w:tcPr>
          <w:p w14:paraId="34D69893" w14:textId="77777777" w:rsidR="00047325" w:rsidRPr="00A57D3E" w:rsidRDefault="00047325" w:rsidP="009B3DAA">
            <w:pPr>
              <w:rPr>
                <w:color w:val="000000" w:themeColor="text1"/>
                <w:sz w:val="18"/>
                <w:szCs w:val="18"/>
              </w:rPr>
            </w:pPr>
            <w:r w:rsidRPr="00A57D3E">
              <w:rPr>
                <w:color w:val="000000" w:themeColor="text1"/>
                <w:sz w:val="18"/>
                <w:szCs w:val="18"/>
              </w:rPr>
              <w:t>Q3</w:t>
            </w:r>
          </w:p>
        </w:tc>
        <w:tc>
          <w:tcPr>
            <w:tcW w:w="964" w:type="dxa"/>
            <w:vAlign w:val="center"/>
          </w:tcPr>
          <w:p w14:paraId="27A82010" w14:textId="77777777" w:rsidR="00047325" w:rsidRPr="00A57D3E" w:rsidRDefault="00047325" w:rsidP="009B3DAA">
            <w:pPr>
              <w:rPr>
                <w:color w:val="000000" w:themeColor="text1"/>
                <w:sz w:val="18"/>
                <w:szCs w:val="18"/>
              </w:rPr>
            </w:pPr>
            <w:r w:rsidRPr="00A57D3E">
              <w:rPr>
                <w:color w:val="000000" w:themeColor="text1"/>
                <w:sz w:val="18"/>
                <w:szCs w:val="18"/>
              </w:rPr>
              <w:t>1.11-1.83</w:t>
            </w:r>
          </w:p>
        </w:tc>
        <w:tc>
          <w:tcPr>
            <w:tcW w:w="1814" w:type="dxa"/>
          </w:tcPr>
          <w:p w14:paraId="77E2C56C" w14:textId="77777777" w:rsidR="00047325" w:rsidRPr="00A57D3E" w:rsidRDefault="00047325" w:rsidP="009B3DAA">
            <w:pPr>
              <w:rPr>
                <w:color w:val="000000" w:themeColor="text1"/>
                <w:sz w:val="18"/>
                <w:szCs w:val="18"/>
              </w:rPr>
            </w:pPr>
            <w:r w:rsidRPr="00A57D3E">
              <w:rPr>
                <w:sz w:val="18"/>
                <w:szCs w:val="18"/>
              </w:rPr>
              <w:t>1.64 (0.93-2.91)</w:t>
            </w:r>
          </w:p>
        </w:tc>
        <w:tc>
          <w:tcPr>
            <w:tcW w:w="1814" w:type="dxa"/>
            <w:vAlign w:val="center"/>
          </w:tcPr>
          <w:p w14:paraId="51BCC89A" w14:textId="77777777" w:rsidR="00047325" w:rsidRPr="00A57D3E" w:rsidRDefault="00047325" w:rsidP="009B3DAA">
            <w:pPr>
              <w:rPr>
                <w:color w:val="000000" w:themeColor="text1"/>
                <w:sz w:val="18"/>
                <w:szCs w:val="18"/>
              </w:rPr>
            </w:pPr>
            <w:r>
              <w:rPr>
                <w:rFonts w:hint="eastAsia"/>
                <w:color w:val="000000" w:themeColor="text1"/>
                <w:sz w:val="18"/>
                <w:szCs w:val="18"/>
              </w:rPr>
              <w:t>2.85 (1.78-4.58)</w:t>
            </w:r>
          </w:p>
        </w:tc>
        <w:tc>
          <w:tcPr>
            <w:tcW w:w="1814" w:type="dxa"/>
            <w:shd w:val="clear" w:color="auto" w:fill="auto"/>
            <w:vAlign w:val="center"/>
          </w:tcPr>
          <w:p w14:paraId="5268AC43" w14:textId="77777777" w:rsidR="00047325" w:rsidRPr="00A57D3E" w:rsidRDefault="00047325" w:rsidP="009B3DAA">
            <w:pPr>
              <w:rPr>
                <w:color w:val="000000" w:themeColor="text1"/>
                <w:sz w:val="18"/>
                <w:szCs w:val="18"/>
              </w:rPr>
            </w:pPr>
            <w:r>
              <w:rPr>
                <w:rFonts w:hint="eastAsia"/>
                <w:color w:val="000000" w:themeColor="text1"/>
                <w:sz w:val="18"/>
                <w:szCs w:val="18"/>
              </w:rPr>
              <w:t>5.16 (1.80-14.84)</w:t>
            </w:r>
          </w:p>
        </w:tc>
      </w:tr>
      <w:tr w:rsidR="00047325" w14:paraId="6E9C22D3" w14:textId="77777777" w:rsidTr="009B3DAA">
        <w:trPr>
          <w:trHeight w:val="340"/>
        </w:trPr>
        <w:tc>
          <w:tcPr>
            <w:tcW w:w="1984" w:type="dxa"/>
            <w:vAlign w:val="center"/>
          </w:tcPr>
          <w:p w14:paraId="2902A3E4" w14:textId="77777777" w:rsidR="00047325" w:rsidRPr="00A57D3E" w:rsidRDefault="00047325" w:rsidP="009B3DAA">
            <w:pPr>
              <w:rPr>
                <w:color w:val="000000" w:themeColor="text1"/>
                <w:sz w:val="18"/>
                <w:szCs w:val="18"/>
              </w:rPr>
            </w:pPr>
            <w:r w:rsidRPr="00A57D3E">
              <w:rPr>
                <w:color w:val="000000" w:themeColor="text1"/>
                <w:sz w:val="18"/>
                <w:szCs w:val="18"/>
              </w:rPr>
              <w:t>Q4</w:t>
            </w:r>
          </w:p>
        </w:tc>
        <w:tc>
          <w:tcPr>
            <w:tcW w:w="964" w:type="dxa"/>
            <w:vAlign w:val="center"/>
          </w:tcPr>
          <w:p w14:paraId="65562D5B" w14:textId="77777777" w:rsidR="00047325" w:rsidRPr="00A57D3E" w:rsidRDefault="00047325" w:rsidP="009B3DAA">
            <w:pPr>
              <w:rPr>
                <w:color w:val="000000" w:themeColor="text1"/>
                <w:sz w:val="18"/>
                <w:szCs w:val="18"/>
              </w:rPr>
            </w:pPr>
            <w:r w:rsidRPr="00A57D3E">
              <w:rPr>
                <w:color w:val="000000" w:themeColor="text1"/>
                <w:sz w:val="18"/>
                <w:szCs w:val="18"/>
              </w:rPr>
              <w:t>≥1.83</w:t>
            </w:r>
          </w:p>
        </w:tc>
        <w:tc>
          <w:tcPr>
            <w:tcW w:w="1814" w:type="dxa"/>
          </w:tcPr>
          <w:p w14:paraId="3616D97F" w14:textId="77777777" w:rsidR="00047325" w:rsidRPr="00A57D3E" w:rsidRDefault="00047325" w:rsidP="009B3DAA">
            <w:pPr>
              <w:rPr>
                <w:color w:val="000000" w:themeColor="text1"/>
                <w:sz w:val="18"/>
                <w:szCs w:val="18"/>
              </w:rPr>
            </w:pPr>
            <w:r w:rsidRPr="00A57D3E">
              <w:rPr>
                <w:sz w:val="18"/>
                <w:szCs w:val="18"/>
              </w:rPr>
              <w:t>1.87 (1.05-3.32)</w:t>
            </w:r>
          </w:p>
        </w:tc>
        <w:tc>
          <w:tcPr>
            <w:tcW w:w="1814" w:type="dxa"/>
            <w:vAlign w:val="center"/>
          </w:tcPr>
          <w:p w14:paraId="25A2A405" w14:textId="77777777" w:rsidR="00047325" w:rsidRPr="00A57D3E" w:rsidRDefault="00047325" w:rsidP="009B3DAA">
            <w:pPr>
              <w:rPr>
                <w:color w:val="000000" w:themeColor="text1"/>
                <w:sz w:val="18"/>
                <w:szCs w:val="18"/>
              </w:rPr>
            </w:pPr>
            <w:r>
              <w:rPr>
                <w:rFonts w:hint="eastAsia"/>
                <w:color w:val="000000" w:themeColor="text1"/>
                <w:sz w:val="18"/>
                <w:szCs w:val="18"/>
              </w:rPr>
              <w:t>3.26 (1.97-5.40)</w:t>
            </w:r>
          </w:p>
        </w:tc>
        <w:tc>
          <w:tcPr>
            <w:tcW w:w="1814" w:type="dxa"/>
            <w:shd w:val="clear" w:color="auto" w:fill="auto"/>
            <w:vAlign w:val="center"/>
          </w:tcPr>
          <w:p w14:paraId="6B7B2736" w14:textId="77777777" w:rsidR="00047325" w:rsidRPr="00A57D3E" w:rsidRDefault="00047325" w:rsidP="009B3DAA">
            <w:pPr>
              <w:rPr>
                <w:color w:val="000000" w:themeColor="text1"/>
                <w:sz w:val="18"/>
                <w:szCs w:val="18"/>
              </w:rPr>
            </w:pPr>
            <w:r>
              <w:rPr>
                <w:rFonts w:hint="eastAsia"/>
                <w:color w:val="000000" w:themeColor="text1"/>
                <w:sz w:val="18"/>
                <w:szCs w:val="18"/>
              </w:rPr>
              <w:t>8.08 (2.75-23.70)</w:t>
            </w:r>
          </w:p>
        </w:tc>
      </w:tr>
      <w:tr w:rsidR="00047325" w14:paraId="3CD0941D" w14:textId="77777777" w:rsidTr="009B3DAA">
        <w:trPr>
          <w:trHeight w:val="340"/>
        </w:trPr>
        <w:tc>
          <w:tcPr>
            <w:tcW w:w="1984" w:type="dxa"/>
            <w:vAlign w:val="center"/>
          </w:tcPr>
          <w:p w14:paraId="76F0DB2E" w14:textId="77777777" w:rsidR="00047325" w:rsidRPr="00A57D3E" w:rsidRDefault="00047325" w:rsidP="009B3DAA">
            <w:pPr>
              <w:rPr>
                <w:color w:val="000000" w:themeColor="text1"/>
                <w:sz w:val="18"/>
                <w:szCs w:val="18"/>
              </w:rPr>
            </w:pPr>
            <w:r w:rsidRPr="00A57D3E">
              <w:rPr>
                <w:rFonts w:hint="eastAsia"/>
                <w:i/>
                <w:iCs/>
                <w:color w:val="000000" w:themeColor="text1"/>
                <w:sz w:val="18"/>
                <w:szCs w:val="18"/>
              </w:rPr>
              <w:t>P</w:t>
            </w:r>
            <w:r w:rsidRPr="00A57D3E">
              <w:rPr>
                <w:color w:val="000000" w:themeColor="text1"/>
                <w:sz w:val="18"/>
                <w:szCs w:val="18"/>
              </w:rPr>
              <w:t xml:space="preserve"> for trend</w:t>
            </w:r>
          </w:p>
        </w:tc>
        <w:tc>
          <w:tcPr>
            <w:tcW w:w="964" w:type="dxa"/>
            <w:vAlign w:val="center"/>
          </w:tcPr>
          <w:p w14:paraId="11156E86" w14:textId="77777777" w:rsidR="00047325" w:rsidRPr="00A57D3E" w:rsidRDefault="00047325" w:rsidP="009B3DAA">
            <w:pPr>
              <w:rPr>
                <w:color w:val="000000" w:themeColor="text1"/>
                <w:sz w:val="18"/>
                <w:szCs w:val="18"/>
              </w:rPr>
            </w:pPr>
          </w:p>
        </w:tc>
        <w:tc>
          <w:tcPr>
            <w:tcW w:w="1814" w:type="dxa"/>
          </w:tcPr>
          <w:p w14:paraId="7E3DB310" w14:textId="77777777" w:rsidR="00047325" w:rsidRPr="00A57D3E" w:rsidRDefault="00047325" w:rsidP="009B3DAA">
            <w:pPr>
              <w:rPr>
                <w:color w:val="000000" w:themeColor="text1"/>
                <w:sz w:val="18"/>
                <w:szCs w:val="18"/>
              </w:rPr>
            </w:pPr>
            <w:r w:rsidRPr="00A57D3E">
              <w:rPr>
                <w:sz w:val="18"/>
                <w:szCs w:val="18"/>
              </w:rPr>
              <w:t>0.026</w:t>
            </w:r>
          </w:p>
        </w:tc>
        <w:tc>
          <w:tcPr>
            <w:tcW w:w="1814" w:type="dxa"/>
            <w:vAlign w:val="center"/>
          </w:tcPr>
          <w:p w14:paraId="200B6958" w14:textId="77777777" w:rsidR="00047325" w:rsidRPr="00A57D3E" w:rsidRDefault="00047325" w:rsidP="009B3DAA">
            <w:pPr>
              <w:rPr>
                <w:color w:val="000000" w:themeColor="text1"/>
                <w:sz w:val="18"/>
                <w:szCs w:val="18"/>
              </w:rPr>
            </w:pPr>
            <w:r>
              <w:rPr>
                <w:rFonts w:hint="eastAsia"/>
                <w:color w:val="000000" w:themeColor="text1"/>
                <w:sz w:val="18"/>
                <w:szCs w:val="18"/>
              </w:rPr>
              <w:t>&lt; 0.001</w:t>
            </w:r>
          </w:p>
        </w:tc>
        <w:tc>
          <w:tcPr>
            <w:tcW w:w="1814" w:type="dxa"/>
            <w:shd w:val="clear" w:color="auto" w:fill="auto"/>
            <w:vAlign w:val="center"/>
          </w:tcPr>
          <w:p w14:paraId="70D52A9C" w14:textId="77777777" w:rsidR="00047325" w:rsidRPr="00A57D3E" w:rsidRDefault="00047325" w:rsidP="009B3DAA">
            <w:pPr>
              <w:rPr>
                <w:color w:val="000000" w:themeColor="text1"/>
                <w:sz w:val="18"/>
                <w:szCs w:val="18"/>
              </w:rPr>
            </w:pPr>
            <w:r>
              <w:rPr>
                <w:rFonts w:hint="eastAsia"/>
                <w:color w:val="000000" w:themeColor="text1"/>
                <w:sz w:val="18"/>
                <w:szCs w:val="18"/>
              </w:rPr>
              <w:t>&lt; 0.001</w:t>
            </w:r>
          </w:p>
        </w:tc>
      </w:tr>
      <w:tr w:rsidR="00047325" w14:paraId="18BD9795" w14:textId="77777777" w:rsidTr="009B3DAA">
        <w:trPr>
          <w:trHeight w:val="340"/>
        </w:trPr>
        <w:tc>
          <w:tcPr>
            <w:tcW w:w="1984" w:type="dxa"/>
            <w:vAlign w:val="center"/>
          </w:tcPr>
          <w:p w14:paraId="28CEF6AD" w14:textId="77777777" w:rsidR="00047325" w:rsidRPr="00A57D3E" w:rsidRDefault="00047325" w:rsidP="009B3DAA">
            <w:pPr>
              <w:rPr>
                <w:sz w:val="18"/>
                <w:szCs w:val="18"/>
              </w:rPr>
            </w:pPr>
            <w:r w:rsidRPr="00A57D3E">
              <w:rPr>
                <w:sz w:val="18"/>
                <w:szCs w:val="18"/>
              </w:rPr>
              <w:t>Per 1 unit increase</w:t>
            </w:r>
          </w:p>
        </w:tc>
        <w:tc>
          <w:tcPr>
            <w:tcW w:w="964" w:type="dxa"/>
            <w:vAlign w:val="center"/>
          </w:tcPr>
          <w:p w14:paraId="26DA1208" w14:textId="77777777" w:rsidR="00047325" w:rsidRPr="00A57D3E" w:rsidRDefault="00047325" w:rsidP="009B3DAA">
            <w:pPr>
              <w:rPr>
                <w:sz w:val="18"/>
                <w:szCs w:val="18"/>
              </w:rPr>
            </w:pPr>
          </w:p>
        </w:tc>
        <w:tc>
          <w:tcPr>
            <w:tcW w:w="1814" w:type="dxa"/>
          </w:tcPr>
          <w:p w14:paraId="16F285D0" w14:textId="77777777" w:rsidR="00047325" w:rsidRPr="00A57D3E" w:rsidRDefault="00047325" w:rsidP="009B3DAA">
            <w:pPr>
              <w:rPr>
                <w:sz w:val="18"/>
                <w:szCs w:val="18"/>
              </w:rPr>
            </w:pPr>
            <w:r w:rsidRPr="00A57D3E">
              <w:rPr>
                <w:sz w:val="18"/>
                <w:szCs w:val="18"/>
              </w:rPr>
              <w:t>1.02 (0.90-1.16)</w:t>
            </w:r>
          </w:p>
        </w:tc>
        <w:tc>
          <w:tcPr>
            <w:tcW w:w="1814" w:type="dxa"/>
            <w:vAlign w:val="center"/>
          </w:tcPr>
          <w:p w14:paraId="71044C49" w14:textId="77777777" w:rsidR="00047325" w:rsidRPr="00A57D3E" w:rsidRDefault="00047325" w:rsidP="009B3DAA">
            <w:pPr>
              <w:rPr>
                <w:sz w:val="18"/>
                <w:szCs w:val="18"/>
              </w:rPr>
            </w:pPr>
            <w:r>
              <w:rPr>
                <w:rFonts w:hint="eastAsia"/>
                <w:sz w:val="18"/>
                <w:szCs w:val="18"/>
              </w:rPr>
              <w:t>1.47 (1.20-1.79)</w:t>
            </w:r>
          </w:p>
        </w:tc>
        <w:tc>
          <w:tcPr>
            <w:tcW w:w="1814" w:type="dxa"/>
            <w:shd w:val="clear" w:color="auto" w:fill="auto"/>
            <w:vAlign w:val="center"/>
          </w:tcPr>
          <w:p w14:paraId="4CEF708C" w14:textId="77777777" w:rsidR="00047325" w:rsidRPr="00A57D3E" w:rsidRDefault="00047325" w:rsidP="009B3DAA">
            <w:pPr>
              <w:rPr>
                <w:sz w:val="18"/>
                <w:szCs w:val="18"/>
              </w:rPr>
            </w:pPr>
            <w:r>
              <w:rPr>
                <w:rFonts w:hint="eastAsia"/>
                <w:sz w:val="18"/>
                <w:szCs w:val="18"/>
              </w:rPr>
              <w:t>1.87 (1.30-2.68)</w:t>
            </w:r>
          </w:p>
        </w:tc>
      </w:tr>
      <w:tr w:rsidR="00047325" w14:paraId="4F9294A6" w14:textId="77777777" w:rsidTr="009B3DAA">
        <w:trPr>
          <w:trHeight w:val="340"/>
        </w:trPr>
        <w:tc>
          <w:tcPr>
            <w:tcW w:w="1984" w:type="dxa"/>
            <w:vAlign w:val="center"/>
          </w:tcPr>
          <w:p w14:paraId="3C6CF81C" w14:textId="77777777" w:rsidR="00047325" w:rsidRPr="00A57D3E" w:rsidRDefault="00047325" w:rsidP="009B3DAA">
            <w:pPr>
              <w:rPr>
                <w:b/>
                <w:bCs/>
                <w:sz w:val="18"/>
                <w:szCs w:val="18"/>
                <w:highlight w:val="yellow"/>
              </w:rPr>
            </w:pPr>
            <w:r w:rsidRPr="00A57D3E">
              <w:rPr>
                <w:rFonts w:hint="eastAsia"/>
                <w:b/>
                <w:bCs/>
                <w:sz w:val="18"/>
                <w:szCs w:val="18"/>
              </w:rPr>
              <w:t>Ty</w:t>
            </w:r>
            <w:r w:rsidRPr="00A57D3E">
              <w:rPr>
                <w:b/>
                <w:bCs/>
                <w:sz w:val="18"/>
                <w:szCs w:val="18"/>
              </w:rPr>
              <w:t>G index</w:t>
            </w:r>
          </w:p>
        </w:tc>
        <w:tc>
          <w:tcPr>
            <w:tcW w:w="964" w:type="dxa"/>
            <w:vAlign w:val="center"/>
          </w:tcPr>
          <w:p w14:paraId="3B7720DD" w14:textId="77777777" w:rsidR="00047325" w:rsidRPr="00A57D3E" w:rsidRDefault="00047325" w:rsidP="009B3DAA">
            <w:pPr>
              <w:rPr>
                <w:sz w:val="18"/>
                <w:szCs w:val="18"/>
              </w:rPr>
            </w:pPr>
          </w:p>
        </w:tc>
        <w:tc>
          <w:tcPr>
            <w:tcW w:w="1814" w:type="dxa"/>
          </w:tcPr>
          <w:p w14:paraId="64349E31" w14:textId="77777777" w:rsidR="00047325" w:rsidRPr="00A57D3E" w:rsidRDefault="00047325" w:rsidP="009B3DAA">
            <w:pPr>
              <w:rPr>
                <w:sz w:val="18"/>
                <w:szCs w:val="18"/>
              </w:rPr>
            </w:pPr>
          </w:p>
        </w:tc>
        <w:tc>
          <w:tcPr>
            <w:tcW w:w="1814" w:type="dxa"/>
            <w:vAlign w:val="center"/>
          </w:tcPr>
          <w:p w14:paraId="51A5AAD2" w14:textId="77777777" w:rsidR="00047325" w:rsidRPr="00A57D3E" w:rsidRDefault="00047325" w:rsidP="009B3DAA">
            <w:pPr>
              <w:rPr>
                <w:sz w:val="18"/>
                <w:szCs w:val="18"/>
              </w:rPr>
            </w:pPr>
          </w:p>
        </w:tc>
        <w:tc>
          <w:tcPr>
            <w:tcW w:w="1814" w:type="dxa"/>
            <w:shd w:val="clear" w:color="auto" w:fill="auto"/>
            <w:vAlign w:val="center"/>
          </w:tcPr>
          <w:p w14:paraId="5B971F24" w14:textId="77777777" w:rsidR="00047325" w:rsidRPr="00A57D3E" w:rsidRDefault="00047325" w:rsidP="009B3DAA">
            <w:pPr>
              <w:rPr>
                <w:sz w:val="18"/>
                <w:szCs w:val="18"/>
              </w:rPr>
            </w:pPr>
          </w:p>
        </w:tc>
      </w:tr>
      <w:tr w:rsidR="00047325" w14:paraId="700B4ECE" w14:textId="77777777" w:rsidTr="009B3DAA">
        <w:trPr>
          <w:trHeight w:val="340"/>
        </w:trPr>
        <w:tc>
          <w:tcPr>
            <w:tcW w:w="1984" w:type="dxa"/>
            <w:vAlign w:val="center"/>
          </w:tcPr>
          <w:p w14:paraId="455D85B6" w14:textId="77777777" w:rsidR="00047325" w:rsidRPr="00A57D3E" w:rsidRDefault="00047325" w:rsidP="009B3DAA">
            <w:pPr>
              <w:rPr>
                <w:sz w:val="18"/>
                <w:szCs w:val="18"/>
              </w:rPr>
            </w:pPr>
            <w:r w:rsidRPr="00A57D3E">
              <w:rPr>
                <w:rFonts w:hint="eastAsia"/>
                <w:sz w:val="18"/>
                <w:szCs w:val="18"/>
              </w:rPr>
              <w:t>Q</w:t>
            </w:r>
            <w:r w:rsidRPr="00A57D3E">
              <w:rPr>
                <w:sz w:val="18"/>
                <w:szCs w:val="18"/>
              </w:rPr>
              <w:t>1</w:t>
            </w:r>
          </w:p>
        </w:tc>
        <w:tc>
          <w:tcPr>
            <w:tcW w:w="964" w:type="dxa"/>
            <w:vAlign w:val="center"/>
          </w:tcPr>
          <w:p w14:paraId="2FDF760D" w14:textId="77777777" w:rsidR="00047325" w:rsidRPr="00A57D3E" w:rsidRDefault="00047325" w:rsidP="009B3DAA">
            <w:pPr>
              <w:rPr>
                <w:sz w:val="18"/>
                <w:szCs w:val="18"/>
              </w:rPr>
            </w:pPr>
            <w:r w:rsidRPr="00A57D3E">
              <w:rPr>
                <w:rFonts w:hint="eastAsia"/>
                <w:sz w:val="18"/>
                <w:szCs w:val="18"/>
              </w:rPr>
              <w:t>&lt;</w:t>
            </w:r>
            <w:r w:rsidRPr="00A57D3E">
              <w:rPr>
                <w:sz w:val="18"/>
                <w:szCs w:val="18"/>
              </w:rPr>
              <w:t>8.45</w:t>
            </w:r>
          </w:p>
        </w:tc>
        <w:tc>
          <w:tcPr>
            <w:tcW w:w="1814" w:type="dxa"/>
          </w:tcPr>
          <w:p w14:paraId="2AC0AFE2" w14:textId="77777777" w:rsidR="00047325" w:rsidRPr="00A57D3E" w:rsidRDefault="00047325" w:rsidP="009B3DAA">
            <w:pPr>
              <w:rPr>
                <w:sz w:val="18"/>
                <w:szCs w:val="18"/>
              </w:rPr>
            </w:pPr>
            <w:r w:rsidRPr="00A57D3E">
              <w:rPr>
                <w:sz w:val="18"/>
                <w:szCs w:val="18"/>
              </w:rPr>
              <w:t>Ref</w:t>
            </w:r>
          </w:p>
        </w:tc>
        <w:tc>
          <w:tcPr>
            <w:tcW w:w="1814" w:type="dxa"/>
            <w:vAlign w:val="center"/>
          </w:tcPr>
          <w:p w14:paraId="3D283ECD" w14:textId="77777777" w:rsidR="00047325" w:rsidRPr="00A57D3E" w:rsidRDefault="00047325" w:rsidP="009B3DAA">
            <w:pPr>
              <w:rPr>
                <w:sz w:val="18"/>
                <w:szCs w:val="18"/>
              </w:rPr>
            </w:pPr>
            <w:r w:rsidRPr="00A57D3E">
              <w:rPr>
                <w:rFonts w:hint="eastAsia"/>
                <w:color w:val="000000" w:themeColor="text1"/>
                <w:sz w:val="18"/>
                <w:szCs w:val="18"/>
              </w:rPr>
              <w:t>R</w:t>
            </w:r>
            <w:r w:rsidRPr="00A57D3E">
              <w:rPr>
                <w:color w:val="000000" w:themeColor="text1"/>
                <w:sz w:val="18"/>
                <w:szCs w:val="18"/>
              </w:rPr>
              <w:t>ef</w:t>
            </w:r>
          </w:p>
        </w:tc>
        <w:tc>
          <w:tcPr>
            <w:tcW w:w="1814" w:type="dxa"/>
            <w:shd w:val="clear" w:color="auto" w:fill="auto"/>
            <w:vAlign w:val="center"/>
          </w:tcPr>
          <w:p w14:paraId="4BFE262C" w14:textId="77777777" w:rsidR="00047325" w:rsidRPr="00A57D3E" w:rsidRDefault="00047325" w:rsidP="009B3DAA">
            <w:pPr>
              <w:rPr>
                <w:sz w:val="18"/>
                <w:szCs w:val="18"/>
              </w:rPr>
            </w:pPr>
            <w:r w:rsidRPr="00A57D3E">
              <w:rPr>
                <w:rFonts w:hint="eastAsia"/>
                <w:color w:val="000000" w:themeColor="text1"/>
                <w:sz w:val="18"/>
                <w:szCs w:val="18"/>
              </w:rPr>
              <w:t>R</w:t>
            </w:r>
            <w:r w:rsidRPr="00A57D3E">
              <w:rPr>
                <w:color w:val="000000" w:themeColor="text1"/>
                <w:sz w:val="18"/>
                <w:szCs w:val="18"/>
              </w:rPr>
              <w:t>ef</w:t>
            </w:r>
          </w:p>
        </w:tc>
      </w:tr>
      <w:tr w:rsidR="00047325" w14:paraId="47E29DE5" w14:textId="77777777" w:rsidTr="009B3DAA">
        <w:trPr>
          <w:trHeight w:val="340"/>
        </w:trPr>
        <w:tc>
          <w:tcPr>
            <w:tcW w:w="1984" w:type="dxa"/>
            <w:vAlign w:val="center"/>
          </w:tcPr>
          <w:p w14:paraId="7CDB3975" w14:textId="77777777" w:rsidR="00047325" w:rsidRPr="00A57D3E" w:rsidRDefault="00047325" w:rsidP="009B3DAA">
            <w:pPr>
              <w:rPr>
                <w:sz w:val="18"/>
                <w:szCs w:val="18"/>
              </w:rPr>
            </w:pPr>
            <w:r w:rsidRPr="00A57D3E">
              <w:rPr>
                <w:rFonts w:hint="eastAsia"/>
                <w:sz w:val="18"/>
                <w:szCs w:val="18"/>
              </w:rPr>
              <w:t>Q</w:t>
            </w:r>
            <w:r w:rsidRPr="00A57D3E">
              <w:rPr>
                <w:sz w:val="18"/>
                <w:szCs w:val="18"/>
              </w:rPr>
              <w:t>2</w:t>
            </w:r>
          </w:p>
        </w:tc>
        <w:tc>
          <w:tcPr>
            <w:tcW w:w="964" w:type="dxa"/>
            <w:vAlign w:val="center"/>
          </w:tcPr>
          <w:p w14:paraId="01382AD4" w14:textId="77777777" w:rsidR="00047325" w:rsidRPr="00A57D3E" w:rsidRDefault="00047325" w:rsidP="009B3DAA">
            <w:pPr>
              <w:rPr>
                <w:sz w:val="18"/>
                <w:szCs w:val="18"/>
              </w:rPr>
            </w:pPr>
            <w:r w:rsidRPr="00A57D3E">
              <w:rPr>
                <w:sz w:val="18"/>
                <w:szCs w:val="18"/>
              </w:rPr>
              <w:t>8.45-8.81</w:t>
            </w:r>
          </w:p>
        </w:tc>
        <w:tc>
          <w:tcPr>
            <w:tcW w:w="1814" w:type="dxa"/>
          </w:tcPr>
          <w:p w14:paraId="62CFBB17" w14:textId="77777777" w:rsidR="00047325" w:rsidRPr="00A57D3E" w:rsidRDefault="00047325" w:rsidP="009B3DAA">
            <w:pPr>
              <w:rPr>
                <w:sz w:val="18"/>
                <w:szCs w:val="18"/>
              </w:rPr>
            </w:pPr>
            <w:r w:rsidRPr="00A57D3E">
              <w:rPr>
                <w:sz w:val="18"/>
                <w:szCs w:val="18"/>
              </w:rPr>
              <w:t>1.22 (0.66-2.24)</w:t>
            </w:r>
          </w:p>
        </w:tc>
        <w:tc>
          <w:tcPr>
            <w:tcW w:w="1814" w:type="dxa"/>
            <w:vAlign w:val="center"/>
          </w:tcPr>
          <w:p w14:paraId="56494469" w14:textId="77777777" w:rsidR="00047325" w:rsidRPr="00A57D3E" w:rsidRDefault="00047325" w:rsidP="009B3DAA">
            <w:pPr>
              <w:rPr>
                <w:sz w:val="18"/>
                <w:szCs w:val="18"/>
              </w:rPr>
            </w:pPr>
            <w:r>
              <w:rPr>
                <w:rFonts w:hint="eastAsia"/>
                <w:sz w:val="18"/>
                <w:szCs w:val="18"/>
              </w:rPr>
              <w:t>1.94 (1.27-2.94)</w:t>
            </w:r>
          </w:p>
        </w:tc>
        <w:tc>
          <w:tcPr>
            <w:tcW w:w="1814" w:type="dxa"/>
            <w:shd w:val="clear" w:color="auto" w:fill="auto"/>
            <w:vAlign w:val="center"/>
          </w:tcPr>
          <w:p w14:paraId="53D25A64" w14:textId="77777777" w:rsidR="00047325" w:rsidRPr="00A57D3E" w:rsidRDefault="00047325" w:rsidP="009B3DAA">
            <w:pPr>
              <w:rPr>
                <w:sz w:val="18"/>
                <w:szCs w:val="18"/>
              </w:rPr>
            </w:pPr>
            <w:r>
              <w:rPr>
                <w:rFonts w:hint="eastAsia"/>
                <w:sz w:val="18"/>
                <w:szCs w:val="18"/>
              </w:rPr>
              <w:t>3.71 (1.27-10.81)</w:t>
            </w:r>
          </w:p>
        </w:tc>
      </w:tr>
      <w:tr w:rsidR="00047325" w14:paraId="2F6DF13D" w14:textId="77777777" w:rsidTr="009B3DAA">
        <w:trPr>
          <w:trHeight w:val="340"/>
        </w:trPr>
        <w:tc>
          <w:tcPr>
            <w:tcW w:w="1984" w:type="dxa"/>
            <w:vAlign w:val="center"/>
          </w:tcPr>
          <w:p w14:paraId="5BD045C9" w14:textId="77777777" w:rsidR="00047325" w:rsidRPr="00A57D3E" w:rsidRDefault="00047325" w:rsidP="009B3DAA">
            <w:pPr>
              <w:rPr>
                <w:sz w:val="18"/>
                <w:szCs w:val="18"/>
              </w:rPr>
            </w:pPr>
            <w:r w:rsidRPr="00A57D3E">
              <w:rPr>
                <w:rFonts w:hint="eastAsia"/>
                <w:sz w:val="18"/>
                <w:szCs w:val="18"/>
              </w:rPr>
              <w:t>Q</w:t>
            </w:r>
            <w:r w:rsidRPr="00A57D3E">
              <w:rPr>
                <w:sz w:val="18"/>
                <w:szCs w:val="18"/>
              </w:rPr>
              <w:t>3</w:t>
            </w:r>
          </w:p>
        </w:tc>
        <w:tc>
          <w:tcPr>
            <w:tcW w:w="964" w:type="dxa"/>
            <w:vAlign w:val="center"/>
          </w:tcPr>
          <w:p w14:paraId="601229ED" w14:textId="77777777" w:rsidR="00047325" w:rsidRPr="00A57D3E" w:rsidRDefault="00047325" w:rsidP="009B3DAA">
            <w:pPr>
              <w:rPr>
                <w:sz w:val="18"/>
                <w:szCs w:val="18"/>
              </w:rPr>
            </w:pPr>
            <w:r w:rsidRPr="00A57D3E">
              <w:rPr>
                <w:sz w:val="18"/>
                <w:szCs w:val="18"/>
              </w:rPr>
              <w:t>8.81-9.23</w:t>
            </w:r>
          </w:p>
        </w:tc>
        <w:tc>
          <w:tcPr>
            <w:tcW w:w="1814" w:type="dxa"/>
          </w:tcPr>
          <w:p w14:paraId="33DF573E" w14:textId="77777777" w:rsidR="00047325" w:rsidRPr="00A57D3E" w:rsidRDefault="00047325" w:rsidP="009B3DAA">
            <w:pPr>
              <w:rPr>
                <w:sz w:val="18"/>
                <w:szCs w:val="18"/>
              </w:rPr>
            </w:pPr>
            <w:r w:rsidRPr="00A57D3E">
              <w:rPr>
                <w:sz w:val="18"/>
                <w:szCs w:val="18"/>
              </w:rPr>
              <w:t>1.63 (0.91-2.91)</w:t>
            </w:r>
          </w:p>
        </w:tc>
        <w:tc>
          <w:tcPr>
            <w:tcW w:w="1814" w:type="dxa"/>
            <w:vAlign w:val="center"/>
          </w:tcPr>
          <w:p w14:paraId="1A22BFD1" w14:textId="77777777" w:rsidR="00047325" w:rsidRPr="00A57D3E" w:rsidRDefault="00047325" w:rsidP="009B3DAA">
            <w:pPr>
              <w:rPr>
                <w:sz w:val="18"/>
                <w:szCs w:val="18"/>
              </w:rPr>
            </w:pPr>
            <w:r>
              <w:rPr>
                <w:rFonts w:hint="eastAsia"/>
                <w:sz w:val="18"/>
                <w:szCs w:val="18"/>
              </w:rPr>
              <w:t>2.89 (1.78-4.68)</w:t>
            </w:r>
          </w:p>
        </w:tc>
        <w:tc>
          <w:tcPr>
            <w:tcW w:w="1814" w:type="dxa"/>
            <w:shd w:val="clear" w:color="auto" w:fill="auto"/>
            <w:vAlign w:val="center"/>
          </w:tcPr>
          <w:p w14:paraId="422563AE" w14:textId="77777777" w:rsidR="00047325" w:rsidRPr="00A57D3E" w:rsidRDefault="00047325" w:rsidP="009B3DAA">
            <w:pPr>
              <w:rPr>
                <w:sz w:val="18"/>
                <w:szCs w:val="18"/>
              </w:rPr>
            </w:pPr>
            <w:r>
              <w:rPr>
                <w:rFonts w:hint="eastAsia"/>
                <w:sz w:val="18"/>
                <w:szCs w:val="18"/>
              </w:rPr>
              <w:t>6.28 (1.98-19.94)</w:t>
            </w:r>
          </w:p>
        </w:tc>
      </w:tr>
      <w:tr w:rsidR="00047325" w14:paraId="0BE0D893" w14:textId="77777777" w:rsidTr="009B3DAA">
        <w:trPr>
          <w:trHeight w:val="340"/>
        </w:trPr>
        <w:tc>
          <w:tcPr>
            <w:tcW w:w="1984" w:type="dxa"/>
            <w:vAlign w:val="center"/>
          </w:tcPr>
          <w:p w14:paraId="27CC81A3" w14:textId="77777777" w:rsidR="00047325" w:rsidRPr="00A57D3E" w:rsidRDefault="00047325" w:rsidP="009B3DAA">
            <w:pPr>
              <w:rPr>
                <w:sz w:val="18"/>
                <w:szCs w:val="18"/>
              </w:rPr>
            </w:pPr>
            <w:r w:rsidRPr="00A57D3E">
              <w:rPr>
                <w:rFonts w:hint="eastAsia"/>
                <w:sz w:val="18"/>
                <w:szCs w:val="18"/>
              </w:rPr>
              <w:t>Q</w:t>
            </w:r>
            <w:r w:rsidRPr="00A57D3E">
              <w:rPr>
                <w:sz w:val="18"/>
                <w:szCs w:val="18"/>
              </w:rPr>
              <w:t>4</w:t>
            </w:r>
          </w:p>
        </w:tc>
        <w:tc>
          <w:tcPr>
            <w:tcW w:w="964" w:type="dxa"/>
            <w:vAlign w:val="center"/>
          </w:tcPr>
          <w:p w14:paraId="6B9600D6" w14:textId="77777777" w:rsidR="00047325" w:rsidRPr="00A57D3E" w:rsidRDefault="00047325" w:rsidP="009B3DAA">
            <w:pPr>
              <w:rPr>
                <w:sz w:val="18"/>
                <w:szCs w:val="18"/>
              </w:rPr>
            </w:pPr>
            <w:r w:rsidRPr="00A57D3E">
              <w:rPr>
                <w:sz w:val="18"/>
                <w:szCs w:val="18"/>
              </w:rPr>
              <w:t>≥9.23</w:t>
            </w:r>
          </w:p>
        </w:tc>
        <w:tc>
          <w:tcPr>
            <w:tcW w:w="1814" w:type="dxa"/>
          </w:tcPr>
          <w:p w14:paraId="74AAFB8A" w14:textId="77777777" w:rsidR="00047325" w:rsidRPr="00A57D3E" w:rsidRDefault="00047325" w:rsidP="009B3DAA">
            <w:pPr>
              <w:rPr>
                <w:sz w:val="18"/>
                <w:szCs w:val="18"/>
              </w:rPr>
            </w:pPr>
            <w:r w:rsidRPr="00A57D3E">
              <w:rPr>
                <w:sz w:val="18"/>
                <w:szCs w:val="18"/>
              </w:rPr>
              <w:t>2.04 (1.14-3.68)</w:t>
            </w:r>
          </w:p>
        </w:tc>
        <w:tc>
          <w:tcPr>
            <w:tcW w:w="1814" w:type="dxa"/>
            <w:vAlign w:val="center"/>
          </w:tcPr>
          <w:p w14:paraId="5E80C941" w14:textId="77777777" w:rsidR="00047325" w:rsidRPr="00A57D3E" w:rsidRDefault="00047325" w:rsidP="009B3DAA">
            <w:pPr>
              <w:rPr>
                <w:sz w:val="18"/>
                <w:szCs w:val="18"/>
              </w:rPr>
            </w:pPr>
            <w:r>
              <w:rPr>
                <w:rFonts w:hint="eastAsia"/>
                <w:sz w:val="18"/>
                <w:szCs w:val="18"/>
              </w:rPr>
              <w:t>2.94 (1.75-4.93)</w:t>
            </w:r>
          </w:p>
        </w:tc>
        <w:tc>
          <w:tcPr>
            <w:tcW w:w="1814" w:type="dxa"/>
            <w:shd w:val="clear" w:color="auto" w:fill="auto"/>
            <w:vAlign w:val="center"/>
          </w:tcPr>
          <w:p w14:paraId="0DB5A0A7" w14:textId="77777777" w:rsidR="00047325" w:rsidRPr="00A57D3E" w:rsidRDefault="00047325" w:rsidP="009B3DAA">
            <w:pPr>
              <w:rPr>
                <w:sz w:val="18"/>
                <w:szCs w:val="18"/>
              </w:rPr>
            </w:pPr>
            <w:r>
              <w:rPr>
                <w:rFonts w:hint="eastAsia"/>
                <w:sz w:val="18"/>
                <w:szCs w:val="18"/>
              </w:rPr>
              <w:t>7.85 (2.52-24.51)</w:t>
            </w:r>
          </w:p>
        </w:tc>
      </w:tr>
      <w:tr w:rsidR="00047325" w14:paraId="3E91625B" w14:textId="77777777" w:rsidTr="009B3DAA">
        <w:trPr>
          <w:trHeight w:val="340"/>
        </w:trPr>
        <w:tc>
          <w:tcPr>
            <w:tcW w:w="1984" w:type="dxa"/>
            <w:vAlign w:val="center"/>
          </w:tcPr>
          <w:p w14:paraId="4BE131D4" w14:textId="77777777" w:rsidR="00047325" w:rsidRPr="00A57D3E" w:rsidRDefault="00047325" w:rsidP="009B3DAA">
            <w:pPr>
              <w:rPr>
                <w:sz w:val="18"/>
                <w:szCs w:val="18"/>
              </w:rPr>
            </w:pPr>
            <w:r w:rsidRPr="00A57D3E">
              <w:rPr>
                <w:rFonts w:hint="eastAsia"/>
                <w:i/>
                <w:iCs/>
                <w:sz w:val="18"/>
                <w:szCs w:val="18"/>
              </w:rPr>
              <w:t>P</w:t>
            </w:r>
            <w:r w:rsidRPr="00A57D3E">
              <w:rPr>
                <w:sz w:val="18"/>
                <w:szCs w:val="18"/>
              </w:rPr>
              <w:t xml:space="preserve"> for trend</w:t>
            </w:r>
          </w:p>
        </w:tc>
        <w:tc>
          <w:tcPr>
            <w:tcW w:w="964" w:type="dxa"/>
            <w:vAlign w:val="center"/>
          </w:tcPr>
          <w:p w14:paraId="19417539" w14:textId="77777777" w:rsidR="00047325" w:rsidRPr="00A57D3E" w:rsidRDefault="00047325" w:rsidP="009B3DAA">
            <w:pPr>
              <w:rPr>
                <w:sz w:val="18"/>
                <w:szCs w:val="18"/>
              </w:rPr>
            </w:pPr>
          </w:p>
        </w:tc>
        <w:tc>
          <w:tcPr>
            <w:tcW w:w="1814" w:type="dxa"/>
          </w:tcPr>
          <w:p w14:paraId="7F3AD210" w14:textId="77777777" w:rsidR="00047325" w:rsidRPr="00A57D3E" w:rsidRDefault="00047325" w:rsidP="009B3DAA">
            <w:pPr>
              <w:rPr>
                <w:sz w:val="18"/>
                <w:szCs w:val="18"/>
              </w:rPr>
            </w:pPr>
            <w:r w:rsidRPr="00A57D3E">
              <w:rPr>
                <w:sz w:val="18"/>
                <w:szCs w:val="18"/>
              </w:rPr>
              <w:t>0.009</w:t>
            </w:r>
          </w:p>
        </w:tc>
        <w:tc>
          <w:tcPr>
            <w:tcW w:w="1814" w:type="dxa"/>
            <w:vAlign w:val="center"/>
          </w:tcPr>
          <w:p w14:paraId="0E999F29" w14:textId="77777777" w:rsidR="00047325" w:rsidRPr="00A57D3E" w:rsidRDefault="00047325" w:rsidP="009B3DAA">
            <w:pPr>
              <w:rPr>
                <w:sz w:val="18"/>
                <w:szCs w:val="18"/>
              </w:rPr>
            </w:pPr>
            <w:r>
              <w:rPr>
                <w:rFonts w:hint="eastAsia"/>
                <w:sz w:val="18"/>
                <w:szCs w:val="18"/>
              </w:rPr>
              <w:t>&lt; 0.001</w:t>
            </w:r>
          </w:p>
        </w:tc>
        <w:tc>
          <w:tcPr>
            <w:tcW w:w="1814" w:type="dxa"/>
            <w:shd w:val="clear" w:color="auto" w:fill="auto"/>
            <w:vAlign w:val="center"/>
          </w:tcPr>
          <w:p w14:paraId="367B9860" w14:textId="77777777" w:rsidR="00047325" w:rsidRPr="00A57D3E" w:rsidRDefault="00047325" w:rsidP="009B3DAA">
            <w:pPr>
              <w:rPr>
                <w:sz w:val="18"/>
                <w:szCs w:val="18"/>
              </w:rPr>
            </w:pPr>
            <w:r>
              <w:rPr>
                <w:rFonts w:hint="eastAsia"/>
                <w:sz w:val="18"/>
                <w:szCs w:val="18"/>
              </w:rPr>
              <w:t>&lt; 0.001</w:t>
            </w:r>
          </w:p>
        </w:tc>
      </w:tr>
      <w:tr w:rsidR="00047325" w14:paraId="1159A252" w14:textId="77777777" w:rsidTr="009B3DAA">
        <w:trPr>
          <w:trHeight w:val="340"/>
        </w:trPr>
        <w:tc>
          <w:tcPr>
            <w:tcW w:w="1984" w:type="dxa"/>
            <w:vAlign w:val="center"/>
          </w:tcPr>
          <w:p w14:paraId="6A7721D6" w14:textId="77777777" w:rsidR="00047325" w:rsidRPr="00A57D3E" w:rsidRDefault="00047325" w:rsidP="009B3DAA">
            <w:pPr>
              <w:rPr>
                <w:sz w:val="18"/>
                <w:szCs w:val="18"/>
              </w:rPr>
            </w:pPr>
            <w:r w:rsidRPr="00A57D3E">
              <w:rPr>
                <w:sz w:val="18"/>
                <w:szCs w:val="18"/>
              </w:rPr>
              <w:t>Per 1 unit increase</w:t>
            </w:r>
          </w:p>
        </w:tc>
        <w:tc>
          <w:tcPr>
            <w:tcW w:w="964" w:type="dxa"/>
            <w:vAlign w:val="center"/>
          </w:tcPr>
          <w:p w14:paraId="7759F458" w14:textId="77777777" w:rsidR="00047325" w:rsidRPr="00A57D3E" w:rsidRDefault="00047325" w:rsidP="009B3DAA">
            <w:pPr>
              <w:rPr>
                <w:sz w:val="18"/>
                <w:szCs w:val="18"/>
              </w:rPr>
            </w:pPr>
          </w:p>
        </w:tc>
        <w:tc>
          <w:tcPr>
            <w:tcW w:w="1814" w:type="dxa"/>
          </w:tcPr>
          <w:p w14:paraId="50FFB97F" w14:textId="77777777" w:rsidR="00047325" w:rsidRPr="00A57D3E" w:rsidRDefault="00047325" w:rsidP="009B3DAA">
            <w:pPr>
              <w:rPr>
                <w:sz w:val="18"/>
                <w:szCs w:val="18"/>
              </w:rPr>
            </w:pPr>
            <w:r w:rsidRPr="00A57D3E">
              <w:rPr>
                <w:sz w:val="18"/>
                <w:szCs w:val="18"/>
              </w:rPr>
              <w:t>1.61 (1.17-2.20)</w:t>
            </w:r>
          </w:p>
        </w:tc>
        <w:tc>
          <w:tcPr>
            <w:tcW w:w="1814" w:type="dxa"/>
            <w:vAlign w:val="center"/>
          </w:tcPr>
          <w:p w14:paraId="7D7C1BC5" w14:textId="77777777" w:rsidR="00047325" w:rsidRPr="00A57D3E" w:rsidRDefault="00047325" w:rsidP="009B3DAA">
            <w:pPr>
              <w:rPr>
                <w:sz w:val="18"/>
                <w:szCs w:val="18"/>
              </w:rPr>
            </w:pPr>
            <w:r>
              <w:rPr>
                <w:rFonts w:hint="eastAsia"/>
                <w:sz w:val="18"/>
                <w:szCs w:val="18"/>
              </w:rPr>
              <w:t>2.35 (1.65-3.35)</w:t>
            </w:r>
          </w:p>
        </w:tc>
        <w:tc>
          <w:tcPr>
            <w:tcW w:w="1814" w:type="dxa"/>
            <w:shd w:val="clear" w:color="auto" w:fill="auto"/>
            <w:vAlign w:val="center"/>
          </w:tcPr>
          <w:p w14:paraId="1D423E38" w14:textId="77777777" w:rsidR="00047325" w:rsidRPr="00A57D3E" w:rsidRDefault="00047325" w:rsidP="009B3DAA">
            <w:pPr>
              <w:rPr>
                <w:sz w:val="18"/>
                <w:szCs w:val="18"/>
              </w:rPr>
            </w:pPr>
            <w:r>
              <w:rPr>
                <w:rFonts w:hint="eastAsia"/>
                <w:sz w:val="18"/>
                <w:szCs w:val="18"/>
              </w:rPr>
              <w:t>4.36 (2.21-8.62)</w:t>
            </w:r>
          </w:p>
        </w:tc>
      </w:tr>
    </w:tbl>
    <w:p w14:paraId="36B4CB34" w14:textId="77777777" w:rsidR="00047325" w:rsidRPr="00F3742A" w:rsidRDefault="00047325" w:rsidP="00047325">
      <w:pPr>
        <w:rPr>
          <w:sz w:val="20"/>
          <w:szCs w:val="20"/>
        </w:rPr>
      </w:pPr>
      <w:r w:rsidRPr="00F3742A">
        <w:rPr>
          <w:sz w:val="20"/>
          <w:szCs w:val="20"/>
        </w:rPr>
        <w:t xml:space="preserve">Data are </w:t>
      </w:r>
      <w:r w:rsidRPr="00F3742A">
        <w:rPr>
          <w:rFonts w:hint="eastAsia"/>
          <w:sz w:val="20"/>
          <w:szCs w:val="20"/>
        </w:rPr>
        <w:t xml:space="preserve">presented as </w:t>
      </w:r>
      <w:r w:rsidRPr="00F3742A">
        <w:rPr>
          <w:sz w:val="20"/>
          <w:szCs w:val="20"/>
        </w:rPr>
        <w:t>odds ratio (ORs) and 95% confidence intervals (95% CIs).</w:t>
      </w:r>
      <w:r w:rsidRPr="00F3742A">
        <w:rPr>
          <w:rFonts w:hint="eastAsia"/>
          <w:sz w:val="20"/>
          <w:szCs w:val="20"/>
        </w:rPr>
        <w:t xml:space="preserve"> And in the three models, the </w:t>
      </w:r>
      <w:r w:rsidRPr="00F3742A">
        <w:rPr>
          <w:sz w:val="20"/>
          <w:szCs w:val="20"/>
        </w:rPr>
        <w:t>adjusted</w:t>
      </w:r>
      <w:r w:rsidRPr="00F3742A">
        <w:rPr>
          <w:rFonts w:hint="eastAsia"/>
          <w:sz w:val="20"/>
          <w:szCs w:val="20"/>
        </w:rPr>
        <w:t xml:space="preserve"> variables were age</w:t>
      </w:r>
      <w:r w:rsidRPr="00F3742A">
        <w:rPr>
          <w:sz w:val="20"/>
          <w:szCs w:val="20"/>
        </w:rPr>
        <w:t xml:space="preserve">, </w:t>
      </w:r>
      <w:r w:rsidRPr="00F3742A">
        <w:rPr>
          <w:rFonts w:hint="eastAsia"/>
          <w:sz w:val="20"/>
          <w:szCs w:val="20"/>
        </w:rPr>
        <w:t>gender</w:t>
      </w:r>
      <w:r w:rsidRPr="00F3742A">
        <w:rPr>
          <w:sz w:val="20"/>
          <w:szCs w:val="20"/>
        </w:rPr>
        <w:t xml:space="preserve">, marital status, education, smoking, alcohol drinking, physical activity, body mass index, waist circumference, systolic blood pressure, diastolic blood pressure, </w:t>
      </w:r>
      <w:r w:rsidRPr="00F3742A">
        <w:rPr>
          <w:rFonts w:hint="eastAsia"/>
          <w:sz w:val="20"/>
          <w:szCs w:val="20"/>
        </w:rPr>
        <w:t xml:space="preserve">and </w:t>
      </w:r>
      <w:r w:rsidRPr="00F3742A">
        <w:rPr>
          <w:sz w:val="20"/>
          <w:szCs w:val="20"/>
        </w:rPr>
        <w:t>total cholesterol.</w:t>
      </w:r>
    </w:p>
    <w:p w14:paraId="50E45232" w14:textId="77777777" w:rsidR="00047325" w:rsidRPr="00F3742A" w:rsidRDefault="00047325" w:rsidP="00047325">
      <w:pPr>
        <w:rPr>
          <w:sz w:val="20"/>
          <w:szCs w:val="20"/>
        </w:rPr>
      </w:pPr>
      <w:r w:rsidRPr="00F3742A">
        <w:rPr>
          <w:rFonts w:hint="eastAsia"/>
          <w:sz w:val="20"/>
          <w:szCs w:val="20"/>
        </w:rPr>
        <w:t>M</w:t>
      </w:r>
      <w:r w:rsidRPr="00F3742A">
        <w:rPr>
          <w:sz w:val="20"/>
          <w:szCs w:val="20"/>
        </w:rPr>
        <w:t xml:space="preserve">odel 1: </w:t>
      </w:r>
      <w:r w:rsidRPr="00F3742A">
        <w:rPr>
          <w:rFonts w:hint="eastAsia"/>
          <w:sz w:val="20"/>
          <w:szCs w:val="20"/>
        </w:rPr>
        <w:t>HVA and NVA were coded as 0, and EVA was coded 1</w:t>
      </w:r>
      <w:r w:rsidRPr="00F3742A">
        <w:rPr>
          <w:sz w:val="20"/>
          <w:szCs w:val="20"/>
        </w:rPr>
        <w:t>.</w:t>
      </w:r>
    </w:p>
    <w:p w14:paraId="62322CDE" w14:textId="77777777" w:rsidR="00047325" w:rsidRPr="00F3742A" w:rsidRDefault="00047325" w:rsidP="00047325">
      <w:pPr>
        <w:rPr>
          <w:sz w:val="20"/>
          <w:szCs w:val="20"/>
        </w:rPr>
      </w:pPr>
      <w:r w:rsidRPr="00F3742A">
        <w:rPr>
          <w:sz w:val="20"/>
          <w:szCs w:val="20"/>
        </w:rPr>
        <w:t>Model 2:</w:t>
      </w:r>
      <w:r w:rsidRPr="00F3742A">
        <w:rPr>
          <w:rFonts w:hint="eastAsia"/>
          <w:sz w:val="20"/>
          <w:szCs w:val="20"/>
        </w:rPr>
        <w:t xml:space="preserve"> HVA was coded 0, and HVA and EVA were coded 1</w:t>
      </w:r>
      <w:r w:rsidRPr="00F3742A">
        <w:rPr>
          <w:sz w:val="20"/>
          <w:szCs w:val="20"/>
        </w:rPr>
        <w:t>.</w:t>
      </w:r>
    </w:p>
    <w:p w14:paraId="39F01F49" w14:textId="4B04CF03" w:rsidR="00047325" w:rsidRPr="00F3742A" w:rsidRDefault="00047325" w:rsidP="00047325">
      <w:pPr>
        <w:rPr>
          <w:sz w:val="20"/>
          <w:szCs w:val="20"/>
        </w:rPr>
      </w:pPr>
      <w:r w:rsidRPr="00F3742A">
        <w:rPr>
          <w:rFonts w:hint="eastAsia"/>
          <w:sz w:val="20"/>
          <w:szCs w:val="20"/>
        </w:rPr>
        <w:t>Model</w:t>
      </w:r>
      <w:r w:rsidRPr="00F3742A">
        <w:rPr>
          <w:sz w:val="20"/>
          <w:szCs w:val="20"/>
        </w:rPr>
        <w:t xml:space="preserve"> 3: </w:t>
      </w:r>
      <w:r w:rsidRPr="00F3742A">
        <w:rPr>
          <w:rFonts w:hint="eastAsia"/>
          <w:sz w:val="20"/>
          <w:szCs w:val="20"/>
        </w:rPr>
        <w:t>HVA was coded 0, and EVA was coded 1</w:t>
      </w:r>
      <w:r w:rsidR="001B58AE" w:rsidRPr="00F3742A">
        <w:rPr>
          <w:sz w:val="20"/>
          <w:szCs w:val="20"/>
        </w:rPr>
        <w:t>.</w:t>
      </w:r>
    </w:p>
    <w:p w14:paraId="4BECF6CE" w14:textId="77777777" w:rsidR="00047325" w:rsidRPr="002661ED" w:rsidRDefault="00047325" w:rsidP="00047325">
      <w:pPr>
        <w:rPr>
          <w:szCs w:val="24"/>
        </w:rPr>
        <w:sectPr w:rsidR="00047325" w:rsidRPr="002661ED" w:rsidSect="00CB69FC">
          <w:pgSz w:w="11906" w:h="16838"/>
          <w:pgMar w:top="1440" w:right="1800" w:bottom="1440" w:left="1800" w:header="851" w:footer="992" w:gutter="0"/>
          <w:cols w:space="425"/>
          <w:docGrid w:type="lines" w:linePitch="312"/>
        </w:sectPr>
      </w:pPr>
    </w:p>
    <w:p w14:paraId="5CC51B05" w14:textId="77777777" w:rsidR="00047325" w:rsidRPr="00F3742A" w:rsidRDefault="00047325" w:rsidP="00047325">
      <w:pPr>
        <w:spacing w:line="360" w:lineRule="auto"/>
        <w:jc w:val="left"/>
        <w:rPr>
          <w:b/>
          <w:bCs/>
          <w:color w:val="000000"/>
          <w:sz w:val="24"/>
          <w:szCs w:val="24"/>
        </w:rPr>
      </w:pPr>
      <w:r w:rsidRPr="00F3742A">
        <w:rPr>
          <w:b/>
          <w:bCs/>
          <w:color w:val="000000"/>
          <w:sz w:val="24"/>
          <w:szCs w:val="24"/>
        </w:rPr>
        <w:lastRenderedPageBreak/>
        <w:t xml:space="preserve">Supplemental Table </w:t>
      </w:r>
      <w:r w:rsidRPr="00F3742A">
        <w:rPr>
          <w:rFonts w:hint="eastAsia"/>
          <w:b/>
          <w:bCs/>
          <w:color w:val="000000"/>
          <w:sz w:val="24"/>
          <w:szCs w:val="24"/>
        </w:rPr>
        <w:t>5.</w:t>
      </w:r>
      <w:r w:rsidRPr="00F3742A">
        <w:rPr>
          <w:b/>
          <w:bCs/>
          <w:color w:val="000000"/>
          <w:sz w:val="24"/>
          <w:szCs w:val="24"/>
        </w:rPr>
        <w:t xml:space="preserve"> </w:t>
      </w:r>
      <w:r w:rsidRPr="00F3742A">
        <w:rPr>
          <w:color w:val="000000"/>
          <w:sz w:val="24"/>
          <w:szCs w:val="24"/>
        </w:rPr>
        <w:t>D</w:t>
      </w:r>
      <w:r w:rsidRPr="00F3742A">
        <w:rPr>
          <w:rFonts w:hint="eastAsia"/>
          <w:color w:val="000000"/>
          <w:sz w:val="24"/>
          <w:szCs w:val="24"/>
        </w:rPr>
        <w:t>etails</w:t>
      </w:r>
      <w:r w:rsidRPr="00F3742A">
        <w:rPr>
          <w:color w:val="000000"/>
          <w:sz w:val="24"/>
          <w:szCs w:val="24"/>
        </w:rPr>
        <w:t xml:space="preserve"> </w:t>
      </w:r>
      <w:r w:rsidRPr="00F3742A">
        <w:rPr>
          <w:rFonts w:hint="eastAsia"/>
          <w:color w:val="000000"/>
          <w:sz w:val="24"/>
          <w:szCs w:val="24"/>
        </w:rPr>
        <w:t>of</w:t>
      </w:r>
      <w:r w:rsidRPr="00F3742A">
        <w:rPr>
          <w:color w:val="000000"/>
          <w:sz w:val="24"/>
          <w:szCs w:val="24"/>
        </w:rPr>
        <w:t xml:space="preserve"> </w:t>
      </w:r>
      <w:r w:rsidRPr="00F3742A">
        <w:rPr>
          <w:rFonts w:hint="eastAsia"/>
          <w:color w:val="000000"/>
          <w:sz w:val="24"/>
          <w:szCs w:val="24"/>
        </w:rPr>
        <w:t>the</w:t>
      </w:r>
      <w:r w:rsidRPr="00F3742A">
        <w:rPr>
          <w:color w:val="000000"/>
          <w:sz w:val="24"/>
          <w:szCs w:val="24"/>
        </w:rPr>
        <w:t xml:space="preserve"> </w:t>
      </w:r>
      <w:r w:rsidRPr="00F3742A">
        <w:rPr>
          <w:rFonts w:hint="eastAsia"/>
          <w:color w:val="000000"/>
          <w:sz w:val="24"/>
          <w:szCs w:val="24"/>
        </w:rPr>
        <w:t>search</w:t>
      </w:r>
      <w:r w:rsidRPr="00F3742A">
        <w:rPr>
          <w:color w:val="000000"/>
          <w:sz w:val="24"/>
          <w:szCs w:val="24"/>
        </w:rPr>
        <w:t xml:space="preserve"> </w:t>
      </w:r>
      <w:r w:rsidRPr="00F3742A">
        <w:rPr>
          <w:rFonts w:hint="eastAsia"/>
          <w:color w:val="000000"/>
          <w:sz w:val="24"/>
          <w:szCs w:val="24"/>
        </w:rPr>
        <w:t>terms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6"/>
      </w:tblGrid>
      <w:tr w:rsidR="00047325" w:rsidRPr="00F3742A" w14:paraId="7658115D" w14:textId="77777777" w:rsidTr="009B3DAA">
        <w:tc>
          <w:tcPr>
            <w:tcW w:w="8296" w:type="dxa"/>
          </w:tcPr>
          <w:p w14:paraId="10AA7506" w14:textId="77777777" w:rsidR="00047325" w:rsidRPr="00F3742A" w:rsidRDefault="00047325" w:rsidP="009B3DAA">
            <w:pPr>
              <w:spacing w:line="480" w:lineRule="auto"/>
              <w:jc w:val="left"/>
              <w:rPr>
                <w:bCs/>
                <w:sz w:val="24"/>
                <w:szCs w:val="24"/>
              </w:rPr>
            </w:pPr>
            <w:bookmarkStart w:id="5" w:name="OLE_LINK54"/>
            <w:r w:rsidRPr="00F3742A">
              <w:rPr>
                <w:b/>
                <w:sz w:val="24"/>
                <w:szCs w:val="24"/>
              </w:rPr>
              <w:t>Search terms for PubMed (1345 articles)</w:t>
            </w:r>
          </w:p>
        </w:tc>
      </w:tr>
      <w:tr w:rsidR="00047325" w:rsidRPr="00F3742A" w14:paraId="0DEC387E" w14:textId="77777777" w:rsidTr="009B3DAA">
        <w:tc>
          <w:tcPr>
            <w:tcW w:w="8296" w:type="dxa"/>
          </w:tcPr>
          <w:p w14:paraId="2B9F00BE" w14:textId="77777777" w:rsidR="00047325" w:rsidRPr="00F3742A" w:rsidRDefault="00047325" w:rsidP="009B3DAA">
            <w:pPr>
              <w:spacing w:line="480" w:lineRule="auto"/>
              <w:jc w:val="left"/>
              <w:rPr>
                <w:b/>
                <w:sz w:val="24"/>
                <w:szCs w:val="24"/>
              </w:rPr>
            </w:pPr>
            <w:r w:rsidRPr="00F3742A">
              <w:rPr>
                <w:rFonts w:eastAsia="Arial"/>
                <w:color w:val="333333"/>
                <w:sz w:val="24"/>
                <w:szCs w:val="24"/>
              </w:rPr>
              <w:t>#1 "insulin resistance"[</w:t>
            </w:r>
            <w:proofErr w:type="spellStart"/>
            <w:r w:rsidRPr="00F3742A">
              <w:rPr>
                <w:rFonts w:eastAsia="Arial"/>
                <w:color w:val="333333"/>
                <w:sz w:val="24"/>
                <w:szCs w:val="24"/>
              </w:rPr>
              <w:t>MeSH</w:t>
            </w:r>
            <w:proofErr w:type="spellEnd"/>
            <w:r w:rsidRPr="00F3742A">
              <w:rPr>
                <w:rFonts w:eastAsia="Arial"/>
                <w:color w:val="333333"/>
                <w:sz w:val="24"/>
                <w:szCs w:val="24"/>
              </w:rPr>
              <w:t xml:space="preserve"> Terms] OR "insulin resistance"[Title/Abstract] OR "insulin sensitivity"[Title/Abstract] OR "homeostasis model assessment"[Title/Abstract] OR "HOMA"[Title/Abstract] OR "HOMA-IR"[Title/Abstract]</w:t>
            </w:r>
          </w:p>
        </w:tc>
      </w:tr>
      <w:tr w:rsidR="00047325" w:rsidRPr="00F3742A" w14:paraId="40A02BE1" w14:textId="77777777" w:rsidTr="009B3DAA">
        <w:tc>
          <w:tcPr>
            <w:tcW w:w="8296" w:type="dxa"/>
          </w:tcPr>
          <w:p w14:paraId="3A3FE77B" w14:textId="77777777" w:rsidR="00047325" w:rsidRPr="00F3742A" w:rsidRDefault="00047325" w:rsidP="009B3DAA">
            <w:pPr>
              <w:spacing w:line="360" w:lineRule="auto"/>
              <w:jc w:val="left"/>
              <w:rPr>
                <w:color w:val="333333"/>
                <w:sz w:val="24"/>
                <w:szCs w:val="24"/>
              </w:rPr>
            </w:pPr>
            <w:r w:rsidRPr="00F3742A">
              <w:rPr>
                <w:rFonts w:eastAsia="Arial"/>
                <w:color w:val="333333"/>
                <w:sz w:val="24"/>
                <w:szCs w:val="24"/>
              </w:rPr>
              <w:t>#</w:t>
            </w:r>
            <w:bookmarkStart w:id="6" w:name="OLE_LINK55"/>
            <w:r w:rsidRPr="00F3742A">
              <w:rPr>
                <w:rFonts w:eastAsia="Arial"/>
                <w:color w:val="333333"/>
                <w:sz w:val="24"/>
                <w:szCs w:val="24"/>
              </w:rPr>
              <w:t>2</w:t>
            </w:r>
            <w:bookmarkEnd w:id="6"/>
            <w:r w:rsidRPr="00F3742A">
              <w:rPr>
                <w:color w:val="333333"/>
                <w:sz w:val="24"/>
                <w:szCs w:val="24"/>
              </w:rPr>
              <w:t xml:space="preserve"> "TyG"[Title/Abstract] OR "tyg index"[Title/Abstract] OR "triglyceride glucose index"[Title/Abstract] OR ("triglyceride"[Title/Abstract] AND "glucose index"[Title/Abstract]) OR "triglyceride glucose index"[Title/Abstract] OR (("triglycerides"[</w:t>
            </w:r>
            <w:proofErr w:type="spellStart"/>
            <w:r w:rsidRPr="00F3742A">
              <w:rPr>
                <w:color w:val="333333"/>
                <w:sz w:val="24"/>
                <w:szCs w:val="24"/>
              </w:rPr>
              <w:t>MeSH</w:t>
            </w:r>
            <w:proofErr w:type="spellEnd"/>
            <w:r w:rsidRPr="00F3742A">
              <w:rPr>
                <w:color w:val="333333"/>
                <w:sz w:val="24"/>
                <w:szCs w:val="24"/>
              </w:rPr>
              <w:t xml:space="preserve"> Terms] OR "triglycerides"[All Fields] OR "triacylglycerol"[All Fields] OR "triacylglycerols"[All Fields]) AND "glucose index"[Title/Abstract])</w:t>
            </w:r>
          </w:p>
        </w:tc>
      </w:tr>
      <w:tr w:rsidR="00047325" w:rsidRPr="00F3742A" w14:paraId="7892BE3C" w14:textId="77777777" w:rsidTr="009B3DAA">
        <w:tc>
          <w:tcPr>
            <w:tcW w:w="8296" w:type="dxa"/>
          </w:tcPr>
          <w:p w14:paraId="5BC03A8B" w14:textId="77777777" w:rsidR="00047325" w:rsidRPr="00F3742A" w:rsidRDefault="00047325" w:rsidP="009B3DAA">
            <w:pPr>
              <w:spacing w:line="360" w:lineRule="auto"/>
              <w:jc w:val="left"/>
              <w:rPr>
                <w:color w:val="333333"/>
                <w:sz w:val="24"/>
                <w:szCs w:val="24"/>
              </w:rPr>
            </w:pPr>
            <w:r w:rsidRPr="00F3742A">
              <w:rPr>
                <w:rFonts w:hint="eastAsia"/>
                <w:color w:val="000000" w:themeColor="text1"/>
                <w:sz w:val="24"/>
                <w:szCs w:val="24"/>
              </w:rPr>
              <w:t>#</w:t>
            </w:r>
            <w:r w:rsidRPr="00F3742A">
              <w:rPr>
                <w:color w:val="000000" w:themeColor="text1"/>
                <w:sz w:val="24"/>
                <w:szCs w:val="24"/>
              </w:rPr>
              <w:t>3</w:t>
            </w:r>
            <w:r w:rsidRPr="00F3742A">
              <w:rPr>
                <w:color w:val="FF0000"/>
                <w:sz w:val="24"/>
                <w:szCs w:val="24"/>
              </w:rPr>
              <w:t xml:space="preserve"> </w:t>
            </w:r>
            <w:r w:rsidRPr="00F3742A">
              <w:rPr>
                <w:color w:val="000000" w:themeColor="text1"/>
                <w:sz w:val="24"/>
                <w:szCs w:val="24"/>
              </w:rPr>
              <w:t>"triglyceride high density lipoprotein cholesterol ratio"[Title/Abstract] OR "triglyceride to high density lipoprotein cholesterol ratio"[Title/Abstract] OR " TG/HDL-C "[Title/Abstract] OR " TG/HDL cholesterol"[Title/Abstract]</w:t>
            </w:r>
          </w:p>
        </w:tc>
      </w:tr>
      <w:tr w:rsidR="00047325" w:rsidRPr="00F3742A" w14:paraId="7783799B" w14:textId="77777777" w:rsidTr="009B3DAA">
        <w:tc>
          <w:tcPr>
            <w:tcW w:w="8296" w:type="dxa"/>
          </w:tcPr>
          <w:p w14:paraId="3098F889" w14:textId="77777777" w:rsidR="00047325" w:rsidRPr="00F3742A" w:rsidRDefault="00047325" w:rsidP="009B3DAA">
            <w:pPr>
              <w:spacing w:line="360" w:lineRule="auto"/>
              <w:jc w:val="left"/>
              <w:rPr>
                <w:color w:val="000000" w:themeColor="text1"/>
                <w:sz w:val="24"/>
                <w:szCs w:val="24"/>
              </w:rPr>
            </w:pPr>
            <w:r w:rsidRPr="00F3742A">
              <w:rPr>
                <w:color w:val="000000" w:themeColor="text1"/>
                <w:sz w:val="24"/>
                <w:szCs w:val="24"/>
              </w:rPr>
              <w:t>#4 #1 OR #2 OR #3</w:t>
            </w:r>
          </w:p>
        </w:tc>
      </w:tr>
      <w:tr w:rsidR="00047325" w:rsidRPr="00F3742A" w14:paraId="043B3483" w14:textId="77777777" w:rsidTr="009B3DAA">
        <w:tc>
          <w:tcPr>
            <w:tcW w:w="8296" w:type="dxa"/>
          </w:tcPr>
          <w:p w14:paraId="09DD2759" w14:textId="77777777" w:rsidR="00047325" w:rsidRPr="00F3742A" w:rsidRDefault="00047325" w:rsidP="009B3DAA">
            <w:pPr>
              <w:spacing w:line="360" w:lineRule="auto"/>
              <w:jc w:val="left"/>
              <w:rPr>
                <w:color w:val="333333"/>
                <w:sz w:val="24"/>
                <w:szCs w:val="24"/>
              </w:rPr>
            </w:pPr>
            <w:r w:rsidRPr="00F3742A">
              <w:rPr>
                <w:color w:val="000000" w:themeColor="text1"/>
                <w:sz w:val="24"/>
                <w:szCs w:val="24"/>
              </w:rPr>
              <w:t>#5</w:t>
            </w:r>
            <w:r w:rsidRPr="00F3742A">
              <w:rPr>
                <w:color w:val="333333"/>
                <w:sz w:val="24"/>
                <w:szCs w:val="24"/>
              </w:rPr>
              <w:t xml:space="preserve"> "vascular stiffness"[</w:t>
            </w:r>
            <w:proofErr w:type="spellStart"/>
            <w:r w:rsidRPr="00F3742A">
              <w:rPr>
                <w:color w:val="333333"/>
                <w:sz w:val="24"/>
                <w:szCs w:val="24"/>
              </w:rPr>
              <w:t>MeSH</w:t>
            </w:r>
            <w:proofErr w:type="spellEnd"/>
            <w:r w:rsidRPr="00F3742A">
              <w:rPr>
                <w:color w:val="333333"/>
                <w:sz w:val="24"/>
                <w:szCs w:val="24"/>
              </w:rPr>
              <w:t xml:space="preserve"> Terms] OR "vascular stiffness"[Title/Abstract] OR "arterial stiffness"[Title/Abstract] OR "aortic stiffness"[Title/Abstract] OR "arterial compliance"[Title/Abstract] OR "arterial elasticity"[Title/Abstract] OR "artery compliance"[Title/Abstract] OR "pulse wave analysis"[</w:t>
            </w:r>
            <w:proofErr w:type="spellStart"/>
            <w:r w:rsidRPr="00F3742A">
              <w:rPr>
                <w:color w:val="333333"/>
                <w:sz w:val="24"/>
                <w:szCs w:val="24"/>
              </w:rPr>
              <w:t>MeSH</w:t>
            </w:r>
            <w:proofErr w:type="spellEnd"/>
            <w:r w:rsidRPr="00F3742A">
              <w:rPr>
                <w:color w:val="333333"/>
                <w:sz w:val="24"/>
                <w:szCs w:val="24"/>
              </w:rPr>
              <w:t xml:space="preserve"> Terms] OR "pulse wave analysis"[Title/Abstract] OR "pulse wave velocity"[Title/Abstract] OR "PWV"[Title/Abstract]</w:t>
            </w:r>
          </w:p>
        </w:tc>
      </w:tr>
      <w:tr w:rsidR="00047325" w:rsidRPr="00F3742A" w14:paraId="16A52ED7" w14:textId="77777777" w:rsidTr="009B3DAA">
        <w:tc>
          <w:tcPr>
            <w:tcW w:w="8296" w:type="dxa"/>
          </w:tcPr>
          <w:p w14:paraId="6E5A3B63" w14:textId="77777777" w:rsidR="00047325" w:rsidRPr="00F3742A" w:rsidRDefault="00047325" w:rsidP="009B3DAA">
            <w:pPr>
              <w:spacing w:line="360" w:lineRule="auto"/>
              <w:jc w:val="left"/>
              <w:rPr>
                <w:rFonts w:eastAsia="等线"/>
                <w:sz w:val="24"/>
                <w:szCs w:val="24"/>
              </w:rPr>
            </w:pPr>
            <w:r w:rsidRPr="00F3742A">
              <w:rPr>
                <w:rFonts w:hint="eastAsia"/>
                <w:sz w:val="24"/>
                <w:szCs w:val="24"/>
              </w:rPr>
              <w:t>#</w:t>
            </w:r>
            <w:r w:rsidRPr="00F3742A">
              <w:rPr>
                <w:sz w:val="24"/>
                <w:szCs w:val="24"/>
              </w:rPr>
              <w:t>4</w:t>
            </w:r>
            <w:r w:rsidRPr="00F3742A">
              <w:rPr>
                <w:rFonts w:hint="eastAsia"/>
                <w:sz w:val="24"/>
                <w:szCs w:val="24"/>
              </w:rPr>
              <w:t xml:space="preserve"> AND #</w:t>
            </w:r>
            <w:r w:rsidRPr="00F3742A">
              <w:rPr>
                <w:sz w:val="24"/>
                <w:szCs w:val="24"/>
              </w:rPr>
              <w:t>5</w:t>
            </w:r>
          </w:p>
        </w:tc>
      </w:tr>
      <w:tr w:rsidR="00047325" w:rsidRPr="00F3742A" w14:paraId="35C93717" w14:textId="77777777" w:rsidTr="009B3DAA">
        <w:tc>
          <w:tcPr>
            <w:tcW w:w="8296" w:type="dxa"/>
          </w:tcPr>
          <w:p w14:paraId="5A02BAE8" w14:textId="77777777" w:rsidR="00047325" w:rsidRPr="00F3742A" w:rsidRDefault="00047325" w:rsidP="009B3DAA">
            <w:pPr>
              <w:spacing w:line="480" w:lineRule="auto"/>
              <w:jc w:val="left"/>
              <w:rPr>
                <w:b/>
                <w:sz w:val="24"/>
                <w:szCs w:val="24"/>
              </w:rPr>
            </w:pPr>
            <w:r w:rsidRPr="00F3742A">
              <w:rPr>
                <w:b/>
                <w:sz w:val="24"/>
                <w:szCs w:val="24"/>
              </w:rPr>
              <w:t>Search terms for Embase (2467 articles)</w:t>
            </w:r>
          </w:p>
        </w:tc>
      </w:tr>
      <w:tr w:rsidR="00047325" w:rsidRPr="00F3742A" w14:paraId="2B07B00C" w14:textId="77777777" w:rsidTr="009B3DAA">
        <w:tc>
          <w:tcPr>
            <w:tcW w:w="8296" w:type="dxa"/>
          </w:tcPr>
          <w:p w14:paraId="03533AE9" w14:textId="77777777" w:rsidR="00047325" w:rsidRPr="00F3742A" w:rsidRDefault="00047325" w:rsidP="009B3DAA">
            <w:pPr>
              <w:spacing w:line="480" w:lineRule="auto"/>
              <w:jc w:val="left"/>
              <w:rPr>
                <w:b/>
                <w:sz w:val="24"/>
                <w:szCs w:val="24"/>
              </w:rPr>
            </w:pPr>
            <w:r w:rsidRPr="00F3742A">
              <w:rPr>
                <w:rFonts w:eastAsia="Arial"/>
                <w:color w:val="333333"/>
                <w:sz w:val="24"/>
                <w:szCs w:val="24"/>
              </w:rPr>
              <w:t xml:space="preserve">#1 </w:t>
            </w:r>
            <w:r w:rsidRPr="00F3742A">
              <w:rPr>
                <w:rFonts w:eastAsia="Arial" w:hint="eastAsia"/>
                <w:color w:val="333333"/>
                <w:sz w:val="24"/>
                <w:szCs w:val="24"/>
              </w:rPr>
              <w:t>insulin</w:t>
            </w:r>
            <w:r w:rsidRPr="00F3742A">
              <w:rPr>
                <w:rFonts w:eastAsia="Arial"/>
                <w:color w:val="333333"/>
                <w:sz w:val="24"/>
                <w:szCs w:val="24"/>
              </w:rPr>
              <w:t xml:space="preserve"> </w:t>
            </w:r>
            <w:r w:rsidRPr="00F3742A">
              <w:rPr>
                <w:rFonts w:eastAsia="Arial" w:hint="eastAsia"/>
                <w:color w:val="333333"/>
                <w:sz w:val="24"/>
                <w:szCs w:val="24"/>
              </w:rPr>
              <w:t>resistance</w:t>
            </w:r>
            <w:r w:rsidRPr="00F3742A">
              <w:rPr>
                <w:rFonts w:eastAsia="Arial"/>
                <w:color w:val="333333"/>
                <w:sz w:val="24"/>
                <w:szCs w:val="24"/>
              </w:rPr>
              <w:t xml:space="preserve">/ OR </w:t>
            </w:r>
            <w:r w:rsidRPr="00F3742A">
              <w:rPr>
                <w:rFonts w:eastAsia="Arial" w:hint="eastAsia"/>
                <w:color w:val="333333"/>
                <w:sz w:val="24"/>
                <w:szCs w:val="24"/>
              </w:rPr>
              <w:t>insulin</w:t>
            </w:r>
            <w:r w:rsidRPr="00F3742A">
              <w:rPr>
                <w:rFonts w:eastAsia="Arial"/>
                <w:color w:val="333333"/>
                <w:sz w:val="24"/>
                <w:szCs w:val="24"/>
              </w:rPr>
              <w:t xml:space="preserve"> </w:t>
            </w:r>
            <w:r w:rsidRPr="00F3742A">
              <w:rPr>
                <w:rFonts w:eastAsia="Arial" w:hint="eastAsia"/>
                <w:color w:val="333333"/>
                <w:sz w:val="24"/>
                <w:szCs w:val="24"/>
              </w:rPr>
              <w:t>sensitivity</w:t>
            </w:r>
            <w:r w:rsidRPr="00F3742A">
              <w:rPr>
                <w:rFonts w:eastAsia="Arial"/>
                <w:color w:val="333333"/>
                <w:sz w:val="24"/>
                <w:szCs w:val="24"/>
              </w:rPr>
              <w:t xml:space="preserve">/ OR homeostasis model assessment/ OR </w:t>
            </w:r>
            <w:r w:rsidRPr="00F3742A">
              <w:rPr>
                <w:rFonts w:eastAsia="Arial" w:hint="eastAsia"/>
                <w:color w:val="333333"/>
                <w:sz w:val="24"/>
                <w:szCs w:val="24"/>
              </w:rPr>
              <w:t>insulin</w:t>
            </w:r>
            <w:r w:rsidRPr="00F3742A">
              <w:rPr>
                <w:rFonts w:eastAsia="Arial"/>
                <w:color w:val="333333"/>
                <w:sz w:val="24"/>
                <w:szCs w:val="24"/>
              </w:rPr>
              <w:t xml:space="preserve"> </w:t>
            </w:r>
            <w:r w:rsidRPr="00F3742A">
              <w:rPr>
                <w:rFonts w:eastAsia="Arial" w:hint="eastAsia"/>
                <w:color w:val="333333"/>
                <w:sz w:val="24"/>
                <w:szCs w:val="24"/>
              </w:rPr>
              <w:t>resistance</w:t>
            </w:r>
            <w:r w:rsidRPr="00F3742A">
              <w:rPr>
                <w:rFonts w:eastAsia="Arial"/>
                <w:color w:val="333333"/>
                <w:sz w:val="24"/>
                <w:szCs w:val="24"/>
              </w:rPr>
              <w:t xml:space="preserve">.mp. OR </w:t>
            </w:r>
            <w:r w:rsidRPr="00F3742A">
              <w:rPr>
                <w:rFonts w:eastAsia="Arial" w:hint="eastAsia"/>
                <w:color w:val="333333"/>
                <w:sz w:val="24"/>
                <w:szCs w:val="24"/>
              </w:rPr>
              <w:t>insulin</w:t>
            </w:r>
            <w:r w:rsidRPr="00F3742A">
              <w:rPr>
                <w:rFonts w:eastAsia="Arial"/>
                <w:color w:val="333333"/>
                <w:sz w:val="24"/>
                <w:szCs w:val="24"/>
              </w:rPr>
              <w:t xml:space="preserve"> </w:t>
            </w:r>
            <w:r w:rsidRPr="00F3742A">
              <w:rPr>
                <w:rFonts w:eastAsia="Arial" w:hint="eastAsia"/>
                <w:color w:val="333333"/>
                <w:sz w:val="24"/>
                <w:szCs w:val="24"/>
              </w:rPr>
              <w:t>sensitivity</w:t>
            </w:r>
            <w:r w:rsidRPr="00F3742A">
              <w:rPr>
                <w:rFonts w:eastAsia="Arial"/>
                <w:color w:val="333333"/>
                <w:sz w:val="24"/>
                <w:szCs w:val="24"/>
              </w:rPr>
              <w:t xml:space="preserve">.mp. OR homeostasis model </w:t>
            </w:r>
            <w:r w:rsidRPr="00F3742A">
              <w:rPr>
                <w:rFonts w:eastAsia="Arial"/>
                <w:color w:val="333333"/>
                <w:sz w:val="24"/>
                <w:szCs w:val="24"/>
              </w:rPr>
              <w:lastRenderedPageBreak/>
              <w:t>assessment.mp. OR HOMA.mp. OR HOMA-IR.mp.</w:t>
            </w:r>
          </w:p>
        </w:tc>
      </w:tr>
      <w:tr w:rsidR="00047325" w:rsidRPr="00F3742A" w14:paraId="5FBF6553" w14:textId="77777777" w:rsidTr="009B3DAA">
        <w:tc>
          <w:tcPr>
            <w:tcW w:w="8296" w:type="dxa"/>
          </w:tcPr>
          <w:p w14:paraId="60F98710" w14:textId="77777777" w:rsidR="00047325" w:rsidRPr="00F3742A" w:rsidRDefault="00047325" w:rsidP="009B3DAA">
            <w:pPr>
              <w:spacing w:line="360" w:lineRule="auto"/>
              <w:jc w:val="left"/>
              <w:rPr>
                <w:color w:val="333333"/>
                <w:sz w:val="24"/>
                <w:szCs w:val="24"/>
              </w:rPr>
            </w:pPr>
            <w:r w:rsidRPr="00F3742A">
              <w:rPr>
                <w:rFonts w:eastAsia="Arial"/>
                <w:color w:val="333333"/>
                <w:sz w:val="24"/>
                <w:szCs w:val="24"/>
              </w:rPr>
              <w:t>#2</w:t>
            </w:r>
            <w:r w:rsidRPr="00F3742A">
              <w:rPr>
                <w:rFonts w:hint="eastAsia"/>
                <w:color w:val="333333"/>
                <w:sz w:val="24"/>
                <w:szCs w:val="24"/>
              </w:rPr>
              <w:t xml:space="preserve"> </w:t>
            </w:r>
            <w:bookmarkStart w:id="7" w:name="OLE_LINK62"/>
            <w:r w:rsidRPr="00F3742A">
              <w:rPr>
                <w:rFonts w:eastAsia="Arial"/>
                <w:color w:val="333333"/>
                <w:sz w:val="24"/>
                <w:szCs w:val="24"/>
              </w:rPr>
              <w:t>T</w:t>
            </w:r>
            <w:r w:rsidRPr="00F3742A">
              <w:rPr>
                <w:color w:val="333333"/>
                <w:sz w:val="24"/>
                <w:szCs w:val="24"/>
              </w:rPr>
              <w:t>y</w:t>
            </w:r>
            <w:r w:rsidRPr="00F3742A">
              <w:rPr>
                <w:rFonts w:eastAsia="Arial"/>
                <w:color w:val="333333"/>
                <w:sz w:val="24"/>
                <w:szCs w:val="24"/>
              </w:rPr>
              <w:t>G.mp. OR T</w:t>
            </w:r>
            <w:r w:rsidRPr="00F3742A">
              <w:rPr>
                <w:color w:val="333333"/>
                <w:sz w:val="24"/>
                <w:szCs w:val="24"/>
              </w:rPr>
              <w:t>y</w:t>
            </w:r>
            <w:r w:rsidRPr="00F3742A">
              <w:rPr>
                <w:rFonts w:eastAsia="Arial"/>
                <w:color w:val="333333"/>
                <w:sz w:val="24"/>
                <w:szCs w:val="24"/>
              </w:rPr>
              <w:t xml:space="preserve">G </w:t>
            </w:r>
            <w:r w:rsidRPr="00F3742A">
              <w:rPr>
                <w:color w:val="333333"/>
                <w:sz w:val="24"/>
                <w:szCs w:val="24"/>
              </w:rPr>
              <w:t>index</w:t>
            </w:r>
            <w:r w:rsidRPr="00F3742A">
              <w:rPr>
                <w:rFonts w:eastAsia="Arial"/>
                <w:color w:val="333333"/>
                <w:sz w:val="24"/>
                <w:szCs w:val="24"/>
              </w:rPr>
              <w:t xml:space="preserve">.mp. OR </w:t>
            </w:r>
            <w:r w:rsidRPr="00F3742A">
              <w:rPr>
                <w:color w:val="333333"/>
                <w:sz w:val="24"/>
                <w:szCs w:val="24"/>
              </w:rPr>
              <w:t>triglyceride glucose index</w:t>
            </w:r>
            <w:r w:rsidRPr="00F3742A">
              <w:rPr>
                <w:rFonts w:eastAsia="Arial"/>
                <w:color w:val="333333"/>
                <w:sz w:val="24"/>
                <w:szCs w:val="24"/>
              </w:rPr>
              <w:t xml:space="preserve">.mp. OR </w:t>
            </w:r>
            <w:r w:rsidRPr="00F3742A">
              <w:rPr>
                <w:color w:val="333333"/>
                <w:sz w:val="24"/>
                <w:szCs w:val="24"/>
              </w:rPr>
              <w:t>triglyceride</w:t>
            </w:r>
            <w:r w:rsidRPr="00F3742A">
              <w:rPr>
                <w:rFonts w:hint="eastAsia"/>
                <w:color w:val="333333"/>
                <w:sz w:val="24"/>
                <w:szCs w:val="24"/>
              </w:rPr>
              <w:t>-</w:t>
            </w:r>
            <w:r w:rsidRPr="00F3742A">
              <w:rPr>
                <w:color w:val="333333"/>
                <w:sz w:val="24"/>
                <w:szCs w:val="24"/>
              </w:rPr>
              <w:t>glucose index</w:t>
            </w:r>
            <w:r w:rsidRPr="00F3742A">
              <w:rPr>
                <w:rFonts w:eastAsia="Arial"/>
                <w:color w:val="333333"/>
                <w:sz w:val="24"/>
                <w:szCs w:val="24"/>
              </w:rPr>
              <w:t xml:space="preserve">.mp. OR </w:t>
            </w:r>
            <w:r w:rsidRPr="00F3742A">
              <w:rPr>
                <w:color w:val="333333"/>
                <w:sz w:val="24"/>
                <w:szCs w:val="24"/>
              </w:rPr>
              <w:t>triacylglycerol glucose index</w:t>
            </w:r>
            <w:r w:rsidRPr="00F3742A">
              <w:rPr>
                <w:rFonts w:eastAsia="Arial"/>
                <w:color w:val="333333"/>
                <w:sz w:val="24"/>
                <w:szCs w:val="24"/>
              </w:rPr>
              <w:t>.mp.</w:t>
            </w:r>
            <w:bookmarkEnd w:id="7"/>
          </w:p>
        </w:tc>
      </w:tr>
      <w:tr w:rsidR="00047325" w:rsidRPr="00F3742A" w14:paraId="0CA7B613" w14:textId="77777777" w:rsidTr="009B3DAA">
        <w:tc>
          <w:tcPr>
            <w:tcW w:w="8296" w:type="dxa"/>
          </w:tcPr>
          <w:p w14:paraId="4C9F0C4D" w14:textId="77777777" w:rsidR="00047325" w:rsidRPr="00F3742A" w:rsidRDefault="00047325" w:rsidP="009B3DAA">
            <w:pPr>
              <w:spacing w:line="360" w:lineRule="auto"/>
              <w:jc w:val="left"/>
              <w:rPr>
                <w:rFonts w:eastAsia="Arial"/>
                <w:color w:val="333333"/>
                <w:sz w:val="24"/>
                <w:szCs w:val="24"/>
              </w:rPr>
            </w:pPr>
            <w:r w:rsidRPr="00F3742A">
              <w:rPr>
                <w:rFonts w:eastAsia="Arial"/>
                <w:color w:val="000000" w:themeColor="text1"/>
                <w:sz w:val="24"/>
                <w:szCs w:val="24"/>
              </w:rPr>
              <w:t>#3</w:t>
            </w:r>
            <w:r w:rsidRPr="00F3742A">
              <w:rPr>
                <w:rFonts w:hint="eastAsia"/>
                <w:color w:val="000000" w:themeColor="text1"/>
                <w:sz w:val="24"/>
                <w:szCs w:val="24"/>
              </w:rPr>
              <w:t xml:space="preserve"> </w:t>
            </w:r>
            <w:r w:rsidRPr="00F3742A">
              <w:rPr>
                <w:rFonts w:eastAsia="Arial"/>
                <w:color w:val="000000" w:themeColor="text1"/>
                <w:sz w:val="24"/>
                <w:szCs w:val="24"/>
              </w:rPr>
              <w:t>triglyceride high density lipoprotein cholesterol ratio</w:t>
            </w:r>
            <w:r w:rsidRPr="00F3742A">
              <w:rPr>
                <w:rFonts w:eastAsia="Arial"/>
                <w:color w:val="333333"/>
                <w:sz w:val="24"/>
                <w:szCs w:val="24"/>
              </w:rPr>
              <w:t>.mp.</w:t>
            </w:r>
            <w:r w:rsidRPr="00F3742A">
              <w:rPr>
                <w:rFonts w:eastAsia="Arial"/>
                <w:color w:val="000000" w:themeColor="text1"/>
                <w:sz w:val="24"/>
                <w:szCs w:val="24"/>
              </w:rPr>
              <w:t xml:space="preserve"> OR triglyceride to high density lipoprotein cholesterol ratio</w:t>
            </w:r>
            <w:r w:rsidRPr="00F3742A">
              <w:rPr>
                <w:rFonts w:eastAsia="Arial"/>
                <w:color w:val="333333"/>
                <w:sz w:val="24"/>
                <w:szCs w:val="24"/>
              </w:rPr>
              <w:t>.mp.</w:t>
            </w:r>
            <w:r w:rsidRPr="00F3742A">
              <w:rPr>
                <w:rFonts w:eastAsia="Arial"/>
                <w:color w:val="000000" w:themeColor="text1"/>
                <w:sz w:val="24"/>
                <w:szCs w:val="24"/>
              </w:rPr>
              <w:t xml:space="preserve"> OR </w:t>
            </w:r>
            <w:r w:rsidRPr="00F3742A">
              <w:rPr>
                <w:color w:val="000000" w:themeColor="text1"/>
                <w:sz w:val="24"/>
                <w:szCs w:val="24"/>
              </w:rPr>
              <w:t>TG HDL-C</w:t>
            </w:r>
            <w:r w:rsidRPr="00F3742A">
              <w:rPr>
                <w:rFonts w:eastAsia="Arial"/>
                <w:color w:val="333333"/>
                <w:sz w:val="24"/>
                <w:szCs w:val="24"/>
              </w:rPr>
              <w:t xml:space="preserve">.mp. </w:t>
            </w:r>
            <w:r w:rsidRPr="00F3742A">
              <w:rPr>
                <w:rFonts w:eastAsia="Arial"/>
                <w:color w:val="000000" w:themeColor="text1"/>
                <w:sz w:val="24"/>
                <w:szCs w:val="24"/>
              </w:rPr>
              <w:t>OR TG HDL cholesterol</w:t>
            </w:r>
            <w:r w:rsidRPr="00F3742A">
              <w:rPr>
                <w:rFonts w:eastAsia="Arial"/>
                <w:color w:val="333333"/>
                <w:sz w:val="24"/>
                <w:szCs w:val="24"/>
              </w:rPr>
              <w:t>.mp.</w:t>
            </w:r>
          </w:p>
        </w:tc>
      </w:tr>
      <w:tr w:rsidR="00047325" w:rsidRPr="00F3742A" w14:paraId="4A94F166" w14:textId="77777777" w:rsidTr="009B3DAA">
        <w:tc>
          <w:tcPr>
            <w:tcW w:w="8296" w:type="dxa"/>
          </w:tcPr>
          <w:p w14:paraId="1900B10D" w14:textId="77777777" w:rsidR="00047325" w:rsidRPr="00F3742A" w:rsidRDefault="00047325" w:rsidP="009B3DAA">
            <w:pPr>
              <w:spacing w:line="360" w:lineRule="auto"/>
              <w:jc w:val="left"/>
              <w:rPr>
                <w:rFonts w:eastAsia="Arial"/>
                <w:color w:val="000000" w:themeColor="text1"/>
                <w:sz w:val="24"/>
                <w:szCs w:val="24"/>
              </w:rPr>
            </w:pPr>
            <w:r w:rsidRPr="00F3742A">
              <w:rPr>
                <w:rFonts w:eastAsia="Arial"/>
                <w:color w:val="333333"/>
                <w:sz w:val="24"/>
                <w:szCs w:val="24"/>
              </w:rPr>
              <w:t>#</w:t>
            </w:r>
            <w:r w:rsidRPr="00F3742A">
              <w:rPr>
                <w:color w:val="333333"/>
                <w:sz w:val="24"/>
                <w:szCs w:val="24"/>
              </w:rPr>
              <w:t xml:space="preserve">4 </w:t>
            </w:r>
            <w:r w:rsidRPr="00F3742A">
              <w:rPr>
                <w:rFonts w:eastAsia="Arial"/>
                <w:color w:val="333333"/>
                <w:sz w:val="24"/>
                <w:szCs w:val="24"/>
              </w:rPr>
              <w:t>#1 OR #2 OR #3</w:t>
            </w:r>
          </w:p>
        </w:tc>
      </w:tr>
      <w:tr w:rsidR="00047325" w:rsidRPr="00F3742A" w14:paraId="77C7398A" w14:textId="77777777" w:rsidTr="009B3DAA">
        <w:tc>
          <w:tcPr>
            <w:tcW w:w="8296" w:type="dxa"/>
          </w:tcPr>
          <w:p w14:paraId="4EFDC04D" w14:textId="77777777" w:rsidR="00047325" w:rsidRPr="00F3742A" w:rsidRDefault="00047325" w:rsidP="009B3DAA">
            <w:pPr>
              <w:spacing w:line="360" w:lineRule="auto"/>
              <w:jc w:val="left"/>
              <w:rPr>
                <w:color w:val="333333"/>
                <w:sz w:val="24"/>
                <w:szCs w:val="24"/>
              </w:rPr>
            </w:pPr>
            <w:r w:rsidRPr="00F3742A">
              <w:rPr>
                <w:rFonts w:eastAsia="Arial"/>
                <w:color w:val="333333"/>
                <w:sz w:val="24"/>
                <w:szCs w:val="24"/>
              </w:rPr>
              <w:t>#</w:t>
            </w:r>
            <w:r w:rsidRPr="00F3742A">
              <w:rPr>
                <w:color w:val="333333"/>
                <w:sz w:val="24"/>
                <w:szCs w:val="24"/>
              </w:rPr>
              <w:t>5</w:t>
            </w:r>
            <w:r w:rsidRPr="00F3742A">
              <w:rPr>
                <w:rFonts w:eastAsia="Arial"/>
                <w:color w:val="333333"/>
                <w:sz w:val="24"/>
                <w:szCs w:val="24"/>
              </w:rPr>
              <w:t xml:space="preserve"> </w:t>
            </w:r>
            <w:bookmarkStart w:id="8" w:name="OLE_LINK57"/>
            <w:r w:rsidRPr="00F3742A">
              <w:rPr>
                <w:rFonts w:eastAsia="Arial"/>
                <w:color w:val="333333"/>
                <w:sz w:val="24"/>
                <w:szCs w:val="24"/>
              </w:rPr>
              <w:t>arterial stiffness/ OR arter</w:t>
            </w:r>
            <w:r w:rsidRPr="00F3742A">
              <w:rPr>
                <w:color w:val="333333"/>
                <w:sz w:val="24"/>
                <w:szCs w:val="24"/>
              </w:rPr>
              <w:t>y</w:t>
            </w:r>
            <w:r w:rsidRPr="00F3742A">
              <w:rPr>
                <w:rFonts w:eastAsia="Arial"/>
                <w:color w:val="333333"/>
                <w:sz w:val="24"/>
                <w:szCs w:val="24"/>
              </w:rPr>
              <w:t xml:space="preserve"> compliance/ OR pulse wave velocity/ OR vascular stiffness.mp. OR arterial stiffness.mp. OR aortic stiffness.mp. OR arterial compliance.mp. OR arterial elasticity.mp. OR arter</w:t>
            </w:r>
            <w:r w:rsidRPr="00F3742A">
              <w:rPr>
                <w:rFonts w:asciiTheme="minorEastAsia" w:hAnsiTheme="minorEastAsia" w:hint="eastAsia"/>
                <w:color w:val="333333"/>
                <w:sz w:val="24"/>
                <w:szCs w:val="24"/>
              </w:rPr>
              <w:t>y</w:t>
            </w:r>
            <w:r w:rsidRPr="00F3742A">
              <w:rPr>
                <w:rFonts w:eastAsia="Arial"/>
                <w:color w:val="333333"/>
                <w:sz w:val="24"/>
                <w:szCs w:val="24"/>
              </w:rPr>
              <w:t xml:space="preserve"> </w:t>
            </w:r>
            <w:r w:rsidRPr="00F3742A">
              <w:rPr>
                <w:color w:val="333333"/>
                <w:sz w:val="24"/>
                <w:szCs w:val="24"/>
              </w:rPr>
              <w:t>compliance</w:t>
            </w:r>
            <w:r w:rsidRPr="00F3742A">
              <w:rPr>
                <w:rFonts w:eastAsia="Arial"/>
                <w:color w:val="333333"/>
                <w:sz w:val="24"/>
                <w:szCs w:val="24"/>
              </w:rPr>
              <w:t>.mp. OR pulse wave analysis.mp. OR pulse wave velocity.mp. OR PWV.mp.</w:t>
            </w:r>
            <w:bookmarkEnd w:id="8"/>
          </w:p>
        </w:tc>
      </w:tr>
      <w:tr w:rsidR="00047325" w:rsidRPr="00F3742A" w14:paraId="1A942F7B" w14:textId="77777777" w:rsidTr="009B3DAA">
        <w:tc>
          <w:tcPr>
            <w:tcW w:w="8296" w:type="dxa"/>
          </w:tcPr>
          <w:p w14:paraId="30F74EBB" w14:textId="77777777" w:rsidR="00047325" w:rsidRPr="00F3742A" w:rsidRDefault="00047325" w:rsidP="009B3DAA">
            <w:pPr>
              <w:spacing w:line="360" w:lineRule="auto"/>
              <w:jc w:val="left"/>
              <w:rPr>
                <w:rFonts w:eastAsia="Arial"/>
                <w:color w:val="333333"/>
                <w:sz w:val="24"/>
                <w:szCs w:val="24"/>
              </w:rPr>
            </w:pPr>
            <w:r w:rsidRPr="00F3742A">
              <w:rPr>
                <w:rFonts w:hint="eastAsia"/>
                <w:color w:val="333333"/>
                <w:sz w:val="24"/>
                <w:szCs w:val="24"/>
              </w:rPr>
              <w:t>#</w:t>
            </w:r>
            <w:r w:rsidRPr="00F3742A">
              <w:rPr>
                <w:color w:val="333333"/>
                <w:sz w:val="24"/>
                <w:szCs w:val="24"/>
              </w:rPr>
              <w:t>4</w:t>
            </w:r>
            <w:r w:rsidRPr="00F3742A">
              <w:rPr>
                <w:rFonts w:hint="eastAsia"/>
                <w:color w:val="333333"/>
                <w:sz w:val="24"/>
                <w:szCs w:val="24"/>
              </w:rPr>
              <w:t xml:space="preserve"> AND #</w:t>
            </w:r>
            <w:r w:rsidRPr="00F3742A">
              <w:rPr>
                <w:color w:val="333333"/>
                <w:sz w:val="24"/>
                <w:szCs w:val="24"/>
              </w:rPr>
              <w:t>5</w:t>
            </w:r>
          </w:p>
        </w:tc>
      </w:tr>
      <w:tr w:rsidR="00047325" w:rsidRPr="00F3742A" w14:paraId="6D853484" w14:textId="77777777" w:rsidTr="009B3DAA">
        <w:tc>
          <w:tcPr>
            <w:tcW w:w="8296" w:type="dxa"/>
          </w:tcPr>
          <w:p w14:paraId="41EE4977" w14:textId="77777777" w:rsidR="00047325" w:rsidRPr="00F3742A" w:rsidRDefault="00047325" w:rsidP="009B3DAA">
            <w:pPr>
              <w:spacing w:line="480" w:lineRule="auto"/>
              <w:jc w:val="left"/>
              <w:rPr>
                <w:sz w:val="24"/>
                <w:szCs w:val="24"/>
              </w:rPr>
            </w:pPr>
            <w:r w:rsidRPr="00F3742A">
              <w:rPr>
                <w:b/>
                <w:sz w:val="24"/>
                <w:szCs w:val="24"/>
              </w:rPr>
              <w:t>Search terms for Web of Science (2529 articles)</w:t>
            </w:r>
          </w:p>
        </w:tc>
      </w:tr>
      <w:tr w:rsidR="00047325" w:rsidRPr="00F3742A" w14:paraId="73F03459" w14:textId="77777777" w:rsidTr="009B3DAA">
        <w:tc>
          <w:tcPr>
            <w:tcW w:w="8296" w:type="dxa"/>
          </w:tcPr>
          <w:p w14:paraId="2A3CA770" w14:textId="77777777" w:rsidR="00047325" w:rsidRPr="00F3742A" w:rsidRDefault="00047325" w:rsidP="009B3DAA">
            <w:pPr>
              <w:spacing w:line="480" w:lineRule="auto"/>
              <w:jc w:val="left"/>
              <w:rPr>
                <w:b/>
                <w:sz w:val="24"/>
                <w:szCs w:val="24"/>
              </w:rPr>
            </w:pPr>
            <w:r w:rsidRPr="00F3742A">
              <w:rPr>
                <w:rFonts w:eastAsia="Arial" w:hint="eastAsia"/>
                <w:color w:val="333333"/>
                <w:sz w:val="24"/>
                <w:szCs w:val="24"/>
              </w:rPr>
              <w:t xml:space="preserve">#1 </w:t>
            </w:r>
            <w:r w:rsidRPr="00F3742A">
              <w:rPr>
                <w:rFonts w:hint="eastAsia"/>
                <w:color w:val="333333"/>
                <w:sz w:val="24"/>
                <w:szCs w:val="24"/>
              </w:rPr>
              <w:t>TS=</w:t>
            </w:r>
            <w:r w:rsidRPr="00F3742A">
              <w:rPr>
                <w:color w:val="333333"/>
                <w:sz w:val="24"/>
                <w:szCs w:val="24"/>
              </w:rPr>
              <w:t xml:space="preserve"> </w:t>
            </w:r>
            <w:r w:rsidRPr="00F3742A">
              <w:rPr>
                <w:rFonts w:hint="eastAsia"/>
                <w:color w:val="333333"/>
                <w:sz w:val="24"/>
                <w:szCs w:val="24"/>
              </w:rPr>
              <w:t>(</w:t>
            </w:r>
            <w:r w:rsidRPr="00F3742A">
              <w:rPr>
                <w:rFonts w:eastAsia="Arial"/>
                <w:color w:val="333333"/>
                <w:sz w:val="24"/>
                <w:szCs w:val="24"/>
              </w:rPr>
              <w:t>"insulin resistance" OR "insulin sensitivity" OR "homeostasis model assessment" OR "HOMA" OR "HOMA-IR"</w:t>
            </w:r>
            <w:r w:rsidRPr="00F3742A">
              <w:rPr>
                <w:rFonts w:hint="eastAsia"/>
                <w:color w:val="333333"/>
                <w:sz w:val="24"/>
                <w:szCs w:val="24"/>
              </w:rPr>
              <w:t>)</w:t>
            </w:r>
          </w:p>
        </w:tc>
      </w:tr>
      <w:tr w:rsidR="00047325" w:rsidRPr="00F3742A" w14:paraId="050C1BC3" w14:textId="77777777" w:rsidTr="009B3DAA">
        <w:tc>
          <w:tcPr>
            <w:tcW w:w="8296" w:type="dxa"/>
          </w:tcPr>
          <w:p w14:paraId="6115312B" w14:textId="77777777" w:rsidR="00047325" w:rsidRPr="00F3742A" w:rsidRDefault="00047325" w:rsidP="009B3DAA">
            <w:pPr>
              <w:spacing w:line="360" w:lineRule="auto"/>
              <w:jc w:val="left"/>
              <w:rPr>
                <w:rFonts w:eastAsia="Arial"/>
                <w:color w:val="333333"/>
                <w:sz w:val="24"/>
                <w:szCs w:val="24"/>
              </w:rPr>
            </w:pPr>
            <w:r w:rsidRPr="00F3742A">
              <w:rPr>
                <w:rFonts w:eastAsia="Arial" w:hint="eastAsia"/>
                <w:color w:val="333333"/>
                <w:sz w:val="24"/>
                <w:szCs w:val="24"/>
              </w:rPr>
              <w:t>#</w:t>
            </w:r>
            <w:r w:rsidRPr="00F3742A">
              <w:rPr>
                <w:rFonts w:eastAsia="Arial"/>
                <w:color w:val="333333"/>
                <w:sz w:val="24"/>
                <w:szCs w:val="24"/>
              </w:rPr>
              <w:t>2</w:t>
            </w:r>
            <w:r w:rsidRPr="00F3742A">
              <w:rPr>
                <w:rFonts w:eastAsia="Arial" w:hint="eastAsia"/>
                <w:color w:val="333333"/>
                <w:sz w:val="24"/>
                <w:szCs w:val="24"/>
              </w:rPr>
              <w:t xml:space="preserve"> </w:t>
            </w:r>
            <w:bookmarkStart w:id="9" w:name="OLE_LINK60"/>
            <w:r w:rsidRPr="00F3742A">
              <w:rPr>
                <w:rFonts w:hint="eastAsia"/>
                <w:color w:val="333333"/>
                <w:sz w:val="24"/>
                <w:szCs w:val="24"/>
              </w:rPr>
              <w:t>TS=</w:t>
            </w:r>
            <w:r w:rsidRPr="00F3742A">
              <w:rPr>
                <w:color w:val="333333"/>
                <w:sz w:val="24"/>
                <w:szCs w:val="24"/>
              </w:rPr>
              <w:t xml:space="preserve"> </w:t>
            </w:r>
            <w:r w:rsidRPr="00F3742A">
              <w:rPr>
                <w:rFonts w:hint="eastAsia"/>
                <w:color w:val="333333"/>
                <w:sz w:val="24"/>
                <w:szCs w:val="24"/>
              </w:rPr>
              <w:t>(</w:t>
            </w:r>
            <w:r w:rsidRPr="00F3742A">
              <w:rPr>
                <w:color w:val="333333"/>
                <w:sz w:val="24"/>
                <w:szCs w:val="24"/>
              </w:rPr>
              <w:t>"TyG" OR "T</w:t>
            </w:r>
            <w:r w:rsidRPr="00F3742A">
              <w:rPr>
                <w:rFonts w:hint="eastAsia"/>
                <w:color w:val="333333"/>
                <w:sz w:val="24"/>
                <w:szCs w:val="24"/>
              </w:rPr>
              <w:t>y</w:t>
            </w:r>
            <w:r w:rsidRPr="00F3742A">
              <w:rPr>
                <w:color w:val="333333"/>
                <w:sz w:val="24"/>
                <w:szCs w:val="24"/>
              </w:rPr>
              <w:t xml:space="preserve">G index" OR "triglyceride glucose index" OR "triglyceride </w:t>
            </w:r>
            <w:r w:rsidRPr="00F3742A">
              <w:rPr>
                <w:rFonts w:hint="eastAsia"/>
                <w:color w:val="333333"/>
                <w:sz w:val="24"/>
                <w:szCs w:val="24"/>
              </w:rPr>
              <w:t>and</w:t>
            </w:r>
            <w:r w:rsidRPr="00F3742A">
              <w:rPr>
                <w:color w:val="333333"/>
                <w:sz w:val="24"/>
                <w:szCs w:val="24"/>
              </w:rPr>
              <w:t xml:space="preserve"> glucose index" OR "triglyceride glucose index" OR "triacylglycerol glucose index"</w:t>
            </w:r>
            <w:bookmarkEnd w:id="9"/>
            <w:r w:rsidRPr="00F3742A">
              <w:rPr>
                <w:rFonts w:hint="eastAsia"/>
                <w:color w:val="333333"/>
                <w:sz w:val="24"/>
                <w:szCs w:val="24"/>
              </w:rPr>
              <w:t>)</w:t>
            </w:r>
          </w:p>
        </w:tc>
      </w:tr>
      <w:tr w:rsidR="00047325" w:rsidRPr="00F3742A" w14:paraId="3C8712B6" w14:textId="77777777" w:rsidTr="009B3DAA">
        <w:tc>
          <w:tcPr>
            <w:tcW w:w="8296" w:type="dxa"/>
          </w:tcPr>
          <w:p w14:paraId="3C91B2D9" w14:textId="77777777" w:rsidR="00047325" w:rsidRPr="00F3742A" w:rsidRDefault="00047325" w:rsidP="009B3DAA">
            <w:pPr>
              <w:spacing w:line="360" w:lineRule="auto"/>
              <w:jc w:val="left"/>
              <w:rPr>
                <w:rFonts w:eastAsia="Arial"/>
                <w:color w:val="333333"/>
                <w:sz w:val="24"/>
                <w:szCs w:val="24"/>
              </w:rPr>
            </w:pPr>
            <w:r w:rsidRPr="00F3742A">
              <w:rPr>
                <w:color w:val="000000" w:themeColor="text1"/>
                <w:sz w:val="24"/>
                <w:szCs w:val="24"/>
              </w:rPr>
              <w:t xml:space="preserve">#3 </w:t>
            </w:r>
            <w:r w:rsidRPr="00F3742A">
              <w:rPr>
                <w:rFonts w:hint="eastAsia"/>
                <w:color w:val="000000" w:themeColor="text1"/>
                <w:sz w:val="24"/>
                <w:szCs w:val="24"/>
              </w:rPr>
              <w:t>TS=</w:t>
            </w:r>
            <w:r w:rsidRPr="00F3742A">
              <w:rPr>
                <w:color w:val="000000" w:themeColor="text1"/>
                <w:sz w:val="24"/>
                <w:szCs w:val="24"/>
              </w:rPr>
              <w:t xml:space="preserve"> </w:t>
            </w:r>
            <w:r w:rsidRPr="00F3742A">
              <w:rPr>
                <w:rFonts w:hint="eastAsia"/>
                <w:color w:val="000000" w:themeColor="text1"/>
                <w:sz w:val="24"/>
                <w:szCs w:val="24"/>
              </w:rPr>
              <w:t>(</w:t>
            </w:r>
            <w:r w:rsidRPr="00F3742A">
              <w:rPr>
                <w:color w:val="000000" w:themeColor="text1"/>
                <w:sz w:val="24"/>
                <w:szCs w:val="24"/>
              </w:rPr>
              <w:t>"triglyceride high density lipoprotein cholesterol ratio" OR "triglyceride to high density lipoprotein cholesterol ratio" OR "TG/HDL-C" OR "TG/HDL cholesterol"</w:t>
            </w:r>
            <w:r w:rsidRPr="00F3742A">
              <w:rPr>
                <w:rFonts w:hint="eastAsia"/>
                <w:color w:val="000000" w:themeColor="text1"/>
                <w:sz w:val="24"/>
                <w:szCs w:val="24"/>
              </w:rPr>
              <w:t>)</w:t>
            </w:r>
          </w:p>
        </w:tc>
      </w:tr>
      <w:tr w:rsidR="00047325" w:rsidRPr="00F3742A" w14:paraId="1A70C546" w14:textId="77777777" w:rsidTr="009B3DAA">
        <w:tc>
          <w:tcPr>
            <w:tcW w:w="8296" w:type="dxa"/>
          </w:tcPr>
          <w:p w14:paraId="24E5AED4" w14:textId="77777777" w:rsidR="00047325" w:rsidRPr="00F3742A" w:rsidRDefault="00047325" w:rsidP="009B3DAA">
            <w:pPr>
              <w:spacing w:line="360" w:lineRule="auto"/>
              <w:jc w:val="left"/>
              <w:rPr>
                <w:color w:val="000000" w:themeColor="text1"/>
                <w:sz w:val="24"/>
                <w:szCs w:val="24"/>
              </w:rPr>
            </w:pPr>
            <w:r w:rsidRPr="00F3742A">
              <w:rPr>
                <w:color w:val="000000" w:themeColor="text1"/>
                <w:sz w:val="24"/>
                <w:szCs w:val="24"/>
              </w:rPr>
              <w:t>#4 #1 OR #2 OR #3</w:t>
            </w:r>
          </w:p>
        </w:tc>
      </w:tr>
      <w:tr w:rsidR="00047325" w:rsidRPr="00F3742A" w14:paraId="62C05290" w14:textId="77777777" w:rsidTr="009B3DAA">
        <w:tc>
          <w:tcPr>
            <w:tcW w:w="8296" w:type="dxa"/>
          </w:tcPr>
          <w:p w14:paraId="734CC221" w14:textId="77777777" w:rsidR="00047325" w:rsidRPr="00F3742A" w:rsidRDefault="00047325" w:rsidP="009B3DAA">
            <w:pPr>
              <w:spacing w:line="360" w:lineRule="auto"/>
              <w:jc w:val="left"/>
              <w:rPr>
                <w:rFonts w:eastAsia="Arial"/>
                <w:color w:val="333333"/>
                <w:sz w:val="24"/>
                <w:szCs w:val="24"/>
              </w:rPr>
            </w:pPr>
            <w:r w:rsidRPr="00F3742A">
              <w:rPr>
                <w:rFonts w:eastAsia="Arial" w:hint="eastAsia"/>
                <w:color w:val="333333"/>
                <w:sz w:val="24"/>
                <w:szCs w:val="24"/>
              </w:rPr>
              <w:t>#</w:t>
            </w:r>
            <w:r w:rsidRPr="00F3742A">
              <w:rPr>
                <w:rFonts w:eastAsia="Arial"/>
                <w:color w:val="333333"/>
                <w:sz w:val="24"/>
                <w:szCs w:val="24"/>
              </w:rPr>
              <w:t>5</w:t>
            </w:r>
            <w:r w:rsidRPr="00F3742A">
              <w:rPr>
                <w:rFonts w:eastAsia="Arial" w:hint="eastAsia"/>
                <w:color w:val="333333"/>
                <w:sz w:val="24"/>
                <w:szCs w:val="24"/>
              </w:rPr>
              <w:t xml:space="preserve"> </w:t>
            </w:r>
            <w:bookmarkStart w:id="10" w:name="OLE_LINK61"/>
            <w:r w:rsidRPr="00F3742A">
              <w:rPr>
                <w:rFonts w:eastAsia="Arial" w:hint="eastAsia"/>
                <w:color w:val="333333"/>
                <w:sz w:val="24"/>
                <w:szCs w:val="24"/>
              </w:rPr>
              <w:t>TS= (</w:t>
            </w:r>
            <w:r w:rsidRPr="00F3742A">
              <w:rPr>
                <w:rFonts w:eastAsia="Arial"/>
                <w:color w:val="333333"/>
                <w:sz w:val="24"/>
                <w:szCs w:val="24"/>
              </w:rPr>
              <w:t>"vascular stiffness" OR "arterial stiffness" OR "aortic stiffness" OR "arterial compliance" OR "arterial elasticity" OR "artery compliance" OR "pulse wave analysis" OR "pulse wave velocity" OR "PWV"</w:t>
            </w:r>
            <w:r w:rsidRPr="00F3742A">
              <w:rPr>
                <w:rFonts w:eastAsia="Arial" w:hint="eastAsia"/>
                <w:color w:val="333333"/>
                <w:sz w:val="24"/>
                <w:szCs w:val="24"/>
              </w:rPr>
              <w:t>)</w:t>
            </w:r>
            <w:bookmarkEnd w:id="10"/>
          </w:p>
        </w:tc>
      </w:tr>
      <w:tr w:rsidR="00047325" w:rsidRPr="00F3742A" w14:paraId="4A4A159C" w14:textId="77777777" w:rsidTr="009B3DAA">
        <w:tc>
          <w:tcPr>
            <w:tcW w:w="8296" w:type="dxa"/>
          </w:tcPr>
          <w:p w14:paraId="072C51C8" w14:textId="77777777" w:rsidR="00047325" w:rsidRPr="00F3742A" w:rsidRDefault="00047325" w:rsidP="009B3DAA">
            <w:pPr>
              <w:spacing w:line="360" w:lineRule="auto"/>
              <w:jc w:val="left"/>
              <w:rPr>
                <w:color w:val="333333"/>
                <w:sz w:val="24"/>
                <w:szCs w:val="24"/>
              </w:rPr>
            </w:pPr>
            <w:bookmarkStart w:id="11" w:name="OLE_LINK53"/>
            <w:r w:rsidRPr="00F3742A">
              <w:rPr>
                <w:rFonts w:hint="eastAsia"/>
                <w:color w:val="333333"/>
                <w:sz w:val="24"/>
                <w:szCs w:val="24"/>
              </w:rPr>
              <w:t>#</w:t>
            </w:r>
            <w:r w:rsidRPr="00F3742A">
              <w:rPr>
                <w:color w:val="333333"/>
                <w:sz w:val="24"/>
                <w:szCs w:val="24"/>
              </w:rPr>
              <w:t>4</w:t>
            </w:r>
            <w:r w:rsidRPr="00F3742A">
              <w:rPr>
                <w:rFonts w:hint="eastAsia"/>
                <w:color w:val="333333"/>
                <w:sz w:val="24"/>
                <w:szCs w:val="24"/>
              </w:rPr>
              <w:t xml:space="preserve"> AND #</w:t>
            </w:r>
            <w:bookmarkEnd w:id="11"/>
            <w:r w:rsidRPr="00F3742A">
              <w:rPr>
                <w:color w:val="333333"/>
                <w:sz w:val="24"/>
                <w:szCs w:val="24"/>
              </w:rPr>
              <w:t>5</w:t>
            </w:r>
          </w:p>
        </w:tc>
      </w:tr>
      <w:bookmarkEnd w:id="5"/>
    </w:tbl>
    <w:p w14:paraId="172BE51B" w14:textId="77777777" w:rsidR="00047325" w:rsidRDefault="00047325" w:rsidP="00047325">
      <w:pPr>
        <w:jc w:val="left"/>
        <w:sectPr w:rsidR="00047325" w:rsidSect="00CB69FC">
          <w:footerReference w:type="default" r:id="rId7"/>
          <w:pgSz w:w="11906" w:h="16838"/>
          <w:pgMar w:top="1440" w:right="1800" w:bottom="1440" w:left="1800" w:header="851" w:footer="992" w:gutter="0"/>
          <w:cols w:space="425"/>
          <w:docGrid w:type="lines" w:linePitch="312"/>
        </w:sectPr>
      </w:pPr>
    </w:p>
    <w:p w14:paraId="0A00F1B6" w14:textId="77777777" w:rsidR="00047325" w:rsidRPr="00F3742A" w:rsidRDefault="00047325" w:rsidP="00047325">
      <w:pPr>
        <w:spacing w:line="360" w:lineRule="auto"/>
        <w:jc w:val="left"/>
        <w:rPr>
          <w:b/>
          <w:bCs/>
          <w:color w:val="000000"/>
          <w:sz w:val="24"/>
          <w:szCs w:val="24"/>
        </w:rPr>
      </w:pPr>
      <w:bookmarkStart w:id="12" w:name="_Hlk112827144"/>
      <w:r w:rsidRPr="00F3742A">
        <w:rPr>
          <w:b/>
          <w:bCs/>
          <w:color w:val="000000"/>
          <w:sz w:val="24"/>
          <w:szCs w:val="24"/>
        </w:rPr>
        <w:lastRenderedPageBreak/>
        <w:t xml:space="preserve">Supplemental Table </w:t>
      </w:r>
      <w:r w:rsidRPr="00F3742A">
        <w:rPr>
          <w:rFonts w:hint="eastAsia"/>
          <w:b/>
          <w:bCs/>
          <w:color w:val="000000"/>
          <w:sz w:val="24"/>
          <w:szCs w:val="24"/>
        </w:rPr>
        <w:t>6</w:t>
      </w:r>
      <w:r w:rsidRPr="00F3742A">
        <w:rPr>
          <w:b/>
          <w:bCs/>
          <w:color w:val="000000"/>
          <w:sz w:val="24"/>
          <w:szCs w:val="24"/>
        </w:rPr>
        <w:t xml:space="preserve">. </w:t>
      </w:r>
      <w:r w:rsidRPr="00F3742A">
        <w:rPr>
          <w:sz w:val="24"/>
          <w:szCs w:val="24"/>
        </w:rPr>
        <w:t>Characteristics of studies included in the meta-analysis.</w:t>
      </w:r>
    </w:p>
    <w:tbl>
      <w:tblPr>
        <w:tblStyle w:val="aa"/>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8"/>
        <w:gridCol w:w="991"/>
        <w:gridCol w:w="1136"/>
        <w:gridCol w:w="1842"/>
        <w:gridCol w:w="1133"/>
        <w:gridCol w:w="1561"/>
        <w:gridCol w:w="715"/>
        <w:gridCol w:w="1281"/>
        <w:gridCol w:w="3171"/>
      </w:tblGrid>
      <w:tr w:rsidR="00047325" w:rsidRPr="00F3742A" w14:paraId="2F0F44B5" w14:textId="77777777" w:rsidTr="009B3DAA">
        <w:tc>
          <w:tcPr>
            <w:tcW w:w="762" w:type="pct"/>
            <w:tcBorders>
              <w:bottom w:val="single" w:sz="4" w:space="0" w:color="auto"/>
            </w:tcBorders>
            <w:vAlign w:val="center"/>
          </w:tcPr>
          <w:bookmarkEnd w:id="12"/>
          <w:p w14:paraId="61458FBC" w14:textId="77777777" w:rsidR="00047325" w:rsidRPr="00F3742A" w:rsidRDefault="00047325" w:rsidP="009B3DAA">
            <w:pPr>
              <w:adjustRightInd w:val="0"/>
              <w:snapToGrid w:val="0"/>
              <w:jc w:val="left"/>
              <w:rPr>
                <w:sz w:val="22"/>
                <w:szCs w:val="22"/>
              </w:rPr>
            </w:pPr>
            <w:r w:rsidRPr="00F3742A">
              <w:rPr>
                <w:sz w:val="22"/>
                <w:szCs w:val="22"/>
              </w:rPr>
              <w:t>S</w:t>
            </w:r>
            <w:r w:rsidRPr="00F3742A">
              <w:rPr>
                <w:rFonts w:hint="eastAsia"/>
                <w:sz w:val="22"/>
                <w:szCs w:val="22"/>
              </w:rPr>
              <w:t>tudy</w:t>
            </w:r>
          </w:p>
        </w:tc>
        <w:tc>
          <w:tcPr>
            <w:tcW w:w="355" w:type="pct"/>
            <w:tcBorders>
              <w:bottom w:val="single" w:sz="4" w:space="0" w:color="auto"/>
            </w:tcBorders>
            <w:vAlign w:val="center"/>
          </w:tcPr>
          <w:p w14:paraId="44A7F71D" w14:textId="77777777" w:rsidR="00047325" w:rsidRPr="00F3742A" w:rsidRDefault="00047325" w:rsidP="009B3DAA">
            <w:pPr>
              <w:adjustRightInd w:val="0"/>
              <w:snapToGrid w:val="0"/>
              <w:jc w:val="left"/>
              <w:rPr>
                <w:sz w:val="22"/>
                <w:szCs w:val="22"/>
              </w:rPr>
            </w:pPr>
            <w:r w:rsidRPr="00F3742A">
              <w:rPr>
                <w:sz w:val="22"/>
                <w:szCs w:val="22"/>
              </w:rPr>
              <w:t>Country</w:t>
            </w:r>
          </w:p>
        </w:tc>
        <w:tc>
          <w:tcPr>
            <w:tcW w:w="407" w:type="pct"/>
            <w:tcBorders>
              <w:bottom w:val="single" w:sz="4" w:space="0" w:color="auto"/>
            </w:tcBorders>
            <w:vAlign w:val="center"/>
          </w:tcPr>
          <w:p w14:paraId="7ABFE8E0" w14:textId="77777777" w:rsidR="00047325" w:rsidRPr="00F3742A" w:rsidRDefault="00047325" w:rsidP="009B3DAA">
            <w:pPr>
              <w:adjustRightInd w:val="0"/>
              <w:snapToGrid w:val="0"/>
              <w:jc w:val="left"/>
              <w:rPr>
                <w:sz w:val="22"/>
                <w:szCs w:val="22"/>
              </w:rPr>
            </w:pPr>
            <w:r w:rsidRPr="00F3742A">
              <w:rPr>
                <w:rFonts w:hint="eastAsia"/>
                <w:sz w:val="22"/>
                <w:szCs w:val="22"/>
              </w:rPr>
              <w:t>Study</w:t>
            </w:r>
            <w:r w:rsidRPr="00F3742A">
              <w:rPr>
                <w:sz w:val="22"/>
                <w:szCs w:val="22"/>
              </w:rPr>
              <w:t xml:space="preserve"> </w:t>
            </w:r>
            <w:r w:rsidRPr="00F3742A">
              <w:rPr>
                <w:rFonts w:hint="eastAsia"/>
                <w:sz w:val="22"/>
                <w:szCs w:val="22"/>
              </w:rPr>
              <w:t>design</w:t>
            </w:r>
          </w:p>
        </w:tc>
        <w:tc>
          <w:tcPr>
            <w:tcW w:w="660" w:type="pct"/>
            <w:tcBorders>
              <w:bottom w:val="single" w:sz="4" w:space="0" w:color="auto"/>
            </w:tcBorders>
            <w:vAlign w:val="center"/>
          </w:tcPr>
          <w:p w14:paraId="2F55D54F" w14:textId="77777777" w:rsidR="00047325" w:rsidRPr="00F3742A" w:rsidRDefault="00047325" w:rsidP="009B3DAA">
            <w:pPr>
              <w:adjustRightInd w:val="0"/>
              <w:snapToGrid w:val="0"/>
              <w:jc w:val="left"/>
              <w:rPr>
                <w:sz w:val="22"/>
                <w:szCs w:val="22"/>
              </w:rPr>
            </w:pPr>
            <w:r w:rsidRPr="00F3742A">
              <w:rPr>
                <w:sz w:val="22"/>
                <w:szCs w:val="22"/>
              </w:rPr>
              <w:t>Sample Size</w:t>
            </w:r>
          </w:p>
        </w:tc>
        <w:tc>
          <w:tcPr>
            <w:tcW w:w="406" w:type="pct"/>
            <w:tcBorders>
              <w:bottom w:val="single" w:sz="4" w:space="0" w:color="auto"/>
            </w:tcBorders>
            <w:vAlign w:val="center"/>
          </w:tcPr>
          <w:p w14:paraId="0AE4FBF6" w14:textId="77777777" w:rsidR="00047325" w:rsidRPr="00F3742A" w:rsidRDefault="00047325" w:rsidP="009B3DAA">
            <w:pPr>
              <w:adjustRightInd w:val="0"/>
              <w:snapToGrid w:val="0"/>
              <w:jc w:val="left"/>
              <w:rPr>
                <w:sz w:val="22"/>
                <w:szCs w:val="22"/>
              </w:rPr>
            </w:pPr>
            <w:r w:rsidRPr="00F3742A">
              <w:rPr>
                <w:sz w:val="22"/>
                <w:szCs w:val="22"/>
              </w:rPr>
              <w:t>Follow-up (years)</w:t>
            </w:r>
          </w:p>
        </w:tc>
        <w:tc>
          <w:tcPr>
            <w:tcW w:w="559" w:type="pct"/>
            <w:tcBorders>
              <w:bottom w:val="single" w:sz="4" w:space="0" w:color="auto"/>
            </w:tcBorders>
            <w:vAlign w:val="center"/>
          </w:tcPr>
          <w:p w14:paraId="0DA2D20E" w14:textId="77777777" w:rsidR="00047325" w:rsidRPr="00F3742A" w:rsidRDefault="00047325" w:rsidP="009B3DAA">
            <w:pPr>
              <w:adjustRightInd w:val="0"/>
              <w:snapToGrid w:val="0"/>
              <w:jc w:val="left"/>
              <w:rPr>
                <w:sz w:val="22"/>
                <w:szCs w:val="22"/>
              </w:rPr>
            </w:pPr>
            <w:r w:rsidRPr="00F3742A">
              <w:rPr>
                <w:sz w:val="22"/>
                <w:szCs w:val="22"/>
              </w:rPr>
              <w:t>Age, years (mean or range)</w:t>
            </w:r>
          </w:p>
        </w:tc>
        <w:tc>
          <w:tcPr>
            <w:tcW w:w="255" w:type="pct"/>
            <w:tcBorders>
              <w:bottom w:val="single" w:sz="4" w:space="0" w:color="auto"/>
            </w:tcBorders>
            <w:vAlign w:val="center"/>
          </w:tcPr>
          <w:p w14:paraId="3A6113B7" w14:textId="77777777" w:rsidR="00047325" w:rsidRPr="00F3742A" w:rsidRDefault="00047325" w:rsidP="009B3DAA">
            <w:pPr>
              <w:adjustRightInd w:val="0"/>
              <w:snapToGrid w:val="0"/>
              <w:jc w:val="left"/>
              <w:rPr>
                <w:sz w:val="22"/>
                <w:szCs w:val="22"/>
              </w:rPr>
            </w:pPr>
            <w:r w:rsidRPr="00F3742A">
              <w:rPr>
                <w:sz w:val="22"/>
                <w:szCs w:val="22"/>
              </w:rPr>
              <w:t>Cases</w:t>
            </w:r>
          </w:p>
        </w:tc>
        <w:tc>
          <w:tcPr>
            <w:tcW w:w="459" w:type="pct"/>
            <w:tcBorders>
              <w:bottom w:val="single" w:sz="4" w:space="0" w:color="auto"/>
            </w:tcBorders>
            <w:vAlign w:val="center"/>
          </w:tcPr>
          <w:p w14:paraId="393E28E6" w14:textId="77777777" w:rsidR="00047325" w:rsidRPr="00F3742A" w:rsidRDefault="00047325" w:rsidP="009B3DAA">
            <w:pPr>
              <w:adjustRightInd w:val="0"/>
              <w:snapToGrid w:val="0"/>
              <w:jc w:val="left"/>
              <w:rPr>
                <w:sz w:val="22"/>
                <w:szCs w:val="22"/>
              </w:rPr>
            </w:pPr>
            <w:r w:rsidRPr="00F3742A">
              <w:rPr>
                <w:sz w:val="22"/>
                <w:szCs w:val="22"/>
              </w:rPr>
              <w:t>E</w:t>
            </w:r>
            <w:r w:rsidRPr="00F3742A">
              <w:rPr>
                <w:rFonts w:hint="eastAsia"/>
                <w:sz w:val="22"/>
                <w:szCs w:val="22"/>
              </w:rPr>
              <w:t>xposure</w:t>
            </w:r>
          </w:p>
        </w:tc>
        <w:tc>
          <w:tcPr>
            <w:tcW w:w="1137" w:type="pct"/>
            <w:tcBorders>
              <w:bottom w:val="single" w:sz="4" w:space="0" w:color="auto"/>
            </w:tcBorders>
            <w:vAlign w:val="center"/>
          </w:tcPr>
          <w:p w14:paraId="20B3DC18" w14:textId="77777777" w:rsidR="00047325" w:rsidRPr="00F3742A" w:rsidRDefault="00047325" w:rsidP="009B3DAA">
            <w:pPr>
              <w:adjustRightInd w:val="0"/>
              <w:snapToGrid w:val="0"/>
              <w:jc w:val="left"/>
              <w:rPr>
                <w:sz w:val="22"/>
                <w:szCs w:val="22"/>
              </w:rPr>
            </w:pPr>
            <w:r w:rsidRPr="00F3742A">
              <w:rPr>
                <w:sz w:val="22"/>
                <w:szCs w:val="22"/>
              </w:rPr>
              <w:t>Adjustment</w:t>
            </w:r>
          </w:p>
        </w:tc>
      </w:tr>
      <w:tr w:rsidR="00047325" w:rsidRPr="00F3742A" w14:paraId="497ACD13" w14:textId="77777777" w:rsidTr="009B3DAA">
        <w:trPr>
          <w:trHeight w:val="397"/>
        </w:trPr>
        <w:tc>
          <w:tcPr>
            <w:tcW w:w="762" w:type="pct"/>
            <w:tcBorders>
              <w:top w:val="single" w:sz="4" w:space="0" w:color="auto"/>
              <w:tl2br w:val="nil"/>
              <w:tr2bl w:val="nil"/>
            </w:tcBorders>
            <w:vAlign w:val="center"/>
          </w:tcPr>
          <w:p w14:paraId="77CBB23C" w14:textId="77777777" w:rsidR="00047325" w:rsidRPr="00F3742A" w:rsidRDefault="00047325" w:rsidP="009B3DAA">
            <w:pPr>
              <w:adjustRightInd w:val="0"/>
              <w:snapToGrid w:val="0"/>
              <w:jc w:val="left"/>
              <w:rPr>
                <w:sz w:val="22"/>
                <w:szCs w:val="22"/>
              </w:rPr>
            </w:pPr>
            <w:r w:rsidRPr="00F3742A">
              <w:rPr>
                <w:sz w:val="22"/>
                <w:szCs w:val="22"/>
              </w:rPr>
              <w:t>Z</w:t>
            </w:r>
            <w:r w:rsidRPr="00F3742A">
              <w:rPr>
                <w:rFonts w:hint="eastAsia"/>
                <w:sz w:val="22"/>
                <w:szCs w:val="22"/>
              </w:rPr>
              <w:t>hao</w:t>
            </w:r>
            <w:r w:rsidRPr="00F3742A">
              <w:rPr>
                <w:sz w:val="22"/>
                <w:szCs w:val="22"/>
              </w:rPr>
              <w:t xml:space="preserve"> et al. (2014) </w:t>
            </w:r>
            <w:r w:rsidRPr="00F3742A">
              <w:rPr>
                <w:sz w:val="22"/>
                <w:szCs w:val="22"/>
                <w:vertAlign w:val="superscript"/>
              </w:rPr>
              <w:t>[20]</w:t>
            </w:r>
          </w:p>
        </w:tc>
        <w:tc>
          <w:tcPr>
            <w:tcW w:w="355" w:type="pct"/>
            <w:tcBorders>
              <w:top w:val="single" w:sz="4" w:space="0" w:color="auto"/>
              <w:tl2br w:val="nil"/>
              <w:tr2bl w:val="nil"/>
            </w:tcBorders>
            <w:vAlign w:val="center"/>
          </w:tcPr>
          <w:p w14:paraId="5C81A9DF" w14:textId="77777777" w:rsidR="00047325" w:rsidRPr="00F3742A" w:rsidRDefault="00047325" w:rsidP="009B3DAA">
            <w:pPr>
              <w:widowControl/>
              <w:adjustRightInd w:val="0"/>
              <w:snapToGrid w:val="0"/>
              <w:jc w:val="left"/>
              <w:textAlignment w:val="center"/>
              <w:rPr>
                <w:color w:val="000000"/>
                <w:sz w:val="22"/>
                <w:szCs w:val="22"/>
              </w:rPr>
            </w:pPr>
            <w:r w:rsidRPr="00F3742A">
              <w:rPr>
                <w:color w:val="000000"/>
                <w:sz w:val="22"/>
                <w:szCs w:val="22"/>
                <w:lang w:bidi="ar"/>
              </w:rPr>
              <w:t>C</w:t>
            </w:r>
            <w:r w:rsidRPr="00F3742A">
              <w:rPr>
                <w:rFonts w:hint="eastAsia"/>
                <w:color w:val="000000"/>
                <w:sz w:val="22"/>
                <w:szCs w:val="22"/>
                <w:lang w:bidi="ar"/>
              </w:rPr>
              <w:t>hina</w:t>
            </w:r>
          </w:p>
        </w:tc>
        <w:tc>
          <w:tcPr>
            <w:tcW w:w="407" w:type="pct"/>
            <w:tcBorders>
              <w:top w:val="single" w:sz="4" w:space="0" w:color="auto"/>
              <w:tl2br w:val="nil"/>
              <w:tr2bl w:val="nil"/>
            </w:tcBorders>
            <w:vAlign w:val="center"/>
          </w:tcPr>
          <w:p w14:paraId="755EB670" w14:textId="77777777" w:rsidR="00047325" w:rsidRPr="00F3742A" w:rsidRDefault="00047325" w:rsidP="009B3DAA">
            <w:pPr>
              <w:adjustRightInd w:val="0"/>
              <w:snapToGrid w:val="0"/>
              <w:jc w:val="left"/>
              <w:rPr>
                <w:sz w:val="22"/>
                <w:szCs w:val="22"/>
              </w:rPr>
            </w:pPr>
            <w:r w:rsidRPr="00F3742A">
              <w:rPr>
                <w:rFonts w:hint="eastAsia"/>
                <w:sz w:val="22"/>
                <w:szCs w:val="22"/>
              </w:rPr>
              <w:t>Cross</w:t>
            </w:r>
            <w:r w:rsidRPr="00F3742A">
              <w:rPr>
                <w:sz w:val="22"/>
                <w:szCs w:val="22"/>
              </w:rPr>
              <w:t>-</w:t>
            </w:r>
            <w:r w:rsidRPr="00F3742A">
              <w:rPr>
                <w:rFonts w:hint="eastAsia"/>
                <w:sz w:val="22"/>
                <w:szCs w:val="22"/>
              </w:rPr>
              <w:t>sectional</w:t>
            </w:r>
          </w:p>
        </w:tc>
        <w:tc>
          <w:tcPr>
            <w:tcW w:w="660" w:type="pct"/>
            <w:tcBorders>
              <w:top w:val="single" w:sz="4" w:space="0" w:color="auto"/>
              <w:tl2br w:val="nil"/>
              <w:tr2bl w:val="nil"/>
            </w:tcBorders>
            <w:vAlign w:val="center"/>
          </w:tcPr>
          <w:p w14:paraId="4D89CC24" w14:textId="77777777" w:rsidR="00047325" w:rsidRPr="00F3742A" w:rsidRDefault="00047325" w:rsidP="009B3DAA">
            <w:pPr>
              <w:adjustRightInd w:val="0"/>
              <w:snapToGrid w:val="0"/>
              <w:jc w:val="left"/>
              <w:rPr>
                <w:sz w:val="22"/>
                <w:szCs w:val="22"/>
              </w:rPr>
            </w:pPr>
            <w:r w:rsidRPr="00F3742A">
              <w:rPr>
                <w:sz w:val="22"/>
                <w:szCs w:val="22"/>
              </w:rPr>
              <w:t>1,133 (430 males)</w:t>
            </w:r>
          </w:p>
        </w:tc>
        <w:tc>
          <w:tcPr>
            <w:tcW w:w="406" w:type="pct"/>
            <w:tcBorders>
              <w:top w:val="single" w:sz="4" w:space="0" w:color="auto"/>
              <w:tl2br w:val="nil"/>
              <w:tr2bl w:val="nil"/>
            </w:tcBorders>
            <w:vAlign w:val="center"/>
          </w:tcPr>
          <w:p w14:paraId="3A6958D2" w14:textId="77777777" w:rsidR="00047325" w:rsidRPr="00F3742A" w:rsidRDefault="00047325" w:rsidP="009B3DAA">
            <w:pPr>
              <w:adjustRightInd w:val="0"/>
              <w:snapToGrid w:val="0"/>
              <w:jc w:val="left"/>
              <w:rPr>
                <w:sz w:val="22"/>
                <w:szCs w:val="22"/>
              </w:rPr>
            </w:pPr>
            <w:r w:rsidRPr="00F3742A">
              <w:rPr>
                <w:sz w:val="22"/>
                <w:szCs w:val="22"/>
              </w:rPr>
              <w:t>NA</w:t>
            </w:r>
          </w:p>
        </w:tc>
        <w:tc>
          <w:tcPr>
            <w:tcW w:w="559" w:type="pct"/>
            <w:tcBorders>
              <w:top w:val="single" w:sz="4" w:space="0" w:color="auto"/>
              <w:tl2br w:val="nil"/>
              <w:tr2bl w:val="nil"/>
            </w:tcBorders>
            <w:vAlign w:val="center"/>
          </w:tcPr>
          <w:p w14:paraId="76813EA9" w14:textId="77777777" w:rsidR="00047325" w:rsidRPr="00F3742A" w:rsidRDefault="00047325" w:rsidP="009B3DAA">
            <w:pPr>
              <w:adjustRightInd w:val="0"/>
              <w:snapToGrid w:val="0"/>
              <w:jc w:val="left"/>
              <w:rPr>
                <w:color w:val="000000"/>
                <w:sz w:val="22"/>
                <w:szCs w:val="22"/>
              </w:rPr>
            </w:pPr>
            <w:r w:rsidRPr="00F3742A">
              <w:rPr>
                <w:sz w:val="22"/>
                <w:szCs w:val="22"/>
              </w:rPr>
              <w:t>50-90</w:t>
            </w:r>
          </w:p>
        </w:tc>
        <w:tc>
          <w:tcPr>
            <w:tcW w:w="255" w:type="pct"/>
            <w:tcBorders>
              <w:top w:val="single" w:sz="4" w:space="0" w:color="auto"/>
              <w:tl2br w:val="nil"/>
              <w:tr2bl w:val="nil"/>
            </w:tcBorders>
            <w:vAlign w:val="center"/>
          </w:tcPr>
          <w:p w14:paraId="574DD972" w14:textId="77777777" w:rsidR="00047325" w:rsidRPr="00F3742A" w:rsidRDefault="00047325" w:rsidP="009B3DAA">
            <w:pPr>
              <w:adjustRightInd w:val="0"/>
              <w:snapToGrid w:val="0"/>
              <w:jc w:val="left"/>
              <w:rPr>
                <w:sz w:val="22"/>
                <w:szCs w:val="22"/>
              </w:rPr>
            </w:pPr>
            <w:r w:rsidRPr="00F3742A">
              <w:rPr>
                <w:rFonts w:hint="eastAsia"/>
                <w:sz w:val="22"/>
                <w:szCs w:val="22"/>
              </w:rPr>
              <w:t>N</w:t>
            </w:r>
            <w:r w:rsidRPr="00F3742A">
              <w:rPr>
                <w:sz w:val="22"/>
                <w:szCs w:val="22"/>
              </w:rPr>
              <w:t>A</w:t>
            </w:r>
          </w:p>
        </w:tc>
        <w:tc>
          <w:tcPr>
            <w:tcW w:w="459" w:type="pct"/>
            <w:tcBorders>
              <w:top w:val="single" w:sz="4" w:space="0" w:color="auto"/>
              <w:tl2br w:val="nil"/>
              <w:tr2bl w:val="nil"/>
            </w:tcBorders>
            <w:vAlign w:val="center"/>
          </w:tcPr>
          <w:p w14:paraId="609BD496" w14:textId="77777777" w:rsidR="00047325" w:rsidRPr="00F3742A" w:rsidRDefault="00047325" w:rsidP="009B3DAA">
            <w:pPr>
              <w:adjustRightInd w:val="0"/>
              <w:snapToGrid w:val="0"/>
              <w:jc w:val="left"/>
              <w:rPr>
                <w:sz w:val="22"/>
                <w:szCs w:val="22"/>
              </w:rPr>
            </w:pPr>
            <w:r w:rsidRPr="00F3742A">
              <w:rPr>
                <w:sz w:val="22"/>
                <w:szCs w:val="22"/>
              </w:rPr>
              <w:t>TG/HDL-C</w:t>
            </w:r>
          </w:p>
        </w:tc>
        <w:tc>
          <w:tcPr>
            <w:tcW w:w="1137" w:type="pct"/>
            <w:tcBorders>
              <w:top w:val="single" w:sz="4" w:space="0" w:color="auto"/>
              <w:tl2br w:val="nil"/>
              <w:tr2bl w:val="nil"/>
            </w:tcBorders>
            <w:vAlign w:val="center"/>
          </w:tcPr>
          <w:p w14:paraId="55376717" w14:textId="77777777" w:rsidR="00047325" w:rsidRPr="00F3742A" w:rsidRDefault="00047325" w:rsidP="009B3DAA">
            <w:pPr>
              <w:adjustRightInd w:val="0"/>
              <w:snapToGrid w:val="0"/>
              <w:jc w:val="left"/>
              <w:rPr>
                <w:sz w:val="22"/>
                <w:szCs w:val="22"/>
              </w:rPr>
            </w:pPr>
            <w:r w:rsidRPr="00F3742A">
              <w:rPr>
                <w:sz w:val="22"/>
                <w:szCs w:val="22"/>
              </w:rPr>
              <w:t xml:space="preserve">Age, </w:t>
            </w:r>
            <w:r w:rsidRPr="00F3742A">
              <w:rPr>
                <w:rFonts w:hint="eastAsia"/>
                <w:sz w:val="22"/>
                <w:szCs w:val="22"/>
              </w:rPr>
              <w:t>sex</w:t>
            </w:r>
          </w:p>
        </w:tc>
      </w:tr>
      <w:tr w:rsidR="00047325" w:rsidRPr="00F3742A" w14:paraId="36214A02" w14:textId="77777777" w:rsidTr="009B3DAA">
        <w:tc>
          <w:tcPr>
            <w:tcW w:w="762" w:type="pct"/>
            <w:tcBorders>
              <w:tl2br w:val="nil"/>
              <w:tr2bl w:val="nil"/>
            </w:tcBorders>
            <w:vAlign w:val="center"/>
          </w:tcPr>
          <w:p w14:paraId="071A2514" w14:textId="77777777" w:rsidR="00047325" w:rsidRPr="00F3742A" w:rsidRDefault="00047325" w:rsidP="009B3DAA">
            <w:pPr>
              <w:adjustRightInd w:val="0"/>
              <w:snapToGrid w:val="0"/>
              <w:jc w:val="left"/>
              <w:rPr>
                <w:sz w:val="22"/>
                <w:szCs w:val="22"/>
              </w:rPr>
            </w:pPr>
            <w:r w:rsidRPr="00F3742A">
              <w:rPr>
                <w:sz w:val="22"/>
                <w:szCs w:val="22"/>
              </w:rPr>
              <w:t>W</w:t>
            </w:r>
            <w:r w:rsidRPr="00F3742A">
              <w:rPr>
                <w:rFonts w:hint="eastAsia"/>
                <w:sz w:val="22"/>
                <w:szCs w:val="22"/>
              </w:rPr>
              <w:t>en</w:t>
            </w:r>
            <w:r w:rsidRPr="00F3742A">
              <w:rPr>
                <w:sz w:val="22"/>
                <w:szCs w:val="22"/>
              </w:rPr>
              <w:t xml:space="preserve"> et al. (2015)</w:t>
            </w:r>
            <w:r w:rsidRPr="00F3742A">
              <w:rPr>
                <w:sz w:val="22"/>
                <w:szCs w:val="22"/>
                <w:vertAlign w:val="superscript"/>
              </w:rPr>
              <w:t xml:space="preserve"> [4</w:t>
            </w:r>
            <w:r w:rsidRPr="00F3742A">
              <w:rPr>
                <w:rFonts w:hint="eastAsia"/>
                <w:sz w:val="22"/>
                <w:szCs w:val="22"/>
                <w:vertAlign w:val="superscript"/>
              </w:rPr>
              <w:t>3</w:t>
            </w:r>
            <w:r w:rsidRPr="00F3742A">
              <w:rPr>
                <w:sz w:val="22"/>
                <w:szCs w:val="22"/>
                <w:vertAlign w:val="superscript"/>
              </w:rPr>
              <w:t>]</w:t>
            </w:r>
          </w:p>
        </w:tc>
        <w:tc>
          <w:tcPr>
            <w:tcW w:w="355" w:type="pct"/>
            <w:tcBorders>
              <w:tl2br w:val="nil"/>
              <w:tr2bl w:val="nil"/>
            </w:tcBorders>
            <w:vAlign w:val="center"/>
          </w:tcPr>
          <w:p w14:paraId="110D1535" w14:textId="77777777" w:rsidR="00047325" w:rsidRPr="00F3742A" w:rsidRDefault="00047325" w:rsidP="009B3DAA">
            <w:pPr>
              <w:adjustRightInd w:val="0"/>
              <w:snapToGrid w:val="0"/>
              <w:jc w:val="left"/>
              <w:rPr>
                <w:sz w:val="22"/>
                <w:szCs w:val="22"/>
              </w:rPr>
            </w:pPr>
            <w:r w:rsidRPr="00F3742A">
              <w:rPr>
                <w:color w:val="000000"/>
                <w:sz w:val="22"/>
                <w:szCs w:val="22"/>
                <w:lang w:bidi="ar"/>
              </w:rPr>
              <w:t>C</w:t>
            </w:r>
            <w:r w:rsidRPr="00F3742A">
              <w:rPr>
                <w:rFonts w:hint="eastAsia"/>
                <w:color w:val="000000"/>
                <w:sz w:val="22"/>
                <w:szCs w:val="22"/>
                <w:lang w:bidi="ar"/>
              </w:rPr>
              <w:t>hina</w:t>
            </w:r>
          </w:p>
        </w:tc>
        <w:tc>
          <w:tcPr>
            <w:tcW w:w="407" w:type="pct"/>
            <w:tcBorders>
              <w:tl2br w:val="nil"/>
              <w:tr2bl w:val="nil"/>
            </w:tcBorders>
            <w:vAlign w:val="center"/>
          </w:tcPr>
          <w:p w14:paraId="3DF35AC9" w14:textId="77777777" w:rsidR="00047325" w:rsidRPr="00F3742A" w:rsidRDefault="00047325" w:rsidP="009B3DAA">
            <w:pPr>
              <w:widowControl/>
              <w:adjustRightInd w:val="0"/>
              <w:snapToGrid w:val="0"/>
              <w:jc w:val="left"/>
              <w:textAlignment w:val="center"/>
              <w:rPr>
                <w:sz w:val="22"/>
                <w:szCs w:val="22"/>
              </w:rPr>
            </w:pPr>
            <w:r w:rsidRPr="00F3742A">
              <w:rPr>
                <w:rFonts w:hint="eastAsia"/>
                <w:sz w:val="22"/>
                <w:szCs w:val="22"/>
              </w:rPr>
              <w:t>Cross</w:t>
            </w:r>
            <w:r w:rsidRPr="00F3742A">
              <w:rPr>
                <w:sz w:val="22"/>
                <w:szCs w:val="22"/>
              </w:rPr>
              <w:t>-</w:t>
            </w:r>
            <w:r w:rsidRPr="00F3742A">
              <w:rPr>
                <w:rFonts w:hint="eastAsia"/>
                <w:sz w:val="22"/>
                <w:szCs w:val="22"/>
              </w:rPr>
              <w:t>sectional</w:t>
            </w:r>
          </w:p>
        </w:tc>
        <w:tc>
          <w:tcPr>
            <w:tcW w:w="660" w:type="pct"/>
            <w:tcBorders>
              <w:tl2br w:val="nil"/>
              <w:tr2bl w:val="nil"/>
            </w:tcBorders>
            <w:vAlign w:val="center"/>
          </w:tcPr>
          <w:p w14:paraId="3BEEA444" w14:textId="77777777" w:rsidR="00047325" w:rsidRPr="00F3742A" w:rsidRDefault="00047325" w:rsidP="009B3DAA">
            <w:pPr>
              <w:widowControl/>
              <w:adjustRightInd w:val="0"/>
              <w:snapToGrid w:val="0"/>
              <w:jc w:val="left"/>
              <w:textAlignment w:val="center"/>
              <w:rPr>
                <w:sz w:val="22"/>
                <w:szCs w:val="22"/>
              </w:rPr>
            </w:pPr>
            <w:r w:rsidRPr="00F3742A">
              <w:rPr>
                <w:sz w:val="22"/>
                <w:szCs w:val="22"/>
              </w:rPr>
              <w:t>1,498</w:t>
            </w:r>
            <w:r w:rsidRPr="00F3742A">
              <w:rPr>
                <w:rFonts w:hint="eastAsia"/>
                <w:sz w:val="22"/>
                <w:szCs w:val="22"/>
              </w:rPr>
              <w:t xml:space="preserve"> </w:t>
            </w:r>
            <w:r w:rsidRPr="00F3742A">
              <w:rPr>
                <w:sz w:val="22"/>
                <w:szCs w:val="22"/>
              </w:rPr>
              <w:t>(</w:t>
            </w:r>
            <w:r w:rsidRPr="00F3742A">
              <w:rPr>
                <w:rFonts w:hint="eastAsia"/>
                <w:color w:val="000000"/>
                <w:sz w:val="22"/>
                <w:szCs w:val="22"/>
              </w:rPr>
              <w:t>9</w:t>
            </w:r>
            <w:r w:rsidRPr="00F3742A">
              <w:rPr>
                <w:color w:val="000000"/>
                <w:sz w:val="22"/>
                <w:szCs w:val="22"/>
              </w:rPr>
              <w:t>26 males)</w:t>
            </w:r>
          </w:p>
        </w:tc>
        <w:tc>
          <w:tcPr>
            <w:tcW w:w="406" w:type="pct"/>
            <w:tcBorders>
              <w:tl2br w:val="nil"/>
              <w:tr2bl w:val="nil"/>
            </w:tcBorders>
            <w:vAlign w:val="center"/>
          </w:tcPr>
          <w:p w14:paraId="4D2096F9" w14:textId="77777777" w:rsidR="00047325" w:rsidRPr="00F3742A" w:rsidRDefault="00047325" w:rsidP="009B3DAA">
            <w:pPr>
              <w:adjustRightInd w:val="0"/>
              <w:snapToGrid w:val="0"/>
              <w:jc w:val="left"/>
              <w:rPr>
                <w:sz w:val="22"/>
                <w:szCs w:val="22"/>
              </w:rPr>
            </w:pPr>
            <w:r w:rsidRPr="00F3742A">
              <w:rPr>
                <w:sz w:val="22"/>
                <w:szCs w:val="22"/>
              </w:rPr>
              <w:t>NA</w:t>
            </w:r>
          </w:p>
        </w:tc>
        <w:tc>
          <w:tcPr>
            <w:tcW w:w="559" w:type="pct"/>
            <w:tcBorders>
              <w:tl2br w:val="nil"/>
              <w:tr2bl w:val="nil"/>
            </w:tcBorders>
            <w:vAlign w:val="center"/>
          </w:tcPr>
          <w:p w14:paraId="764CB93A" w14:textId="77777777" w:rsidR="00047325" w:rsidRPr="00F3742A" w:rsidRDefault="00047325" w:rsidP="009B3DAA">
            <w:pPr>
              <w:adjustRightInd w:val="0"/>
              <w:snapToGrid w:val="0"/>
              <w:jc w:val="left"/>
              <w:rPr>
                <w:sz w:val="22"/>
                <w:szCs w:val="22"/>
              </w:rPr>
            </w:pPr>
            <w:r w:rsidRPr="00F3742A">
              <w:rPr>
                <w:sz w:val="22"/>
                <w:szCs w:val="22"/>
              </w:rPr>
              <w:t>NA</w:t>
            </w:r>
          </w:p>
        </w:tc>
        <w:tc>
          <w:tcPr>
            <w:tcW w:w="255" w:type="pct"/>
            <w:tcBorders>
              <w:tl2br w:val="nil"/>
              <w:tr2bl w:val="nil"/>
            </w:tcBorders>
            <w:vAlign w:val="center"/>
          </w:tcPr>
          <w:p w14:paraId="786AE00D" w14:textId="77777777" w:rsidR="00047325" w:rsidRPr="00F3742A" w:rsidRDefault="00047325" w:rsidP="009B3DAA">
            <w:pPr>
              <w:adjustRightInd w:val="0"/>
              <w:snapToGrid w:val="0"/>
              <w:jc w:val="left"/>
              <w:rPr>
                <w:sz w:val="22"/>
                <w:szCs w:val="22"/>
              </w:rPr>
            </w:pPr>
            <w:r w:rsidRPr="00F3742A">
              <w:rPr>
                <w:sz w:val="22"/>
                <w:szCs w:val="22"/>
              </w:rPr>
              <w:t>NA</w:t>
            </w:r>
          </w:p>
        </w:tc>
        <w:tc>
          <w:tcPr>
            <w:tcW w:w="459" w:type="pct"/>
            <w:tcBorders>
              <w:tl2br w:val="nil"/>
              <w:tr2bl w:val="nil"/>
            </w:tcBorders>
            <w:vAlign w:val="center"/>
          </w:tcPr>
          <w:p w14:paraId="372247D6" w14:textId="77777777" w:rsidR="00047325" w:rsidRPr="00F3742A" w:rsidRDefault="00047325" w:rsidP="009B3DAA">
            <w:pPr>
              <w:adjustRightInd w:val="0"/>
              <w:snapToGrid w:val="0"/>
              <w:jc w:val="left"/>
              <w:rPr>
                <w:sz w:val="22"/>
                <w:szCs w:val="22"/>
              </w:rPr>
            </w:pPr>
            <w:r w:rsidRPr="00F3742A">
              <w:rPr>
                <w:sz w:val="22"/>
                <w:szCs w:val="22"/>
              </w:rPr>
              <w:t>TG/HDL-C</w:t>
            </w:r>
          </w:p>
        </w:tc>
        <w:tc>
          <w:tcPr>
            <w:tcW w:w="1137" w:type="pct"/>
            <w:tcBorders>
              <w:tl2br w:val="nil"/>
              <w:tr2bl w:val="nil"/>
            </w:tcBorders>
            <w:vAlign w:val="center"/>
          </w:tcPr>
          <w:p w14:paraId="392AB2FC" w14:textId="77777777" w:rsidR="00047325" w:rsidRPr="00F3742A" w:rsidRDefault="00047325" w:rsidP="009B3DAA">
            <w:pPr>
              <w:widowControl/>
              <w:adjustRightInd w:val="0"/>
              <w:snapToGrid w:val="0"/>
              <w:jc w:val="left"/>
              <w:rPr>
                <w:color w:val="000000"/>
                <w:sz w:val="22"/>
                <w:szCs w:val="22"/>
              </w:rPr>
            </w:pPr>
            <w:r w:rsidRPr="00F3742A">
              <w:rPr>
                <w:color w:val="000000"/>
                <w:sz w:val="22"/>
                <w:szCs w:val="22"/>
              </w:rPr>
              <w:t>Age, body mass index, systolic blood pressure, diastolic blood pressure, low-density lipoprotein cholesterol, fasting plasma glucose, uric acid, and estimated glomerular filtration rate</w:t>
            </w:r>
          </w:p>
        </w:tc>
      </w:tr>
      <w:tr w:rsidR="00047325" w:rsidRPr="00F3742A" w14:paraId="22AA351C" w14:textId="77777777" w:rsidTr="009B3DAA">
        <w:tc>
          <w:tcPr>
            <w:tcW w:w="762" w:type="pct"/>
            <w:tcBorders>
              <w:tl2br w:val="nil"/>
              <w:tr2bl w:val="nil"/>
            </w:tcBorders>
            <w:vAlign w:val="center"/>
          </w:tcPr>
          <w:p w14:paraId="36210E1C" w14:textId="77777777" w:rsidR="00047325" w:rsidRPr="00F3742A" w:rsidRDefault="00047325" w:rsidP="009B3DAA">
            <w:pPr>
              <w:adjustRightInd w:val="0"/>
              <w:snapToGrid w:val="0"/>
              <w:jc w:val="left"/>
              <w:rPr>
                <w:sz w:val="22"/>
                <w:szCs w:val="22"/>
              </w:rPr>
            </w:pPr>
            <w:r w:rsidRPr="00F3742A">
              <w:rPr>
                <w:sz w:val="22"/>
                <w:szCs w:val="22"/>
              </w:rPr>
              <w:t>W</w:t>
            </w:r>
            <w:r w:rsidRPr="00F3742A">
              <w:rPr>
                <w:rFonts w:hint="eastAsia"/>
                <w:sz w:val="22"/>
                <w:szCs w:val="22"/>
              </w:rPr>
              <w:t>en</w:t>
            </w:r>
            <w:r w:rsidRPr="00F3742A">
              <w:rPr>
                <w:sz w:val="22"/>
                <w:szCs w:val="22"/>
              </w:rPr>
              <w:t xml:space="preserve"> et al. (2017)</w:t>
            </w:r>
            <w:r w:rsidRPr="00F3742A">
              <w:rPr>
                <w:sz w:val="22"/>
                <w:szCs w:val="22"/>
                <w:vertAlign w:val="superscript"/>
              </w:rPr>
              <w:t xml:space="preserve"> [</w:t>
            </w:r>
            <w:r w:rsidRPr="00F3742A">
              <w:rPr>
                <w:rFonts w:hint="eastAsia"/>
                <w:sz w:val="22"/>
                <w:szCs w:val="22"/>
                <w:vertAlign w:val="superscript"/>
              </w:rPr>
              <w:t>44</w:t>
            </w:r>
            <w:r w:rsidRPr="00F3742A">
              <w:rPr>
                <w:sz w:val="22"/>
                <w:szCs w:val="22"/>
                <w:vertAlign w:val="superscript"/>
              </w:rPr>
              <w:t>]</w:t>
            </w:r>
          </w:p>
        </w:tc>
        <w:tc>
          <w:tcPr>
            <w:tcW w:w="355" w:type="pct"/>
            <w:tcBorders>
              <w:tl2br w:val="nil"/>
              <w:tr2bl w:val="nil"/>
            </w:tcBorders>
            <w:vAlign w:val="center"/>
          </w:tcPr>
          <w:p w14:paraId="2D272AC7" w14:textId="77777777" w:rsidR="00047325" w:rsidRPr="00F3742A" w:rsidRDefault="00047325" w:rsidP="009B3DAA">
            <w:pPr>
              <w:adjustRightInd w:val="0"/>
              <w:snapToGrid w:val="0"/>
              <w:jc w:val="left"/>
              <w:rPr>
                <w:sz w:val="22"/>
                <w:szCs w:val="22"/>
              </w:rPr>
            </w:pPr>
            <w:r w:rsidRPr="00F3742A">
              <w:rPr>
                <w:sz w:val="22"/>
                <w:szCs w:val="22"/>
              </w:rPr>
              <w:t>C</w:t>
            </w:r>
            <w:r w:rsidRPr="00F3742A">
              <w:rPr>
                <w:rFonts w:hint="eastAsia"/>
                <w:sz w:val="22"/>
                <w:szCs w:val="22"/>
              </w:rPr>
              <w:t>hin</w:t>
            </w:r>
            <w:r w:rsidRPr="00F3742A">
              <w:rPr>
                <w:sz w:val="22"/>
                <w:szCs w:val="22"/>
              </w:rPr>
              <w:t>a</w:t>
            </w:r>
          </w:p>
        </w:tc>
        <w:tc>
          <w:tcPr>
            <w:tcW w:w="407" w:type="pct"/>
            <w:tcBorders>
              <w:tl2br w:val="nil"/>
              <w:tr2bl w:val="nil"/>
            </w:tcBorders>
            <w:vAlign w:val="center"/>
          </w:tcPr>
          <w:p w14:paraId="52A0EFA1" w14:textId="77777777" w:rsidR="00047325" w:rsidRPr="00F3742A" w:rsidRDefault="00047325" w:rsidP="009B3DAA">
            <w:pPr>
              <w:adjustRightInd w:val="0"/>
              <w:snapToGrid w:val="0"/>
              <w:jc w:val="left"/>
              <w:rPr>
                <w:sz w:val="22"/>
                <w:szCs w:val="22"/>
              </w:rPr>
            </w:pPr>
            <w:r w:rsidRPr="00F3742A">
              <w:rPr>
                <w:rFonts w:hint="eastAsia"/>
                <w:sz w:val="22"/>
                <w:szCs w:val="22"/>
              </w:rPr>
              <w:t>Cross</w:t>
            </w:r>
            <w:r w:rsidRPr="00F3742A">
              <w:rPr>
                <w:sz w:val="22"/>
                <w:szCs w:val="22"/>
              </w:rPr>
              <w:t>-</w:t>
            </w:r>
            <w:r w:rsidRPr="00F3742A">
              <w:rPr>
                <w:rFonts w:hint="eastAsia"/>
                <w:sz w:val="22"/>
                <w:szCs w:val="22"/>
              </w:rPr>
              <w:t>sectional</w:t>
            </w:r>
          </w:p>
        </w:tc>
        <w:tc>
          <w:tcPr>
            <w:tcW w:w="660" w:type="pct"/>
            <w:tcBorders>
              <w:tl2br w:val="nil"/>
              <w:tr2bl w:val="nil"/>
            </w:tcBorders>
            <w:vAlign w:val="center"/>
          </w:tcPr>
          <w:p w14:paraId="0315DD71" w14:textId="77777777" w:rsidR="00047325" w:rsidRPr="00F3742A" w:rsidRDefault="00047325" w:rsidP="009B3DAA">
            <w:pPr>
              <w:adjustRightInd w:val="0"/>
              <w:snapToGrid w:val="0"/>
              <w:jc w:val="left"/>
              <w:rPr>
                <w:sz w:val="22"/>
                <w:szCs w:val="22"/>
              </w:rPr>
            </w:pPr>
            <w:r w:rsidRPr="00F3742A">
              <w:rPr>
                <w:sz w:val="22"/>
                <w:szCs w:val="22"/>
              </w:rPr>
              <w:t xml:space="preserve">1,015 males </w:t>
            </w:r>
          </w:p>
        </w:tc>
        <w:tc>
          <w:tcPr>
            <w:tcW w:w="406" w:type="pct"/>
            <w:tcBorders>
              <w:tl2br w:val="nil"/>
              <w:tr2bl w:val="nil"/>
            </w:tcBorders>
            <w:vAlign w:val="center"/>
          </w:tcPr>
          <w:p w14:paraId="78DCE561" w14:textId="77777777" w:rsidR="00047325" w:rsidRPr="00F3742A" w:rsidRDefault="00047325" w:rsidP="009B3DAA">
            <w:pPr>
              <w:adjustRightInd w:val="0"/>
              <w:snapToGrid w:val="0"/>
              <w:jc w:val="left"/>
              <w:rPr>
                <w:sz w:val="22"/>
                <w:szCs w:val="22"/>
              </w:rPr>
            </w:pPr>
            <w:r w:rsidRPr="00F3742A">
              <w:rPr>
                <w:sz w:val="22"/>
                <w:szCs w:val="22"/>
              </w:rPr>
              <w:t>NA</w:t>
            </w:r>
          </w:p>
        </w:tc>
        <w:tc>
          <w:tcPr>
            <w:tcW w:w="559" w:type="pct"/>
            <w:tcBorders>
              <w:tl2br w:val="nil"/>
              <w:tr2bl w:val="nil"/>
            </w:tcBorders>
            <w:vAlign w:val="center"/>
          </w:tcPr>
          <w:p w14:paraId="4D58B652" w14:textId="77777777" w:rsidR="00047325" w:rsidRPr="00F3742A" w:rsidRDefault="00047325" w:rsidP="009B3DAA">
            <w:pPr>
              <w:adjustRightInd w:val="0"/>
              <w:snapToGrid w:val="0"/>
              <w:jc w:val="left"/>
              <w:rPr>
                <w:sz w:val="22"/>
                <w:szCs w:val="22"/>
              </w:rPr>
            </w:pPr>
            <w:r w:rsidRPr="00F3742A">
              <w:rPr>
                <w:sz w:val="22"/>
                <w:szCs w:val="22"/>
              </w:rPr>
              <w:t>18-44</w:t>
            </w:r>
          </w:p>
        </w:tc>
        <w:tc>
          <w:tcPr>
            <w:tcW w:w="255" w:type="pct"/>
            <w:tcBorders>
              <w:tl2br w:val="nil"/>
              <w:tr2bl w:val="nil"/>
            </w:tcBorders>
            <w:vAlign w:val="center"/>
          </w:tcPr>
          <w:p w14:paraId="5F5750E9" w14:textId="77777777" w:rsidR="00047325" w:rsidRPr="00F3742A" w:rsidRDefault="00047325" w:rsidP="009B3DAA">
            <w:pPr>
              <w:adjustRightInd w:val="0"/>
              <w:snapToGrid w:val="0"/>
              <w:jc w:val="left"/>
              <w:rPr>
                <w:sz w:val="22"/>
                <w:szCs w:val="22"/>
              </w:rPr>
            </w:pPr>
            <w:r w:rsidRPr="00F3742A">
              <w:rPr>
                <w:rFonts w:hint="eastAsia"/>
                <w:sz w:val="22"/>
                <w:szCs w:val="22"/>
              </w:rPr>
              <w:t>N</w:t>
            </w:r>
            <w:r w:rsidRPr="00F3742A">
              <w:rPr>
                <w:sz w:val="22"/>
                <w:szCs w:val="22"/>
              </w:rPr>
              <w:t>A</w:t>
            </w:r>
          </w:p>
        </w:tc>
        <w:tc>
          <w:tcPr>
            <w:tcW w:w="459" w:type="pct"/>
            <w:tcBorders>
              <w:tl2br w:val="nil"/>
              <w:tr2bl w:val="nil"/>
            </w:tcBorders>
            <w:vAlign w:val="center"/>
          </w:tcPr>
          <w:p w14:paraId="33C7F4C7" w14:textId="77777777" w:rsidR="00047325" w:rsidRPr="00F3742A" w:rsidRDefault="00047325" w:rsidP="009B3DAA">
            <w:pPr>
              <w:adjustRightInd w:val="0"/>
              <w:snapToGrid w:val="0"/>
              <w:jc w:val="left"/>
              <w:rPr>
                <w:sz w:val="22"/>
                <w:szCs w:val="22"/>
              </w:rPr>
            </w:pPr>
            <w:r w:rsidRPr="00F3742A">
              <w:rPr>
                <w:sz w:val="22"/>
                <w:szCs w:val="22"/>
              </w:rPr>
              <w:t>TG/HDL-C</w:t>
            </w:r>
          </w:p>
        </w:tc>
        <w:tc>
          <w:tcPr>
            <w:tcW w:w="1137" w:type="pct"/>
            <w:tcBorders>
              <w:tl2br w:val="nil"/>
              <w:tr2bl w:val="nil"/>
            </w:tcBorders>
            <w:vAlign w:val="center"/>
          </w:tcPr>
          <w:p w14:paraId="190652FB" w14:textId="6E1AE7FA" w:rsidR="00047325" w:rsidRPr="00F3742A" w:rsidRDefault="00047325" w:rsidP="009B3DAA">
            <w:pPr>
              <w:adjustRightInd w:val="0"/>
              <w:snapToGrid w:val="0"/>
              <w:jc w:val="left"/>
              <w:rPr>
                <w:sz w:val="22"/>
                <w:szCs w:val="22"/>
              </w:rPr>
            </w:pPr>
            <w:r w:rsidRPr="00F3742A">
              <w:rPr>
                <w:sz w:val="22"/>
                <w:szCs w:val="22"/>
              </w:rPr>
              <w:t xml:space="preserve">Age, </w:t>
            </w:r>
            <w:r w:rsidRPr="00F3742A">
              <w:rPr>
                <w:color w:val="000000"/>
                <w:sz w:val="22"/>
                <w:szCs w:val="22"/>
              </w:rPr>
              <w:t>systolic and diastolic blood pressure</w:t>
            </w:r>
            <w:r w:rsidRPr="00F3742A">
              <w:rPr>
                <w:sz w:val="22"/>
                <w:szCs w:val="22"/>
              </w:rPr>
              <w:t>, alanine aminotransferase, aminotransferase, γ-glutamyl transpeptidase, and fasting glucose</w:t>
            </w:r>
            <w:r w:rsidR="001B58AE" w:rsidRPr="00F3742A">
              <w:rPr>
                <w:sz w:val="22"/>
                <w:szCs w:val="22"/>
              </w:rPr>
              <w:t>.</w:t>
            </w:r>
          </w:p>
        </w:tc>
      </w:tr>
      <w:tr w:rsidR="00047325" w:rsidRPr="00F3742A" w14:paraId="52FBBA2B" w14:textId="77777777" w:rsidTr="009B3DAA">
        <w:trPr>
          <w:trHeight w:val="90"/>
        </w:trPr>
        <w:tc>
          <w:tcPr>
            <w:tcW w:w="762" w:type="pct"/>
            <w:tcBorders>
              <w:tl2br w:val="nil"/>
              <w:tr2bl w:val="nil"/>
            </w:tcBorders>
            <w:vAlign w:val="center"/>
          </w:tcPr>
          <w:p w14:paraId="76C44969" w14:textId="77777777" w:rsidR="00047325" w:rsidRPr="00F3742A" w:rsidRDefault="00047325" w:rsidP="009B3DAA">
            <w:pPr>
              <w:adjustRightInd w:val="0"/>
              <w:snapToGrid w:val="0"/>
              <w:jc w:val="left"/>
              <w:rPr>
                <w:sz w:val="22"/>
                <w:szCs w:val="22"/>
              </w:rPr>
            </w:pPr>
            <w:r w:rsidRPr="00F3742A">
              <w:rPr>
                <w:rFonts w:hint="eastAsia"/>
                <w:sz w:val="22"/>
                <w:szCs w:val="22"/>
              </w:rPr>
              <w:t>Li</w:t>
            </w:r>
            <w:r w:rsidRPr="00F3742A">
              <w:rPr>
                <w:sz w:val="22"/>
                <w:szCs w:val="22"/>
              </w:rPr>
              <w:t xml:space="preserve"> et al. (2018) </w:t>
            </w:r>
            <w:r w:rsidRPr="00F3742A">
              <w:rPr>
                <w:sz w:val="22"/>
                <w:szCs w:val="22"/>
                <w:vertAlign w:val="superscript"/>
              </w:rPr>
              <w:t>[4</w:t>
            </w:r>
            <w:r w:rsidRPr="00F3742A">
              <w:rPr>
                <w:rFonts w:hint="eastAsia"/>
                <w:sz w:val="22"/>
                <w:szCs w:val="22"/>
                <w:vertAlign w:val="superscript"/>
              </w:rPr>
              <w:t>5</w:t>
            </w:r>
            <w:r w:rsidRPr="00F3742A">
              <w:rPr>
                <w:sz w:val="22"/>
                <w:szCs w:val="22"/>
                <w:vertAlign w:val="superscript"/>
              </w:rPr>
              <w:t>]</w:t>
            </w:r>
          </w:p>
        </w:tc>
        <w:tc>
          <w:tcPr>
            <w:tcW w:w="355" w:type="pct"/>
            <w:tcBorders>
              <w:tl2br w:val="nil"/>
              <w:tr2bl w:val="nil"/>
            </w:tcBorders>
            <w:vAlign w:val="center"/>
          </w:tcPr>
          <w:p w14:paraId="634143F8" w14:textId="77777777" w:rsidR="00047325" w:rsidRPr="00F3742A" w:rsidRDefault="00047325" w:rsidP="009B3DAA">
            <w:pPr>
              <w:adjustRightInd w:val="0"/>
              <w:snapToGrid w:val="0"/>
              <w:jc w:val="left"/>
              <w:rPr>
                <w:sz w:val="22"/>
                <w:szCs w:val="22"/>
              </w:rPr>
            </w:pPr>
            <w:r w:rsidRPr="00F3742A">
              <w:rPr>
                <w:rFonts w:hint="eastAsia"/>
                <w:sz w:val="22"/>
                <w:szCs w:val="22"/>
              </w:rPr>
              <w:t>China</w:t>
            </w:r>
          </w:p>
        </w:tc>
        <w:tc>
          <w:tcPr>
            <w:tcW w:w="407" w:type="pct"/>
            <w:tcBorders>
              <w:tl2br w:val="nil"/>
              <w:tr2bl w:val="nil"/>
            </w:tcBorders>
            <w:vAlign w:val="center"/>
          </w:tcPr>
          <w:p w14:paraId="59D960A0" w14:textId="77777777" w:rsidR="00047325" w:rsidRPr="00F3742A" w:rsidRDefault="00047325" w:rsidP="009B3DAA">
            <w:pPr>
              <w:adjustRightInd w:val="0"/>
              <w:snapToGrid w:val="0"/>
              <w:jc w:val="left"/>
              <w:rPr>
                <w:sz w:val="22"/>
                <w:szCs w:val="22"/>
              </w:rPr>
            </w:pPr>
            <w:r w:rsidRPr="00F3742A">
              <w:rPr>
                <w:sz w:val="22"/>
                <w:szCs w:val="22"/>
              </w:rPr>
              <w:t>Cohort</w:t>
            </w:r>
          </w:p>
        </w:tc>
        <w:tc>
          <w:tcPr>
            <w:tcW w:w="660" w:type="pct"/>
            <w:tcBorders>
              <w:tl2br w:val="nil"/>
              <w:tr2bl w:val="nil"/>
            </w:tcBorders>
            <w:vAlign w:val="center"/>
          </w:tcPr>
          <w:p w14:paraId="035CCAAC" w14:textId="77777777" w:rsidR="00047325" w:rsidRPr="00F3742A" w:rsidRDefault="00047325" w:rsidP="009B3DAA">
            <w:pPr>
              <w:adjustRightInd w:val="0"/>
              <w:snapToGrid w:val="0"/>
              <w:jc w:val="left"/>
              <w:rPr>
                <w:sz w:val="22"/>
                <w:szCs w:val="22"/>
              </w:rPr>
            </w:pPr>
            <w:r w:rsidRPr="00F3742A">
              <w:rPr>
                <w:rFonts w:hint="eastAsia"/>
                <w:sz w:val="22"/>
                <w:szCs w:val="22"/>
              </w:rPr>
              <w:t>8</w:t>
            </w:r>
            <w:r w:rsidRPr="00F3742A">
              <w:rPr>
                <w:sz w:val="22"/>
                <w:szCs w:val="22"/>
              </w:rPr>
              <w:t xml:space="preserve">16 (476 </w:t>
            </w:r>
            <w:r w:rsidRPr="00F3742A">
              <w:rPr>
                <w:rFonts w:hint="eastAsia"/>
                <w:sz w:val="22"/>
                <w:szCs w:val="22"/>
              </w:rPr>
              <w:t>males)</w:t>
            </w:r>
          </w:p>
        </w:tc>
        <w:tc>
          <w:tcPr>
            <w:tcW w:w="406" w:type="pct"/>
            <w:tcBorders>
              <w:tl2br w:val="nil"/>
              <w:tr2bl w:val="nil"/>
            </w:tcBorders>
            <w:vAlign w:val="center"/>
          </w:tcPr>
          <w:p w14:paraId="19D7D538" w14:textId="77777777" w:rsidR="00047325" w:rsidRPr="00F3742A" w:rsidRDefault="00047325" w:rsidP="009B3DAA">
            <w:pPr>
              <w:adjustRightInd w:val="0"/>
              <w:snapToGrid w:val="0"/>
              <w:jc w:val="left"/>
              <w:rPr>
                <w:sz w:val="22"/>
                <w:szCs w:val="22"/>
              </w:rPr>
            </w:pPr>
            <w:r w:rsidRPr="00F3742A">
              <w:rPr>
                <w:rFonts w:hint="eastAsia"/>
                <w:sz w:val="22"/>
                <w:szCs w:val="22"/>
              </w:rPr>
              <w:t>5</w:t>
            </w:r>
          </w:p>
        </w:tc>
        <w:tc>
          <w:tcPr>
            <w:tcW w:w="559" w:type="pct"/>
            <w:tcBorders>
              <w:tl2br w:val="nil"/>
              <w:tr2bl w:val="nil"/>
            </w:tcBorders>
            <w:vAlign w:val="center"/>
          </w:tcPr>
          <w:p w14:paraId="081B89AF" w14:textId="77777777" w:rsidR="00047325" w:rsidRPr="00F3742A" w:rsidRDefault="00047325" w:rsidP="009B3DAA">
            <w:pPr>
              <w:adjustRightInd w:val="0"/>
              <w:snapToGrid w:val="0"/>
              <w:jc w:val="left"/>
              <w:rPr>
                <w:sz w:val="22"/>
                <w:szCs w:val="22"/>
              </w:rPr>
            </w:pPr>
            <w:r w:rsidRPr="00F3742A">
              <w:rPr>
                <w:rFonts w:hint="eastAsia"/>
                <w:sz w:val="22"/>
                <w:szCs w:val="22"/>
              </w:rPr>
              <w:t>3</w:t>
            </w:r>
            <w:r w:rsidRPr="00F3742A">
              <w:rPr>
                <w:sz w:val="22"/>
                <w:szCs w:val="22"/>
              </w:rPr>
              <w:t>9.1</w:t>
            </w:r>
          </w:p>
        </w:tc>
        <w:tc>
          <w:tcPr>
            <w:tcW w:w="255" w:type="pct"/>
            <w:tcBorders>
              <w:tl2br w:val="nil"/>
              <w:tr2bl w:val="nil"/>
            </w:tcBorders>
            <w:vAlign w:val="center"/>
          </w:tcPr>
          <w:p w14:paraId="237DA4DD" w14:textId="77777777" w:rsidR="00047325" w:rsidRPr="00F3742A" w:rsidRDefault="00047325" w:rsidP="009B3DAA">
            <w:pPr>
              <w:adjustRightInd w:val="0"/>
              <w:snapToGrid w:val="0"/>
              <w:jc w:val="left"/>
              <w:rPr>
                <w:sz w:val="22"/>
                <w:szCs w:val="22"/>
              </w:rPr>
            </w:pPr>
            <w:r w:rsidRPr="00F3742A">
              <w:rPr>
                <w:rFonts w:hint="eastAsia"/>
                <w:sz w:val="22"/>
                <w:szCs w:val="22"/>
              </w:rPr>
              <w:t>1</w:t>
            </w:r>
            <w:r w:rsidRPr="00F3742A">
              <w:rPr>
                <w:sz w:val="22"/>
                <w:szCs w:val="22"/>
              </w:rPr>
              <w:t>44</w:t>
            </w:r>
          </w:p>
        </w:tc>
        <w:tc>
          <w:tcPr>
            <w:tcW w:w="459" w:type="pct"/>
            <w:tcBorders>
              <w:tl2br w:val="nil"/>
              <w:tr2bl w:val="nil"/>
            </w:tcBorders>
            <w:vAlign w:val="center"/>
          </w:tcPr>
          <w:p w14:paraId="262A8528" w14:textId="77777777" w:rsidR="00047325" w:rsidRPr="00F3742A" w:rsidRDefault="00047325" w:rsidP="009B3DAA">
            <w:pPr>
              <w:adjustRightInd w:val="0"/>
              <w:snapToGrid w:val="0"/>
              <w:jc w:val="left"/>
              <w:rPr>
                <w:sz w:val="22"/>
                <w:szCs w:val="22"/>
              </w:rPr>
            </w:pPr>
            <w:r w:rsidRPr="00F3742A">
              <w:rPr>
                <w:sz w:val="22"/>
                <w:szCs w:val="22"/>
              </w:rPr>
              <w:t>TG/HDL-C</w:t>
            </w:r>
          </w:p>
        </w:tc>
        <w:tc>
          <w:tcPr>
            <w:tcW w:w="1137" w:type="pct"/>
            <w:tcBorders>
              <w:tl2br w:val="nil"/>
              <w:tr2bl w:val="nil"/>
            </w:tcBorders>
            <w:vAlign w:val="center"/>
          </w:tcPr>
          <w:p w14:paraId="48432553" w14:textId="454CDD0E" w:rsidR="00047325" w:rsidRPr="00F3742A" w:rsidRDefault="00047325" w:rsidP="009B3DAA">
            <w:pPr>
              <w:widowControl/>
              <w:adjustRightInd w:val="0"/>
              <w:snapToGrid w:val="0"/>
              <w:jc w:val="left"/>
              <w:rPr>
                <w:color w:val="000000"/>
                <w:sz w:val="22"/>
                <w:szCs w:val="22"/>
              </w:rPr>
            </w:pPr>
            <w:r w:rsidRPr="00F3742A">
              <w:rPr>
                <w:color w:val="000000"/>
                <w:sz w:val="22"/>
                <w:szCs w:val="22"/>
              </w:rPr>
              <w:t xml:space="preserve">Age, </w:t>
            </w:r>
            <w:r w:rsidRPr="00F3742A">
              <w:rPr>
                <w:rFonts w:hint="eastAsia"/>
                <w:color w:val="000000"/>
                <w:sz w:val="22"/>
                <w:szCs w:val="22"/>
              </w:rPr>
              <w:t>gender,</w:t>
            </w:r>
            <w:r w:rsidRPr="00F3742A">
              <w:rPr>
                <w:color w:val="000000"/>
                <w:sz w:val="22"/>
                <w:szCs w:val="22"/>
              </w:rPr>
              <w:t xml:space="preserve"> physical activity, smoking, drinking, body mass index, systolic blood pressure, mean arterial pressure, fasting blood glucose, uric acid, baseline pulse wave velocity, </w:t>
            </w:r>
            <w:r w:rsidR="001B58AE" w:rsidRPr="00F3742A">
              <w:rPr>
                <w:color w:val="000000"/>
                <w:sz w:val="22"/>
                <w:szCs w:val="22"/>
              </w:rPr>
              <w:t xml:space="preserve">tumor </w:t>
            </w:r>
            <w:r w:rsidRPr="00F3742A">
              <w:rPr>
                <w:color w:val="000000"/>
                <w:sz w:val="22"/>
                <w:szCs w:val="22"/>
              </w:rPr>
              <w:t>necrosis factor α, high-sensitivity C reactive</w:t>
            </w:r>
            <w:r w:rsidRPr="00F3742A">
              <w:rPr>
                <w:rFonts w:hint="eastAsia"/>
                <w:color w:val="000000"/>
                <w:sz w:val="22"/>
                <w:szCs w:val="22"/>
              </w:rPr>
              <w:t xml:space="preserve"> </w:t>
            </w:r>
            <w:r w:rsidRPr="00F3742A">
              <w:rPr>
                <w:color w:val="000000"/>
                <w:sz w:val="22"/>
                <w:szCs w:val="22"/>
              </w:rPr>
              <w:t>protein, and Interleukin-6</w:t>
            </w:r>
            <w:r w:rsidR="001B58AE" w:rsidRPr="00F3742A">
              <w:rPr>
                <w:color w:val="000000"/>
                <w:sz w:val="22"/>
                <w:szCs w:val="22"/>
              </w:rPr>
              <w:t>.</w:t>
            </w:r>
          </w:p>
        </w:tc>
      </w:tr>
      <w:tr w:rsidR="00047325" w:rsidRPr="00F3742A" w14:paraId="34DF8A62" w14:textId="77777777" w:rsidTr="009B3DAA">
        <w:tc>
          <w:tcPr>
            <w:tcW w:w="762" w:type="pct"/>
            <w:tcBorders>
              <w:tl2br w:val="nil"/>
              <w:tr2bl w:val="nil"/>
            </w:tcBorders>
            <w:vAlign w:val="center"/>
          </w:tcPr>
          <w:p w14:paraId="1E21D55F" w14:textId="77777777" w:rsidR="00047325" w:rsidRPr="00F3742A" w:rsidRDefault="00047325" w:rsidP="009B3DAA">
            <w:pPr>
              <w:adjustRightInd w:val="0"/>
              <w:snapToGrid w:val="0"/>
              <w:jc w:val="left"/>
              <w:rPr>
                <w:sz w:val="22"/>
                <w:szCs w:val="22"/>
              </w:rPr>
            </w:pPr>
            <w:r w:rsidRPr="00F3742A">
              <w:rPr>
                <w:sz w:val="22"/>
                <w:szCs w:val="22"/>
              </w:rPr>
              <w:t>L</w:t>
            </w:r>
            <w:r w:rsidRPr="00F3742A">
              <w:rPr>
                <w:rFonts w:hint="eastAsia"/>
                <w:sz w:val="22"/>
                <w:szCs w:val="22"/>
              </w:rPr>
              <w:t>ee</w:t>
            </w:r>
            <w:r w:rsidRPr="00F3742A">
              <w:rPr>
                <w:sz w:val="22"/>
                <w:szCs w:val="22"/>
              </w:rPr>
              <w:t xml:space="preserve"> et al. </w:t>
            </w:r>
            <w:r w:rsidRPr="00F3742A">
              <w:rPr>
                <w:rFonts w:hint="eastAsia"/>
                <w:sz w:val="22"/>
                <w:szCs w:val="22"/>
              </w:rPr>
              <w:t>(</w:t>
            </w:r>
            <w:r w:rsidRPr="00F3742A">
              <w:rPr>
                <w:sz w:val="22"/>
                <w:szCs w:val="22"/>
              </w:rPr>
              <w:t xml:space="preserve">2018) </w:t>
            </w:r>
            <w:r w:rsidRPr="00F3742A">
              <w:rPr>
                <w:sz w:val="22"/>
                <w:szCs w:val="22"/>
                <w:vertAlign w:val="superscript"/>
              </w:rPr>
              <w:t>[4</w:t>
            </w:r>
            <w:r w:rsidRPr="00F3742A">
              <w:rPr>
                <w:rFonts w:hint="eastAsia"/>
                <w:sz w:val="22"/>
                <w:szCs w:val="22"/>
                <w:vertAlign w:val="superscript"/>
              </w:rPr>
              <w:t>6</w:t>
            </w:r>
            <w:r w:rsidRPr="00F3742A">
              <w:rPr>
                <w:sz w:val="22"/>
                <w:szCs w:val="22"/>
                <w:vertAlign w:val="superscript"/>
              </w:rPr>
              <w:t>]</w:t>
            </w:r>
          </w:p>
        </w:tc>
        <w:tc>
          <w:tcPr>
            <w:tcW w:w="355" w:type="pct"/>
            <w:tcBorders>
              <w:tl2br w:val="nil"/>
              <w:tr2bl w:val="nil"/>
            </w:tcBorders>
            <w:vAlign w:val="center"/>
          </w:tcPr>
          <w:p w14:paraId="13035782" w14:textId="77777777" w:rsidR="00047325" w:rsidRPr="00F3742A" w:rsidRDefault="00047325" w:rsidP="009B3DAA">
            <w:pPr>
              <w:adjustRightInd w:val="0"/>
              <w:snapToGrid w:val="0"/>
              <w:jc w:val="left"/>
              <w:rPr>
                <w:sz w:val="22"/>
                <w:szCs w:val="22"/>
              </w:rPr>
            </w:pPr>
            <w:r w:rsidRPr="00F3742A">
              <w:rPr>
                <w:sz w:val="22"/>
                <w:szCs w:val="22"/>
              </w:rPr>
              <w:t>K</w:t>
            </w:r>
            <w:r w:rsidRPr="00F3742A">
              <w:rPr>
                <w:rFonts w:hint="eastAsia"/>
                <w:sz w:val="22"/>
                <w:szCs w:val="22"/>
              </w:rPr>
              <w:t>orea</w:t>
            </w:r>
          </w:p>
        </w:tc>
        <w:tc>
          <w:tcPr>
            <w:tcW w:w="407" w:type="pct"/>
            <w:tcBorders>
              <w:tl2br w:val="nil"/>
              <w:tr2bl w:val="nil"/>
            </w:tcBorders>
            <w:vAlign w:val="center"/>
          </w:tcPr>
          <w:p w14:paraId="0240E056" w14:textId="77777777" w:rsidR="00047325" w:rsidRPr="00F3742A" w:rsidRDefault="00047325" w:rsidP="009B3DAA">
            <w:pPr>
              <w:adjustRightInd w:val="0"/>
              <w:snapToGrid w:val="0"/>
              <w:jc w:val="left"/>
              <w:rPr>
                <w:sz w:val="22"/>
                <w:szCs w:val="22"/>
              </w:rPr>
            </w:pPr>
            <w:r w:rsidRPr="00F3742A">
              <w:rPr>
                <w:rFonts w:hint="eastAsia"/>
                <w:sz w:val="22"/>
                <w:szCs w:val="22"/>
              </w:rPr>
              <w:t>Cross</w:t>
            </w:r>
            <w:r w:rsidRPr="00F3742A">
              <w:rPr>
                <w:sz w:val="22"/>
                <w:szCs w:val="22"/>
              </w:rPr>
              <w:t>-</w:t>
            </w:r>
            <w:r w:rsidRPr="00F3742A">
              <w:rPr>
                <w:rFonts w:hint="eastAsia"/>
                <w:sz w:val="22"/>
                <w:szCs w:val="22"/>
              </w:rPr>
              <w:t>sectional</w:t>
            </w:r>
          </w:p>
        </w:tc>
        <w:tc>
          <w:tcPr>
            <w:tcW w:w="660" w:type="pct"/>
            <w:tcBorders>
              <w:tl2br w:val="nil"/>
              <w:tr2bl w:val="nil"/>
            </w:tcBorders>
            <w:vAlign w:val="center"/>
          </w:tcPr>
          <w:p w14:paraId="0DEAE902" w14:textId="77777777" w:rsidR="00047325" w:rsidRPr="00F3742A" w:rsidRDefault="00047325" w:rsidP="009B3DAA">
            <w:pPr>
              <w:adjustRightInd w:val="0"/>
              <w:snapToGrid w:val="0"/>
              <w:jc w:val="left"/>
              <w:rPr>
                <w:sz w:val="22"/>
                <w:szCs w:val="22"/>
              </w:rPr>
            </w:pPr>
            <w:r w:rsidRPr="00F3742A">
              <w:rPr>
                <w:sz w:val="22"/>
                <w:szCs w:val="22"/>
              </w:rPr>
              <w:t xml:space="preserve">3,587 (2,061 </w:t>
            </w:r>
            <w:r w:rsidRPr="00F3742A">
              <w:rPr>
                <w:rFonts w:hint="eastAsia"/>
                <w:sz w:val="22"/>
                <w:szCs w:val="22"/>
              </w:rPr>
              <w:t>males)</w:t>
            </w:r>
          </w:p>
        </w:tc>
        <w:tc>
          <w:tcPr>
            <w:tcW w:w="406" w:type="pct"/>
            <w:tcBorders>
              <w:tl2br w:val="nil"/>
              <w:tr2bl w:val="nil"/>
            </w:tcBorders>
            <w:vAlign w:val="center"/>
          </w:tcPr>
          <w:p w14:paraId="07F9BA30" w14:textId="77777777" w:rsidR="00047325" w:rsidRPr="00F3742A" w:rsidRDefault="00047325" w:rsidP="009B3DAA">
            <w:pPr>
              <w:adjustRightInd w:val="0"/>
              <w:snapToGrid w:val="0"/>
              <w:jc w:val="left"/>
              <w:rPr>
                <w:sz w:val="22"/>
                <w:szCs w:val="22"/>
              </w:rPr>
            </w:pPr>
            <w:r w:rsidRPr="00F3742A">
              <w:rPr>
                <w:sz w:val="22"/>
                <w:szCs w:val="22"/>
              </w:rPr>
              <w:t>NA</w:t>
            </w:r>
          </w:p>
        </w:tc>
        <w:tc>
          <w:tcPr>
            <w:tcW w:w="559" w:type="pct"/>
            <w:tcBorders>
              <w:tl2br w:val="nil"/>
              <w:tr2bl w:val="nil"/>
            </w:tcBorders>
            <w:vAlign w:val="center"/>
          </w:tcPr>
          <w:p w14:paraId="1268805B" w14:textId="77777777" w:rsidR="00047325" w:rsidRPr="00F3742A" w:rsidRDefault="00047325" w:rsidP="009B3DAA">
            <w:pPr>
              <w:adjustRightInd w:val="0"/>
              <w:snapToGrid w:val="0"/>
              <w:jc w:val="left"/>
              <w:rPr>
                <w:sz w:val="22"/>
                <w:szCs w:val="22"/>
              </w:rPr>
            </w:pPr>
            <w:r w:rsidRPr="00F3742A">
              <w:rPr>
                <w:sz w:val="22"/>
                <w:szCs w:val="22"/>
              </w:rPr>
              <w:t>54-64</w:t>
            </w:r>
          </w:p>
        </w:tc>
        <w:tc>
          <w:tcPr>
            <w:tcW w:w="255" w:type="pct"/>
            <w:tcBorders>
              <w:tl2br w:val="nil"/>
              <w:tr2bl w:val="nil"/>
            </w:tcBorders>
            <w:vAlign w:val="center"/>
          </w:tcPr>
          <w:p w14:paraId="4E10F062" w14:textId="77777777" w:rsidR="00047325" w:rsidRPr="00F3742A" w:rsidRDefault="00047325" w:rsidP="009B3DAA">
            <w:pPr>
              <w:adjustRightInd w:val="0"/>
              <w:snapToGrid w:val="0"/>
              <w:jc w:val="left"/>
              <w:rPr>
                <w:color w:val="0000FF"/>
                <w:sz w:val="22"/>
                <w:szCs w:val="22"/>
              </w:rPr>
            </w:pPr>
            <w:r w:rsidRPr="00F3742A">
              <w:rPr>
                <w:sz w:val="22"/>
                <w:szCs w:val="22"/>
              </w:rPr>
              <w:t>NA</w:t>
            </w:r>
          </w:p>
        </w:tc>
        <w:tc>
          <w:tcPr>
            <w:tcW w:w="459" w:type="pct"/>
            <w:tcBorders>
              <w:tl2br w:val="nil"/>
              <w:tr2bl w:val="nil"/>
            </w:tcBorders>
            <w:vAlign w:val="center"/>
          </w:tcPr>
          <w:p w14:paraId="7AE2CAD2" w14:textId="77777777" w:rsidR="00047325" w:rsidRPr="00F3742A" w:rsidRDefault="00047325" w:rsidP="009B3DAA">
            <w:pPr>
              <w:adjustRightInd w:val="0"/>
              <w:snapToGrid w:val="0"/>
              <w:jc w:val="left"/>
              <w:rPr>
                <w:sz w:val="22"/>
                <w:szCs w:val="22"/>
              </w:rPr>
            </w:pPr>
            <w:r w:rsidRPr="00F3742A">
              <w:rPr>
                <w:sz w:val="22"/>
                <w:szCs w:val="22"/>
              </w:rPr>
              <w:t>T</w:t>
            </w:r>
            <w:r w:rsidRPr="00F3742A">
              <w:rPr>
                <w:rFonts w:hint="eastAsia"/>
                <w:sz w:val="22"/>
                <w:szCs w:val="22"/>
              </w:rPr>
              <w:t>y</w:t>
            </w:r>
            <w:r w:rsidRPr="00F3742A">
              <w:rPr>
                <w:sz w:val="22"/>
                <w:szCs w:val="22"/>
              </w:rPr>
              <w:t xml:space="preserve">G </w:t>
            </w:r>
            <w:r w:rsidRPr="00F3742A">
              <w:rPr>
                <w:rFonts w:hint="eastAsia"/>
                <w:sz w:val="22"/>
                <w:szCs w:val="22"/>
              </w:rPr>
              <w:t>index</w:t>
            </w:r>
          </w:p>
        </w:tc>
        <w:tc>
          <w:tcPr>
            <w:tcW w:w="1137" w:type="pct"/>
            <w:tcBorders>
              <w:tl2br w:val="nil"/>
              <w:tr2bl w:val="nil"/>
            </w:tcBorders>
            <w:vAlign w:val="center"/>
          </w:tcPr>
          <w:p w14:paraId="698BD7B8" w14:textId="2442A4B4" w:rsidR="00047325" w:rsidRPr="00F3742A" w:rsidRDefault="00047325" w:rsidP="009B3DAA">
            <w:pPr>
              <w:adjustRightInd w:val="0"/>
              <w:snapToGrid w:val="0"/>
              <w:jc w:val="left"/>
              <w:rPr>
                <w:sz w:val="22"/>
                <w:szCs w:val="22"/>
              </w:rPr>
            </w:pPr>
            <w:r w:rsidRPr="00F3742A">
              <w:rPr>
                <w:sz w:val="22"/>
                <w:szCs w:val="22"/>
              </w:rPr>
              <w:t xml:space="preserve">Age, systolic blood pressure, body mass index, </w:t>
            </w:r>
            <w:r w:rsidRPr="00F3742A">
              <w:rPr>
                <w:color w:val="000000"/>
                <w:sz w:val="22"/>
                <w:szCs w:val="22"/>
              </w:rPr>
              <w:t>low-density lipoprotein cholesterol</w:t>
            </w:r>
            <w:r w:rsidRPr="00F3742A">
              <w:rPr>
                <w:sz w:val="22"/>
                <w:szCs w:val="22"/>
              </w:rPr>
              <w:t xml:space="preserve">, low-density lipoprotein cholesterol, </w:t>
            </w:r>
            <w:r w:rsidRPr="00F3742A">
              <w:rPr>
                <w:sz w:val="22"/>
                <w:szCs w:val="22"/>
              </w:rPr>
              <w:lastRenderedPageBreak/>
              <w:t>diabetes mellitus, and menopause (women)</w:t>
            </w:r>
            <w:r w:rsidR="001B58AE" w:rsidRPr="00F3742A">
              <w:rPr>
                <w:sz w:val="22"/>
                <w:szCs w:val="22"/>
              </w:rPr>
              <w:t>.</w:t>
            </w:r>
          </w:p>
        </w:tc>
      </w:tr>
      <w:tr w:rsidR="00047325" w:rsidRPr="00F3742A" w14:paraId="40B1CE8D" w14:textId="77777777" w:rsidTr="009B3DAA">
        <w:tc>
          <w:tcPr>
            <w:tcW w:w="762" w:type="pct"/>
            <w:tcBorders>
              <w:tl2br w:val="nil"/>
              <w:tr2bl w:val="nil"/>
            </w:tcBorders>
            <w:vAlign w:val="center"/>
          </w:tcPr>
          <w:p w14:paraId="7ECC9196" w14:textId="77777777" w:rsidR="00047325" w:rsidRPr="00F3742A" w:rsidRDefault="00047325" w:rsidP="009B3DAA">
            <w:pPr>
              <w:adjustRightInd w:val="0"/>
              <w:snapToGrid w:val="0"/>
              <w:jc w:val="left"/>
              <w:rPr>
                <w:sz w:val="22"/>
                <w:szCs w:val="22"/>
              </w:rPr>
            </w:pPr>
            <w:r w:rsidRPr="00F3742A">
              <w:rPr>
                <w:sz w:val="22"/>
                <w:szCs w:val="22"/>
              </w:rPr>
              <w:t>C</w:t>
            </w:r>
            <w:r w:rsidRPr="00F3742A">
              <w:rPr>
                <w:rFonts w:hint="eastAsia"/>
                <w:sz w:val="22"/>
                <w:szCs w:val="22"/>
              </w:rPr>
              <w:t>hen</w:t>
            </w:r>
            <w:r w:rsidRPr="00F3742A">
              <w:rPr>
                <w:sz w:val="22"/>
                <w:szCs w:val="22"/>
              </w:rPr>
              <w:t xml:space="preserve"> et al. (2018)</w:t>
            </w:r>
            <w:r w:rsidRPr="00F3742A">
              <w:rPr>
                <w:sz w:val="22"/>
                <w:szCs w:val="22"/>
                <w:vertAlign w:val="superscript"/>
              </w:rPr>
              <w:t xml:space="preserve"> [4</w:t>
            </w:r>
            <w:r w:rsidRPr="00F3742A">
              <w:rPr>
                <w:rFonts w:hint="eastAsia"/>
                <w:sz w:val="22"/>
                <w:szCs w:val="22"/>
                <w:vertAlign w:val="superscript"/>
              </w:rPr>
              <w:t>7</w:t>
            </w:r>
            <w:r w:rsidRPr="00F3742A">
              <w:rPr>
                <w:sz w:val="22"/>
                <w:szCs w:val="22"/>
                <w:vertAlign w:val="superscript"/>
              </w:rPr>
              <w:t>]</w:t>
            </w:r>
          </w:p>
        </w:tc>
        <w:tc>
          <w:tcPr>
            <w:tcW w:w="355" w:type="pct"/>
            <w:tcBorders>
              <w:tl2br w:val="nil"/>
              <w:tr2bl w:val="nil"/>
            </w:tcBorders>
            <w:vAlign w:val="center"/>
          </w:tcPr>
          <w:p w14:paraId="08FA2C58" w14:textId="77777777" w:rsidR="00047325" w:rsidRPr="00F3742A" w:rsidRDefault="00047325" w:rsidP="009B3DAA">
            <w:pPr>
              <w:adjustRightInd w:val="0"/>
              <w:snapToGrid w:val="0"/>
              <w:jc w:val="left"/>
              <w:rPr>
                <w:sz w:val="22"/>
                <w:szCs w:val="22"/>
              </w:rPr>
            </w:pPr>
            <w:r w:rsidRPr="00F3742A">
              <w:rPr>
                <w:sz w:val="22"/>
                <w:szCs w:val="22"/>
              </w:rPr>
              <w:t>J</w:t>
            </w:r>
            <w:r w:rsidRPr="00F3742A">
              <w:rPr>
                <w:rFonts w:hint="eastAsia"/>
                <w:sz w:val="22"/>
                <w:szCs w:val="22"/>
              </w:rPr>
              <w:t>apan</w:t>
            </w:r>
          </w:p>
        </w:tc>
        <w:tc>
          <w:tcPr>
            <w:tcW w:w="407" w:type="pct"/>
            <w:tcBorders>
              <w:tl2br w:val="nil"/>
              <w:tr2bl w:val="nil"/>
            </w:tcBorders>
            <w:vAlign w:val="center"/>
          </w:tcPr>
          <w:p w14:paraId="0083E166" w14:textId="77777777" w:rsidR="00047325" w:rsidRPr="00F3742A" w:rsidRDefault="00047325" w:rsidP="009B3DAA">
            <w:pPr>
              <w:adjustRightInd w:val="0"/>
              <w:snapToGrid w:val="0"/>
              <w:jc w:val="left"/>
              <w:rPr>
                <w:sz w:val="22"/>
                <w:szCs w:val="22"/>
              </w:rPr>
            </w:pPr>
            <w:r w:rsidRPr="00F3742A">
              <w:rPr>
                <w:rFonts w:hint="eastAsia"/>
                <w:sz w:val="22"/>
                <w:szCs w:val="22"/>
              </w:rPr>
              <w:t>Cross</w:t>
            </w:r>
            <w:r w:rsidRPr="00F3742A">
              <w:rPr>
                <w:sz w:val="22"/>
                <w:szCs w:val="22"/>
              </w:rPr>
              <w:t>-</w:t>
            </w:r>
            <w:r w:rsidRPr="00F3742A">
              <w:rPr>
                <w:rFonts w:hint="eastAsia"/>
                <w:sz w:val="22"/>
                <w:szCs w:val="22"/>
              </w:rPr>
              <w:t>sectional</w:t>
            </w:r>
          </w:p>
        </w:tc>
        <w:tc>
          <w:tcPr>
            <w:tcW w:w="660" w:type="pct"/>
            <w:tcBorders>
              <w:tl2br w:val="nil"/>
              <w:tr2bl w:val="nil"/>
            </w:tcBorders>
            <w:vAlign w:val="center"/>
          </w:tcPr>
          <w:p w14:paraId="5E6AA6B9" w14:textId="77777777" w:rsidR="00047325" w:rsidRPr="00F3742A" w:rsidRDefault="00047325" w:rsidP="009B3DAA">
            <w:pPr>
              <w:adjustRightInd w:val="0"/>
              <w:snapToGrid w:val="0"/>
              <w:jc w:val="left"/>
              <w:rPr>
                <w:sz w:val="22"/>
                <w:szCs w:val="22"/>
              </w:rPr>
            </w:pPr>
            <w:r w:rsidRPr="00F3742A">
              <w:rPr>
                <w:rFonts w:hint="eastAsia"/>
                <w:sz w:val="22"/>
                <w:szCs w:val="22"/>
              </w:rPr>
              <w:t>9</w:t>
            </w:r>
            <w:r w:rsidRPr="00F3742A">
              <w:rPr>
                <w:sz w:val="22"/>
                <w:szCs w:val="22"/>
              </w:rPr>
              <w:t>12 (592 males)</w:t>
            </w:r>
          </w:p>
        </w:tc>
        <w:tc>
          <w:tcPr>
            <w:tcW w:w="406" w:type="pct"/>
            <w:tcBorders>
              <w:tl2br w:val="nil"/>
              <w:tr2bl w:val="nil"/>
            </w:tcBorders>
            <w:vAlign w:val="center"/>
          </w:tcPr>
          <w:p w14:paraId="3C8AE88A" w14:textId="77777777" w:rsidR="00047325" w:rsidRPr="00F3742A" w:rsidRDefault="00047325" w:rsidP="009B3DAA">
            <w:pPr>
              <w:adjustRightInd w:val="0"/>
              <w:snapToGrid w:val="0"/>
              <w:jc w:val="left"/>
              <w:rPr>
                <w:sz w:val="22"/>
                <w:szCs w:val="22"/>
              </w:rPr>
            </w:pPr>
            <w:r w:rsidRPr="00F3742A">
              <w:rPr>
                <w:sz w:val="22"/>
                <w:szCs w:val="22"/>
              </w:rPr>
              <w:t>NA</w:t>
            </w:r>
          </w:p>
        </w:tc>
        <w:tc>
          <w:tcPr>
            <w:tcW w:w="559" w:type="pct"/>
            <w:tcBorders>
              <w:tl2br w:val="nil"/>
              <w:tr2bl w:val="nil"/>
            </w:tcBorders>
            <w:vAlign w:val="center"/>
          </w:tcPr>
          <w:p w14:paraId="3807D990" w14:textId="77777777" w:rsidR="00047325" w:rsidRPr="00F3742A" w:rsidRDefault="00047325" w:rsidP="009B3DAA">
            <w:pPr>
              <w:adjustRightInd w:val="0"/>
              <w:snapToGrid w:val="0"/>
              <w:jc w:val="left"/>
              <w:rPr>
                <w:sz w:val="22"/>
                <w:szCs w:val="22"/>
              </w:rPr>
            </w:pPr>
            <w:r w:rsidRPr="00F3742A">
              <w:rPr>
                <w:sz w:val="22"/>
                <w:szCs w:val="22"/>
              </w:rPr>
              <w:t>51.1</w:t>
            </w:r>
          </w:p>
        </w:tc>
        <w:tc>
          <w:tcPr>
            <w:tcW w:w="255" w:type="pct"/>
            <w:tcBorders>
              <w:tl2br w:val="nil"/>
              <w:tr2bl w:val="nil"/>
            </w:tcBorders>
            <w:vAlign w:val="center"/>
          </w:tcPr>
          <w:p w14:paraId="20324494" w14:textId="77777777" w:rsidR="00047325" w:rsidRPr="00F3742A" w:rsidRDefault="00047325" w:rsidP="009B3DAA">
            <w:pPr>
              <w:adjustRightInd w:val="0"/>
              <w:snapToGrid w:val="0"/>
              <w:jc w:val="left"/>
              <w:rPr>
                <w:sz w:val="22"/>
                <w:szCs w:val="22"/>
              </w:rPr>
            </w:pPr>
            <w:r w:rsidRPr="00F3742A">
              <w:rPr>
                <w:sz w:val="22"/>
                <w:szCs w:val="22"/>
              </w:rPr>
              <w:t>NA</w:t>
            </w:r>
          </w:p>
        </w:tc>
        <w:tc>
          <w:tcPr>
            <w:tcW w:w="459" w:type="pct"/>
            <w:tcBorders>
              <w:tl2br w:val="nil"/>
              <w:tr2bl w:val="nil"/>
            </w:tcBorders>
            <w:vAlign w:val="center"/>
          </w:tcPr>
          <w:p w14:paraId="437D9E62" w14:textId="77777777" w:rsidR="00047325" w:rsidRPr="00F3742A" w:rsidRDefault="00047325" w:rsidP="009B3DAA">
            <w:pPr>
              <w:adjustRightInd w:val="0"/>
              <w:snapToGrid w:val="0"/>
              <w:jc w:val="left"/>
              <w:rPr>
                <w:sz w:val="22"/>
                <w:szCs w:val="22"/>
              </w:rPr>
            </w:pPr>
            <w:r w:rsidRPr="00F3742A">
              <w:rPr>
                <w:sz w:val="22"/>
                <w:szCs w:val="22"/>
              </w:rPr>
              <w:t>TG/HDL-C</w:t>
            </w:r>
          </w:p>
        </w:tc>
        <w:tc>
          <w:tcPr>
            <w:tcW w:w="1137" w:type="pct"/>
            <w:tcBorders>
              <w:tl2br w:val="nil"/>
              <w:tr2bl w:val="nil"/>
            </w:tcBorders>
            <w:vAlign w:val="center"/>
          </w:tcPr>
          <w:p w14:paraId="4531ED6B" w14:textId="77777777" w:rsidR="00047325" w:rsidRPr="00F3742A" w:rsidRDefault="00047325" w:rsidP="009B3DAA">
            <w:pPr>
              <w:adjustRightInd w:val="0"/>
              <w:snapToGrid w:val="0"/>
              <w:jc w:val="left"/>
              <w:rPr>
                <w:color w:val="000000"/>
                <w:sz w:val="22"/>
                <w:szCs w:val="22"/>
              </w:rPr>
            </w:pPr>
            <w:r w:rsidRPr="00F3742A">
              <w:rPr>
                <w:color w:val="000000"/>
                <w:sz w:val="22"/>
                <w:szCs w:val="22"/>
              </w:rPr>
              <w:t>Age, sex, body mass index, systolic blood pressure, diastolic blood pressure, aspartate aminotransferase, alanine</w:t>
            </w:r>
          </w:p>
          <w:p w14:paraId="276DF737" w14:textId="407309C8" w:rsidR="00047325" w:rsidRPr="00F3742A" w:rsidRDefault="00047325" w:rsidP="009B3DAA">
            <w:pPr>
              <w:adjustRightInd w:val="0"/>
              <w:snapToGrid w:val="0"/>
              <w:jc w:val="left"/>
              <w:rPr>
                <w:color w:val="000000"/>
                <w:sz w:val="22"/>
                <w:szCs w:val="22"/>
              </w:rPr>
            </w:pPr>
            <w:r w:rsidRPr="00F3742A">
              <w:rPr>
                <w:color w:val="000000"/>
                <w:sz w:val="22"/>
                <w:szCs w:val="22"/>
              </w:rPr>
              <w:t xml:space="preserve">aminotransferase, γ-glutamyl transpeptidase, uric acid, fasting glucose, total cholesterol, </w:t>
            </w:r>
            <w:r w:rsidRPr="00F3742A">
              <w:rPr>
                <w:rFonts w:ascii="NmgvylAdvTT86d47313" w:hAnsi="NmgvylAdvTT86d47313"/>
                <w:color w:val="131413"/>
                <w:sz w:val="22"/>
                <w:szCs w:val="22"/>
              </w:rPr>
              <w:t>low density lipoprotein</w:t>
            </w:r>
            <w:r w:rsidRPr="00F3742A">
              <w:rPr>
                <w:color w:val="000000"/>
                <w:sz w:val="22"/>
                <w:szCs w:val="22"/>
              </w:rPr>
              <w:t>, estimated glomerular filtration rate, smoking and exercise status, fatty liver, alcohol consumption, ankle-brachial</w:t>
            </w:r>
            <w:r w:rsidRPr="00F3742A">
              <w:rPr>
                <w:rFonts w:hint="eastAsia"/>
                <w:color w:val="000000"/>
                <w:sz w:val="22"/>
                <w:szCs w:val="22"/>
              </w:rPr>
              <w:t xml:space="preserve"> </w:t>
            </w:r>
            <w:r w:rsidRPr="00F3742A">
              <w:rPr>
                <w:color w:val="000000"/>
                <w:sz w:val="22"/>
                <w:szCs w:val="22"/>
              </w:rPr>
              <w:t>index</w:t>
            </w:r>
            <w:r w:rsidR="001B58AE" w:rsidRPr="00F3742A">
              <w:rPr>
                <w:color w:val="000000"/>
                <w:sz w:val="22"/>
                <w:szCs w:val="22"/>
              </w:rPr>
              <w:t>.</w:t>
            </w:r>
          </w:p>
        </w:tc>
      </w:tr>
      <w:tr w:rsidR="00047325" w:rsidRPr="00F3742A" w14:paraId="17223CA6" w14:textId="77777777" w:rsidTr="009B3DAA">
        <w:tc>
          <w:tcPr>
            <w:tcW w:w="762" w:type="pct"/>
            <w:tcBorders>
              <w:tl2br w:val="nil"/>
              <w:tr2bl w:val="nil"/>
            </w:tcBorders>
            <w:vAlign w:val="center"/>
          </w:tcPr>
          <w:p w14:paraId="004DBB56" w14:textId="77777777" w:rsidR="00047325" w:rsidRPr="00F3742A" w:rsidRDefault="00047325" w:rsidP="009B3DAA">
            <w:pPr>
              <w:adjustRightInd w:val="0"/>
              <w:snapToGrid w:val="0"/>
              <w:jc w:val="left"/>
              <w:rPr>
                <w:sz w:val="22"/>
                <w:szCs w:val="22"/>
              </w:rPr>
            </w:pPr>
            <w:r w:rsidRPr="00F3742A">
              <w:rPr>
                <w:sz w:val="22"/>
                <w:szCs w:val="22"/>
              </w:rPr>
              <w:t>C</w:t>
            </w:r>
            <w:r w:rsidRPr="00F3742A">
              <w:rPr>
                <w:rFonts w:hint="eastAsia"/>
                <w:sz w:val="22"/>
                <w:szCs w:val="22"/>
              </w:rPr>
              <w:t>hung</w:t>
            </w:r>
            <w:r w:rsidRPr="00F3742A">
              <w:rPr>
                <w:sz w:val="22"/>
                <w:szCs w:val="22"/>
              </w:rPr>
              <w:t xml:space="preserve"> et al. (2019)</w:t>
            </w:r>
            <w:r w:rsidRPr="00F3742A">
              <w:rPr>
                <w:sz w:val="22"/>
                <w:szCs w:val="22"/>
                <w:vertAlign w:val="superscript"/>
              </w:rPr>
              <w:t xml:space="preserve"> [15]</w:t>
            </w:r>
          </w:p>
        </w:tc>
        <w:tc>
          <w:tcPr>
            <w:tcW w:w="355" w:type="pct"/>
            <w:tcBorders>
              <w:tl2br w:val="nil"/>
              <w:tr2bl w:val="nil"/>
            </w:tcBorders>
            <w:vAlign w:val="center"/>
          </w:tcPr>
          <w:p w14:paraId="411889FD" w14:textId="77777777" w:rsidR="00047325" w:rsidRPr="00F3742A" w:rsidRDefault="00047325" w:rsidP="009B3DAA">
            <w:pPr>
              <w:adjustRightInd w:val="0"/>
              <w:snapToGrid w:val="0"/>
              <w:jc w:val="left"/>
              <w:rPr>
                <w:sz w:val="22"/>
                <w:szCs w:val="22"/>
              </w:rPr>
            </w:pPr>
            <w:r w:rsidRPr="00F3742A">
              <w:rPr>
                <w:sz w:val="22"/>
                <w:szCs w:val="22"/>
              </w:rPr>
              <w:t>K</w:t>
            </w:r>
            <w:r w:rsidRPr="00F3742A">
              <w:rPr>
                <w:rFonts w:hint="eastAsia"/>
                <w:sz w:val="22"/>
                <w:szCs w:val="22"/>
              </w:rPr>
              <w:t>orea</w:t>
            </w:r>
          </w:p>
        </w:tc>
        <w:tc>
          <w:tcPr>
            <w:tcW w:w="407" w:type="pct"/>
            <w:tcBorders>
              <w:tl2br w:val="nil"/>
              <w:tr2bl w:val="nil"/>
            </w:tcBorders>
            <w:vAlign w:val="center"/>
          </w:tcPr>
          <w:p w14:paraId="65728E25" w14:textId="77777777" w:rsidR="00047325" w:rsidRPr="00F3742A" w:rsidRDefault="00047325" w:rsidP="009B3DAA">
            <w:pPr>
              <w:adjustRightInd w:val="0"/>
              <w:snapToGrid w:val="0"/>
              <w:jc w:val="left"/>
              <w:rPr>
                <w:sz w:val="22"/>
                <w:szCs w:val="22"/>
              </w:rPr>
            </w:pPr>
            <w:r w:rsidRPr="00F3742A">
              <w:rPr>
                <w:rFonts w:hint="eastAsia"/>
                <w:sz w:val="22"/>
                <w:szCs w:val="22"/>
              </w:rPr>
              <w:t>Cross</w:t>
            </w:r>
            <w:r w:rsidRPr="00F3742A">
              <w:rPr>
                <w:sz w:val="22"/>
                <w:szCs w:val="22"/>
              </w:rPr>
              <w:t>-</w:t>
            </w:r>
            <w:r w:rsidRPr="00F3742A">
              <w:rPr>
                <w:rFonts w:hint="eastAsia"/>
                <w:sz w:val="22"/>
                <w:szCs w:val="22"/>
              </w:rPr>
              <w:t>sectional</w:t>
            </w:r>
          </w:p>
        </w:tc>
        <w:tc>
          <w:tcPr>
            <w:tcW w:w="660" w:type="pct"/>
            <w:tcBorders>
              <w:tl2br w:val="nil"/>
              <w:tr2bl w:val="nil"/>
            </w:tcBorders>
            <w:vAlign w:val="center"/>
          </w:tcPr>
          <w:p w14:paraId="76C4047E" w14:textId="77777777" w:rsidR="00047325" w:rsidRPr="00F3742A" w:rsidRDefault="00047325" w:rsidP="009B3DAA">
            <w:pPr>
              <w:adjustRightInd w:val="0"/>
              <w:snapToGrid w:val="0"/>
              <w:jc w:val="left"/>
              <w:rPr>
                <w:sz w:val="22"/>
                <w:szCs w:val="22"/>
              </w:rPr>
            </w:pPr>
            <w:r w:rsidRPr="00F3742A">
              <w:rPr>
                <w:rFonts w:hint="eastAsia"/>
                <w:sz w:val="22"/>
                <w:szCs w:val="22"/>
              </w:rPr>
              <w:t>4</w:t>
            </w:r>
            <w:r w:rsidRPr="00F3742A">
              <w:rPr>
                <w:sz w:val="22"/>
                <w:szCs w:val="22"/>
              </w:rPr>
              <w:t>34 females</w:t>
            </w:r>
          </w:p>
        </w:tc>
        <w:tc>
          <w:tcPr>
            <w:tcW w:w="406" w:type="pct"/>
            <w:tcBorders>
              <w:tl2br w:val="nil"/>
              <w:tr2bl w:val="nil"/>
            </w:tcBorders>
            <w:vAlign w:val="center"/>
          </w:tcPr>
          <w:p w14:paraId="58ED5AEB" w14:textId="77777777" w:rsidR="00047325" w:rsidRPr="00F3742A" w:rsidRDefault="00047325" w:rsidP="009B3DAA">
            <w:pPr>
              <w:adjustRightInd w:val="0"/>
              <w:snapToGrid w:val="0"/>
              <w:jc w:val="left"/>
              <w:rPr>
                <w:sz w:val="22"/>
                <w:szCs w:val="22"/>
              </w:rPr>
            </w:pPr>
            <w:r w:rsidRPr="00F3742A">
              <w:rPr>
                <w:sz w:val="22"/>
                <w:szCs w:val="22"/>
              </w:rPr>
              <w:t>NA</w:t>
            </w:r>
          </w:p>
        </w:tc>
        <w:tc>
          <w:tcPr>
            <w:tcW w:w="559" w:type="pct"/>
            <w:tcBorders>
              <w:tl2br w:val="nil"/>
              <w:tr2bl w:val="nil"/>
            </w:tcBorders>
            <w:vAlign w:val="center"/>
          </w:tcPr>
          <w:p w14:paraId="24C5E109" w14:textId="77777777" w:rsidR="00047325" w:rsidRPr="00F3742A" w:rsidRDefault="00047325" w:rsidP="009B3DAA">
            <w:pPr>
              <w:adjustRightInd w:val="0"/>
              <w:snapToGrid w:val="0"/>
              <w:jc w:val="left"/>
              <w:rPr>
                <w:sz w:val="22"/>
                <w:szCs w:val="22"/>
              </w:rPr>
            </w:pPr>
            <w:r w:rsidRPr="00F3742A">
              <w:rPr>
                <w:rFonts w:hint="eastAsia"/>
                <w:sz w:val="22"/>
                <w:szCs w:val="22"/>
              </w:rPr>
              <w:t>≥</w:t>
            </w:r>
            <w:r w:rsidRPr="00F3742A">
              <w:rPr>
                <w:sz w:val="22"/>
                <w:szCs w:val="22"/>
              </w:rPr>
              <w:t>46</w:t>
            </w:r>
          </w:p>
        </w:tc>
        <w:tc>
          <w:tcPr>
            <w:tcW w:w="255" w:type="pct"/>
            <w:tcBorders>
              <w:tl2br w:val="nil"/>
              <w:tr2bl w:val="nil"/>
            </w:tcBorders>
            <w:vAlign w:val="center"/>
          </w:tcPr>
          <w:p w14:paraId="5656CCD1" w14:textId="77777777" w:rsidR="00047325" w:rsidRPr="00F3742A" w:rsidRDefault="00047325" w:rsidP="009B3DAA">
            <w:pPr>
              <w:adjustRightInd w:val="0"/>
              <w:snapToGrid w:val="0"/>
              <w:jc w:val="left"/>
              <w:rPr>
                <w:sz w:val="22"/>
                <w:szCs w:val="22"/>
              </w:rPr>
            </w:pPr>
            <w:r w:rsidRPr="00F3742A">
              <w:rPr>
                <w:sz w:val="22"/>
                <w:szCs w:val="22"/>
              </w:rPr>
              <w:t>NA</w:t>
            </w:r>
          </w:p>
        </w:tc>
        <w:tc>
          <w:tcPr>
            <w:tcW w:w="459" w:type="pct"/>
            <w:tcBorders>
              <w:tl2br w:val="nil"/>
              <w:tr2bl w:val="nil"/>
            </w:tcBorders>
            <w:vAlign w:val="center"/>
          </w:tcPr>
          <w:p w14:paraId="5AFC50C1" w14:textId="77777777" w:rsidR="00047325" w:rsidRPr="00F3742A" w:rsidRDefault="00047325" w:rsidP="009B3DAA">
            <w:pPr>
              <w:adjustRightInd w:val="0"/>
              <w:snapToGrid w:val="0"/>
              <w:jc w:val="left"/>
              <w:rPr>
                <w:sz w:val="22"/>
                <w:szCs w:val="22"/>
              </w:rPr>
            </w:pPr>
            <w:r w:rsidRPr="00F3742A">
              <w:rPr>
                <w:sz w:val="22"/>
                <w:szCs w:val="22"/>
              </w:rPr>
              <w:t>TG/HDL-C</w:t>
            </w:r>
          </w:p>
        </w:tc>
        <w:tc>
          <w:tcPr>
            <w:tcW w:w="1137" w:type="pct"/>
            <w:tcBorders>
              <w:tl2br w:val="nil"/>
              <w:tr2bl w:val="nil"/>
            </w:tcBorders>
            <w:vAlign w:val="center"/>
          </w:tcPr>
          <w:p w14:paraId="1CB2EC5C" w14:textId="6531F1F3" w:rsidR="00047325" w:rsidRPr="00F3742A" w:rsidRDefault="00047325" w:rsidP="009B3DAA">
            <w:pPr>
              <w:adjustRightInd w:val="0"/>
              <w:snapToGrid w:val="0"/>
              <w:jc w:val="left"/>
              <w:rPr>
                <w:sz w:val="22"/>
                <w:szCs w:val="22"/>
              </w:rPr>
            </w:pPr>
            <w:r w:rsidRPr="00F3742A">
              <w:rPr>
                <w:sz w:val="22"/>
                <w:szCs w:val="22"/>
              </w:rPr>
              <w:t>Age, body mass index, smoking status, regular exercise, mean arterial pressure, fasting plasma glucose, total cholesterol level, hypertension, log‐transformed C‐reactive protein, and the use of antihypertensive and lipid lowering drugs</w:t>
            </w:r>
            <w:r w:rsidR="001B58AE" w:rsidRPr="00F3742A">
              <w:rPr>
                <w:sz w:val="22"/>
                <w:szCs w:val="22"/>
              </w:rPr>
              <w:t>.</w:t>
            </w:r>
          </w:p>
        </w:tc>
      </w:tr>
      <w:tr w:rsidR="00047325" w:rsidRPr="00F3742A" w14:paraId="3046557B" w14:textId="77777777" w:rsidTr="009B3DAA">
        <w:tc>
          <w:tcPr>
            <w:tcW w:w="762" w:type="pct"/>
            <w:tcBorders>
              <w:tl2br w:val="nil"/>
              <w:tr2bl w:val="nil"/>
            </w:tcBorders>
            <w:vAlign w:val="center"/>
          </w:tcPr>
          <w:p w14:paraId="177D5AC3" w14:textId="77777777" w:rsidR="00047325" w:rsidRPr="00F3742A" w:rsidRDefault="00047325" w:rsidP="009B3DAA">
            <w:pPr>
              <w:adjustRightInd w:val="0"/>
              <w:snapToGrid w:val="0"/>
              <w:jc w:val="left"/>
              <w:rPr>
                <w:sz w:val="22"/>
                <w:szCs w:val="22"/>
              </w:rPr>
            </w:pPr>
            <w:r w:rsidRPr="00F3742A">
              <w:rPr>
                <w:sz w:val="22"/>
                <w:szCs w:val="22"/>
              </w:rPr>
              <w:t>Z</w:t>
            </w:r>
            <w:r w:rsidRPr="00F3742A">
              <w:rPr>
                <w:rFonts w:hint="eastAsia"/>
                <w:sz w:val="22"/>
                <w:szCs w:val="22"/>
              </w:rPr>
              <w:t>hao</w:t>
            </w:r>
            <w:r w:rsidRPr="00F3742A">
              <w:rPr>
                <w:sz w:val="22"/>
                <w:szCs w:val="22"/>
              </w:rPr>
              <w:t xml:space="preserve"> et al.</w:t>
            </w:r>
            <w:r w:rsidRPr="00F3742A">
              <w:rPr>
                <w:rFonts w:hint="eastAsia"/>
                <w:sz w:val="22"/>
                <w:szCs w:val="22"/>
              </w:rPr>
              <w:t xml:space="preserve"> </w:t>
            </w:r>
            <w:r w:rsidRPr="00F3742A">
              <w:rPr>
                <w:sz w:val="22"/>
                <w:szCs w:val="22"/>
              </w:rPr>
              <w:t>(2019)</w:t>
            </w:r>
            <w:r w:rsidRPr="00F3742A">
              <w:rPr>
                <w:sz w:val="22"/>
                <w:szCs w:val="22"/>
                <w:vertAlign w:val="superscript"/>
              </w:rPr>
              <w:t xml:space="preserve"> [18]</w:t>
            </w:r>
          </w:p>
        </w:tc>
        <w:tc>
          <w:tcPr>
            <w:tcW w:w="355" w:type="pct"/>
            <w:tcBorders>
              <w:tl2br w:val="nil"/>
              <w:tr2bl w:val="nil"/>
            </w:tcBorders>
            <w:vAlign w:val="center"/>
          </w:tcPr>
          <w:p w14:paraId="3F0FB5FE" w14:textId="77777777" w:rsidR="00047325" w:rsidRPr="00F3742A" w:rsidRDefault="00047325" w:rsidP="009B3DAA">
            <w:pPr>
              <w:adjustRightInd w:val="0"/>
              <w:snapToGrid w:val="0"/>
              <w:jc w:val="left"/>
              <w:rPr>
                <w:sz w:val="22"/>
                <w:szCs w:val="22"/>
              </w:rPr>
            </w:pPr>
            <w:r w:rsidRPr="00F3742A">
              <w:rPr>
                <w:rFonts w:hint="eastAsia"/>
                <w:sz w:val="22"/>
                <w:szCs w:val="22"/>
              </w:rPr>
              <w:t>U</w:t>
            </w:r>
            <w:r w:rsidRPr="00F3742A">
              <w:rPr>
                <w:sz w:val="22"/>
                <w:szCs w:val="22"/>
              </w:rPr>
              <w:t>S</w:t>
            </w:r>
          </w:p>
        </w:tc>
        <w:tc>
          <w:tcPr>
            <w:tcW w:w="407" w:type="pct"/>
            <w:tcBorders>
              <w:tl2br w:val="nil"/>
              <w:tr2bl w:val="nil"/>
            </w:tcBorders>
            <w:vAlign w:val="center"/>
          </w:tcPr>
          <w:p w14:paraId="58C5B23B" w14:textId="77777777" w:rsidR="00047325" w:rsidRPr="00F3742A" w:rsidRDefault="00047325" w:rsidP="009B3DAA">
            <w:pPr>
              <w:adjustRightInd w:val="0"/>
              <w:snapToGrid w:val="0"/>
              <w:jc w:val="left"/>
              <w:rPr>
                <w:sz w:val="22"/>
                <w:szCs w:val="22"/>
              </w:rPr>
            </w:pPr>
            <w:r w:rsidRPr="00F3742A">
              <w:rPr>
                <w:rFonts w:hint="eastAsia"/>
                <w:sz w:val="22"/>
                <w:szCs w:val="22"/>
              </w:rPr>
              <w:t>Cross</w:t>
            </w:r>
            <w:r w:rsidRPr="00F3742A">
              <w:rPr>
                <w:sz w:val="22"/>
                <w:szCs w:val="22"/>
              </w:rPr>
              <w:t>-</w:t>
            </w:r>
            <w:r w:rsidRPr="00F3742A">
              <w:rPr>
                <w:rFonts w:hint="eastAsia"/>
                <w:sz w:val="22"/>
                <w:szCs w:val="22"/>
              </w:rPr>
              <w:t>sectional</w:t>
            </w:r>
          </w:p>
        </w:tc>
        <w:tc>
          <w:tcPr>
            <w:tcW w:w="660" w:type="pct"/>
            <w:tcBorders>
              <w:tl2br w:val="nil"/>
              <w:tr2bl w:val="nil"/>
            </w:tcBorders>
            <w:vAlign w:val="center"/>
          </w:tcPr>
          <w:p w14:paraId="33535CEC" w14:textId="77777777" w:rsidR="00047325" w:rsidRPr="00F3742A" w:rsidRDefault="00047325" w:rsidP="009B3DAA">
            <w:pPr>
              <w:adjustRightInd w:val="0"/>
              <w:snapToGrid w:val="0"/>
              <w:jc w:val="left"/>
              <w:rPr>
                <w:sz w:val="22"/>
                <w:szCs w:val="22"/>
              </w:rPr>
            </w:pPr>
            <w:r w:rsidRPr="00F3742A">
              <w:rPr>
                <w:sz w:val="22"/>
                <w:szCs w:val="22"/>
              </w:rPr>
              <w:t>2,830 (1,571 males)</w:t>
            </w:r>
          </w:p>
        </w:tc>
        <w:tc>
          <w:tcPr>
            <w:tcW w:w="406" w:type="pct"/>
            <w:tcBorders>
              <w:tl2br w:val="nil"/>
              <w:tr2bl w:val="nil"/>
            </w:tcBorders>
            <w:vAlign w:val="center"/>
          </w:tcPr>
          <w:p w14:paraId="20209B42" w14:textId="77777777" w:rsidR="00047325" w:rsidRPr="00F3742A" w:rsidRDefault="00047325" w:rsidP="009B3DAA">
            <w:pPr>
              <w:adjustRightInd w:val="0"/>
              <w:snapToGrid w:val="0"/>
              <w:jc w:val="left"/>
              <w:rPr>
                <w:sz w:val="22"/>
                <w:szCs w:val="22"/>
              </w:rPr>
            </w:pPr>
            <w:r w:rsidRPr="00F3742A">
              <w:rPr>
                <w:sz w:val="22"/>
                <w:szCs w:val="22"/>
              </w:rPr>
              <w:t> NA</w:t>
            </w:r>
          </w:p>
        </w:tc>
        <w:tc>
          <w:tcPr>
            <w:tcW w:w="559" w:type="pct"/>
            <w:tcBorders>
              <w:tl2br w:val="nil"/>
              <w:tr2bl w:val="nil"/>
            </w:tcBorders>
            <w:vAlign w:val="center"/>
          </w:tcPr>
          <w:p w14:paraId="1DF0FE6F" w14:textId="77777777" w:rsidR="00047325" w:rsidRPr="00F3742A" w:rsidRDefault="00047325" w:rsidP="009B3DAA">
            <w:pPr>
              <w:adjustRightInd w:val="0"/>
              <w:snapToGrid w:val="0"/>
              <w:jc w:val="left"/>
              <w:rPr>
                <w:sz w:val="22"/>
                <w:szCs w:val="22"/>
              </w:rPr>
            </w:pPr>
            <w:r w:rsidRPr="00F3742A">
              <w:rPr>
                <w:rFonts w:hint="eastAsia"/>
                <w:sz w:val="22"/>
                <w:szCs w:val="22"/>
              </w:rPr>
              <w:t>≥</w:t>
            </w:r>
            <w:r w:rsidRPr="00F3742A">
              <w:rPr>
                <w:sz w:val="22"/>
                <w:szCs w:val="22"/>
              </w:rPr>
              <w:t>65</w:t>
            </w:r>
          </w:p>
        </w:tc>
        <w:tc>
          <w:tcPr>
            <w:tcW w:w="255" w:type="pct"/>
            <w:tcBorders>
              <w:tl2br w:val="nil"/>
              <w:tr2bl w:val="nil"/>
            </w:tcBorders>
            <w:vAlign w:val="center"/>
          </w:tcPr>
          <w:p w14:paraId="415D986E" w14:textId="77777777" w:rsidR="00047325" w:rsidRPr="00F3742A" w:rsidRDefault="00047325" w:rsidP="009B3DAA">
            <w:pPr>
              <w:adjustRightInd w:val="0"/>
              <w:snapToGrid w:val="0"/>
              <w:jc w:val="left"/>
              <w:rPr>
                <w:sz w:val="22"/>
                <w:szCs w:val="22"/>
              </w:rPr>
            </w:pPr>
            <w:r w:rsidRPr="00F3742A">
              <w:rPr>
                <w:sz w:val="22"/>
                <w:szCs w:val="22"/>
              </w:rPr>
              <w:t>NA</w:t>
            </w:r>
          </w:p>
        </w:tc>
        <w:tc>
          <w:tcPr>
            <w:tcW w:w="459" w:type="pct"/>
            <w:tcBorders>
              <w:tl2br w:val="nil"/>
              <w:tr2bl w:val="nil"/>
            </w:tcBorders>
            <w:vAlign w:val="center"/>
          </w:tcPr>
          <w:p w14:paraId="3EAD7EF7" w14:textId="77777777" w:rsidR="00047325" w:rsidRPr="00F3742A" w:rsidRDefault="00047325" w:rsidP="009B3DAA">
            <w:pPr>
              <w:adjustRightInd w:val="0"/>
              <w:snapToGrid w:val="0"/>
              <w:jc w:val="left"/>
              <w:rPr>
                <w:sz w:val="22"/>
                <w:szCs w:val="22"/>
              </w:rPr>
            </w:pPr>
            <w:r w:rsidRPr="00F3742A">
              <w:rPr>
                <w:sz w:val="22"/>
                <w:szCs w:val="22"/>
              </w:rPr>
              <w:t>T</w:t>
            </w:r>
            <w:r w:rsidRPr="00F3742A">
              <w:rPr>
                <w:rFonts w:hint="eastAsia"/>
                <w:sz w:val="22"/>
                <w:szCs w:val="22"/>
              </w:rPr>
              <w:t>y</w:t>
            </w:r>
            <w:r w:rsidRPr="00F3742A">
              <w:rPr>
                <w:sz w:val="22"/>
                <w:szCs w:val="22"/>
              </w:rPr>
              <w:t xml:space="preserve">G </w:t>
            </w:r>
            <w:r w:rsidRPr="00F3742A">
              <w:rPr>
                <w:rFonts w:hint="eastAsia"/>
                <w:sz w:val="22"/>
                <w:szCs w:val="22"/>
              </w:rPr>
              <w:t>index</w:t>
            </w:r>
          </w:p>
        </w:tc>
        <w:tc>
          <w:tcPr>
            <w:tcW w:w="1137" w:type="pct"/>
            <w:tcBorders>
              <w:tl2br w:val="nil"/>
              <w:tr2bl w:val="nil"/>
            </w:tcBorders>
            <w:vAlign w:val="center"/>
          </w:tcPr>
          <w:p w14:paraId="20EC9CC1" w14:textId="75869F16" w:rsidR="00047325" w:rsidRPr="00F3742A" w:rsidRDefault="00047325" w:rsidP="009B3DAA">
            <w:pPr>
              <w:widowControl/>
              <w:adjustRightInd w:val="0"/>
              <w:snapToGrid w:val="0"/>
              <w:jc w:val="left"/>
              <w:rPr>
                <w:color w:val="000000"/>
                <w:sz w:val="22"/>
                <w:szCs w:val="22"/>
              </w:rPr>
            </w:pPr>
            <w:r w:rsidRPr="00F3742A">
              <w:rPr>
                <w:color w:val="000000"/>
                <w:sz w:val="22"/>
                <w:szCs w:val="22"/>
              </w:rPr>
              <w:t>Age, sex, body mass index, waist circumference, smoking habit, hypertension, family history of premature cardiovascular disease, diabetes, high-density lipoprotein cholesterol, low-density lipoprotein cholesterol, insulin therapy and statin therapy</w:t>
            </w:r>
            <w:r w:rsidR="001B58AE" w:rsidRPr="00F3742A">
              <w:rPr>
                <w:color w:val="000000"/>
                <w:sz w:val="22"/>
                <w:szCs w:val="22"/>
              </w:rPr>
              <w:t>.</w:t>
            </w:r>
          </w:p>
        </w:tc>
      </w:tr>
      <w:tr w:rsidR="00047325" w:rsidRPr="00F3742A" w14:paraId="6C5A8594" w14:textId="77777777" w:rsidTr="009B3DAA">
        <w:tc>
          <w:tcPr>
            <w:tcW w:w="762" w:type="pct"/>
            <w:vMerge w:val="restart"/>
            <w:tcBorders>
              <w:tl2br w:val="nil"/>
              <w:tr2bl w:val="nil"/>
            </w:tcBorders>
            <w:vAlign w:val="center"/>
          </w:tcPr>
          <w:p w14:paraId="154A2076" w14:textId="77777777" w:rsidR="00047325" w:rsidRPr="00F3742A" w:rsidRDefault="00047325" w:rsidP="009B3DAA">
            <w:pPr>
              <w:adjustRightInd w:val="0"/>
              <w:snapToGrid w:val="0"/>
              <w:jc w:val="left"/>
              <w:rPr>
                <w:sz w:val="22"/>
                <w:szCs w:val="22"/>
              </w:rPr>
            </w:pPr>
            <w:r w:rsidRPr="00F3742A">
              <w:rPr>
                <w:sz w:val="22"/>
                <w:szCs w:val="22"/>
              </w:rPr>
              <w:t>P</w:t>
            </w:r>
            <w:r w:rsidRPr="00F3742A">
              <w:rPr>
                <w:rFonts w:hint="eastAsia"/>
                <w:sz w:val="22"/>
                <w:szCs w:val="22"/>
              </w:rPr>
              <w:t>oon</w:t>
            </w:r>
            <w:r w:rsidRPr="00F3742A">
              <w:rPr>
                <w:sz w:val="22"/>
                <w:szCs w:val="22"/>
              </w:rPr>
              <w:t xml:space="preserve"> et al.</w:t>
            </w:r>
            <w:r w:rsidRPr="00F3742A">
              <w:rPr>
                <w:rFonts w:hint="eastAsia"/>
                <w:sz w:val="22"/>
                <w:szCs w:val="22"/>
              </w:rPr>
              <w:t xml:space="preserve"> </w:t>
            </w:r>
            <w:r w:rsidRPr="00F3742A">
              <w:rPr>
                <w:sz w:val="22"/>
                <w:szCs w:val="22"/>
              </w:rPr>
              <w:t>(2020)</w:t>
            </w:r>
            <w:r w:rsidRPr="00F3742A">
              <w:rPr>
                <w:sz w:val="22"/>
                <w:szCs w:val="22"/>
                <w:vertAlign w:val="superscript"/>
              </w:rPr>
              <w:t xml:space="preserve"> [16]</w:t>
            </w:r>
          </w:p>
        </w:tc>
        <w:tc>
          <w:tcPr>
            <w:tcW w:w="355" w:type="pct"/>
            <w:vMerge w:val="restart"/>
            <w:tcBorders>
              <w:tl2br w:val="nil"/>
              <w:tr2bl w:val="nil"/>
            </w:tcBorders>
            <w:vAlign w:val="center"/>
          </w:tcPr>
          <w:p w14:paraId="57CBFB00" w14:textId="77777777" w:rsidR="00047325" w:rsidRPr="00F3742A" w:rsidRDefault="00047325" w:rsidP="009B3DAA">
            <w:pPr>
              <w:adjustRightInd w:val="0"/>
              <w:snapToGrid w:val="0"/>
              <w:jc w:val="left"/>
              <w:rPr>
                <w:sz w:val="22"/>
                <w:szCs w:val="22"/>
              </w:rPr>
            </w:pPr>
            <w:r w:rsidRPr="00F3742A">
              <w:rPr>
                <w:sz w:val="22"/>
                <w:szCs w:val="22"/>
              </w:rPr>
              <w:t>US</w:t>
            </w:r>
          </w:p>
        </w:tc>
        <w:tc>
          <w:tcPr>
            <w:tcW w:w="407" w:type="pct"/>
            <w:vMerge w:val="restart"/>
            <w:tcBorders>
              <w:tl2br w:val="nil"/>
              <w:tr2bl w:val="nil"/>
            </w:tcBorders>
            <w:vAlign w:val="center"/>
          </w:tcPr>
          <w:p w14:paraId="47690850" w14:textId="77777777" w:rsidR="00047325" w:rsidRPr="00F3742A" w:rsidRDefault="00047325" w:rsidP="009B3DAA">
            <w:pPr>
              <w:adjustRightInd w:val="0"/>
              <w:snapToGrid w:val="0"/>
              <w:jc w:val="left"/>
              <w:rPr>
                <w:sz w:val="22"/>
                <w:szCs w:val="22"/>
              </w:rPr>
            </w:pPr>
            <w:r w:rsidRPr="00F3742A">
              <w:rPr>
                <w:sz w:val="22"/>
                <w:szCs w:val="22"/>
              </w:rPr>
              <w:t>Cohort</w:t>
            </w:r>
          </w:p>
        </w:tc>
        <w:tc>
          <w:tcPr>
            <w:tcW w:w="660" w:type="pct"/>
            <w:vMerge w:val="restart"/>
            <w:tcBorders>
              <w:tl2br w:val="nil"/>
              <w:tr2bl w:val="nil"/>
            </w:tcBorders>
            <w:vAlign w:val="center"/>
          </w:tcPr>
          <w:p w14:paraId="2370D2AF" w14:textId="77777777" w:rsidR="00047325" w:rsidRPr="00F3742A" w:rsidRDefault="00047325" w:rsidP="009B3DAA">
            <w:pPr>
              <w:adjustRightInd w:val="0"/>
              <w:snapToGrid w:val="0"/>
              <w:jc w:val="left"/>
              <w:rPr>
                <w:sz w:val="22"/>
                <w:szCs w:val="22"/>
              </w:rPr>
            </w:pPr>
            <w:r w:rsidRPr="00F3742A">
              <w:rPr>
                <w:sz w:val="22"/>
                <w:szCs w:val="22"/>
              </w:rPr>
              <w:t>2,571 (957 males)</w:t>
            </w:r>
          </w:p>
        </w:tc>
        <w:tc>
          <w:tcPr>
            <w:tcW w:w="406" w:type="pct"/>
            <w:vMerge w:val="restart"/>
            <w:tcBorders>
              <w:tl2br w:val="nil"/>
              <w:tr2bl w:val="nil"/>
            </w:tcBorders>
            <w:vAlign w:val="center"/>
          </w:tcPr>
          <w:p w14:paraId="3A4F5373" w14:textId="77777777" w:rsidR="00047325" w:rsidRPr="00F3742A" w:rsidRDefault="00047325" w:rsidP="009B3DAA">
            <w:pPr>
              <w:adjustRightInd w:val="0"/>
              <w:snapToGrid w:val="0"/>
              <w:jc w:val="left"/>
              <w:rPr>
                <w:sz w:val="22"/>
                <w:szCs w:val="22"/>
              </w:rPr>
            </w:pPr>
            <w:r w:rsidRPr="00F3742A">
              <w:rPr>
                <w:sz w:val="22"/>
                <w:szCs w:val="22"/>
              </w:rPr>
              <w:t>NA</w:t>
            </w:r>
          </w:p>
        </w:tc>
        <w:tc>
          <w:tcPr>
            <w:tcW w:w="559" w:type="pct"/>
            <w:vMerge w:val="restart"/>
            <w:tcBorders>
              <w:tl2br w:val="nil"/>
              <w:tr2bl w:val="nil"/>
            </w:tcBorders>
            <w:vAlign w:val="center"/>
          </w:tcPr>
          <w:p w14:paraId="10412E62" w14:textId="77777777" w:rsidR="00047325" w:rsidRPr="00F3742A" w:rsidRDefault="00047325" w:rsidP="009B3DAA">
            <w:pPr>
              <w:adjustRightInd w:val="0"/>
              <w:snapToGrid w:val="0"/>
              <w:jc w:val="left"/>
              <w:rPr>
                <w:sz w:val="22"/>
                <w:szCs w:val="22"/>
              </w:rPr>
            </w:pPr>
            <w:r w:rsidRPr="00F3742A">
              <w:rPr>
                <w:sz w:val="22"/>
                <w:szCs w:val="22"/>
              </w:rPr>
              <w:t>67-90</w:t>
            </w:r>
          </w:p>
        </w:tc>
        <w:tc>
          <w:tcPr>
            <w:tcW w:w="255" w:type="pct"/>
            <w:vMerge w:val="restart"/>
            <w:tcBorders>
              <w:tl2br w:val="nil"/>
              <w:tr2bl w:val="nil"/>
            </w:tcBorders>
            <w:vAlign w:val="center"/>
          </w:tcPr>
          <w:p w14:paraId="2F9D23A5" w14:textId="77777777" w:rsidR="00047325" w:rsidRPr="00F3742A" w:rsidRDefault="00047325" w:rsidP="009B3DAA">
            <w:pPr>
              <w:adjustRightInd w:val="0"/>
              <w:snapToGrid w:val="0"/>
              <w:jc w:val="left"/>
              <w:rPr>
                <w:sz w:val="22"/>
                <w:szCs w:val="22"/>
              </w:rPr>
            </w:pPr>
            <w:r w:rsidRPr="00F3742A">
              <w:rPr>
                <w:sz w:val="22"/>
                <w:szCs w:val="22"/>
              </w:rPr>
              <w:t>640</w:t>
            </w:r>
          </w:p>
        </w:tc>
        <w:tc>
          <w:tcPr>
            <w:tcW w:w="459" w:type="pct"/>
            <w:tcBorders>
              <w:tl2br w:val="nil"/>
              <w:tr2bl w:val="nil"/>
            </w:tcBorders>
            <w:vAlign w:val="center"/>
          </w:tcPr>
          <w:p w14:paraId="3A6D33B4" w14:textId="77777777" w:rsidR="00047325" w:rsidRPr="00F3742A" w:rsidRDefault="00047325" w:rsidP="009B3DAA">
            <w:pPr>
              <w:adjustRightInd w:val="0"/>
              <w:snapToGrid w:val="0"/>
              <w:jc w:val="left"/>
              <w:rPr>
                <w:sz w:val="22"/>
                <w:szCs w:val="22"/>
              </w:rPr>
            </w:pPr>
            <w:r w:rsidRPr="00F3742A">
              <w:rPr>
                <w:sz w:val="22"/>
                <w:szCs w:val="22"/>
              </w:rPr>
              <w:t>TG/HDL-C</w:t>
            </w:r>
          </w:p>
        </w:tc>
        <w:tc>
          <w:tcPr>
            <w:tcW w:w="1137" w:type="pct"/>
            <w:vMerge w:val="restart"/>
            <w:tcBorders>
              <w:tl2br w:val="nil"/>
              <w:tr2bl w:val="nil"/>
            </w:tcBorders>
            <w:vAlign w:val="center"/>
          </w:tcPr>
          <w:p w14:paraId="0A65542A" w14:textId="24FD63CA" w:rsidR="00047325" w:rsidRPr="00F3742A" w:rsidRDefault="00047325" w:rsidP="009B3DAA">
            <w:pPr>
              <w:adjustRightInd w:val="0"/>
              <w:snapToGrid w:val="0"/>
              <w:jc w:val="left"/>
              <w:rPr>
                <w:sz w:val="22"/>
                <w:szCs w:val="22"/>
              </w:rPr>
            </w:pPr>
            <w:r w:rsidRPr="00F3742A">
              <w:rPr>
                <w:sz w:val="22"/>
                <w:szCs w:val="22"/>
              </w:rPr>
              <w:t>Age, gender (except for gender-</w:t>
            </w:r>
            <w:r w:rsidRPr="00F3742A">
              <w:rPr>
                <w:sz w:val="22"/>
                <w:szCs w:val="22"/>
              </w:rPr>
              <w:lastRenderedPageBreak/>
              <w:t>specific estimates), and race/study-site</w:t>
            </w:r>
            <w:r w:rsidR="001B58AE" w:rsidRPr="00F3742A">
              <w:rPr>
                <w:sz w:val="22"/>
                <w:szCs w:val="22"/>
              </w:rPr>
              <w:t>.</w:t>
            </w:r>
          </w:p>
        </w:tc>
      </w:tr>
      <w:tr w:rsidR="00047325" w:rsidRPr="00F3742A" w14:paraId="1066E463" w14:textId="77777777" w:rsidTr="009B3DAA">
        <w:tc>
          <w:tcPr>
            <w:tcW w:w="762" w:type="pct"/>
            <w:vMerge/>
            <w:tcBorders>
              <w:tl2br w:val="nil"/>
              <w:tr2bl w:val="nil"/>
            </w:tcBorders>
            <w:vAlign w:val="center"/>
          </w:tcPr>
          <w:p w14:paraId="67C3730D" w14:textId="77777777" w:rsidR="00047325" w:rsidRPr="00F3742A" w:rsidRDefault="00047325" w:rsidP="009B3DAA">
            <w:pPr>
              <w:adjustRightInd w:val="0"/>
              <w:snapToGrid w:val="0"/>
              <w:jc w:val="left"/>
              <w:rPr>
                <w:sz w:val="22"/>
                <w:szCs w:val="22"/>
              </w:rPr>
            </w:pPr>
          </w:p>
        </w:tc>
        <w:tc>
          <w:tcPr>
            <w:tcW w:w="355" w:type="pct"/>
            <w:vMerge/>
            <w:tcBorders>
              <w:tl2br w:val="nil"/>
              <w:tr2bl w:val="nil"/>
            </w:tcBorders>
            <w:vAlign w:val="center"/>
          </w:tcPr>
          <w:p w14:paraId="5021B654" w14:textId="77777777" w:rsidR="00047325" w:rsidRPr="00F3742A" w:rsidRDefault="00047325" w:rsidP="009B3DAA">
            <w:pPr>
              <w:adjustRightInd w:val="0"/>
              <w:snapToGrid w:val="0"/>
              <w:jc w:val="left"/>
              <w:rPr>
                <w:sz w:val="22"/>
                <w:szCs w:val="22"/>
              </w:rPr>
            </w:pPr>
          </w:p>
        </w:tc>
        <w:tc>
          <w:tcPr>
            <w:tcW w:w="407" w:type="pct"/>
            <w:vMerge/>
            <w:tcBorders>
              <w:tl2br w:val="nil"/>
              <w:tr2bl w:val="nil"/>
            </w:tcBorders>
            <w:vAlign w:val="center"/>
          </w:tcPr>
          <w:p w14:paraId="385C90FA" w14:textId="77777777" w:rsidR="00047325" w:rsidRPr="00F3742A" w:rsidRDefault="00047325" w:rsidP="009B3DAA">
            <w:pPr>
              <w:adjustRightInd w:val="0"/>
              <w:snapToGrid w:val="0"/>
              <w:jc w:val="left"/>
              <w:rPr>
                <w:sz w:val="22"/>
                <w:szCs w:val="22"/>
              </w:rPr>
            </w:pPr>
          </w:p>
        </w:tc>
        <w:tc>
          <w:tcPr>
            <w:tcW w:w="660" w:type="pct"/>
            <w:vMerge/>
            <w:tcBorders>
              <w:tl2br w:val="nil"/>
              <w:tr2bl w:val="nil"/>
            </w:tcBorders>
            <w:vAlign w:val="center"/>
          </w:tcPr>
          <w:p w14:paraId="5232A634" w14:textId="77777777" w:rsidR="00047325" w:rsidRPr="00F3742A" w:rsidRDefault="00047325" w:rsidP="009B3DAA">
            <w:pPr>
              <w:adjustRightInd w:val="0"/>
              <w:snapToGrid w:val="0"/>
              <w:jc w:val="left"/>
              <w:rPr>
                <w:sz w:val="22"/>
                <w:szCs w:val="22"/>
              </w:rPr>
            </w:pPr>
          </w:p>
        </w:tc>
        <w:tc>
          <w:tcPr>
            <w:tcW w:w="406" w:type="pct"/>
            <w:vMerge/>
            <w:tcBorders>
              <w:tl2br w:val="nil"/>
              <w:tr2bl w:val="nil"/>
            </w:tcBorders>
            <w:vAlign w:val="center"/>
          </w:tcPr>
          <w:p w14:paraId="7C1EFB7E" w14:textId="77777777" w:rsidR="00047325" w:rsidRPr="00F3742A" w:rsidRDefault="00047325" w:rsidP="009B3DAA">
            <w:pPr>
              <w:adjustRightInd w:val="0"/>
              <w:snapToGrid w:val="0"/>
              <w:jc w:val="left"/>
              <w:rPr>
                <w:sz w:val="22"/>
                <w:szCs w:val="22"/>
              </w:rPr>
            </w:pPr>
          </w:p>
        </w:tc>
        <w:tc>
          <w:tcPr>
            <w:tcW w:w="559" w:type="pct"/>
            <w:vMerge/>
            <w:tcBorders>
              <w:tl2br w:val="nil"/>
              <w:tr2bl w:val="nil"/>
            </w:tcBorders>
            <w:vAlign w:val="center"/>
          </w:tcPr>
          <w:p w14:paraId="4BA31279" w14:textId="77777777" w:rsidR="00047325" w:rsidRPr="00F3742A" w:rsidRDefault="00047325" w:rsidP="009B3DAA">
            <w:pPr>
              <w:adjustRightInd w:val="0"/>
              <w:snapToGrid w:val="0"/>
              <w:jc w:val="left"/>
              <w:rPr>
                <w:sz w:val="22"/>
                <w:szCs w:val="22"/>
              </w:rPr>
            </w:pPr>
          </w:p>
        </w:tc>
        <w:tc>
          <w:tcPr>
            <w:tcW w:w="255" w:type="pct"/>
            <w:vMerge/>
            <w:tcBorders>
              <w:tl2br w:val="nil"/>
              <w:tr2bl w:val="nil"/>
            </w:tcBorders>
            <w:vAlign w:val="center"/>
          </w:tcPr>
          <w:p w14:paraId="4A0895FB" w14:textId="77777777" w:rsidR="00047325" w:rsidRPr="00F3742A" w:rsidRDefault="00047325" w:rsidP="009B3DAA">
            <w:pPr>
              <w:adjustRightInd w:val="0"/>
              <w:snapToGrid w:val="0"/>
              <w:jc w:val="left"/>
              <w:rPr>
                <w:sz w:val="22"/>
                <w:szCs w:val="22"/>
              </w:rPr>
            </w:pPr>
          </w:p>
        </w:tc>
        <w:tc>
          <w:tcPr>
            <w:tcW w:w="459" w:type="pct"/>
            <w:tcBorders>
              <w:tl2br w:val="nil"/>
              <w:tr2bl w:val="nil"/>
            </w:tcBorders>
            <w:vAlign w:val="center"/>
          </w:tcPr>
          <w:p w14:paraId="466E98D9" w14:textId="77777777" w:rsidR="00047325" w:rsidRPr="00F3742A" w:rsidRDefault="00047325" w:rsidP="009B3DAA">
            <w:pPr>
              <w:adjustRightInd w:val="0"/>
              <w:snapToGrid w:val="0"/>
              <w:jc w:val="left"/>
              <w:rPr>
                <w:sz w:val="22"/>
                <w:szCs w:val="22"/>
              </w:rPr>
            </w:pPr>
            <w:r w:rsidRPr="00F3742A">
              <w:rPr>
                <w:rFonts w:hint="eastAsia"/>
                <w:sz w:val="22"/>
                <w:szCs w:val="22"/>
              </w:rPr>
              <w:t>Ty</w:t>
            </w:r>
            <w:r w:rsidRPr="00F3742A">
              <w:rPr>
                <w:sz w:val="22"/>
                <w:szCs w:val="22"/>
              </w:rPr>
              <w:t xml:space="preserve">G </w:t>
            </w:r>
            <w:r w:rsidRPr="00F3742A">
              <w:rPr>
                <w:rFonts w:hint="eastAsia"/>
                <w:sz w:val="22"/>
                <w:szCs w:val="22"/>
              </w:rPr>
              <w:t>index</w:t>
            </w:r>
          </w:p>
        </w:tc>
        <w:tc>
          <w:tcPr>
            <w:tcW w:w="1137" w:type="pct"/>
            <w:vMerge/>
            <w:tcBorders>
              <w:tl2br w:val="nil"/>
              <w:tr2bl w:val="nil"/>
            </w:tcBorders>
            <w:vAlign w:val="center"/>
          </w:tcPr>
          <w:p w14:paraId="1BEA8E6E" w14:textId="77777777" w:rsidR="00047325" w:rsidRPr="00F3742A" w:rsidRDefault="00047325" w:rsidP="009B3DAA">
            <w:pPr>
              <w:adjustRightInd w:val="0"/>
              <w:snapToGrid w:val="0"/>
              <w:jc w:val="left"/>
              <w:rPr>
                <w:sz w:val="22"/>
                <w:szCs w:val="22"/>
              </w:rPr>
            </w:pPr>
          </w:p>
        </w:tc>
      </w:tr>
      <w:tr w:rsidR="00047325" w:rsidRPr="00F3742A" w14:paraId="1DAC80BC" w14:textId="77777777" w:rsidTr="009B3DAA">
        <w:trPr>
          <w:trHeight w:val="595"/>
        </w:trPr>
        <w:tc>
          <w:tcPr>
            <w:tcW w:w="762" w:type="pct"/>
            <w:vMerge w:val="restart"/>
            <w:tcBorders>
              <w:tl2br w:val="nil"/>
              <w:tr2bl w:val="nil"/>
            </w:tcBorders>
            <w:vAlign w:val="center"/>
          </w:tcPr>
          <w:p w14:paraId="565455F2" w14:textId="77777777" w:rsidR="00047325" w:rsidRPr="00F3742A" w:rsidRDefault="00047325" w:rsidP="009B3DAA">
            <w:pPr>
              <w:adjustRightInd w:val="0"/>
              <w:snapToGrid w:val="0"/>
              <w:jc w:val="left"/>
              <w:rPr>
                <w:sz w:val="22"/>
                <w:szCs w:val="22"/>
              </w:rPr>
            </w:pPr>
            <w:proofErr w:type="spellStart"/>
            <w:r w:rsidRPr="00F3742A">
              <w:rPr>
                <w:sz w:val="22"/>
                <w:szCs w:val="22"/>
              </w:rPr>
              <w:t>Nakagomi</w:t>
            </w:r>
            <w:proofErr w:type="spellEnd"/>
            <w:r w:rsidRPr="00F3742A">
              <w:rPr>
                <w:sz w:val="22"/>
                <w:szCs w:val="22"/>
              </w:rPr>
              <w:t xml:space="preserve"> et al. </w:t>
            </w:r>
            <w:r w:rsidRPr="00F3742A">
              <w:rPr>
                <w:rFonts w:hint="eastAsia"/>
                <w:sz w:val="22"/>
                <w:szCs w:val="22"/>
              </w:rPr>
              <w:t>(</w:t>
            </w:r>
            <w:r w:rsidRPr="00F3742A">
              <w:rPr>
                <w:sz w:val="22"/>
                <w:szCs w:val="22"/>
              </w:rPr>
              <w:t>2020</w:t>
            </w:r>
            <w:r w:rsidRPr="00F3742A">
              <w:rPr>
                <w:rFonts w:hint="eastAsia"/>
                <w:sz w:val="22"/>
                <w:szCs w:val="22"/>
              </w:rPr>
              <w:t>)</w:t>
            </w:r>
            <w:r w:rsidRPr="00F3742A">
              <w:rPr>
                <w:sz w:val="22"/>
                <w:szCs w:val="22"/>
                <w:vertAlign w:val="superscript"/>
              </w:rPr>
              <w:t xml:space="preserve"> [19]</w:t>
            </w:r>
          </w:p>
        </w:tc>
        <w:tc>
          <w:tcPr>
            <w:tcW w:w="355" w:type="pct"/>
            <w:vMerge w:val="restart"/>
            <w:tcBorders>
              <w:tl2br w:val="nil"/>
              <w:tr2bl w:val="nil"/>
            </w:tcBorders>
            <w:vAlign w:val="center"/>
          </w:tcPr>
          <w:p w14:paraId="7C7216A7" w14:textId="77777777" w:rsidR="00047325" w:rsidRPr="00F3742A" w:rsidRDefault="00047325" w:rsidP="009B3DAA">
            <w:pPr>
              <w:adjustRightInd w:val="0"/>
              <w:snapToGrid w:val="0"/>
              <w:jc w:val="left"/>
              <w:rPr>
                <w:sz w:val="22"/>
                <w:szCs w:val="22"/>
              </w:rPr>
            </w:pPr>
            <w:r w:rsidRPr="00F3742A">
              <w:rPr>
                <w:sz w:val="22"/>
                <w:szCs w:val="22"/>
              </w:rPr>
              <w:t>J</w:t>
            </w:r>
            <w:r w:rsidRPr="00F3742A">
              <w:rPr>
                <w:rFonts w:hint="eastAsia"/>
                <w:sz w:val="22"/>
                <w:szCs w:val="22"/>
              </w:rPr>
              <w:t>apan</w:t>
            </w:r>
          </w:p>
        </w:tc>
        <w:tc>
          <w:tcPr>
            <w:tcW w:w="407" w:type="pct"/>
            <w:vMerge w:val="restart"/>
            <w:tcBorders>
              <w:tl2br w:val="nil"/>
              <w:tr2bl w:val="nil"/>
            </w:tcBorders>
            <w:vAlign w:val="center"/>
          </w:tcPr>
          <w:p w14:paraId="3FDBFA88" w14:textId="77777777" w:rsidR="00047325" w:rsidRPr="00F3742A" w:rsidRDefault="00047325" w:rsidP="009B3DAA">
            <w:pPr>
              <w:adjustRightInd w:val="0"/>
              <w:snapToGrid w:val="0"/>
              <w:jc w:val="left"/>
              <w:rPr>
                <w:sz w:val="22"/>
                <w:szCs w:val="22"/>
              </w:rPr>
            </w:pPr>
            <w:r w:rsidRPr="00F3742A">
              <w:rPr>
                <w:rFonts w:hint="eastAsia"/>
                <w:sz w:val="22"/>
                <w:szCs w:val="22"/>
              </w:rPr>
              <w:t>Cross</w:t>
            </w:r>
            <w:r w:rsidRPr="00F3742A">
              <w:rPr>
                <w:sz w:val="22"/>
                <w:szCs w:val="22"/>
              </w:rPr>
              <w:t>-</w:t>
            </w:r>
            <w:r w:rsidRPr="00F3742A">
              <w:rPr>
                <w:rFonts w:hint="eastAsia"/>
                <w:sz w:val="22"/>
                <w:szCs w:val="22"/>
              </w:rPr>
              <w:t>sectional</w:t>
            </w:r>
          </w:p>
        </w:tc>
        <w:tc>
          <w:tcPr>
            <w:tcW w:w="660" w:type="pct"/>
            <w:vMerge w:val="restart"/>
            <w:tcBorders>
              <w:tl2br w:val="nil"/>
              <w:tr2bl w:val="nil"/>
            </w:tcBorders>
            <w:vAlign w:val="center"/>
          </w:tcPr>
          <w:p w14:paraId="7527029A" w14:textId="77777777" w:rsidR="00047325" w:rsidRPr="00F3742A" w:rsidRDefault="00047325" w:rsidP="009B3DAA">
            <w:pPr>
              <w:adjustRightInd w:val="0"/>
              <w:snapToGrid w:val="0"/>
              <w:jc w:val="left"/>
              <w:rPr>
                <w:sz w:val="22"/>
                <w:szCs w:val="22"/>
              </w:rPr>
            </w:pPr>
            <w:r w:rsidRPr="00F3742A">
              <w:rPr>
                <w:sz w:val="22"/>
                <w:szCs w:val="22"/>
              </w:rPr>
              <w:t>2,818 (1,720 males)</w:t>
            </w:r>
          </w:p>
        </w:tc>
        <w:tc>
          <w:tcPr>
            <w:tcW w:w="406" w:type="pct"/>
            <w:vMerge w:val="restart"/>
            <w:tcBorders>
              <w:tl2br w:val="nil"/>
              <w:tr2bl w:val="nil"/>
            </w:tcBorders>
            <w:vAlign w:val="center"/>
          </w:tcPr>
          <w:p w14:paraId="749BCDEC" w14:textId="77777777" w:rsidR="00047325" w:rsidRPr="00F3742A" w:rsidRDefault="00047325" w:rsidP="009B3DAA">
            <w:pPr>
              <w:adjustRightInd w:val="0"/>
              <w:snapToGrid w:val="0"/>
              <w:jc w:val="left"/>
              <w:rPr>
                <w:sz w:val="22"/>
                <w:szCs w:val="22"/>
              </w:rPr>
            </w:pPr>
            <w:r w:rsidRPr="00F3742A">
              <w:rPr>
                <w:sz w:val="22"/>
                <w:szCs w:val="22"/>
              </w:rPr>
              <w:t>NA</w:t>
            </w:r>
          </w:p>
        </w:tc>
        <w:tc>
          <w:tcPr>
            <w:tcW w:w="559" w:type="pct"/>
            <w:vMerge w:val="restart"/>
            <w:tcBorders>
              <w:tl2br w:val="nil"/>
              <w:tr2bl w:val="nil"/>
            </w:tcBorders>
            <w:vAlign w:val="center"/>
          </w:tcPr>
          <w:p w14:paraId="1837B9DE" w14:textId="77777777" w:rsidR="00047325" w:rsidRPr="00F3742A" w:rsidRDefault="00047325" w:rsidP="009B3DAA">
            <w:pPr>
              <w:adjustRightInd w:val="0"/>
              <w:snapToGrid w:val="0"/>
              <w:jc w:val="left"/>
              <w:rPr>
                <w:sz w:val="22"/>
                <w:szCs w:val="22"/>
              </w:rPr>
            </w:pPr>
            <w:r w:rsidRPr="00F3742A">
              <w:rPr>
                <w:sz w:val="22"/>
                <w:szCs w:val="22"/>
              </w:rPr>
              <w:t>25-55</w:t>
            </w:r>
          </w:p>
        </w:tc>
        <w:tc>
          <w:tcPr>
            <w:tcW w:w="255" w:type="pct"/>
            <w:vMerge w:val="restart"/>
            <w:tcBorders>
              <w:tl2br w:val="nil"/>
              <w:tr2bl w:val="nil"/>
            </w:tcBorders>
            <w:vAlign w:val="center"/>
          </w:tcPr>
          <w:p w14:paraId="2CE2391D" w14:textId="77777777" w:rsidR="00047325" w:rsidRPr="00F3742A" w:rsidRDefault="00047325" w:rsidP="009B3DAA">
            <w:pPr>
              <w:adjustRightInd w:val="0"/>
              <w:snapToGrid w:val="0"/>
              <w:jc w:val="left"/>
              <w:rPr>
                <w:sz w:val="22"/>
                <w:szCs w:val="22"/>
              </w:rPr>
            </w:pPr>
            <w:r w:rsidRPr="00F3742A">
              <w:rPr>
                <w:sz w:val="22"/>
                <w:szCs w:val="22"/>
              </w:rPr>
              <w:t>NA</w:t>
            </w:r>
          </w:p>
          <w:p w14:paraId="7DB5E19A" w14:textId="77777777" w:rsidR="00047325" w:rsidRPr="00F3742A" w:rsidRDefault="00047325" w:rsidP="009B3DAA">
            <w:pPr>
              <w:adjustRightInd w:val="0"/>
              <w:snapToGrid w:val="0"/>
              <w:jc w:val="left"/>
              <w:rPr>
                <w:sz w:val="22"/>
                <w:szCs w:val="22"/>
              </w:rPr>
            </w:pPr>
            <w:r w:rsidRPr="00F3742A">
              <w:rPr>
                <w:sz w:val="22"/>
                <w:szCs w:val="22"/>
              </w:rPr>
              <w:t xml:space="preserve">  </w:t>
            </w:r>
          </w:p>
        </w:tc>
        <w:tc>
          <w:tcPr>
            <w:tcW w:w="459" w:type="pct"/>
            <w:tcBorders>
              <w:tl2br w:val="nil"/>
              <w:tr2bl w:val="nil"/>
            </w:tcBorders>
            <w:vAlign w:val="center"/>
          </w:tcPr>
          <w:p w14:paraId="459CC981" w14:textId="77777777" w:rsidR="00047325" w:rsidRPr="00F3742A" w:rsidRDefault="00047325" w:rsidP="009B3DAA">
            <w:pPr>
              <w:adjustRightInd w:val="0"/>
              <w:snapToGrid w:val="0"/>
              <w:jc w:val="left"/>
              <w:rPr>
                <w:sz w:val="22"/>
                <w:szCs w:val="22"/>
              </w:rPr>
            </w:pPr>
            <w:r w:rsidRPr="00F3742A">
              <w:rPr>
                <w:sz w:val="22"/>
                <w:szCs w:val="22"/>
              </w:rPr>
              <w:t>TG/HDL-C</w:t>
            </w:r>
          </w:p>
        </w:tc>
        <w:tc>
          <w:tcPr>
            <w:tcW w:w="1137" w:type="pct"/>
            <w:vMerge w:val="restart"/>
            <w:tcBorders>
              <w:tl2br w:val="nil"/>
              <w:tr2bl w:val="nil"/>
            </w:tcBorders>
            <w:vAlign w:val="center"/>
          </w:tcPr>
          <w:p w14:paraId="2AEB3DBF" w14:textId="6F2792AA" w:rsidR="00047325" w:rsidRPr="00F3742A" w:rsidRDefault="001B58AE" w:rsidP="009B3DAA">
            <w:pPr>
              <w:widowControl/>
              <w:adjustRightInd w:val="0"/>
              <w:snapToGrid w:val="0"/>
              <w:jc w:val="left"/>
              <w:rPr>
                <w:color w:val="000000"/>
                <w:sz w:val="22"/>
                <w:szCs w:val="22"/>
              </w:rPr>
            </w:pPr>
            <w:r w:rsidRPr="00F3742A">
              <w:rPr>
                <w:color w:val="000000"/>
                <w:sz w:val="22"/>
                <w:szCs w:val="22"/>
              </w:rPr>
              <w:t>Age</w:t>
            </w:r>
            <w:r w:rsidR="00047325" w:rsidRPr="00F3742A">
              <w:rPr>
                <w:color w:val="000000"/>
                <w:sz w:val="22"/>
                <w:szCs w:val="22"/>
              </w:rPr>
              <w:t>, body mass index, systolic blood pressure, HbA1c, fasting blood glucose, low density lipoprotein cholesterol, high density lipoprotein cholesterol, uric acid, smoking status (never, past, current), and alcohol drinking (never, past, current)</w:t>
            </w:r>
            <w:r w:rsidRPr="00F3742A">
              <w:rPr>
                <w:color w:val="000000"/>
                <w:sz w:val="22"/>
                <w:szCs w:val="22"/>
              </w:rPr>
              <w:t>.</w:t>
            </w:r>
          </w:p>
        </w:tc>
      </w:tr>
      <w:tr w:rsidR="00047325" w:rsidRPr="00F3742A" w14:paraId="5168C26E" w14:textId="77777777" w:rsidTr="009B3DAA">
        <w:trPr>
          <w:trHeight w:val="595"/>
        </w:trPr>
        <w:tc>
          <w:tcPr>
            <w:tcW w:w="762" w:type="pct"/>
            <w:vMerge/>
            <w:tcBorders>
              <w:tl2br w:val="nil"/>
              <w:tr2bl w:val="nil"/>
            </w:tcBorders>
            <w:vAlign w:val="center"/>
          </w:tcPr>
          <w:p w14:paraId="7DD3768C" w14:textId="77777777" w:rsidR="00047325" w:rsidRPr="00F3742A" w:rsidRDefault="00047325" w:rsidP="009B3DAA">
            <w:pPr>
              <w:adjustRightInd w:val="0"/>
              <w:snapToGrid w:val="0"/>
              <w:jc w:val="left"/>
              <w:rPr>
                <w:sz w:val="22"/>
                <w:szCs w:val="22"/>
              </w:rPr>
            </w:pPr>
          </w:p>
        </w:tc>
        <w:tc>
          <w:tcPr>
            <w:tcW w:w="355" w:type="pct"/>
            <w:vMerge/>
            <w:tcBorders>
              <w:tl2br w:val="nil"/>
              <w:tr2bl w:val="nil"/>
            </w:tcBorders>
            <w:vAlign w:val="center"/>
          </w:tcPr>
          <w:p w14:paraId="3477D94A" w14:textId="77777777" w:rsidR="00047325" w:rsidRPr="00F3742A" w:rsidRDefault="00047325" w:rsidP="009B3DAA">
            <w:pPr>
              <w:adjustRightInd w:val="0"/>
              <w:snapToGrid w:val="0"/>
              <w:jc w:val="left"/>
              <w:rPr>
                <w:sz w:val="22"/>
                <w:szCs w:val="22"/>
              </w:rPr>
            </w:pPr>
          </w:p>
        </w:tc>
        <w:tc>
          <w:tcPr>
            <w:tcW w:w="407" w:type="pct"/>
            <w:vMerge/>
            <w:tcBorders>
              <w:tl2br w:val="nil"/>
              <w:tr2bl w:val="nil"/>
            </w:tcBorders>
            <w:vAlign w:val="center"/>
          </w:tcPr>
          <w:p w14:paraId="74D7AC3E" w14:textId="77777777" w:rsidR="00047325" w:rsidRPr="00F3742A" w:rsidRDefault="00047325" w:rsidP="009B3DAA">
            <w:pPr>
              <w:adjustRightInd w:val="0"/>
              <w:snapToGrid w:val="0"/>
              <w:jc w:val="left"/>
              <w:rPr>
                <w:sz w:val="22"/>
                <w:szCs w:val="22"/>
              </w:rPr>
            </w:pPr>
          </w:p>
        </w:tc>
        <w:tc>
          <w:tcPr>
            <w:tcW w:w="660" w:type="pct"/>
            <w:vMerge/>
            <w:tcBorders>
              <w:tl2br w:val="nil"/>
              <w:tr2bl w:val="nil"/>
            </w:tcBorders>
            <w:vAlign w:val="center"/>
          </w:tcPr>
          <w:p w14:paraId="10F7C7DA" w14:textId="77777777" w:rsidR="00047325" w:rsidRPr="00F3742A" w:rsidRDefault="00047325" w:rsidP="009B3DAA">
            <w:pPr>
              <w:adjustRightInd w:val="0"/>
              <w:snapToGrid w:val="0"/>
              <w:jc w:val="left"/>
              <w:rPr>
                <w:sz w:val="22"/>
                <w:szCs w:val="22"/>
              </w:rPr>
            </w:pPr>
          </w:p>
        </w:tc>
        <w:tc>
          <w:tcPr>
            <w:tcW w:w="406" w:type="pct"/>
            <w:vMerge/>
            <w:tcBorders>
              <w:tl2br w:val="nil"/>
              <w:tr2bl w:val="nil"/>
            </w:tcBorders>
            <w:vAlign w:val="center"/>
          </w:tcPr>
          <w:p w14:paraId="0CBABD75" w14:textId="77777777" w:rsidR="00047325" w:rsidRPr="00F3742A" w:rsidRDefault="00047325" w:rsidP="009B3DAA">
            <w:pPr>
              <w:adjustRightInd w:val="0"/>
              <w:snapToGrid w:val="0"/>
              <w:jc w:val="left"/>
              <w:rPr>
                <w:sz w:val="22"/>
                <w:szCs w:val="22"/>
              </w:rPr>
            </w:pPr>
          </w:p>
        </w:tc>
        <w:tc>
          <w:tcPr>
            <w:tcW w:w="559" w:type="pct"/>
            <w:vMerge/>
            <w:tcBorders>
              <w:tl2br w:val="nil"/>
              <w:tr2bl w:val="nil"/>
            </w:tcBorders>
            <w:vAlign w:val="center"/>
          </w:tcPr>
          <w:p w14:paraId="7302DB03" w14:textId="77777777" w:rsidR="00047325" w:rsidRPr="00F3742A" w:rsidRDefault="00047325" w:rsidP="009B3DAA">
            <w:pPr>
              <w:adjustRightInd w:val="0"/>
              <w:snapToGrid w:val="0"/>
              <w:jc w:val="left"/>
              <w:rPr>
                <w:sz w:val="22"/>
                <w:szCs w:val="22"/>
              </w:rPr>
            </w:pPr>
          </w:p>
        </w:tc>
        <w:tc>
          <w:tcPr>
            <w:tcW w:w="255" w:type="pct"/>
            <w:vMerge/>
            <w:tcBorders>
              <w:tl2br w:val="nil"/>
              <w:tr2bl w:val="nil"/>
            </w:tcBorders>
            <w:vAlign w:val="center"/>
          </w:tcPr>
          <w:p w14:paraId="4F98F40E" w14:textId="77777777" w:rsidR="00047325" w:rsidRPr="00F3742A" w:rsidRDefault="00047325" w:rsidP="009B3DAA">
            <w:pPr>
              <w:adjustRightInd w:val="0"/>
              <w:snapToGrid w:val="0"/>
              <w:jc w:val="left"/>
              <w:rPr>
                <w:sz w:val="22"/>
                <w:szCs w:val="22"/>
              </w:rPr>
            </w:pPr>
          </w:p>
        </w:tc>
        <w:tc>
          <w:tcPr>
            <w:tcW w:w="459" w:type="pct"/>
            <w:tcBorders>
              <w:tl2br w:val="nil"/>
              <w:tr2bl w:val="nil"/>
            </w:tcBorders>
            <w:vAlign w:val="center"/>
          </w:tcPr>
          <w:p w14:paraId="39D7A191" w14:textId="77777777" w:rsidR="00047325" w:rsidRPr="00F3742A" w:rsidRDefault="00047325" w:rsidP="009B3DAA">
            <w:pPr>
              <w:adjustRightInd w:val="0"/>
              <w:snapToGrid w:val="0"/>
              <w:jc w:val="left"/>
              <w:rPr>
                <w:sz w:val="22"/>
                <w:szCs w:val="22"/>
              </w:rPr>
            </w:pPr>
            <w:r w:rsidRPr="00F3742A">
              <w:rPr>
                <w:sz w:val="22"/>
                <w:szCs w:val="22"/>
              </w:rPr>
              <w:t>T</w:t>
            </w:r>
            <w:r w:rsidRPr="00F3742A">
              <w:rPr>
                <w:rFonts w:hint="eastAsia"/>
                <w:sz w:val="22"/>
                <w:szCs w:val="22"/>
              </w:rPr>
              <w:t>y</w:t>
            </w:r>
            <w:r w:rsidRPr="00F3742A">
              <w:rPr>
                <w:sz w:val="22"/>
                <w:szCs w:val="22"/>
              </w:rPr>
              <w:t xml:space="preserve">G </w:t>
            </w:r>
            <w:r w:rsidRPr="00F3742A">
              <w:rPr>
                <w:rFonts w:hint="eastAsia"/>
                <w:sz w:val="22"/>
                <w:szCs w:val="22"/>
              </w:rPr>
              <w:t>index</w:t>
            </w:r>
          </w:p>
        </w:tc>
        <w:tc>
          <w:tcPr>
            <w:tcW w:w="1137" w:type="pct"/>
            <w:vMerge/>
            <w:tcBorders>
              <w:tl2br w:val="nil"/>
              <w:tr2bl w:val="nil"/>
            </w:tcBorders>
            <w:vAlign w:val="center"/>
          </w:tcPr>
          <w:p w14:paraId="205E0168" w14:textId="77777777" w:rsidR="00047325" w:rsidRPr="00F3742A" w:rsidRDefault="00047325" w:rsidP="009B3DAA">
            <w:pPr>
              <w:adjustRightInd w:val="0"/>
              <w:snapToGrid w:val="0"/>
              <w:jc w:val="left"/>
              <w:rPr>
                <w:sz w:val="22"/>
                <w:szCs w:val="22"/>
              </w:rPr>
            </w:pPr>
          </w:p>
        </w:tc>
      </w:tr>
      <w:tr w:rsidR="00047325" w:rsidRPr="00F3742A" w14:paraId="0EFADC38" w14:textId="77777777" w:rsidTr="009B3DAA">
        <w:tc>
          <w:tcPr>
            <w:tcW w:w="762" w:type="pct"/>
            <w:tcBorders>
              <w:tl2br w:val="nil"/>
              <w:tr2bl w:val="nil"/>
            </w:tcBorders>
            <w:vAlign w:val="center"/>
          </w:tcPr>
          <w:p w14:paraId="3AF7D306" w14:textId="77777777" w:rsidR="00047325" w:rsidRPr="00F3742A" w:rsidRDefault="00047325" w:rsidP="009B3DAA">
            <w:pPr>
              <w:adjustRightInd w:val="0"/>
              <w:snapToGrid w:val="0"/>
              <w:jc w:val="left"/>
              <w:rPr>
                <w:sz w:val="22"/>
                <w:szCs w:val="22"/>
              </w:rPr>
            </w:pPr>
            <w:r w:rsidRPr="00F3742A">
              <w:rPr>
                <w:sz w:val="22"/>
                <w:szCs w:val="22"/>
              </w:rPr>
              <w:t>L</w:t>
            </w:r>
            <w:r w:rsidRPr="00F3742A">
              <w:rPr>
                <w:rFonts w:hint="eastAsia"/>
                <w:sz w:val="22"/>
                <w:szCs w:val="22"/>
              </w:rPr>
              <w:t>i</w:t>
            </w:r>
            <w:r w:rsidRPr="00F3742A">
              <w:rPr>
                <w:sz w:val="22"/>
                <w:szCs w:val="22"/>
              </w:rPr>
              <w:t xml:space="preserve"> et al.</w:t>
            </w:r>
            <w:r w:rsidRPr="00F3742A">
              <w:rPr>
                <w:rFonts w:hint="eastAsia"/>
                <w:sz w:val="22"/>
                <w:szCs w:val="22"/>
              </w:rPr>
              <w:t xml:space="preserve"> </w:t>
            </w:r>
            <w:r w:rsidRPr="00F3742A">
              <w:rPr>
                <w:sz w:val="22"/>
                <w:szCs w:val="22"/>
              </w:rPr>
              <w:t>(2020)</w:t>
            </w:r>
            <w:r w:rsidRPr="00F3742A">
              <w:rPr>
                <w:sz w:val="22"/>
                <w:szCs w:val="22"/>
                <w:vertAlign w:val="superscript"/>
              </w:rPr>
              <w:t xml:space="preserve"> [17]</w:t>
            </w:r>
          </w:p>
        </w:tc>
        <w:tc>
          <w:tcPr>
            <w:tcW w:w="355" w:type="pct"/>
            <w:tcBorders>
              <w:tl2br w:val="nil"/>
              <w:tr2bl w:val="nil"/>
            </w:tcBorders>
            <w:vAlign w:val="center"/>
          </w:tcPr>
          <w:p w14:paraId="50675795" w14:textId="77777777" w:rsidR="00047325" w:rsidRPr="00F3742A" w:rsidRDefault="00047325" w:rsidP="009B3DAA">
            <w:pPr>
              <w:adjustRightInd w:val="0"/>
              <w:snapToGrid w:val="0"/>
              <w:jc w:val="left"/>
              <w:rPr>
                <w:sz w:val="22"/>
                <w:szCs w:val="22"/>
              </w:rPr>
            </w:pPr>
            <w:r w:rsidRPr="00F3742A">
              <w:rPr>
                <w:sz w:val="22"/>
                <w:szCs w:val="22"/>
              </w:rPr>
              <w:t>C</w:t>
            </w:r>
            <w:r w:rsidRPr="00F3742A">
              <w:rPr>
                <w:rFonts w:hint="eastAsia"/>
                <w:sz w:val="22"/>
                <w:szCs w:val="22"/>
              </w:rPr>
              <w:t>hina</w:t>
            </w:r>
          </w:p>
        </w:tc>
        <w:tc>
          <w:tcPr>
            <w:tcW w:w="407" w:type="pct"/>
            <w:tcBorders>
              <w:tl2br w:val="nil"/>
              <w:tr2bl w:val="nil"/>
            </w:tcBorders>
            <w:vAlign w:val="center"/>
          </w:tcPr>
          <w:p w14:paraId="2797D722" w14:textId="77777777" w:rsidR="00047325" w:rsidRPr="00F3742A" w:rsidRDefault="00047325" w:rsidP="009B3DAA">
            <w:pPr>
              <w:adjustRightInd w:val="0"/>
              <w:snapToGrid w:val="0"/>
              <w:jc w:val="left"/>
              <w:rPr>
                <w:sz w:val="22"/>
                <w:szCs w:val="22"/>
              </w:rPr>
            </w:pPr>
            <w:r w:rsidRPr="00F3742A">
              <w:rPr>
                <w:rFonts w:hint="eastAsia"/>
                <w:sz w:val="22"/>
                <w:szCs w:val="22"/>
              </w:rPr>
              <w:t>Cross</w:t>
            </w:r>
            <w:r w:rsidRPr="00F3742A">
              <w:rPr>
                <w:sz w:val="22"/>
                <w:szCs w:val="22"/>
              </w:rPr>
              <w:t>-</w:t>
            </w:r>
            <w:r w:rsidRPr="00F3742A">
              <w:rPr>
                <w:rFonts w:hint="eastAsia"/>
                <w:sz w:val="22"/>
                <w:szCs w:val="22"/>
              </w:rPr>
              <w:t>sectional</w:t>
            </w:r>
          </w:p>
        </w:tc>
        <w:tc>
          <w:tcPr>
            <w:tcW w:w="660" w:type="pct"/>
            <w:tcBorders>
              <w:tl2br w:val="nil"/>
              <w:tr2bl w:val="nil"/>
            </w:tcBorders>
            <w:vAlign w:val="center"/>
          </w:tcPr>
          <w:p w14:paraId="0724EB54" w14:textId="77777777" w:rsidR="00047325" w:rsidRPr="00F3742A" w:rsidRDefault="00047325" w:rsidP="009B3DAA">
            <w:pPr>
              <w:adjustRightInd w:val="0"/>
              <w:snapToGrid w:val="0"/>
              <w:jc w:val="left"/>
              <w:rPr>
                <w:sz w:val="22"/>
                <w:szCs w:val="22"/>
              </w:rPr>
            </w:pPr>
            <w:r w:rsidRPr="00F3742A">
              <w:rPr>
                <w:sz w:val="22"/>
                <w:szCs w:val="22"/>
              </w:rPr>
              <w:t>4,718 (2,346 males)</w:t>
            </w:r>
          </w:p>
        </w:tc>
        <w:tc>
          <w:tcPr>
            <w:tcW w:w="406" w:type="pct"/>
            <w:tcBorders>
              <w:tl2br w:val="nil"/>
              <w:tr2bl w:val="nil"/>
            </w:tcBorders>
            <w:vAlign w:val="center"/>
          </w:tcPr>
          <w:p w14:paraId="2E649CEE" w14:textId="77777777" w:rsidR="00047325" w:rsidRPr="00F3742A" w:rsidRDefault="00047325" w:rsidP="009B3DAA">
            <w:pPr>
              <w:adjustRightInd w:val="0"/>
              <w:snapToGrid w:val="0"/>
              <w:jc w:val="left"/>
              <w:rPr>
                <w:sz w:val="22"/>
                <w:szCs w:val="22"/>
              </w:rPr>
            </w:pPr>
            <w:r w:rsidRPr="00F3742A">
              <w:rPr>
                <w:sz w:val="22"/>
                <w:szCs w:val="22"/>
              </w:rPr>
              <w:t>NA</w:t>
            </w:r>
          </w:p>
        </w:tc>
        <w:tc>
          <w:tcPr>
            <w:tcW w:w="559" w:type="pct"/>
            <w:tcBorders>
              <w:tl2br w:val="nil"/>
              <w:tr2bl w:val="nil"/>
            </w:tcBorders>
            <w:vAlign w:val="center"/>
          </w:tcPr>
          <w:p w14:paraId="64E51EC4" w14:textId="77777777" w:rsidR="00047325" w:rsidRPr="00F3742A" w:rsidRDefault="00047325" w:rsidP="009B3DAA">
            <w:pPr>
              <w:adjustRightInd w:val="0"/>
              <w:snapToGrid w:val="0"/>
              <w:jc w:val="left"/>
              <w:rPr>
                <w:sz w:val="22"/>
                <w:szCs w:val="22"/>
              </w:rPr>
            </w:pPr>
            <w:r w:rsidRPr="00F3742A">
              <w:rPr>
                <w:rFonts w:hint="eastAsia"/>
                <w:sz w:val="22"/>
                <w:szCs w:val="22"/>
              </w:rPr>
              <w:t>≥</w:t>
            </w:r>
            <w:r w:rsidRPr="00F3742A">
              <w:rPr>
                <w:sz w:val="22"/>
                <w:szCs w:val="22"/>
              </w:rPr>
              <w:t>18</w:t>
            </w:r>
          </w:p>
        </w:tc>
        <w:tc>
          <w:tcPr>
            <w:tcW w:w="255" w:type="pct"/>
            <w:tcBorders>
              <w:tl2br w:val="nil"/>
              <w:tr2bl w:val="nil"/>
            </w:tcBorders>
            <w:vAlign w:val="center"/>
          </w:tcPr>
          <w:p w14:paraId="44DA29E8" w14:textId="77777777" w:rsidR="00047325" w:rsidRPr="00F3742A" w:rsidRDefault="00047325" w:rsidP="009B3DAA">
            <w:pPr>
              <w:adjustRightInd w:val="0"/>
              <w:snapToGrid w:val="0"/>
              <w:jc w:val="left"/>
              <w:rPr>
                <w:sz w:val="22"/>
                <w:szCs w:val="22"/>
              </w:rPr>
            </w:pPr>
            <w:r w:rsidRPr="00F3742A">
              <w:rPr>
                <w:sz w:val="22"/>
                <w:szCs w:val="22"/>
              </w:rPr>
              <w:t>NA</w:t>
            </w:r>
          </w:p>
        </w:tc>
        <w:tc>
          <w:tcPr>
            <w:tcW w:w="459" w:type="pct"/>
            <w:tcBorders>
              <w:tl2br w:val="nil"/>
              <w:tr2bl w:val="nil"/>
            </w:tcBorders>
            <w:vAlign w:val="center"/>
          </w:tcPr>
          <w:p w14:paraId="008687EB" w14:textId="77777777" w:rsidR="00047325" w:rsidRPr="00F3742A" w:rsidRDefault="00047325" w:rsidP="009B3DAA">
            <w:pPr>
              <w:adjustRightInd w:val="0"/>
              <w:snapToGrid w:val="0"/>
              <w:jc w:val="left"/>
              <w:rPr>
                <w:sz w:val="22"/>
                <w:szCs w:val="22"/>
              </w:rPr>
            </w:pPr>
            <w:r w:rsidRPr="00F3742A">
              <w:rPr>
                <w:sz w:val="22"/>
                <w:szCs w:val="22"/>
              </w:rPr>
              <w:t>T</w:t>
            </w:r>
            <w:r w:rsidRPr="00F3742A">
              <w:rPr>
                <w:rFonts w:hint="eastAsia"/>
                <w:sz w:val="22"/>
                <w:szCs w:val="22"/>
              </w:rPr>
              <w:t>y</w:t>
            </w:r>
            <w:r w:rsidRPr="00F3742A">
              <w:rPr>
                <w:sz w:val="22"/>
                <w:szCs w:val="22"/>
              </w:rPr>
              <w:t xml:space="preserve">G </w:t>
            </w:r>
            <w:r w:rsidRPr="00F3742A">
              <w:rPr>
                <w:rFonts w:hint="eastAsia"/>
                <w:sz w:val="22"/>
                <w:szCs w:val="22"/>
              </w:rPr>
              <w:t>index</w:t>
            </w:r>
          </w:p>
        </w:tc>
        <w:tc>
          <w:tcPr>
            <w:tcW w:w="1137" w:type="pct"/>
            <w:tcBorders>
              <w:tl2br w:val="nil"/>
              <w:tr2bl w:val="nil"/>
            </w:tcBorders>
            <w:vAlign w:val="center"/>
          </w:tcPr>
          <w:p w14:paraId="441905A8" w14:textId="0C803A66" w:rsidR="00047325" w:rsidRPr="00F3742A" w:rsidRDefault="00047325" w:rsidP="009B3DAA">
            <w:pPr>
              <w:adjustRightInd w:val="0"/>
              <w:snapToGrid w:val="0"/>
              <w:jc w:val="left"/>
              <w:rPr>
                <w:sz w:val="22"/>
                <w:szCs w:val="22"/>
              </w:rPr>
            </w:pPr>
            <w:r w:rsidRPr="00F3742A">
              <w:rPr>
                <w:sz w:val="22"/>
                <w:szCs w:val="22"/>
              </w:rPr>
              <w:t xml:space="preserve">Age, sex, education, body mass index, waist circumference, physical activity, current smoking, current drinking, </w:t>
            </w:r>
            <w:r w:rsidRPr="00F3742A">
              <w:rPr>
                <w:color w:val="000000"/>
                <w:sz w:val="22"/>
                <w:szCs w:val="22"/>
              </w:rPr>
              <w:t>systolic blood pressure, diastolic blood pressure</w:t>
            </w:r>
            <w:r w:rsidRPr="00F3742A">
              <w:rPr>
                <w:sz w:val="22"/>
                <w:szCs w:val="22"/>
              </w:rPr>
              <w:t xml:space="preserve">, serum uric acid, serum homocysteine, </w:t>
            </w:r>
            <w:r w:rsidRPr="00F3742A">
              <w:rPr>
                <w:color w:val="000000"/>
                <w:sz w:val="22"/>
                <w:szCs w:val="22"/>
              </w:rPr>
              <w:t>high-density lipoprotein cholesterol, low-density lipoprotein cholesterol</w:t>
            </w:r>
            <w:r w:rsidRPr="00F3742A">
              <w:rPr>
                <w:sz w:val="22"/>
                <w:szCs w:val="22"/>
              </w:rPr>
              <w:t>, estimated glomerular filtration rate, self-reported diabetes, antihypertensive drugs, antiplatelet drugs</w:t>
            </w:r>
            <w:r w:rsidR="001B58AE" w:rsidRPr="00F3742A">
              <w:rPr>
                <w:sz w:val="22"/>
                <w:szCs w:val="22"/>
              </w:rPr>
              <w:t>.</w:t>
            </w:r>
          </w:p>
        </w:tc>
      </w:tr>
      <w:tr w:rsidR="00047325" w:rsidRPr="00F3742A" w14:paraId="701C4B6F" w14:textId="77777777" w:rsidTr="009B3DAA">
        <w:tc>
          <w:tcPr>
            <w:tcW w:w="762" w:type="pct"/>
            <w:tcBorders>
              <w:tl2br w:val="nil"/>
              <w:tr2bl w:val="nil"/>
            </w:tcBorders>
            <w:vAlign w:val="center"/>
          </w:tcPr>
          <w:p w14:paraId="48DF1BA5" w14:textId="77777777" w:rsidR="00047325" w:rsidRPr="00F3742A" w:rsidRDefault="00047325" w:rsidP="009B3DAA">
            <w:pPr>
              <w:adjustRightInd w:val="0"/>
              <w:snapToGrid w:val="0"/>
              <w:jc w:val="left"/>
              <w:rPr>
                <w:sz w:val="22"/>
                <w:szCs w:val="22"/>
              </w:rPr>
            </w:pPr>
            <w:r w:rsidRPr="00F3742A">
              <w:rPr>
                <w:sz w:val="22"/>
                <w:szCs w:val="22"/>
              </w:rPr>
              <w:t>G</w:t>
            </w:r>
            <w:r w:rsidRPr="00F3742A">
              <w:rPr>
                <w:rFonts w:hint="eastAsia"/>
                <w:sz w:val="22"/>
                <w:szCs w:val="22"/>
              </w:rPr>
              <w:t>uo</w:t>
            </w:r>
            <w:r w:rsidRPr="00F3742A">
              <w:rPr>
                <w:sz w:val="22"/>
                <w:szCs w:val="22"/>
              </w:rPr>
              <w:t xml:space="preserve"> et al. (2021)</w:t>
            </w:r>
            <w:r w:rsidRPr="00F3742A">
              <w:rPr>
                <w:sz w:val="22"/>
                <w:szCs w:val="22"/>
                <w:vertAlign w:val="superscript"/>
              </w:rPr>
              <w:t xml:space="preserve"> [4</w:t>
            </w:r>
            <w:r w:rsidRPr="00F3742A">
              <w:rPr>
                <w:rFonts w:hint="eastAsia"/>
                <w:sz w:val="22"/>
                <w:szCs w:val="22"/>
                <w:vertAlign w:val="superscript"/>
              </w:rPr>
              <w:t>8</w:t>
            </w:r>
            <w:r w:rsidRPr="00F3742A">
              <w:rPr>
                <w:sz w:val="22"/>
                <w:szCs w:val="22"/>
                <w:vertAlign w:val="superscript"/>
              </w:rPr>
              <w:t>]</w:t>
            </w:r>
          </w:p>
        </w:tc>
        <w:tc>
          <w:tcPr>
            <w:tcW w:w="355" w:type="pct"/>
            <w:tcBorders>
              <w:tl2br w:val="nil"/>
              <w:tr2bl w:val="nil"/>
            </w:tcBorders>
            <w:vAlign w:val="center"/>
          </w:tcPr>
          <w:p w14:paraId="323477D6" w14:textId="77777777" w:rsidR="00047325" w:rsidRPr="00F3742A" w:rsidRDefault="00047325" w:rsidP="009B3DAA">
            <w:pPr>
              <w:adjustRightInd w:val="0"/>
              <w:snapToGrid w:val="0"/>
              <w:jc w:val="left"/>
              <w:rPr>
                <w:sz w:val="22"/>
                <w:szCs w:val="22"/>
              </w:rPr>
            </w:pPr>
            <w:r w:rsidRPr="00F3742A">
              <w:rPr>
                <w:sz w:val="22"/>
                <w:szCs w:val="22"/>
              </w:rPr>
              <w:t>C</w:t>
            </w:r>
            <w:r w:rsidRPr="00F3742A">
              <w:rPr>
                <w:rFonts w:hint="eastAsia"/>
                <w:sz w:val="22"/>
                <w:szCs w:val="22"/>
              </w:rPr>
              <w:t>hina</w:t>
            </w:r>
          </w:p>
        </w:tc>
        <w:tc>
          <w:tcPr>
            <w:tcW w:w="407" w:type="pct"/>
            <w:tcBorders>
              <w:tl2br w:val="nil"/>
              <w:tr2bl w:val="nil"/>
            </w:tcBorders>
            <w:vAlign w:val="center"/>
          </w:tcPr>
          <w:p w14:paraId="21E61FFD" w14:textId="77777777" w:rsidR="00047325" w:rsidRPr="00F3742A" w:rsidRDefault="00047325" w:rsidP="009B3DAA">
            <w:pPr>
              <w:adjustRightInd w:val="0"/>
              <w:snapToGrid w:val="0"/>
              <w:jc w:val="left"/>
              <w:rPr>
                <w:sz w:val="22"/>
                <w:szCs w:val="22"/>
              </w:rPr>
            </w:pPr>
            <w:r w:rsidRPr="00F3742A">
              <w:rPr>
                <w:rFonts w:hint="eastAsia"/>
                <w:sz w:val="22"/>
                <w:szCs w:val="22"/>
              </w:rPr>
              <w:t>Cross</w:t>
            </w:r>
            <w:r w:rsidRPr="00F3742A">
              <w:rPr>
                <w:sz w:val="22"/>
                <w:szCs w:val="22"/>
              </w:rPr>
              <w:t>-</w:t>
            </w:r>
            <w:r w:rsidRPr="00F3742A">
              <w:rPr>
                <w:rFonts w:hint="eastAsia"/>
                <w:sz w:val="22"/>
                <w:szCs w:val="22"/>
              </w:rPr>
              <w:t>sectional</w:t>
            </w:r>
          </w:p>
        </w:tc>
        <w:tc>
          <w:tcPr>
            <w:tcW w:w="660" w:type="pct"/>
            <w:tcBorders>
              <w:tl2br w:val="nil"/>
              <w:tr2bl w:val="nil"/>
            </w:tcBorders>
            <w:vAlign w:val="center"/>
          </w:tcPr>
          <w:p w14:paraId="1465FF2F" w14:textId="77777777" w:rsidR="00047325" w:rsidRPr="00F3742A" w:rsidRDefault="00047325" w:rsidP="009B3DAA">
            <w:pPr>
              <w:adjustRightInd w:val="0"/>
              <w:snapToGrid w:val="0"/>
              <w:jc w:val="left"/>
              <w:rPr>
                <w:sz w:val="22"/>
                <w:szCs w:val="22"/>
              </w:rPr>
            </w:pPr>
            <w:r w:rsidRPr="00F3742A">
              <w:rPr>
                <w:sz w:val="22"/>
                <w:szCs w:val="22"/>
              </w:rPr>
              <w:t>13,706 (7,633 males)</w:t>
            </w:r>
          </w:p>
        </w:tc>
        <w:tc>
          <w:tcPr>
            <w:tcW w:w="406" w:type="pct"/>
            <w:tcBorders>
              <w:tl2br w:val="nil"/>
              <w:tr2bl w:val="nil"/>
            </w:tcBorders>
            <w:vAlign w:val="center"/>
          </w:tcPr>
          <w:p w14:paraId="27FB727C" w14:textId="77777777" w:rsidR="00047325" w:rsidRPr="00F3742A" w:rsidRDefault="00047325" w:rsidP="009B3DAA">
            <w:pPr>
              <w:adjustRightInd w:val="0"/>
              <w:snapToGrid w:val="0"/>
              <w:jc w:val="left"/>
              <w:rPr>
                <w:sz w:val="22"/>
                <w:szCs w:val="22"/>
              </w:rPr>
            </w:pPr>
            <w:r w:rsidRPr="00F3742A">
              <w:rPr>
                <w:sz w:val="22"/>
                <w:szCs w:val="22"/>
              </w:rPr>
              <w:t>NA</w:t>
            </w:r>
          </w:p>
        </w:tc>
        <w:tc>
          <w:tcPr>
            <w:tcW w:w="558" w:type="pct"/>
            <w:tcBorders>
              <w:tl2br w:val="nil"/>
              <w:tr2bl w:val="nil"/>
            </w:tcBorders>
            <w:vAlign w:val="center"/>
          </w:tcPr>
          <w:p w14:paraId="7463D2AA" w14:textId="77777777" w:rsidR="00047325" w:rsidRPr="00F3742A" w:rsidRDefault="00047325" w:rsidP="009B3DAA">
            <w:pPr>
              <w:adjustRightInd w:val="0"/>
              <w:snapToGrid w:val="0"/>
              <w:jc w:val="left"/>
              <w:rPr>
                <w:color w:val="FF0000"/>
                <w:sz w:val="22"/>
                <w:szCs w:val="22"/>
              </w:rPr>
            </w:pPr>
            <w:r w:rsidRPr="00F3742A">
              <w:rPr>
                <w:sz w:val="22"/>
                <w:szCs w:val="22"/>
              </w:rPr>
              <w:t>49.4</w:t>
            </w:r>
          </w:p>
        </w:tc>
        <w:tc>
          <w:tcPr>
            <w:tcW w:w="256" w:type="pct"/>
            <w:tcBorders>
              <w:tl2br w:val="nil"/>
              <w:tr2bl w:val="nil"/>
            </w:tcBorders>
            <w:vAlign w:val="center"/>
          </w:tcPr>
          <w:p w14:paraId="3495B8DF" w14:textId="77777777" w:rsidR="00047325" w:rsidRPr="00F3742A" w:rsidRDefault="00047325" w:rsidP="009B3DAA">
            <w:pPr>
              <w:adjustRightInd w:val="0"/>
              <w:snapToGrid w:val="0"/>
              <w:jc w:val="left"/>
              <w:rPr>
                <w:sz w:val="22"/>
                <w:szCs w:val="22"/>
              </w:rPr>
            </w:pPr>
            <w:r w:rsidRPr="00F3742A">
              <w:rPr>
                <w:sz w:val="22"/>
                <w:szCs w:val="22"/>
              </w:rPr>
              <w:t>NA</w:t>
            </w:r>
          </w:p>
        </w:tc>
        <w:tc>
          <w:tcPr>
            <w:tcW w:w="459" w:type="pct"/>
            <w:tcBorders>
              <w:tl2br w:val="nil"/>
              <w:tr2bl w:val="nil"/>
            </w:tcBorders>
            <w:vAlign w:val="center"/>
          </w:tcPr>
          <w:p w14:paraId="6EE21940" w14:textId="77777777" w:rsidR="00047325" w:rsidRPr="00F3742A" w:rsidRDefault="00047325" w:rsidP="009B3DAA">
            <w:pPr>
              <w:adjustRightInd w:val="0"/>
              <w:snapToGrid w:val="0"/>
              <w:jc w:val="left"/>
              <w:rPr>
                <w:sz w:val="22"/>
                <w:szCs w:val="22"/>
              </w:rPr>
            </w:pPr>
            <w:r w:rsidRPr="00F3742A">
              <w:rPr>
                <w:sz w:val="22"/>
                <w:szCs w:val="22"/>
              </w:rPr>
              <w:t>T</w:t>
            </w:r>
            <w:r w:rsidRPr="00F3742A">
              <w:rPr>
                <w:rFonts w:hint="eastAsia"/>
                <w:sz w:val="22"/>
                <w:szCs w:val="22"/>
              </w:rPr>
              <w:t>yG</w:t>
            </w:r>
            <w:r w:rsidRPr="00F3742A">
              <w:rPr>
                <w:sz w:val="22"/>
                <w:szCs w:val="22"/>
              </w:rPr>
              <w:t xml:space="preserve"> </w:t>
            </w:r>
            <w:r w:rsidRPr="00F3742A">
              <w:rPr>
                <w:rFonts w:hint="eastAsia"/>
                <w:sz w:val="22"/>
                <w:szCs w:val="22"/>
              </w:rPr>
              <w:t>index</w:t>
            </w:r>
          </w:p>
        </w:tc>
        <w:tc>
          <w:tcPr>
            <w:tcW w:w="1137" w:type="pct"/>
            <w:tcBorders>
              <w:tl2br w:val="nil"/>
              <w:tr2bl w:val="nil"/>
            </w:tcBorders>
            <w:vAlign w:val="center"/>
          </w:tcPr>
          <w:p w14:paraId="72EFAF12" w14:textId="0EBB9228" w:rsidR="00047325" w:rsidRPr="00F3742A" w:rsidRDefault="00047325" w:rsidP="009B3DAA">
            <w:pPr>
              <w:adjustRightInd w:val="0"/>
              <w:snapToGrid w:val="0"/>
              <w:jc w:val="left"/>
              <w:rPr>
                <w:sz w:val="22"/>
                <w:szCs w:val="22"/>
              </w:rPr>
            </w:pPr>
            <w:r w:rsidRPr="00F3742A">
              <w:rPr>
                <w:color w:val="000000"/>
                <w:sz w:val="22"/>
                <w:szCs w:val="22"/>
              </w:rPr>
              <w:t>Age, smoking, body mass index, pulse pressure, HbA1c, total cholesterol, low-density lipoprotein cholesterol, high-density lipoprotein cholesterol, uric acid, and antihypertensive medication status</w:t>
            </w:r>
            <w:r w:rsidR="001B58AE" w:rsidRPr="00F3742A">
              <w:rPr>
                <w:color w:val="000000"/>
                <w:sz w:val="22"/>
                <w:szCs w:val="22"/>
              </w:rPr>
              <w:t>.</w:t>
            </w:r>
          </w:p>
        </w:tc>
      </w:tr>
      <w:tr w:rsidR="00047325" w:rsidRPr="00F3742A" w14:paraId="48B65E82" w14:textId="77777777" w:rsidTr="009B3DAA">
        <w:tc>
          <w:tcPr>
            <w:tcW w:w="762" w:type="pct"/>
            <w:tcBorders>
              <w:tl2br w:val="nil"/>
              <w:tr2bl w:val="nil"/>
            </w:tcBorders>
            <w:vAlign w:val="center"/>
          </w:tcPr>
          <w:p w14:paraId="0886D1F2" w14:textId="77777777" w:rsidR="00047325" w:rsidRPr="00F3742A" w:rsidRDefault="00047325" w:rsidP="009B3DAA">
            <w:pPr>
              <w:adjustRightInd w:val="0"/>
              <w:snapToGrid w:val="0"/>
              <w:jc w:val="left"/>
              <w:rPr>
                <w:sz w:val="22"/>
                <w:szCs w:val="22"/>
              </w:rPr>
            </w:pPr>
            <w:r w:rsidRPr="00F3742A">
              <w:rPr>
                <w:sz w:val="22"/>
                <w:szCs w:val="22"/>
              </w:rPr>
              <w:t>W</w:t>
            </w:r>
            <w:r w:rsidRPr="00F3742A">
              <w:rPr>
                <w:rFonts w:hint="eastAsia"/>
                <w:sz w:val="22"/>
                <w:szCs w:val="22"/>
              </w:rPr>
              <w:t>ang</w:t>
            </w:r>
            <w:r w:rsidRPr="00F3742A">
              <w:rPr>
                <w:sz w:val="22"/>
                <w:szCs w:val="22"/>
              </w:rPr>
              <w:t xml:space="preserve"> et al. (2021)</w:t>
            </w:r>
            <w:r w:rsidRPr="00F3742A">
              <w:rPr>
                <w:sz w:val="22"/>
                <w:szCs w:val="22"/>
                <w:vertAlign w:val="superscript"/>
              </w:rPr>
              <w:t xml:space="preserve"> [4</w:t>
            </w:r>
            <w:r w:rsidRPr="00F3742A">
              <w:rPr>
                <w:rFonts w:hint="eastAsia"/>
                <w:sz w:val="22"/>
                <w:szCs w:val="22"/>
                <w:vertAlign w:val="superscript"/>
              </w:rPr>
              <w:t>9</w:t>
            </w:r>
            <w:r w:rsidRPr="00F3742A">
              <w:rPr>
                <w:sz w:val="22"/>
                <w:szCs w:val="22"/>
                <w:vertAlign w:val="superscript"/>
              </w:rPr>
              <w:t>]</w:t>
            </w:r>
          </w:p>
        </w:tc>
        <w:tc>
          <w:tcPr>
            <w:tcW w:w="355" w:type="pct"/>
            <w:tcBorders>
              <w:tl2br w:val="nil"/>
              <w:tr2bl w:val="nil"/>
            </w:tcBorders>
            <w:vAlign w:val="center"/>
          </w:tcPr>
          <w:p w14:paraId="3730E4B1" w14:textId="77777777" w:rsidR="00047325" w:rsidRPr="00F3742A" w:rsidRDefault="00047325" w:rsidP="009B3DAA">
            <w:pPr>
              <w:adjustRightInd w:val="0"/>
              <w:snapToGrid w:val="0"/>
              <w:jc w:val="left"/>
              <w:rPr>
                <w:sz w:val="22"/>
                <w:szCs w:val="22"/>
              </w:rPr>
            </w:pPr>
            <w:r w:rsidRPr="00F3742A">
              <w:rPr>
                <w:sz w:val="22"/>
                <w:szCs w:val="22"/>
              </w:rPr>
              <w:t>C</w:t>
            </w:r>
            <w:r w:rsidRPr="00F3742A">
              <w:rPr>
                <w:rFonts w:hint="eastAsia"/>
                <w:sz w:val="22"/>
                <w:szCs w:val="22"/>
              </w:rPr>
              <w:t>hina</w:t>
            </w:r>
          </w:p>
        </w:tc>
        <w:tc>
          <w:tcPr>
            <w:tcW w:w="407" w:type="pct"/>
            <w:tcBorders>
              <w:tl2br w:val="nil"/>
              <w:tr2bl w:val="nil"/>
            </w:tcBorders>
            <w:vAlign w:val="center"/>
          </w:tcPr>
          <w:p w14:paraId="69C2217B" w14:textId="77777777" w:rsidR="00047325" w:rsidRPr="00F3742A" w:rsidRDefault="00047325" w:rsidP="009B3DAA">
            <w:pPr>
              <w:adjustRightInd w:val="0"/>
              <w:snapToGrid w:val="0"/>
              <w:jc w:val="left"/>
              <w:rPr>
                <w:sz w:val="22"/>
                <w:szCs w:val="22"/>
              </w:rPr>
            </w:pPr>
            <w:r w:rsidRPr="00F3742A">
              <w:rPr>
                <w:rFonts w:hint="eastAsia"/>
                <w:sz w:val="22"/>
                <w:szCs w:val="22"/>
              </w:rPr>
              <w:t>Cross</w:t>
            </w:r>
            <w:r w:rsidRPr="00F3742A">
              <w:rPr>
                <w:sz w:val="22"/>
                <w:szCs w:val="22"/>
              </w:rPr>
              <w:t>-</w:t>
            </w:r>
            <w:r w:rsidRPr="00F3742A">
              <w:rPr>
                <w:rFonts w:hint="eastAsia"/>
                <w:sz w:val="22"/>
                <w:szCs w:val="22"/>
              </w:rPr>
              <w:t>sectional</w:t>
            </w:r>
          </w:p>
        </w:tc>
        <w:tc>
          <w:tcPr>
            <w:tcW w:w="660" w:type="pct"/>
            <w:tcBorders>
              <w:tl2br w:val="nil"/>
              <w:tr2bl w:val="nil"/>
            </w:tcBorders>
            <w:vAlign w:val="center"/>
          </w:tcPr>
          <w:p w14:paraId="578B5AF3" w14:textId="77777777" w:rsidR="00047325" w:rsidRPr="00F3742A" w:rsidRDefault="00047325" w:rsidP="009B3DAA">
            <w:pPr>
              <w:adjustRightInd w:val="0"/>
              <w:snapToGrid w:val="0"/>
              <w:jc w:val="left"/>
              <w:rPr>
                <w:sz w:val="22"/>
                <w:szCs w:val="22"/>
              </w:rPr>
            </w:pPr>
            <w:r w:rsidRPr="00F3742A">
              <w:rPr>
                <w:sz w:val="22"/>
                <w:szCs w:val="22"/>
              </w:rPr>
              <w:t>3,185 (1,954 males)</w:t>
            </w:r>
          </w:p>
        </w:tc>
        <w:tc>
          <w:tcPr>
            <w:tcW w:w="406" w:type="pct"/>
            <w:tcBorders>
              <w:tl2br w:val="nil"/>
              <w:tr2bl w:val="nil"/>
            </w:tcBorders>
            <w:vAlign w:val="center"/>
          </w:tcPr>
          <w:p w14:paraId="182D125E" w14:textId="77777777" w:rsidR="00047325" w:rsidRPr="00F3742A" w:rsidRDefault="00047325" w:rsidP="009B3DAA">
            <w:pPr>
              <w:adjustRightInd w:val="0"/>
              <w:snapToGrid w:val="0"/>
              <w:jc w:val="left"/>
              <w:rPr>
                <w:sz w:val="22"/>
                <w:szCs w:val="22"/>
              </w:rPr>
            </w:pPr>
            <w:r w:rsidRPr="00F3742A">
              <w:rPr>
                <w:sz w:val="22"/>
                <w:szCs w:val="22"/>
              </w:rPr>
              <w:t>NA</w:t>
            </w:r>
          </w:p>
        </w:tc>
        <w:tc>
          <w:tcPr>
            <w:tcW w:w="558" w:type="pct"/>
            <w:tcBorders>
              <w:tl2br w:val="nil"/>
              <w:tr2bl w:val="nil"/>
            </w:tcBorders>
            <w:vAlign w:val="center"/>
          </w:tcPr>
          <w:p w14:paraId="14265DD1" w14:textId="77777777" w:rsidR="00047325" w:rsidRPr="00F3742A" w:rsidRDefault="00047325" w:rsidP="009B3DAA">
            <w:pPr>
              <w:adjustRightInd w:val="0"/>
              <w:snapToGrid w:val="0"/>
              <w:jc w:val="left"/>
              <w:rPr>
                <w:sz w:val="22"/>
                <w:szCs w:val="22"/>
              </w:rPr>
            </w:pPr>
            <w:r w:rsidRPr="00F3742A">
              <w:rPr>
                <w:sz w:val="22"/>
                <w:szCs w:val="22"/>
              </w:rPr>
              <w:t>54.6</w:t>
            </w:r>
          </w:p>
        </w:tc>
        <w:tc>
          <w:tcPr>
            <w:tcW w:w="256" w:type="pct"/>
            <w:tcBorders>
              <w:tl2br w:val="nil"/>
              <w:tr2bl w:val="nil"/>
            </w:tcBorders>
            <w:vAlign w:val="center"/>
          </w:tcPr>
          <w:p w14:paraId="1EE9E136" w14:textId="77777777" w:rsidR="00047325" w:rsidRPr="00F3742A" w:rsidRDefault="00047325" w:rsidP="009B3DAA">
            <w:pPr>
              <w:adjustRightInd w:val="0"/>
              <w:snapToGrid w:val="0"/>
              <w:jc w:val="left"/>
              <w:rPr>
                <w:sz w:val="22"/>
                <w:szCs w:val="22"/>
              </w:rPr>
            </w:pPr>
            <w:r w:rsidRPr="00F3742A">
              <w:rPr>
                <w:rFonts w:hint="eastAsia"/>
                <w:sz w:val="22"/>
                <w:szCs w:val="22"/>
              </w:rPr>
              <w:t>NA</w:t>
            </w:r>
          </w:p>
        </w:tc>
        <w:tc>
          <w:tcPr>
            <w:tcW w:w="459" w:type="pct"/>
            <w:tcBorders>
              <w:tl2br w:val="nil"/>
              <w:tr2bl w:val="nil"/>
            </w:tcBorders>
            <w:vAlign w:val="center"/>
          </w:tcPr>
          <w:p w14:paraId="0D7196A2" w14:textId="77777777" w:rsidR="00047325" w:rsidRPr="00F3742A" w:rsidRDefault="00047325" w:rsidP="009B3DAA">
            <w:pPr>
              <w:adjustRightInd w:val="0"/>
              <w:snapToGrid w:val="0"/>
              <w:jc w:val="left"/>
              <w:rPr>
                <w:sz w:val="22"/>
                <w:szCs w:val="22"/>
              </w:rPr>
            </w:pPr>
            <w:r w:rsidRPr="00F3742A">
              <w:rPr>
                <w:sz w:val="22"/>
                <w:szCs w:val="22"/>
              </w:rPr>
              <w:t>T</w:t>
            </w:r>
            <w:r w:rsidRPr="00F3742A">
              <w:rPr>
                <w:rFonts w:hint="eastAsia"/>
                <w:sz w:val="22"/>
                <w:szCs w:val="22"/>
              </w:rPr>
              <w:t>yG</w:t>
            </w:r>
            <w:r w:rsidRPr="00F3742A">
              <w:rPr>
                <w:sz w:val="22"/>
                <w:szCs w:val="22"/>
              </w:rPr>
              <w:t xml:space="preserve"> </w:t>
            </w:r>
            <w:r w:rsidRPr="00F3742A">
              <w:rPr>
                <w:rFonts w:hint="eastAsia"/>
                <w:sz w:val="22"/>
                <w:szCs w:val="22"/>
              </w:rPr>
              <w:t>index</w:t>
            </w:r>
          </w:p>
        </w:tc>
        <w:tc>
          <w:tcPr>
            <w:tcW w:w="1137" w:type="pct"/>
            <w:tcBorders>
              <w:tl2br w:val="nil"/>
              <w:tr2bl w:val="nil"/>
            </w:tcBorders>
            <w:vAlign w:val="center"/>
          </w:tcPr>
          <w:p w14:paraId="59AC794D" w14:textId="04C3BBFB" w:rsidR="00047325" w:rsidRPr="00F3742A" w:rsidRDefault="00047325" w:rsidP="009B3DAA">
            <w:pPr>
              <w:widowControl/>
              <w:adjustRightInd w:val="0"/>
              <w:snapToGrid w:val="0"/>
              <w:jc w:val="left"/>
              <w:rPr>
                <w:color w:val="000000"/>
                <w:sz w:val="22"/>
                <w:szCs w:val="22"/>
              </w:rPr>
            </w:pPr>
            <w:r w:rsidRPr="00F3742A">
              <w:rPr>
                <w:color w:val="000000"/>
                <w:sz w:val="22"/>
                <w:szCs w:val="22"/>
              </w:rPr>
              <w:t xml:space="preserve">Age, sex, body mass index, waist circumference, systolic blood </w:t>
            </w:r>
            <w:r w:rsidRPr="00F3742A">
              <w:rPr>
                <w:color w:val="000000"/>
                <w:sz w:val="22"/>
                <w:szCs w:val="22"/>
              </w:rPr>
              <w:lastRenderedPageBreak/>
              <w:t>pressure, low-density lipoprotein cholesterol, high-density lipoprotein cholesterol, white blood cell counts, smoking status, drinking status, lipid lowering agents, antihypertensive agents, insulin therapy, non-insulin hypoglycemic agents</w:t>
            </w:r>
            <w:r w:rsidR="001B58AE" w:rsidRPr="00F3742A">
              <w:rPr>
                <w:color w:val="000000"/>
                <w:sz w:val="22"/>
                <w:szCs w:val="22"/>
              </w:rPr>
              <w:t>.</w:t>
            </w:r>
          </w:p>
        </w:tc>
      </w:tr>
      <w:tr w:rsidR="00047325" w:rsidRPr="00F3742A" w14:paraId="5479949D" w14:textId="77777777" w:rsidTr="009B3DAA">
        <w:tc>
          <w:tcPr>
            <w:tcW w:w="762" w:type="pct"/>
            <w:tcBorders>
              <w:tl2br w:val="nil"/>
              <w:tr2bl w:val="nil"/>
            </w:tcBorders>
            <w:vAlign w:val="center"/>
          </w:tcPr>
          <w:p w14:paraId="17546B69" w14:textId="77777777" w:rsidR="00047325" w:rsidRPr="00F3742A" w:rsidRDefault="00047325" w:rsidP="009B3DAA">
            <w:pPr>
              <w:adjustRightInd w:val="0"/>
              <w:snapToGrid w:val="0"/>
              <w:jc w:val="left"/>
              <w:rPr>
                <w:sz w:val="22"/>
                <w:szCs w:val="22"/>
              </w:rPr>
            </w:pPr>
            <w:r w:rsidRPr="00F3742A">
              <w:rPr>
                <w:sz w:val="22"/>
                <w:szCs w:val="22"/>
              </w:rPr>
              <w:t>Kılıç et al.</w:t>
            </w:r>
            <w:r w:rsidRPr="00F3742A">
              <w:rPr>
                <w:rFonts w:hint="eastAsia"/>
                <w:sz w:val="22"/>
                <w:szCs w:val="22"/>
              </w:rPr>
              <w:t xml:space="preserve"> </w:t>
            </w:r>
            <w:r w:rsidRPr="00F3742A">
              <w:rPr>
                <w:sz w:val="22"/>
                <w:szCs w:val="22"/>
              </w:rPr>
              <w:t>(2021</w:t>
            </w:r>
            <w:r w:rsidRPr="00F3742A">
              <w:rPr>
                <w:rFonts w:hint="eastAsia"/>
                <w:sz w:val="22"/>
                <w:szCs w:val="22"/>
              </w:rPr>
              <w:t>)</w:t>
            </w:r>
            <w:r w:rsidRPr="00F3742A">
              <w:rPr>
                <w:sz w:val="22"/>
                <w:szCs w:val="22"/>
                <w:vertAlign w:val="superscript"/>
              </w:rPr>
              <w:t xml:space="preserve"> [21]</w:t>
            </w:r>
          </w:p>
        </w:tc>
        <w:tc>
          <w:tcPr>
            <w:tcW w:w="355" w:type="pct"/>
            <w:tcBorders>
              <w:tl2br w:val="nil"/>
              <w:tr2bl w:val="nil"/>
            </w:tcBorders>
            <w:vAlign w:val="center"/>
          </w:tcPr>
          <w:p w14:paraId="1CA947E1" w14:textId="77777777" w:rsidR="00047325" w:rsidRPr="00F3742A" w:rsidRDefault="00047325" w:rsidP="009B3DAA">
            <w:pPr>
              <w:adjustRightInd w:val="0"/>
              <w:snapToGrid w:val="0"/>
              <w:jc w:val="left"/>
              <w:rPr>
                <w:sz w:val="22"/>
                <w:szCs w:val="22"/>
              </w:rPr>
            </w:pPr>
            <w:r w:rsidRPr="00F3742A">
              <w:rPr>
                <w:sz w:val="22"/>
                <w:szCs w:val="22"/>
              </w:rPr>
              <w:t>T</w:t>
            </w:r>
            <w:r w:rsidRPr="00F3742A">
              <w:rPr>
                <w:rFonts w:hint="eastAsia"/>
                <w:sz w:val="22"/>
                <w:szCs w:val="22"/>
              </w:rPr>
              <w:t>urkey</w:t>
            </w:r>
          </w:p>
        </w:tc>
        <w:tc>
          <w:tcPr>
            <w:tcW w:w="407" w:type="pct"/>
            <w:tcBorders>
              <w:tl2br w:val="nil"/>
              <w:tr2bl w:val="nil"/>
            </w:tcBorders>
            <w:vAlign w:val="center"/>
          </w:tcPr>
          <w:p w14:paraId="25374713" w14:textId="77777777" w:rsidR="00047325" w:rsidRPr="00F3742A" w:rsidRDefault="00047325" w:rsidP="009B3DAA">
            <w:pPr>
              <w:adjustRightInd w:val="0"/>
              <w:snapToGrid w:val="0"/>
              <w:jc w:val="left"/>
              <w:rPr>
                <w:sz w:val="22"/>
                <w:szCs w:val="22"/>
              </w:rPr>
            </w:pPr>
            <w:r w:rsidRPr="00F3742A">
              <w:rPr>
                <w:rFonts w:hint="eastAsia"/>
                <w:sz w:val="22"/>
                <w:szCs w:val="22"/>
              </w:rPr>
              <w:t>Cross</w:t>
            </w:r>
            <w:r w:rsidRPr="00F3742A">
              <w:rPr>
                <w:sz w:val="22"/>
                <w:szCs w:val="22"/>
              </w:rPr>
              <w:t>-</w:t>
            </w:r>
            <w:r w:rsidRPr="00F3742A">
              <w:rPr>
                <w:rFonts w:hint="eastAsia"/>
                <w:sz w:val="22"/>
                <w:szCs w:val="22"/>
              </w:rPr>
              <w:t>sectional</w:t>
            </w:r>
          </w:p>
        </w:tc>
        <w:tc>
          <w:tcPr>
            <w:tcW w:w="660" w:type="pct"/>
            <w:tcBorders>
              <w:tl2br w:val="nil"/>
              <w:tr2bl w:val="nil"/>
            </w:tcBorders>
            <w:vAlign w:val="center"/>
          </w:tcPr>
          <w:p w14:paraId="54AE708E" w14:textId="77777777" w:rsidR="00047325" w:rsidRPr="00F3742A" w:rsidRDefault="00047325" w:rsidP="009B3DAA">
            <w:pPr>
              <w:adjustRightInd w:val="0"/>
              <w:snapToGrid w:val="0"/>
              <w:jc w:val="left"/>
              <w:rPr>
                <w:sz w:val="22"/>
                <w:szCs w:val="22"/>
              </w:rPr>
            </w:pPr>
            <w:r w:rsidRPr="00F3742A">
              <w:rPr>
                <w:sz w:val="22"/>
                <w:szCs w:val="22"/>
              </w:rPr>
              <w:t>1,582 (504 males)</w:t>
            </w:r>
          </w:p>
        </w:tc>
        <w:tc>
          <w:tcPr>
            <w:tcW w:w="406" w:type="pct"/>
            <w:tcBorders>
              <w:tl2br w:val="nil"/>
              <w:tr2bl w:val="nil"/>
            </w:tcBorders>
            <w:vAlign w:val="center"/>
          </w:tcPr>
          <w:p w14:paraId="4320CA75" w14:textId="77777777" w:rsidR="00047325" w:rsidRPr="00F3742A" w:rsidRDefault="00047325" w:rsidP="009B3DAA">
            <w:pPr>
              <w:adjustRightInd w:val="0"/>
              <w:snapToGrid w:val="0"/>
              <w:jc w:val="left"/>
              <w:rPr>
                <w:sz w:val="22"/>
                <w:szCs w:val="22"/>
              </w:rPr>
            </w:pPr>
            <w:r w:rsidRPr="00F3742A">
              <w:rPr>
                <w:rFonts w:hint="eastAsia"/>
                <w:sz w:val="22"/>
                <w:szCs w:val="22"/>
              </w:rPr>
              <w:t>N</w:t>
            </w:r>
            <w:r w:rsidRPr="00F3742A">
              <w:rPr>
                <w:sz w:val="22"/>
                <w:szCs w:val="22"/>
              </w:rPr>
              <w:t>A</w:t>
            </w:r>
          </w:p>
        </w:tc>
        <w:tc>
          <w:tcPr>
            <w:tcW w:w="558" w:type="pct"/>
            <w:tcBorders>
              <w:tl2br w:val="nil"/>
              <w:tr2bl w:val="nil"/>
            </w:tcBorders>
            <w:vAlign w:val="center"/>
          </w:tcPr>
          <w:p w14:paraId="5C03C04C" w14:textId="77777777" w:rsidR="00047325" w:rsidRPr="00F3742A" w:rsidRDefault="00047325" w:rsidP="009B3DAA">
            <w:pPr>
              <w:adjustRightInd w:val="0"/>
              <w:snapToGrid w:val="0"/>
              <w:jc w:val="left"/>
              <w:rPr>
                <w:sz w:val="22"/>
                <w:szCs w:val="22"/>
              </w:rPr>
            </w:pPr>
            <w:r w:rsidRPr="00F3742A">
              <w:rPr>
                <w:sz w:val="22"/>
                <w:szCs w:val="22"/>
              </w:rPr>
              <w:t>52.8</w:t>
            </w:r>
          </w:p>
        </w:tc>
        <w:tc>
          <w:tcPr>
            <w:tcW w:w="256" w:type="pct"/>
            <w:tcBorders>
              <w:tl2br w:val="nil"/>
              <w:tr2bl w:val="nil"/>
            </w:tcBorders>
            <w:vAlign w:val="center"/>
          </w:tcPr>
          <w:p w14:paraId="16F4FCA1" w14:textId="77777777" w:rsidR="00047325" w:rsidRPr="00F3742A" w:rsidRDefault="00047325" w:rsidP="009B3DAA">
            <w:pPr>
              <w:adjustRightInd w:val="0"/>
              <w:snapToGrid w:val="0"/>
              <w:jc w:val="left"/>
              <w:rPr>
                <w:sz w:val="22"/>
                <w:szCs w:val="22"/>
              </w:rPr>
            </w:pPr>
            <w:r w:rsidRPr="00F3742A">
              <w:rPr>
                <w:rFonts w:hint="eastAsia"/>
                <w:sz w:val="22"/>
                <w:szCs w:val="22"/>
              </w:rPr>
              <w:t>N</w:t>
            </w:r>
            <w:r w:rsidRPr="00F3742A">
              <w:rPr>
                <w:sz w:val="22"/>
                <w:szCs w:val="22"/>
              </w:rPr>
              <w:t>A</w:t>
            </w:r>
          </w:p>
        </w:tc>
        <w:tc>
          <w:tcPr>
            <w:tcW w:w="459" w:type="pct"/>
            <w:tcBorders>
              <w:tl2br w:val="nil"/>
              <w:tr2bl w:val="nil"/>
            </w:tcBorders>
            <w:vAlign w:val="center"/>
          </w:tcPr>
          <w:p w14:paraId="4F8C57DF" w14:textId="77777777" w:rsidR="00047325" w:rsidRPr="00F3742A" w:rsidRDefault="00047325" w:rsidP="009B3DAA">
            <w:pPr>
              <w:adjustRightInd w:val="0"/>
              <w:snapToGrid w:val="0"/>
              <w:jc w:val="left"/>
              <w:rPr>
                <w:sz w:val="22"/>
                <w:szCs w:val="22"/>
              </w:rPr>
            </w:pPr>
            <w:r w:rsidRPr="00F3742A">
              <w:rPr>
                <w:sz w:val="22"/>
                <w:szCs w:val="22"/>
              </w:rPr>
              <w:t>TG/HDL-C</w:t>
            </w:r>
          </w:p>
        </w:tc>
        <w:tc>
          <w:tcPr>
            <w:tcW w:w="1137" w:type="pct"/>
            <w:tcBorders>
              <w:tl2br w:val="nil"/>
              <w:tr2bl w:val="nil"/>
            </w:tcBorders>
            <w:vAlign w:val="center"/>
          </w:tcPr>
          <w:p w14:paraId="5613E65E" w14:textId="3DA51D73" w:rsidR="00047325" w:rsidRPr="00F3742A" w:rsidRDefault="00047325" w:rsidP="009B3DAA">
            <w:pPr>
              <w:adjustRightInd w:val="0"/>
              <w:snapToGrid w:val="0"/>
              <w:jc w:val="left"/>
              <w:rPr>
                <w:sz w:val="22"/>
                <w:szCs w:val="22"/>
              </w:rPr>
            </w:pPr>
            <w:r w:rsidRPr="00F3742A">
              <w:rPr>
                <w:sz w:val="22"/>
                <w:szCs w:val="22"/>
              </w:rPr>
              <w:t>Age, sex, body mass index, diabetes mellitus, current smoking, triglyceride, non-</w:t>
            </w:r>
            <w:r w:rsidRPr="00F3742A">
              <w:rPr>
                <w:color w:val="000000"/>
                <w:sz w:val="22"/>
                <w:szCs w:val="22"/>
              </w:rPr>
              <w:t>high-density lipoprotein cholesterol</w:t>
            </w:r>
            <w:r w:rsidR="001B58AE" w:rsidRPr="00F3742A">
              <w:rPr>
                <w:color w:val="000000"/>
                <w:sz w:val="22"/>
                <w:szCs w:val="22"/>
              </w:rPr>
              <w:t>.</w:t>
            </w:r>
          </w:p>
        </w:tc>
      </w:tr>
      <w:tr w:rsidR="00047325" w:rsidRPr="00F3742A" w14:paraId="0540615F" w14:textId="77777777" w:rsidTr="009B3DAA">
        <w:trPr>
          <w:trHeight w:val="925"/>
        </w:trPr>
        <w:tc>
          <w:tcPr>
            <w:tcW w:w="762" w:type="pct"/>
            <w:vMerge w:val="restart"/>
            <w:tcBorders>
              <w:tl2br w:val="nil"/>
              <w:tr2bl w:val="nil"/>
            </w:tcBorders>
            <w:vAlign w:val="center"/>
          </w:tcPr>
          <w:p w14:paraId="57473D86" w14:textId="77777777" w:rsidR="00047325" w:rsidRPr="00F3742A" w:rsidRDefault="00047325" w:rsidP="009B3DAA">
            <w:pPr>
              <w:adjustRightInd w:val="0"/>
              <w:snapToGrid w:val="0"/>
              <w:jc w:val="left"/>
              <w:rPr>
                <w:sz w:val="22"/>
                <w:szCs w:val="22"/>
              </w:rPr>
            </w:pPr>
            <w:r w:rsidRPr="00F3742A">
              <w:rPr>
                <w:sz w:val="22"/>
                <w:szCs w:val="22"/>
              </w:rPr>
              <w:t>W</w:t>
            </w:r>
            <w:r w:rsidRPr="00F3742A">
              <w:rPr>
                <w:rFonts w:hint="eastAsia"/>
                <w:sz w:val="22"/>
                <w:szCs w:val="22"/>
              </w:rPr>
              <w:t>u</w:t>
            </w:r>
            <w:r w:rsidRPr="00F3742A">
              <w:rPr>
                <w:sz w:val="22"/>
                <w:szCs w:val="22"/>
              </w:rPr>
              <w:t xml:space="preserve"> et al. (2021)</w:t>
            </w:r>
            <w:r w:rsidRPr="00F3742A">
              <w:rPr>
                <w:sz w:val="22"/>
                <w:szCs w:val="22"/>
                <w:vertAlign w:val="superscript"/>
              </w:rPr>
              <w:t xml:space="preserve"> [14]</w:t>
            </w:r>
          </w:p>
        </w:tc>
        <w:tc>
          <w:tcPr>
            <w:tcW w:w="355" w:type="pct"/>
            <w:vMerge w:val="restart"/>
            <w:tcBorders>
              <w:tl2br w:val="nil"/>
              <w:tr2bl w:val="nil"/>
            </w:tcBorders>
            <w:vAlign w:val="center"/>
          </w:tcPr>
          <w:p w14:paraId="63102C7F" w14:textId="77777777" w:rsidR="00047325" w:rsidRPr="00F3742A" w:rsidRDefault="00047325" w:rsidP="009B3DAA">
            <w:pPr>
              <w:adjustRightInd w:val="0"/>
              <w:snapToGrid w:val="0"/>
              <w:jc w:val="left"/>
              <w:rPr>
                <w:sz w:val="22"/>
                <w:szCs w:val="22"/>
              </w:rPr>
            </w:pPr>
            <w:r w:rsidRPr="00F3742A">
              <w:rPr>
                <w:sz w:val="22"/>
                <w:szCs w:val="22"/>
              </w:rPr>
              <w:t>C</w:t>
            </w:r>
            <w:r w:rsidRPr="00F3742A">
              <w:rPr>
                <w:rFonts w:hint="eastAsia"/>
                <w:sz w:val="22"/>
                <w:szCs w:val="22"/>
              </w:rPr>
              <w:t>hina</w:t>
            </w:r>
          </w:p>
        </w:tc>
        <w:tc>
          <w:tcPr>
            <w:tcW w:w="407" w:type="pct"/>
            <w:vMerge w:val="restart"/>
            <w:tcBorders>
              <w:tl2br w:val="nil"/>
              <w:tr2bl w:val="nil"/>
            </w:tcBorders>
            <w:vAlign w:val="center"/>
          </w:tcPr>
          <w:p w14:paraId="7E87F6C6" w14:textId="77777777" w:rsidR="00047325" w:rsidRPr="00F3742A" w:rsidRDefault="00047325" w:rsidP="009B3DAA">
            <w:pPr>
              <w:adjustRightInd w:val="0"/>
              <w:snapToGrid w:val="0"/>
              <w:jc w:val="left"/>
              <w:rPr>
                <w:sz w:val="22"/>
                <w:szCs w:val="22"/>
              </w:rPr>
            </w:pPr>
            <w:r w:rsidRPr="00F3742A">
              <w:rPr>
                <w:sz w:val="22"/>
                <w:szCs w:val="22"/>
              </w:rPr>
              <w:t>Cohort</w:t>
            </w:r>
          </w:p>
        </w:tc>
        <w:tc>
          <w:tcPr>
            <w:tcW w:w="660" w:type="pct"/>
            <w:vMerge w:val="restart"/>
            <w:tcBorders>
              <w:tl2br w:val="nil"/>
              <w:tr2bl w:val="nil"/>
            </w:tcBorders>
            <w:vAlign w:val="center"/>
          </w:tcPr>
          <w:p w14:paraId="411306B0" w14:textId="77777777" w:rsidR="00047325" w:rsidRPr="00F3742A" w:rsidRDefault="00047325" w:rsidP="009B3DAA">
            <w:pPr>
              <w:adjustRightInd w:val="0"/>
              <w:snapToGrid w:val="0"/>
              <w:jc w:val="left"/>
              <w:rPr>
                <w:sz w:val="22"/>
                <w:szCs w:val="22"/>
              </w:rPr>
            </w:pPr>
            <w:r w:rsidRPr="00F3742A">
              <w:rPr>
                <w:sz w:val="22"/>
                <w:szCs w:val="22"/>
              </w:rPr>
              <w:t>1,895 (1,477 males)</w:t>
            </w:r>
          </w:p>
        </w:tc>
        <w:tc>
          <w:tcPr>
            <w:tcW w:w="406" w:type="pct"/>
            <w:vMerge w:val="restart"/>
            <w:tcBorders>
              <w:tl2br w:val="nil"/>
              <w:tr2bl w:val="nil"/>
            </w:tcBorders>
            <w:vAlign w:val="center"/>
          </w:tcPr>
          <w:p w14:paraId="11F4520D" w14:textId="77777777" w:rsidR="00047325" w:rsidRPr="00F3742A" w:rsidRDefault="00047325" w:rsidP="009B3DAA">
            <w:pPr>
              <w:adjustRightInd w:val="0"/>
              <w:snapToGrid w:val="0"/>
              <w:jc w:val="left"/>
              <w:rPr>
                <w:sz w:val="22"/>
                <w:szCs w:val="22"/>
              </w:rPr>
            </w:pPr>
            <w:r w:rsidRPr="00F3742A">
              <w:rPr>
                <w:sz w:val="22"/>
                <w:szCs w:val="22"/>
              </w:rPr>
              <w:t>4.71</w:t>
            </w:r>
          </w:p>
        </w:tc>
        <w:tc>
          <w:tcPr>
            <w:tcW w:w="558" w:type="pct"/>
            <w:vMerge w:val="restart"/>
            <w:tcBorders>
              <w:tl2br w:val="nil"/>
              <w:tr2bl w:val="nil"/>
            </w:tcBorders>
            <w:vAlign w:val="center"/>
          </w:tcPr>
          <w:p w14:paraId="64FC7478" w14:textId="77777777" w:rsidR="00047325" w:rsidRPr="00F3742A" w:rsidRDefault="00047325" w:rsidP="009B3DAA">
            <w:pPr>
              <w:adjustRightInd w:val="0"/>
              <w:snapToGrid w:val="0"/>
              <w:jc w:val="left"/>
              <w:rPr>
                <w:sz w:val="22"/>
                <w:szCs w:val="22"/>
              </w:rPr>
            </w:pPr>
            <w:r w:rsidRPr="00F3742A">
              <w:rPr>
                <w:sz w:val="22"/>
                <w:szCs w:val="22"/>
              </w:rPr>
              <w:t>61.9</w:t>
            </w:r>
          </w:p>
        </w:tc>
        <w:tc>
          <w:tcPr>
            <w:tcW w:w="256" w:type="pct"/>
            <w:vMerge w:val="restart"/>
            <w:tcBorders>
              <w:tl2br w:val="nil"/>
              <w:tr2bl w:val="nil"/>
            </w:tcBorders>
            <w:vAlign w:val="center"/>
          </w:tcPr>
          <w:p w14:paraId="440CFED4" w14:textId="77777777" w:rsidR="00047325" w:rsidRPr="00F3742A" w:rsidRDefault="00047325" w:rsidP="009B3DAA">
            <w:pPr>
              <w:adjustRightInd w:val="0"/>
              <w:snapToGrid w:val="0"/>
              <w:jc w:val="left"/>
              <w:rPr>
                <w:sz w:val="22"/>
                <w:szCs w:val="22"/>
              </w:rPr>
            </w:pPr>
            <w:r w:rsidRPr="00F3742A">
              <w:rPr>
                <w:rFonts w:hint="eastAsia"/>
                <w:sz w:val="22"/>
                <w:szCs w:val="22"/>
              </w:rPr>
              <w:t>N</w:t>
            </w:r>
            <w:r w:rsidRPr="00F3742A">
              <w:rPr>
                <w:sz w:val="22"/>
                <w:szCs w:val="22"/>
              </w:rPr>
              <w:t>A</w:t>
            </w:r>
          </w:p>
        </w:tc>
        <w:tc>
          <w:tcPr>
            <w:tcW w:w="459" w:type="pct"/>
            <w:tcBorders>
              <w:tl2br w:val="nil"/>
              <w:tr2bl w:val="nil"/>
            </w:tcBorders>
            <w:vAlign w:val="center"/>
          </w:tcPr>
          <w:p w14:paraId="4198DFAF" w14:textId="77777777" w:rsidR="00047325" w:rsidRPr="00F3742A" w:rsidRDefault="00047325" w:rsidP="009B3DAA">
            <w:pPr>
              <w:adjustRightInd w:val="0"/>
              <w:snapToGrid w:val="0"/>
              <w:jc w:val="left"/>
              <w:rPr>
                <w:sz w:val="22"/>
                <w:szCs w:val="22"/>
              </w:rPr>
            </w:pPr>
            <w:r w:rsidRPr="00F3742A">
              <w:rPr>
                <w:sz w:val="22"/>
                <w:szCs w:val="22"/>
              </w:rPr>
              <w:t>TG/HDL-C</w:t>
            </w:r>
          </w:p>
        </w:tc>
        <w:tc>
          <w:tcPr>
            <w:tcW w:w="1137" w:type="pct"/>
            <w:vMerge w:val="restart"/>
            <w:tcBorders>
              <w:tl2br w:val="nil"/>
              <w:tr2bl w:val="nil"/>
            </w:tcBorders>
            <w:vAlign w:val="center"/>
          </w:tcPr>
          <w:p w14:paraId="20CA2028" w14:textId="74490DC1" w:rsidR="00047325" w:rsidRPr="00F3742A" w:rsidRDefault="00047325" w:rsidP="009B3DAA">
            <w:pPr>
              <w:adjustRightInd w:val="0"/>
              <w:snapToGrid w:val="0"/>
              <w:jc w:val="left"/>
              <w:rPr>
                <w:sz w:val="22"/>
                <w:szCs w:val="22"/>
              </w:rPr>
            </w:pPr>
            <w:r w:rsidRPr="00F3742A">
              <w:rPr>
                <w:sz w:val="22"/>
                <w:szCs w:val="22"/>
              </w:rPr>
              <w:t xml:space="preserve">Age, sex, body mass index, smoking status, drinking status, physical activity, diabetes, </w:t>
            </w:r>
            <w:proofErr w:type="spellStart"/>
            <w:r w:rsidRPr="00F3742A">
              <w:rPr>
                <w:sz w:val="22"/>
                <w:szCs w:val="22"/>
              </w:rPr>
              <w:t>dyslipidaemia</w:t>
            </w:r>
            <w:proofErr w:type="spellEnd"/>
            <w:r w:rsidRPr="00F3742A">
              <w:rPr>
                <w:sz w:val="22"/>
                <w:szCs w:val="22"/>
              </w:rPr>
              <w:t>, brachial-ankle pulse wave velocity at baseline, mean arterial pressure at baseline and follow-up, fasting blood glucose, triglyceride, postprandial blood glucose, l</w:t>
            </w:r>
            <w:r w:rsidRPr="00F3742A">
              <w:rPr>
                <w:color w:val="000000"/>
                <w:sz w:val="22"/>
                <w:szCs w:val="22"/>
              </w:rPr>
              <w:t>ow-density lipoprotein cholesterol</w:t>
            </w:r>
            <w:r w:rsidRPr="00F3742A">
              <w:rPr>
                <w:sz w:val="22"/>
                <w:szCs w:val="22"/>
              </w:rPr>
              <w:t>, estimated glomerular filtration rate, uric acid, homocysteine, and use of antidiabetic, lipid-lowering, or antihypertensive medications at baseline and follow-up</w:t>
            </w:r>
            <w:r w:rsidR="001B58AE" w:rsidRPr="00F3742A">
              <w:rPr>
                <w:sz w:val="22"/>
                <w:szCs w:val="22"/>
              </w:rPr>
              <w:t>.</w:t>
            </w:r>
          </w:p>
        </w:tc>
      </w:tr>
      <w:tr w:rsidR="00047325" w:rsidRPr="00F3742A" w14:paraId="103FDA13" w14:textId="77777777" w:rsidTr="009B3DAA">
        <w:trPr>
          <w:trHeight w:val="311"/>
        </w:trPr>
        <w:tc>
          <w:tcPr>
            <w:tcW w:w="762" w:type="pct"/>
            <w:vMerge/>
            <w:tcBorders>
              <w:tl2br w:val="nil"/>
              <w:tr2bl w:val="nil"/>
            </w:tcBorders>
            <w:vAlign w:val="center"/>
          </w:tcPr>
          <w:p w14:paraId="11E42DE4" w14:textId="77777777" w:rsidR="00047325" w:rsidRPr="00F3742A" w:rsidRDefault="00047325" w:rsidP="009B3DAA">
            <w:pPr>
              <w:adjustRightInd w:val="0"/>
              <w:snapToGrid w:val="0"/>
              <w:jc w:val="left"/>
              <w:rPr>
                <w:sz w:val="22"/>
                <w:szCs w:val="22"/>
              </w:rPr>
            </w:pPr>
          </w:p>
        </w:tc>
        <w:tc>
          <w:tcPr>
            <w:tcW w:w="355" w:type="pct"/>
            <w:vMerge/>
            <w:tcBorders>
              <w:tl2br w:val="nil"/>
              <w:tr2bl w:val="nil"/>
            </w:tcBorders>
            <w:vAlign w:val="center"/>
          </w:tcPr>
          <w:p w14:paraId="79C13607" w14:textId="77777777" w:rsidR="00047325" w:rsidRPr="00F3742A" w:rsidRDefault="00047325" w:rsidP="009B3DAA">
            <w:pPr>
              <w:adjustRightInd w:val="0"/>
              <w:snapToGrid w:val="0"/>
              <w:jc w:val="left"/>
              <w:rPr>
                <w:sz w:val="22"/>
                <w:szCs w:val="22"/>
              </w:rPr>
            </w:pPr>
          </w:p>
        </w:tc>
        <w:tc>
          <w:tcPr>
            <w:tcW w:w="407" w:type="pct"/>
            <w:vMerge/>
            <w:tcBorders>
              <w:tl2br w:val="nil"/>
              <w:tr2bl w:val="nil"/>
            </w:tcBorders>
            <w:vAlign w:val="center"/>
          </w:tcPr>
          <w:p w14:paraId="04429F36" w14:textId="77777777" w:rsidR="00047325" w:rsidRPr="00F3742A" w:rsidRDefault="00047325" w:rsidP="009B3DAA">
            <w:pPr>
              <w:adjustRightInd w:val="0"/>
              <w:snapToGrid w:val="0"/>
              <w:jc w:val="left"/>
              <w:rPr>
                <w:sz w:val="22"/>
                <w:szCs w:val="22"/>
              </w:rPr>
            </w:pPr>
          </w:p>
        </w:tc>
        <w:tc>
          <w:tcPr>
            <w:tcW w:w="660" w:type="pct"/>
            <w:vMerge/>
            <w:tcBorders>
              <w:tl2br w:val="nil"/>
              <w:tr2bl w:val="nil"/>
            </w:tcBorders>
            <w:vAlign w:val="center"/>
          </w:tcPr>
          <w:p w14:paraId="0AE2870E" w14:textId="77777777" w:rsidR="00047325" w:rsidRPr="00F3742A" w:rsidRDefault="00047325" w:rsidP="009B3DAA">
            <w:pPr>
              <w:adjustRightInd w:val="0"/>
              <w:snapToGrid w:val="0"/>
              <w:jc w:val="left"/>
              <w:rPr>
                <w:sz w:val="22"/>
                <w:szCs w:val="22"/>
              </w:rPr>
            </w:pPr>
          </w:p>
        </w:tc>
        <w:tc>
          <w:tcPr>
            <w:tcW w:w="406" w:type="pct"/>
            <w:vMerge/>
            <w:tcBorders>
              <w:tl2br w:val="nil"/>
              <w:tr2bl w:val="nil"/>
            </w:tcBorders>
            <w:vAlign w:val="center"/>
          </w:tcPr>
          <w:p w14:paraId="2F63CC8C" w14:textId="77777777" w:rsidR="00047325" w:rsidRPr="00F3742A" w:rsidRDefault="00047325" w:rsidP="009B3DAA">
            <w:pPr>
              <w:adjustRightInd w:val="0"/>
              <w:snapToGrid w:val="0"/>
              <w:jc w:val="left"/>
              <w:rPr>
                <w:sz w:val="22"/>
                <w:szCs w:val="22"/>
              </w:rPr>
            </w:pPr>
          </w:p>
        </w:tc>
        <w:tc>
          <w:tcPr>
            <w:tcW w:w="558" w:type="pct"/>
            <w:vMerge/>
            <w:tcBorders>
              <w:tl2br w:val="nil"/>
              <w:tr2bl w:val="nil"/>
            </w:tcBorders>
            <w:vAlign w:val="center"/>
          </w:tcPr>
          <w:p w14:paraId="22AAF3FF" w14:textId="77777777" w:rsidR="00047325" w:rsidRPr="00F3742A" w:rsidRDefault="00047325" w:rsidP="009B3DAA">
            <w:pPr>
              <w:adjustRightInd w:val="0"/>
              <w:snapToGrid w:val="0"/>
              <w:jc w:val="left"/>
              <w:rPr>
                <w:sz w:val="22"/>
                <w:szCs w:val="22"/>
              </w:rPr>
            </w:pPr>
          </w:p>
        </w:tc>
        <w:tc>
          <w:tcPr>
            <w:tcW w:w="256" w:type="pct"/>
            <w:vMerge/>
            <w:tcBorders>
              <w:tl2br w:val="nil"/>
              <w:tr2bl w:val="nil"/>
            </w:tcBorders>
            <w:vAlign w:val="center"/>
          </w:tcPr>
          <w:p w14:paraId="135F4F03" w14:textId="77777777" w:rsidR="00047325" w:rsidRPr="00F3742A" w:rsidRDefault="00047325" w:rsidP="009B3DAA">
            <w:pPr>
              <w:adjustRightInd w:val="0"/>
              <w:snapToGrid w:val="0"/>
              <w:jc w:val="left"/>
              <w:rPr>
                <w:sz w:val="22"/>
                <w:szCs w:val="22"/>
              </w:rPr>
            </w:pPr>
          </w:p>
        </w:tc>
        <w:tc>
          <w:tcPr>
            <w:tcW w:w="459" w:type="pct"/>
            <w:tcBorders>
              <w:tl2br w:val="nil"/>
              <w:tr2bl w:val="nil"/>
            </w:tcBorders>
            <w:vAlign w:val="center"/>
          </w:tcPr>
          <w:p w14:paraId="4A66E39B" w14:textId="77777777" w:rsidR="00047325" w:rsidRPr="00F3742A" w:rsidRDefault="00047325" w:rsidP="009B3DAA">
            <w:pPr>
              <w:adjustRightInd w:val="0"/>
              <w:snapToGrid w:val="0"/>
              <w:jc w:val="left"/>
              <w:rPr>
                <w:sz w:val="22"/>
                <w:szCs w:val="22"/>
              </w:rPr>
            </w:pPr>
            <w:r w:rsidRPr="00F3742A">
              <w:rPr>
                <w:rFonts w:hint="eastAsia"/>
                <w:sz w:val="22"/>
                <w:szCs w:val="22"/>
              </w:rPr>
              <w:t>TyG</w:t>
            </w:r>
            <w:r w:rsidRPr="00F3742A">
              <w:rPr>
                <w:sz w:val="22"/>
                <w:szCs w:val="22"/>
              </w:rPr>
              <w:t xml:space="preserve"> </w:t>
            </w:r>
            <w:r w:rsidRPr="00F3742A">
              <w:rPr>
                <w:rFonts w:hint="eastAsia"/>
                <w:sz w:val="22"/>
                <w:szCs w:val="22"/>
              </w:rPr>
              <w:t>index</w:t>
            </w:r>
          </w:p>
        </w:tc>
        <w:tc>
          <w:tcPr>
            <w:tcW w:w="1137" w:type="pct"/>
            <w:vMerge/>
            <w:tcBorders>
              <w:tl2br w:val="nil"/>
              <w:tr2bl w:val="nil"/>
            </w:tcBorders>
            <w:vAlign w:val="center"/>
          </w:tcPr>
          <w:p w14:paraId="68369004" w14:textId="77777777" w:rsidR="00047325" w:rsidRPr="00F3742A" w:rsidRDefault="00047325" w:rsidP="009B3DAA">
            <w:pPr>
              <w:adjustRightInd w:val="0"/>
              <w:snapToGrid w:val="0"/>
              <w:jc w:val="left"/>
              <w:rPr>
                <w:sz w:val="22"/>
                <w:szCs w:val="22"/>
              </w:rPr>
            </w:pPr>
          </w:p>
        </w:tc>
      </w:tr>
      <w:tr w:rsidR="00047325" w:rsidRPr="00F3742A" w14:paraId="5CD2DCBB" w14:textId="77777777" w:rsidTr="009B3DAA">
        <w:tc>
          <w:tcPr>
            <w:tcW w:w="762" w:type="pct"/>
            <w:tcBorders>
              <w:tl2br w:val="nil"/>
              <w:tr2bl w:val="nil"/>
            </w:tcBorders>
            <w:vAlign w:val="center"/>
          </w:tcPr>
          <w:p w14:paraId="7C9DBE99" w14:textId="77777777" w:rsidR="00047325" w:rsidRPr="00F3742A" w:rsidRDefault="00047325" w:rsidP="009B3DAA">
            <w:pPr>
              <w:adjustRightInd w:val="0"/>
              <w:snapToGrid w:val="0"/>
              <w:jc w:val="left"/>
              <w:rPr>
                <w:sz w:val="22"/>
                <w:szCs w:val="22"/>
              </w:rPr>
            </w:pPr>
            <w:r w:rsidRPr="00F3742A">
              <w:rPr>
                <w:sz w:val="22"/>
                <w:szCs w:val="22"/>
              </w:rPr>
              <w:t>W</w:t>
            </w:r>
            <w:r w:rsidRPr="00F3742A">
              <w:rPr>
                <w:rFonts w:hint="eastAsia"/>
                <w:sz w:val="22"/>
                <w:szCs w:val="22"/>
              </w:rPr>
              <w:t>u</w:t>
            </w:r>
            <w:r w:rsidRPr="00F3742A">
              <w:rPr>
                <w:sz w:val="22"/>
                <w:szCs w:val="22"/>
              </w:rPr>
              <w:t xml:space="preserve"> et al.</w:t>
            </w:r>
            <w:r w:rsidRPr="00F3742A">
              <w:rPr>
                <w:rFonts w:hint="eastAsia"/>
                <w:sz w:val="22"/>
                <w:szCs w:val="22"/>
              </w:rPr>
              <w:t xml:space="preserve"> </w:t>
            </w:r>
            <w:r w:rsidRPr="00F3742A">
              <w:rPr>
                <w:sz w:val="22"/>
                <w:szCs w:val="22"/>
              </w:rPr>
              <w:t>(2021)</w:t>
            </w:r>
            <w:r w:rsidRPr="00F3742A">
              <w:rPr>
                <w:sz w:val="22"/>
                <w:szCs w:val="22"/>
                <w:vertAlign w:val="superscript"/>
              </w:rPr>
              <w:t xml:space="preserve"> [25]</w:t>
            </w:r>
          </w:p>
        </w:tc>
        <w:tc>
          <w:tcPr>
            <w:tcW w:w="355" w:type="pct"/>
            <w:tcBorders>
              <w:tl2br w:val="nil"/>
              <w:tr2bl w:val="nil"/>
            </w:tcBorders>
            <w:vAlign w:val="center"/>
          </w:tcPr>
          <w:p w14:paraId="4AA60086" w14:textId="77777777" w:rsidR="00047325" w:rsidRPr="00F3742A" w:rsidRDefault="00047325" w:rsidP="009B3DAA">
            <w:pPr>
              <w:adjustRightInd w:val="0"/>
              <w:snapToGrid w:val="0"/>
              <w:jc w:val="left"/>
              <w:rPr>
                <w:sz w:val="22"/>
                <w:szCs w:val="22"/>
              </w:rPr>
            </w:pPr>
            <w:r w:rsidRPr="00F3742A">
              <w:rPr>
                <w:sz w:val="22"/>
                <w:szCs w:val="22"/>
              </w:rPr>
              <w:t>C</w:t>
            </w:r>
            <w:r w:rsidRPr="00F3742A">
              <w:rPr>
                <w:rFonts w:hint="eastAsia"/>
                <w:sz w:val="22"/>
                <w:szCs w:val="22"/>
              </w:rPr>
              <w:t>hina</w:t>
            </w:r>
          </w:p>
        </w:tc>
        <w:tc>
          <w:tcPr>
            <w:tcW w:w="407" w:type="pct"/>
            <w:tcBorders>
              <w:tl2br w:val="nil"/>
              <w:tr2bl w:val="nil"/>
            </w:tcBorders>
            <w:vAlign w:val="center"/>
          </w:tcPr>
          <w:p w14:paraId="5D6EE1C8" w14:textId="77777777" w:rsidR="00047325" w:rsidRPr="00F3742A" w:rsidRDefault="00047325" w:rsidP="009B3DAA">
            <w:pPr>
              <w:adjustRightInd w:val="0"/>
              <w:snapToGrid w:val="0"/>
              <w:jc w:val="left"/>
              <w:rPr>
                <w:sz w:val="22"/>
                <w:szCs w:val="22"/>
              </w:rPr>
            </w:pPr>
            <w:r w:rsidRPr="00F3742A">
              <w:rPr>
                <w:rFonts w:hint="eastAsia"/>
                <w:sz w:val="22"/>
                <w:szCs w:val="22"/>
              </w:rPr>
              <w:t>C</w:t>
            </w:r>
            <w:r w:rsidRPr="00F3742A">
              <w:rPr>
                <w:sz w:val="22"/>
                <w:szCs w:val="22"/>
              </w:rPr>
              <w:t>ohort</w:t>
            </w:r>
          </w:p>
        </w:tc>
        <w:tc>
          <w:tcPr>
            <w:tcW w:w="660" w:type="pct"/>
            <w:tcBorders>
              <w:tl2br w:val="nil"/>
              <w:tr2bl w:val="nil"/>
            </w:tcBorders>
            <w:vAlign w:val="center"/>
          </w:tcPr>
          <w:p w14:paraId="01D88BFA" w14:textId="1CFF1D1C" w:rsidR="00047325" w:rsidRPr="00F3742A" w:rsidRDefault="00047325" w:rsidP="009B3DAA">
            <w:pPr>
              <w:adjustRightInd w:val="0"/>
              <w:snapToGrid w:val="0"/>
              <w:jc w:val="left"/>
              <w:rPr>
                <w:sz w:val="22"/>
                <w:szCs w:val="22"/>
              </w:rPr>
            </w:pPr>
            <w:r w:rsidRPr="00F3742A">
              <w:rPr>
                <w:sz w:val="22"/>
                <w:szCs w:val="22"/>
              </w:rPr>
              <w:t>6,028 (3</w:t>
            </w:r>
            <w:r w:rsidR="00335D17" w:rsidRPr="00F3742A">
              <w:rPr>
                <w:rFonts w:hint="eastAsia"/>
                <w:sz w:val="22"/>
                <w:szCs w:val="22"/>
              </w:rPr>
              <w:t>,</w:t>
            </w:r>
            <w:r w:rsidRPr="00F3742A">
              <w:rPr>
                <w:sz w:val="22"/>
                <w:szCs w:val="22"/>
              </w:rPr>
              <w:t>181 males)</w:t>
            </w:r>
          </w:p>
        </w:tc>
        <w:tc>
          <w:tcPr>
            <w:tcW w:w="406" w:type="pct"/>
            <w:tcBorders>
              <w:tl2br w:val="nil"/>
              <w:tr2bl w:val="nil"/>
            </w:tcBorders>
            <w:vAlign w:val="center"/>
          </w:tcPr>
          <w:p w14:paraId="6B7EB2E2" w14:textId="77777777" w:rsidR="00047325" w:rsidRPr="00F3742A" w:rsidRDefault="00047325" w:rsidP="009B3DAA">
            <w:pPr>
              <w:adjustRightInd w:val="0"/>
              <w:snapToGrid w:val="0"/>
              <w:jc w:val="left"/>
              <w:rPr>
                <w:sz w:val="22"/>
                <w:szCs w:val="22"/>
              </w:rPr>
            </w:pPr>
            <w:r w:rsidRPr="00F3742A">
              <w:rPr>
                <w:rFonts w:hint="eastAsia"/>
                <w:sz w:val="22"/>
                <w:szCs w:val="22"/>
              </w:rPr>
              <w:t>2</w:t>
            </w:r>
            <w:r w:rsidRPr="00F3742A">
              <w:rPr>
                <w:sz w:val="22"/>
                <w:szCs w:val="22"/>
              </w:rPr>
              <w:t xml:space="preserve">6,839* </w:t>
            </w:r>
          </w:p>
        </w:tc>
        <w:tc>
          <w:tcPr>
            <w:tcW w:w="558" w:type="pct"/>
            <w:tcBorders>
              <w:tl2br w:val="nil"/>
              <w:tr2bl w:val="nil"/>
            </w:tcBorders>
            <w:vAlign w:val="center"/>
          </w:tcPr>
          <w:p w14:paraId="76A189BA" w14:textId="77777777" w:rsidR="00047325" w:rsidRPr="00F3742A" w:rsidRDefault="00047325" w:rsidP="009B3DAA">
            <w:pPr>
              <w:adjustRightInd w:val="0"/>
              <w:snapToGrid w:val="0"/>
              <w:jc w:val="left"/>
              <w:rPr>
                <w:sz w:val="22"/>
                <w:szCs w:val="22"/>
              </w:rPr>
            </w:pPr>
            <w:r w:rsidRPr="00F3742A">
              <w:rPr>
                <w:sz w:val="22"/>
                <w:szCs w:val="22"/>
              </w:rPr>
              <w:t>47</w:t>
            </w:r>
          </w:p>
        </w:tc>
        <w:tc>
          <w:tcPr>
            <w:tcW w:w="256" w:type="pct"/>
            <w:tcBorders>
              <w:tl2br w:val="nil"/>
              <w:tr2bl w:val="nil"/>
            </w:tcBorders>
            <w:vAlign w:val="center"/>
          </w:tcPr>
          <w:p w14:paraId="2E2D9EA1" w14:textId="77777777" w:rsidR="00047325" w:rsidRPr="00F3742A" w:rsidRDefault="00047325" w:rsidP="009B3DAA">
            <w:pPr>
              <w:adjustRightInd w:val="0"/>
              <w:snapToGrid w:val="0"/>
              <w:jc w:val="left"/>
              <w:rPr>
                <w:sz w:val="22"/>
                <w:szCs w:val="22"/>
              </w:rPr>
            </w:pPr>
            <w:r w:rsidRPr="00F3742A">
              <w:rPr>
                <w:sz w:val="22"/>
                <w:szCs w:val="22"/>
              </w:rPr>
              <w:t>680</w:t>
            </w:r>
          </w:p>
        </w:tc>
        <w:tc>
          <w:tcPr>
            <w:tcW w:w="459" w:type="pct"/>
            <w:tcBorders>
              <w:tl2br w:val="nil"/>
              <w:tr2bl w:val="nil"/>
            </w:tcBorders>
            <w:vAlign w:val="center"/>
          </w:tcPr>
          <w:p w14:paraId="272B5C48" w14:textId="77777777" w:rsidR="00047325" w:rsidRPr="00F3742A" w:rsidRDefault="00047325" w:rsidP="009B3DAA">
            <w:pPr>
              <w:adjustRightInd w:val="0"/>
              <w:snapToGrid w:val="0"/>
              <w:jc w:val="left"/>
              <w:rPr>
                <w:sz w:val="22"/>
                <w:szCs w:val="22"/>
              </w:rPr>
            </w:pPr>
            <w:r w:rsidRPr="00F3742A">
              <w:rPr>
                <w:sz w:val="22"/>
                <w:szCs w:val="22"/>
              </w:rPr>
              <w:t>T</w:t>
            </w:r>
            <w:r w:rsidRPr="00F3742A">
              <w:rPr>
                <w:rFonts w:hint="eastAsia"/>
                <w:sz w:val="22"/>
                <w:szCs w:val="22"/>
              </w:rPr>
              <w:t>y</w:t>
            </w:r>
            <w:r w:rsidRPr="00F3742A">
              <w:rPr>
                <w:sz w:val="22"/>
                <w:szCs w:val="22"/>
              </w:rPr>
              <w:t xml:space="preserve">G </w:t>
            </w:r>
            <w:r w:rsidRPr="00F3742A">
              <w:rPr>
                <w:rFonts w:hint="eastAsia"/>
                <w:sz w:val="22"/>
                <w:szCs w:val="22"/>
              </w:rPr>
              <w:t>index</w:t>
            </w:r>
          </w:p>
        </w:tc>
        <w:tc>
          <w:tcPr>
            <w:tcW w:w="1137" w:type="pct"/>
            <w:tcBorders>
              <w:tl2br w:val="nil"/>
              <w:tr2bl w:val="nil"/>
            </w:tcBorders>
            <w:vAlign w:val="center"/>
          </w:tcPr>
          <w:p w14:paraId="45800F2C" w14:textId="427ECEF5" w:rsidR="00047325" w:rsidRPr="00F3742A" w:rsidRDefault="00047325" w:rsidP="009B3DAA">
            <w:pPr>
              <w:adjustRightInd w:val="0"/>
              <w:snapToGrid w:val="0"/>
              <w:jc w:val="left"/>
              <w:rPr>
                <w:sz w:val="22"/>
                <w:szCs w:val="22"/>
              </w:rPr>
            </w:pPr>
            <w:r w:rsidRPr="00F3742A">
              <w:rPr>
                <w:sz w:val="22"/>
                <w:szCs w:val="22"/>
              </w:rPr>
              <w:t>Age, sex, smoking, alcohol drinking, physical activity, mean arterial pressure, diabetes, high-</w:t>
            </w:r>
            <w:r w:rsidRPr="00F3742A">
              <w:rPr>
                <w:sz w:val="22"/>
                <w:szCs w:val="22"/>
              </w:rPr>
              <w:lastRenderedPageBreak/>
              <w:t>sensitivity C-reactive protein, and body mass index</w:t>
            </w:r>
            <w:r w:rsidR="001B58AE" w:rsidRPr="00F3742A">
              <w:rPr>
                <w:sz w:val="22"/>
                <w:szCs w:val="22"/>
              </w:rPr>
              <w:t>.</w:t>
            </w:r>
          </w:p>
        </w:tc>
      </w:tr>
      <w:tr w:rsidR="00047325" w:rsidRPr="00F3742A" w14:paraId="39D82800" w14:textId="77777777" w:rsidTr="009B3DAA">
        <w:tc>
          <w:tcPr>
            <w:tcW w:w="762" w:type="pct"/>
            <w:tcBorders>
              <w:tl2br w:val="nil"/>
              <w:tr2bl w:val="nil"/>
            </w:tcBorders>
            <w:vAlign w:val="center"/>
          </w:tcPr>
          <w:p w14:paraId="206AD24B" w14:textId="77777777" w:rsidR="00047325" w:rsidRPr="00F3742A" w:rsidRDefault="00047325" w:rsidP="009B3DAA">
            <w:pPr>
              <w:adjustRightInd w:val="0"/>
              <w:snapToGrid w:val="0"/>
              <w:jc w:val="left"/>
              <w:rPr>
                <w:sz w:val="22"/>
                <w:szCs w:val="22"/>
              </w:rPr>
            </w:pPr>
            <w:r w:rsidRPr="00F3742A">
              <w:rPr>
                <w:sz w:val="22"/>
                <w:szCs w:val="22"/>
              </w:rPr>
              <w:t>Su et al.</w:t>
            </w:r>
            <w:r w:rsidRPr="00F3742A">
              <w:rPr>
                <w:rFonts w:hint="eastAsia"/>
                <w:sz w:val="22"/>
                <w:szCs w:val="22"/>
              </w:rPr>
              <w:t xml:space="preserve"> </w:t>
            </w:r>
            <w:r w:rsidRPr="00F3742A">
              <w:rPr>
                <w:sz w:val="22"/>
                <w:szCs w:val="22"/>
              </w:rPr>
              <w:t>(2021)</w:t>
            </w:r>
            <w:r w:rsidRPr="00F3742A">
              <w:rPr>
                <w:sz w:val="22"/>
                <w:szCs w:val="22"/>
                <w:vertAlign w:val="superscript"/>
              </w:rPr>
              <w:t xml:space="preserve"> [22]</w:t>
            </w:r>
          </w:p>
        </w:tc>
        <w:tc>
          <w:tcPr>
            <w:tcW w:w="355" w:type="pct"/>
            <w:tcBorders>
              <w:tl2br w:val="nil"/>
              <w:tr2bl w:val="nil"/>
            </w:tcBorders>
            <w:vAlign w:val="center"/>
          </w:tcPr>
          <w:p w14:paraId="3D12515A" w14:textId="77777777" w:rsidR="00047325" w:rsidRPr="00F3742A" w:rsidRDefault="00047325" w:rsidP="009B3DAA">
            <w:pPr>
              <w:adjustRightInd w:val="0"/>
              <w:snapToGrid w:val="0"/>
              <w:jc w:val="left"/>
              <w:rPr>
                <w:sz w:val="22"/>
                <w:szCs w:val="22"/>
              </w:rPr>
            </w:pPr>
            <w:r w:rsidRPr="00F3742A">
              <w:rPr>
                <w:sz w:val="22"/>
                <w:szCs w:val="22"/>
              </w:rPr>
              <w:t>China</w:t>
            </w:r>
          </w:p>
        </w:tc>
        <w:tc>
          <w:tcPr>
            <w:tcW w:w="407" w:type="pct"/>
            <w:tcBorders>
              <w:tl2br w:val="nil"/>
              <w:tr2bl w:val="nil"/>
            </w:tcBorders>
            <w:vAlign w:val="center"/>
          </w:tcPr>
          <w:p w14:paraId="02C7B5D4" w14:textId="77777777" w:rsidR="00047325" w:rsidRPr="00F3742A" w:rsidRDefault="00047325" w:rsidP="009B3DAA">
            <w:pPr>
              <w:adjustRightInd w:val="0"/>
              <w:snapToGrid w:val="0"/>
              <w:jc w:val="left"/>
              <w:rPr>
                <w:sz w:val="22"/>
                <w:szCs w:val="22"/>
              </w:rPr>
            </w:pPr>
            <w:r w:rsidRPr="00F3742A">
              <w:rPr>
                <w:rFonts w:hint="eastAsia"/>
                <w:sz w:val="22"/>
                <w:szCs w:val="22"/>
              </w:rPr>
              <w:t>Cross</w:t>
            </w:r>
            <w:r w:rsidRPr="00F3742A">
              <w:rPr>
                <w:sz w:val="22"/>
                <w:szCs w:val="22"/>
              </w:rPr>
              <w:t>-</w:t>
            </w:r>
            <w:r w:rsidRPr="00F3742A">
              <w:rPr>
                <w:rFonts w:hint="eastAsia"/>
                <w:sz w:val="22"/>
                <w:szCs w:val="22"/>
              </w:rPr>
              <w:t>sectional</w:t>
            </w:r>
          </w:p>
        </w:tc>
        <w:tc>
          <w:tcPr>
            <w:tcW w:w="660" w:type="pct"/>
            <w:tcBorders>
              <w:tl2br w:val="nil"/>
              <w:tr2bl w:val="nil"/>
            </w:tcBorders>
            <w:vAlign w:val="center"/>
          </w:tcPr>
          <w:p w14:paraId="4297281C" w14:textId="393E102B" w:rsidR="00047325" w:rsidRPr="00F3742A" w:rsidRDefault="00047325" w:rsidP="009B3DAA">
            <w:pPr>
              <w:adjustRightInd w:val="0"/>
              <w:snapToGrid w:val="0"/>
              <w:jc w:val="left"/>
              <w:rPr>
                <w:sz w:val="22"/>
                <w:szCs w:val="22"/>
              </w:rPr>
            </w:pPr>
            <w:r w:rsidRPr="00F3742A">
              <w:rPr>
                <w:sz w:val="22"/>
                <w:szCs w:val="22"/>
              </w:rPr>
              <w:t>2,035 (1</w:t>
            </w:r>
            <w:r w:rsidR="00335D17" w:rsidRPr="00F3742A">
              <w:rPr>
                <w:rFonts w:hint="eastAsia"/>
                <w:sz w:val="22"/>
                <w:szCs w:val="22"/>
              </w:rPr>
              <w:t>,</w:t>
            </w:r>
            <w:r w:rsidRPr="00F3742A">
              <w:rPr>
                <w:sz w:val="22"/>
                <w:szCs w:val="22"/>
              </w:rPr>
              <w:t>229 males)</w:t>
            </w:r>
          </w:p>
        </w:tc>
        <w:tc>
          <w:tcPr>
            <w:tcW w:w="406" w:type="pct"/>
            <w:tcBorders>
              <w:tl2br w:val="nil"/>
              <w:tr2bl w:val="nil"/>
            </w:tcBorders>
            <w:vAlign w:val="center"/>
          </w:tcPr>
          <w:p w14:paraId="3BEA8674" w14:textId="77777777" w:rsidR="00047325" w:rsidRPr="00F3742A" w:rsidRDefault="00047325" w:rsidP="009B3DAA">
            <w:pPr>
              <w:adjustRightInd w:val="0"/>
              <w:snapToGrid w:val="0"/>
              <w:jc w:val="left"/>
              <w:rPr>
                <w:sz w:val="22"/>
                <w:szCs w:val="22"/>
              </w:rPr>
            </w:pPr>
            <w:r w:rsidRPr="00F3742A">
              <w:rPr>
                <w:sz w:val="22"/>
                <w:szCs w:val="22"/>
              </w:rPr>
              <w:t>NA</w:t>
            </w:r>
          </w:p>
        </w:tc>
        <w:tc>
          <w:tcPr>
            <w:tcW w:w="558" w:type="pct"/>
            <w:tcBorders>
              <w:tl2br w:val="nil"/>
              <w:tr2bl w:val="nil"/>
            </w:tcBorders>
            <w:vAlign w:val="center"/>
          </w:tcPr>
          <w:p w14:paraId="2F34D72D" w14:textId="77777777" w:rsidR="00047325" w:rsidRPr="00F3742A" w:rsidRDefault="00047325" w:rsidP="009B3DAA">
            <w:pPr>
              <w:adjustRightInd w:val="0"/>
              <w:snapToGrid w:val="0"/>
              <w:jc w:val="left"/>
              <w:rPr>
                <w:sz w:val="22"/>
                <w:szCs w:val="22"/>
              </w:rPr>
            </w:pPr>
            <w:r w:rsidRPr="00F3742A">
              <w:rPr>
                <w:sz w:val="22"/>
                <w:szCs w:val="22"/>
              </w:rPr>
              <w:t>61-95</w:t>
            </w:r>
          </w:p>
        </w:tc>
        <w:tc>
          <w:tcPr>
            <w:tcW w:w="256" w:type="pct"/>
            <w:tcBorders>
              <w:tl2br w:val="nil"/>
              <w:tr2bl w:val="nil"/>
            </w:tcBorders>
            <w:vAlign w:val="center"/>
          </w:tcPr>
          <w:p w14:paraId="192F9452" w14:textId="77777777" w:rsidR="00047325" w:rsidRPr="00F3742A" w:rsidRDefault="00047325" w:rsidP="009B3DAA">
            <w:pPr>
              <w:adjustRightInd w:val="0"/>
              <w:snapToGrid w:val="0"/>
              <w:jc w:val="left"/>
              <w:rPr>
                <w:sz w:val="22"/>
                <w:szCs w:val="22"/>
              </w:rPr>
            </w:pPr>
            <w:r w:rsidRPr="00F3742A">
              <w:rPr>
                <w:rFonts w:hint="eastAsia"/>
                <w:sz w:val="22"/>
                <w:szCs w:val="22"/>
              </w:rPr>
              <w:t>NA</w:t>
            </w:r>
          </w:p>
        </w:tc>
        <w:tc>
          <w:tcPr>
            <w:tcW w:w="459" w:type="pct"/>
            <w:tcBorders>
              <w:tl2br w:val="nil"/>
              <w:tr2bl w:val="nil"/>
            </w:tcBorders>
            <w:vAlign w:val="center"/>
          </w:tcPr>
          <w:p w14:paraId="5159BF64" w14:textId="77777777" w:rsidR="00047325" w:rsidRPr="00F3742A" w:rsidRDefault="00047325" w:rsidP="009B3DAA">
            <w:pPr>
              <w:adjustRightInd w:val="0"/>
              <w:snapToGrid w:val="0"/>
              <w:jc w:val="left"/>
              <w:rPr>
                <w:sz w:val="22"/>
                <w:szCs w:val="22"/>
              </w:rPr>
            </w:pPr>
            <w:r w:rsidRPr="00F3742A">
              <w:rPr>
                <w:sz w:val="22"/>
                <w:szCs w:val="22"/>
              </w:rPr>
              <w:t>TyG index</w:t>
            </w:r>
          </w:p>
        </w:tc>
        <w:tc>
          <w:tcPr>
            <w:tcW w:w="1137" w:type="pct"/>
            <w:tcBorders>
              <w:tl2br w:val="nil"/>
              <w:tr2bl w:val="nil"/>
            </w:tcBorders>
            <w:vAlign w:val="center"/>
          </w:tcPr>
          <w:p w14:paraId="7B10429B" w14:textId="0E36D846" w:rsidR="00047325" w:rsidRPr="00F3742A" w:rsidRDefault="00047325" w:rsidP="009B3DAA">
            <w:pPr>
              <w:adjustRightInd w:val="0"/>
              <w:snapToGrid w:val="0"/>
              <w:jc w:val="left"/>
              <w:rPr>
                <w:sz w:val="22"/>
                <w:szCs w:val="22"/>
              </w:rPr>
            </w:pPr>
            <w:r w:rsidRPr="00F3742A">
              <w:rPr>
                <w:sz w:val="22"/>
                <w:szCs w:val="22"/>
              </w:rPr>
              <w:t>Age, sex, body mass index, waist circumference, systolic blood pressure, diastolic blood pressure, total cholesterol, high-density lipoprotein cholesterol, low-density</w:t>
            </w:r>
            <w:r w:rsidRPr="00F3742A">
              <w:rPr>
                <w:rFonts w:hint="eastAsia"/>
                <w:sz w:val="22"/>
                <w:szCs w:val="22"/>
              </w:rPr>
              <w:t xml:space="preserve"> </w:t>
            </w:r>
            <w:r w:rsidRPr="00F3742A">
              <w:rPr>
                <w:sz w:val="22"/>
                <w:szCs w:val="22"/>
              </w:rPr>
              <w:t>lipoprotein cholesterol, uric acid, estimated glomerular filtration rate, smoking status, drinking status, coronary heart disease, hypertension, diabetes mellitus, anti-platelet agents, anti-hypertensive agents, hypoglycemic therapy, and lipid-lowering therapy</w:t>
            </w:r>
            <w:r w:rsidR="001B58AE" w:rsidRPr="00F3742A">
              <w:rPr>
                <w:sz w:val="22"/>
                <w:szCs w:val="22"/>
              </w:rPr>
              <w:t>.</w:t>
            </w:r>
          </w:p>
        </w:tc>
      </w:tr>
      <w:tr w:rsidR="00047325" w:rsidRPr="00F3742A" w14:paraId="10721D9F" w14:textId="77777777" w:rsidTr="009B3DAA">
        <w:tc>
          <w:tcPr>
            <w:tcW w:w="762" w:type="pct"/>
            <w:tcBorders>
              <w:tl2br w:val="nil"/>
              <w:tr2bl w:val="nil"/>
            </w:tcBorders>
            <w:vAlign w:val="center"/>
          </w:tcPr>
          <w:p w14:paraId="34834CDC" w14:textId="77777777" w:rsidR="00047325" w:rsidRPr="00F3742A" w:rsidRDefault="00047325" w:rsidP="009B3DAA">
            <w:pPr>
              <w:adjustRightInd w:val="0"/>
              <w:snapToGrid w:val="0"/>
              <w:jc w:val="left"/>
              <w:rPr>
                <w:sz w:val="22"/>
                <w:szCs w:val="22"/>
              </w:rPr>
            </w:pPr>
            <w:r w:rsidRPr="00F3742A">
              <w:rPr>
                <w:sz w:val="22"/>
                <w:szCs w:val="22"/>
              </w:rPr>
              <w:t>Pan et al. (2021)</w:t>
            </w:r>
            <w:r w:rsidRPr="00F3742A">
              <w:rPr>
                <w:sz w:val="22"/>
                <w:szCs w:val="22"/>
                <w:vertAlign w:val="superscript"/>
              </w:rPr>
              <w:t xml:space="preserve"> [</w:t>
            </w:r>
            <w:r w:rsidRPr="00F3742A">
              <w:rPr>
                <w:rFonts w:hint="eastAsia"/>
                <w:sz w:val="22"/>
                <w:szCs w:val="22"/>
                <w:vertAlign w:val="superscript"/>
              </w:rPr>
              <w:t>50</w:t>
            </w:r>
            <w:r w:rsidRPr="00F3742A">
              <w:rPr>
                <w:sz w:val="22"/>
                <w:szCs w:val="22"/>
                <w:vertAlign w:val="superscript"/>
              </w:rPr>
              <w:t>]</w:t>
            </w:r>
          </w:p>
        </w:tc>
        <w:tc>
          <w:tcPr>
            <w:tcW w:w="355" w:type="pct"/>
            <w:tcBorders>
              <w:tl2br w:val="nil"/>
              <w:tr2bl w:val="nil"/>
            </w:tcBorders>
            <w:vAlign w:val="center"/>
          </w:tcPr>
          <w:p w14:paraId="2C286AFD" w14:textId="77777777" w:rsidR="00047325" w:rsidRPr="00F3742A" w:rsidRDefault="00047325" w:rsidP="009B3DAA">
            <w:pPr>
              <w:adjustRightInd w:val="0"/>
              <w:snapToGrid w:val="0"/>
              <w:jc w:val="left"/>
              <w:rPr>
                <w:sz w:val="22"/>
                <w:szCs w:val="22"/>
              </w:rPr>
            </w:pPr>
            <w:r w:rsidRPr="00F3742A">
              <w:rPr>
                <w:sz w:val="22"/>
                <w:szCs w:val="22"/>
              </w:rPr>
              <w:t>China</w:t>
            </w:r>
          </w:p>
        </w:tc>
        <w:tc>
          <w:tcPr>
            <w:tcW w:w="407" w:type="pct"/>
            <w:tcBorders>
              <w:tl2br w:val="nil"/>
              <w:tr2bl w:val="nil"/>
            </w:tcBorders>
            <w:vAlign w:val="center"/>
          </w:tcPr>
          <w:p w14:paraId="259D484C" w14:textId="77777777" w:rsidR="00047325" w:rsidRPr="00F3742A" w:rsidRDefault="00047325" w:rsidP="009B3DAA">
            <w:pPr>
              <w:adjustRightInd w:val="0"/>
              <w:snapToGrid w:val="0"/>
              <w:jc w:val="left"/>
              <w:rPr>
                <w:sz w:val="22"/>
                <w:szCs w:val="22"/>
              </w:rPr>
            </w:pPr>
            <w:r w:rsidRPr="00F3742A">
              <w:rPr>
                <w:rFonts w:hint="eastAsia"/>
                <w:sz w:val="22"/>
                <w:szCs w:val="22"/>
              </w:rPr>
              <w:t>Cross</w:t>
            </w:r>
            <w:r w:rsidRPr="00F3742A">
              <w:rPr>
                <w:sz w:val="22"/>
                <w:szCs w:val="22"/>
              </w:rPr>
              <w:t>-</w:t>
            </w:r>
            <w:r w:rsidRPr="00F3742A">
              <w:rPr>
                <w:rFonts w:hint="eastAsia"/>
                <w:sz w:val="22"/>
                <w:szCs w:val="22"/>
              </w:rPr>
              <w:t>sectional</w:t>
            </w:r>
          </w:p>
        </w:tc>
        <w:tc>
          <w:tcPr>
            <w:tcW w:w="660" w:type="pct"/>
            <w:tcBorders>
              <w:tl2br w:val="nil"/>
              <w:tr2bl w:val="nil"/>
            </w:tcBorders>
            <w:vAlign w:val="center"/>
          </w:tcPr>
          <w:p w14:paraId="1DEB6407" w14:textId="2FFDDE18" w:rsidR="00047325" w:rsidRPr="00F3742A" w:rsidRDefault="00047325" w:rsidP="009B3DAA">
            <w:pPr>
              <w:adjustRightInd w:val="0"/>
              <w:snapToGrid w:val="0"/>
              <w:jc w:val="left"/>
              <w:rPr>
                <w:sz w:val="22"/>
                <w:szCs w:val="22"/>
              </w:rPr>
            </w:pPr>
            <w:r w:rsidRPr="00F3742A">
              <w:rPr>
                <w:sz w:val="22"/>
                <w:szCs w:val="22"/>
              </w:rPr>
              <w:t>4,721 (2</w:t>
            </w:r>
            <w:r w:rsidR="00335D17" w:rsidRPr="00F3742A">
              <w:rPr>
                <w:rFonts w:hint="eastAsia"/>
                <w:sz w:val="22"/>
                <w:szCs w:val="22"/>
              </w:rPr>
              <w:t>,</w:t>
            </w:r>
            <w:r w:rsidRPr="00F3742A">
              <w:rPr>
                <w:sz w:val="22"/>
                <w:szCs w:val="22"/>
              </w:rPr>
              <w:t>529 males)</w:t>
            </w:r>
          </w:p>
        </w:tc>
        <w:tc>
          <w:tcPr>
            <w:tcW w:w="406" w:type="pct"/>
            <w:tcBorders>
              <w:tl2br w:val="nil"/>
              <w:tr2bl w:val="nil"/>
            </w:tcBorders>
            <w:vAlign w:val="center"/>
          </w:tcPr>
          <w:p w14:paraId="6A6920E7" w14:textId="77777777" w:rsidR="00047325" w:rsidRPr="00F3742A" w:rsidRDefault="00047325" w:rsidP="009B3DAA">
            <w:pPr>
              <w:adjustRightInd w:val="0"/>
              <w:snapToGrid w:val="0"/>
              <w:jc w:val="left"/>
              <w:rPr>
                <w:sz w:val="22"/>
                <w:szCs w:val="22"/>
              </w:rPr>
            </w:pPr>
            <w:r w:rsidRPr="00F3742A">
              <w:rPr>
                <w:sz w:val="22"/>
                <w:szCs w:val="22"/>
              </w:rPr>
              <w:t>5</w:t>
            </w:r>
          </w:p>
        </w:tc>
        <w:tc>
          <w:tcPr>
            <w:tcW w:w="558" w:type="pct"/>
            <w:tcBorders>
              <w:tl2br w:val="nil"/>
              <w:tr2bl w:val="nil"/>
            </w:tcBorders>
            <w:vAlign w:val="center"/>
          </w:tcPr>
          <w:p w14:paraId="5E203F3E" w14:textId="77777777" w:rsidR="00047325" w:rsidRPr="00F3742A" w:rsidRDefault="00047325" w:rsidP="009B3DAA">
            <w:pPr>
              <w:adjustRightInd w:val="0"/>
              <w:snapToGrid w:val="0"/>
              <w:jc w:val="left"/>
              <w:rPr>
                <w:sz w:val="22"/>
                <w:szCs w:val="22"/>
              </w:rPr>
            </w:pPr>
            <w:r w:rsidRPr="00F3742A">
              <w:rPr>
                <w:sz w:val="22"/>
                <w:szCs w:val="22"/>
              </w:rPr>
              <w:t>40-69</w:t>
            </w:r>
          </w:p>
        </w:tc>
        <w:tc>
          <w:tcPr>
            <w:tcW w:w="256" w:type="pct"/>
            <w:tcBorders>
              <w:tl2br w:val="nil"/>
              <w:tr2bl w:val="nil"/>
            </w:tcBorders>
            <w:vAlign w:val="center"/>
          </w:tcPr>
          <w:p w14:paraId="16271AFF" w14:textId="77777777" w:rsidR="00047325" w:rsidRPr="00F3742A" w:rsidRDefault="00047325" w:rsidP="009B3DAA">
            <w:pPr>
              <w:adjustRightInd w:val="0"/>
              <w:snapToGrid w:val="0"/>
              <w:jc w:val="left"/>
              <w:rPr>
                <w:sz w:val="22"/>
                <w:szCs w:val="22"/>
              </w:rPr>
            </w:pPr>
            <w:r w:rsidRPr="00F3742A">
              <w:rPr>
                <w:sz w:val="22"/>
                <w:szCs w:val="22"/>
              </w:rPr>
              <w:t>NA</w:t>
            </w:r>
          </w:p>
        </w:tc>
        <w:tc>
          <w:tcPr>
            <w:tcW w:w="459" w:type="pct"/>
            <w:tcBorders>
              <w:tl2br w:val="nil"/>
              <w:tr2bl w:val="nil"/>
            </w:tcBorders>
            <w:vAlign w:val="center"/>
          </w:tcPr>
          <w:p w14:paraId="75436A92" w14:textId="77777777" w:rsidR="00047325" w:rsidRPr="00F3742A" w:rsidRDefault="00047325" w:rsidP="009B3DAA">
            <w:pPr>
              <w:adjustRightInd w:val="0"/>
              <w:snapToGrid w:val="0"/>
              <w:jc w:val="left"/>
              <w:rPr>
                <w:sz w:val="22"/>
                <w:szCs w:val="22"/>
              </w:rPr>
            </w:pPr>
            <w:r w:rsidRPr="00F3742A">
              <w:rPr>
                <w:sz w:val="22"/>
                <w:szCs w:val="22"/>
              </w:rPr>
              <w:t>TyG index</w:t>
            </w:r>
          </w:p>
        </w:tc>
        <w:tc>
          <w:tcPr>
            <w:tcW w:w="1137" w:type="pct"/>
            <w:tcBorders>
              <w:tl2br w:val="nil"/>
              <w:tr2bl w:val="nil"/>
            </w:tcBorders>
            <w:vAlign w:val="center"/>
          </w:tcPr>
          <w:p w14:paraId="365C5D3F" w14:textId="590F49C2" w:rsidR="00047325" w:rsidRPr="00F3742A" w:rsidRDefault="00047325" w:rsidP="009B3DAA">
            <w:pPr>
              <w:adjustRightInd w:val="0"/>
              <w:snapToGrid w:val="0"/>
              <w:jc w:val="left"/>
              <w:rPr>
                <w:sz w:val="22"/>
                <w:szCs w:val="22"/>
              </w:rPr>
            </w:pPr>
            <w:r w:rsidRPr="00F3742A">
              <w:rPr>
                <w:sz w:val="22"/>
                <w:szCs w:val="22"/>
              </w:rPr>
              <w:t>Age, sex, body mass index, and smoking status</w:t>
            </w:r>
            <w:r w:rsidR="001B58AE" w:rsidRPr="00F3742A">
              <w:rPr>
                <w:sz w:val="22"/>
                <w:szCs w:val="22"/>
              </w:rPr>
              <w:t>.</w:t>
            </w:r>
          </w:p>
        </w:tc>
      </w:tr>
      <w:tr w:rsidR="00047325" w:rsidRPr="00F3742A" w14:paraId="0F7717EC" w14:textId="77777777" w:rsidTr="009B3DAA">
        <w:tc>
          <w:tcPr>
            <w:tcW w:w="762" w:type="pct"/>
            <w:vMerge w:val="restart"/>
            <w:tcBorders>
              <w:tl2br w:val="nil"/>
              <w:tr2bl w:val="nil"/>
            </w:tcBorders>
            <w:vAlign w:val="center"/>
          </w:tcPr>
          <w:p w14:paraId="04E7072D" w14:textId="64ACEDC9" w:rsidR="00047325" w:rsidRPr="00F3742A" w:rsidRDefault="00047325" w:rsidP="009B3DAA">
            <w:pPr>
              <w:adjustRightInd w:val="0"/>
              <w:snapToGrid w:val="0"/>
              <w:jc w:val="left"/>
              <w:rPr>
                <w:sz w:val="22"/>
                <w:szCs w:val="22"/>
              </w:rPr>
            </w:pPr>
            <w:r w:rsidRPr="00F3742A">
              <w:rPr>
                <w:sz w:val="22"/>
                <w:szCs w:val="22"/>
              </w:rPr>
              <w:t>Gómez-Sánchez et al. (2021)</w:t>
            </w:r>
            <w:r w:rsidRPr="00F3742A">
              <w:rPr>
                <w:sz w:val="22"/>
                <w:szCs w:val="22"/>
                <w:vertAlign w:val="superscript"/>
              </w:rPr>
              <w:t xml:space="preserve"> [</w:t>
            </w:r>
            <w:r w:rsidR="00335D17" w:rsidRPr="00F3742A">
              <w:rPr>
                <w:rFonts w:hint="eastAsia"/>
                <w:sz w:val="22"/>
                <w:szCs w:val="22"/>
                <w:vertAlign w:val="superscript"/>
              </w:rPr>
              <w:t>29</w:t>
            </w:r>
            <w:r w:rsidRPr="00F3742A">
              <w:rPr>
                <w:sz w:val="22"/>
                <w:szCs w:val="22"/>
                <w:vertAlign w:val="superscript"/>
              </w:rPr>
              <w:t>]</w:t>
            </w:r>
          </w:p>
        </w:tc>
        <w:tc>
          <w:tcPr>
            <w:tcW w:w="355" w:type="pct"/>
            <w:vMerge w:val="restart"/>
            <w:tcBorders>
              <w:tl2br w:val="nil"/>
              <w:tr2bl w:val="nil"/>
            </w:tcBorders>
            <w:vAlign w:val="center"/>
          </w:tcPr>
          <w:p w14:paraId="2E0AF57B" w14:textId="77777777" w:rsidR="00047325" w:rsidRPr="00F3742A" w:rsidRDefault="00047325" w:rsidP="009B3DAA">
            <w:pPr>
              <w:adjustRightInd w:val="0"/>
              <w:snapToGrid w:val="0"/>
              <w:jc w:val="left"/>
              <w:rPr>
                <w:sz w:val="22"/>
                <w:szCs w:val="22"/>
              </w:rPr>
            </w:pPr>
            <w:r w:rsidRPr="00F3742A">
              <w:rPr>
                <w:sz w:val="22"/>
                <w:szCs w:val="22"/>
              </w:rPr>
              <w:t>Spain</w:t>
            </w:r>
          </w:p>
        </w:tc>
        <w:tc>
          <w:tcPr>
            <w:tcW w:w="407" w:type="pct"/>
            <w:vMerge w:val="restart"/>
            <w:tcBorders>
              <w:tl2br w:val="nil"/>
              <w:tr2bl w:val="nil"/>
            </w:tcBorders>
            <w:vAlign w:val="center"/>
          </w:tcPr>
          <w:p w14:paraId="757848FF" w14:textId="77777777" w:rsidR="00047325" w:rsidRPr="00F3742A" w:rsidRDefault="00047325" w:rsidP="009B3DAA">
            <w:pPr>
              <w:adjustRightInd w:val="0"/>
              <w:snapToGrid w:val="0"/>
              <w:jc w:val="left"/>
              <w:rPr>
                <w:sz w:val="22"/>
                <w:szCs w:val="22"/>
              </w:rPr>
            </w:pPr>
            <w:r w:rsidRPr="00F3742A">
              <w:rPr>
                <w:rFonts w:hint="eastAsia"/>
                <w:sz w:val="22"/>
                <w:szCs w:val="22"/>
              </w:rPr>
              <w:t>Cross</w:t>
            </w:r>
            <w:r w:rsidRPr="00F3742A">
              <w:rPr>
                <w:sz w:val="22"/>
                <w:szCs w:val="22"/>
              </w:rPr>
              <w:t>-</w:t>
            </w:r>
            <w:r w:rsidRPr="00F3742A">
              <w:rPr>
                <w:rFonts w:hint="eastAsia"/>
                <w:sz w:val="22"/>
                <w:szCs w:val="22"/>
              </w:rPr>
              <w:t>sectional</w:t>
            </w:r>
          </w:p>
        </w:tc>
        <w:tc>
          <w:tcPr>
            <w:tcW w:w="660" w:type="pct"/>
            <w:vMerge w:val="restart"/>
            <w:tcBorders>
              <w:tl2br w:val="nil"/>
              <w:tr2bl w:val="nil"/>
            </w:tcBorders>
            <w:vAlign w:val="center"/>
          </w:tcPr>
          <w:p w14:paraId="22954C42" w14:textId="77777777" w:rsidR="00047325" w:rsidRPr="00F3742A" w:rsidRDefault="00047325" w:rsidP="009B3DAA">
            <w:pPr>
              <w:adjustRightInd w:val="0"/>
              <w:snapToGrid w:val="0"/>
              <w:jc w:val="left"/>
              <w:rPr>
                <w:sz w:val="22"/>
                <w:szCs w:val="22"/>
              </w:rPr>
            </w:pPr>
            <w:r w:rsidRPr="00F3742A">
              <w:rPr>
                <w:sz w:val="22"/>
                <w:szCs w:val="22"/>
              </w:rPr>
              <w:t>501 (251 males)</w:t>
            </w:r>
          </w:p>
        </w:tc>
        <w:tc>
          <w:tcPr>
            <w:tcW w:w="406" w:type="pct"/>
            <w:vMerge w:val="restart"/>
            <w:tcBorders>
              <w:tl2br w:val="nil"/>
              <w:tr2bl w:val="nil"/>
            </w:tcBorders>
            <w:vAlign w:val="center"/>
          </w:tcPr>
          <w:p w14:paraId="549B4FED" w14:textId="77777777" w:rsidR="00047325" w:rsidRPr="00F3742A" w:rsidRDefault="00047325" w:rsidP="009B3DAA">
            <w:pPr>
              <w:adjustRightInd w:val="0"/>
              <w:snapToGrid w:val="0"/>
              <w:jc w:val="left"/>
              <w:rPr>
                <w:sz w:val="22"/>
                <w:szCs w:val="22"/>
              </w:rPr>
            </w:pPr>
            <w:r w:rsidRPr="00F3742A">
              <w:rPr>
                <w:sz w:val="22"/>
                <w:szCs w:val="22"/>
              </w:rPr>
              <w:t>NA</w:t>
            </w:r>
          </w:p>
        </w:tc>
        <w:tc>
          <w:tcPr>
            <w:tcW w:w="558" w:type="pct"/>
            <w:vMerge w:val="restart"/>
            <w:tcBorders>
              <w:tl2br w:val="nil"/>
              <w:tr2bl w:val="nil"/>
            </w:tcBorders>
            <w:vAlign w:val="center"/>
          </w:tcPr>
          <w:p w14:paraId="655609AB" w14:textId="77777777" w:rsidR="00047325" w:rsidRPr="00F3742A" w:rsidRDefault="00047325" w:rsidP="009B3DAA">
            <w:pPr>
              <w:adjustRightInd w:val="0"/>
              <w:snapToGrid w:val="0"/>
              <w:jc w:val="left"/>
              <w:rPr>
                <w:sz w:val="22"/>
                <w:szCs w:val="22"/>
              </w:rPr>
            </w:pPr>
            <w:r w:rsidRPr="00F3742A">
              <w:rPr>
                <w:sz w:val="22"/>
                <w:szCs w:val="22"/>
              </w:rPr>
              <w:t>35-75</w:t>
            </w:r>
          </w:p>
        </w:tc>
        <w:tc>
          <w:tcPr>
            <w:tcW w:w="256" w:type="pct"/>
            <w:vMerge w:val="restart"/>
            <w:tcBorders>
              <w:tl2br w:val="nil"/>
              <w:tr2bl w:val="nil"/>
            </w:tcBorders>
            <w:vAlign w:val="center"/>
          </w:tcPr>
          <w:p w14:paraId="30BDC568" w14:textId="77777777" w:rsidR="00047325" w:rsidRPr="00F3742A" w:rsidRDefault="00047325" w:rsidP="009B3DAA">
            <w:pPr>
              <w:adjustRightInd w:val="0"/>
              <w:snapToGrid w:val="0"/>
              <w:jc w:val="left"/>
              <w:rPr>
                <w:sz w:val="22"/>
                <w:szCs w:val="22"/>
              </w:rPr>
            </w:pPr>
            <w:r w:rsidRPr="00F3742A">
              <w:rPr>
                <w:sz w:val="22"/>
                <w:szCs w:val="22"/>
              </w:rPr>
              <w:t>NA</w:t>
            </w:r>
          </w:p>
        </w:tc>
        <w:tc>
          <w:tcPr>
            <w:tcW w:w="459" w:type="pct"/>
            <w:tcBorders>
              <w:tl2br w:val="nil"/>
              <w:tr2bl w:val="nil"/>
            </w:tcBorders>
            <w:vAlign w:val="center"/>
          </w:tcPr>
          <w:p w14:paraId="7B4AE9EA" w14:textId="77777777" w:rsidR="00047325" w:rsidRPr="00F3742A" w:rsidRDefault="00047325" w:rsidP="009B3DAA">
            <w:pPr>
              <w:adjustRightInd w:val="0"/>
              <w:snapToGrid w:val="0"/>
              <w:jc w:val="left"/>
              <w:rPr>
                <w:sz w:val="22"/>
                <w:szCs w:val="22"/>
              </w:rPr>
            </w:pPr>
            <w:r w:rsidRPr="00F3742A">
              <w:rPr>
                <w:sz w:val="22"/>
                <w:szCs w:val="22"/>
              </w:rPr>
              <w:t>TG/HDL-C</w:t>
            </w:r>
          </w:p>
        </w:tc>
        <w:tc>
          <w:tcPr>
            <w:tcW w:w="1137" w:type="pct"/>
            <w:vMerge w:val="restart"/>
            <w:tcBorders>
              <w:tl2br w:val="nil"/>
              <w:tr2bl w:val="nil"/>
            </w:tcBorders>
            <w:vAlign w:val="center"/>
          </w:tcPr>
          <w:p w14:paraId="03FCACA0" w14:textId="77777777" w:rsidR="00047325" w:rsidRPr="00F3742A" w:rsidRDefault="00047325" w:rsidP="009B3DAA">
            <w:pPr>
              <w:adjustRightInd w:val="0"/>
              <w:snapToGrid w:val="0"/>
              <w:jc w:val="left"/>
              <w:rPr>
                <w:sz w:val="22"/>
                <w:szCs w:val="22"/>
              </w:rPr>
            </w:pPr>
            <w:r w:rsidRPr="00F3742A">
              <w:rPr>
                <w:sz w:val="22"/>
                <w:szCs w:val="22"/>
              </w:rPr>
              <w:t>Age, sex, antihypertensive, lipid-lowering and hypoglycemic drugs</w:t>
            </w:r>
          </w:p>
        </w:tc>
      </w:tr>
      <w:tr w:rsidR="00047325" w:rsidRPr="00F3742A" w14:paraId="771A7B8C" w14:textId="77777777" w:rsidTr="009B3DAA">
        <w:tc>
          <w:tcPr>
            <w:tcW w:w="762" w:type="pct"/>
            <w:vMerge/>
            <w:tcBorders>
              <w:tl2br w:val="nil"/>
              <w:tr2bl w:val="nil"/>
            </w:tcBorders>
            <w:vAlign w:val="center"/>
          </w:tcPr>
          <w:p w14:paraId="66DD6923" w14:textId="77777777" w:rsidR="00047325" w:rsidRPr="00F3742A" w:rsidRDefault="00047325" w:rsidP="009B3DAA">
            <w:pPr>
              <w:adjustRightInd w:val="0"/>
              <w:snapToGrid w:val="0"/>
              <w:jc w:val="left"/>
              <w:rPr>
                <w:sz w:val="22"/>
                <w:szCs w:val="22"/>
              </w:rPr>
            </w:pPr>
          </w:p>
        </w:tc>
        <w:tc>
          <w:tcPr>
            <w:tcW w:w="355" w:type="pct"/>
            <w:vMerge/>
            <w:tcBorders>
              <w:tl2br w:val="nil"/>
              <w:tr2bl w:val="nil"/>
            </w:tcBorders>
            <w:vAlign w:val="center"/>
          </w:tcPr>
          <w:p w14:paraId="57174A97" w14:textId="77777777" w:rsidR="00047325" w:rsidRPr="00F3742A" w:rsidRDefault="00047325" w:rsidP="009B3DAA">
            <w:pPr>
              <w:adjustRightInd w:val="0"/>
              <w:snapToGrid w:val="0"/>
              <w:jc w:val="left"/>
              <w:rPr>
                <w:sz w:val="22"/>
                <w:szCs w:val="22"/>
              </w:rPr>
            </w:pPr>
          </w:p>
        </w:tc>
        <w:tc>
          <w:tcPr>
            <w:tcW w:w="407" w:type="pct"/>
            <w:vMerge/>
            <w:tcBorders>
              <w:tl2br w:val="nil"/>
              <w:tr2bl w:val="nil"/>
            </w:tcBorders>
            <w:vAlign w:val="center"/>
          </w:tcPr>
          <w:p w14:paraId="33956BC2" w14:textId="77777777" w:rsidR="00047325" w:rsidRPr="00F3742A" w:rsidRDefault="00047325" w:rsidP="009B3DAA">
            <w:pPr>
              <w:adjustRightInd w:val="0"/>
              <w:snapToGrid w:val="0"/>
              <w:jc w:val="left"/>
              <w:rPr>
                <w:sz w:val="22"/>
                <w:szCs w:val="22"/>
              </w:rPr>
            </w:pPr>
          </w:p>
        </w:tc>
        <w:tc>
          <w:tcPr>
            <w:tcW w:w="660" w:type="pct"/>
            <w:vMerge/>
            <w:tcBorders>
              <w:tl2br w:val="nil"/>
              <w:tr2bl w:val="nil"/>
            </w:tcBorders>
            <w:vAlign w:val="center"/>
          </w:tcPr>
          <w:p w14:paraId="0653B058" w14:textId="77777777" w:rsidR="00047325" w:rsidRPr="00F3742A" w:rsidRDefault="00047325" w:rsidP="009B3DAA">
            <w:pPr>
              <w:adjustRightInd w:val="0"/>
              <w:snapToGrid w:val="0"/>
              <w:jc w:val="left"/>
              <w:rPr>
                <w:sz w:val="22"/>
                <w:szCs w:val="22"/>
              </w:rPr>
            </w:pPr>
          </w:p>
        </w:tc>
        <w:tc>
          <w:tcPr>
            <w:tcW w:w="406" w:type="pct"/>
            <w:vMerge/>
            <w:tcBorders>
              <w:tl2br w:val="nil"/>
              <w:tr2bl w:val="nil"/>
            </w:tcBorders>
            <w:vAlign w:val="center"/>
          </w:tcPr>
          <w:p w14:paraId="53A0E2A7" w14:textId="77777777" w:rsidR="00047325" w:rsidRPr="00F3742A" w:rsidRDefault="00047325" w:rsidP="009B3DAA">
            <w:pPr>
              <w:adjustRightInd w:val="0"/>
              <w:snapToGrid w:val="0"/>
              <w:jc w:val="left"/>
              <w:rPr>
                <w:sz w:val="22"/>
                <w:szCs w:val="22"/>
              </w:rPr>
            </w:pPr>
          </w:p>
        </w:tc>
        <w:tc>
          <w:tcPr>
            <w:tcW w:w="558" w:type="pct"/>
            <w:vMerge/>
            <w:tcBorders>
              <w:tl2br w:val="nil"/>
              <w:tr2bl w:val="nil"/>
            </w:tcBorders>
            <w:vAlign w:val="center"/>
          </w:tcPr>
          <w:p w14:paraId="5E2413D5" w14:textId="77777777" w:rsidR="00047325" w:rsidRPr="00F3742A" w:rsidRDefault="00047325" w:rsidP="009B3DAA">
            <w:pPr>
              <w:adjustRightInd w:val="0"/>
              <w:snapToGrid w:val="0"/>
              <w:jc w:val="left"/>
              <w:rPr>
                <w:sz w:val="22"/>
                <w:szCs w:val="22"/>
              </w:rPr>
            </w:pPr>
          </w:p>
        </w:tc>
        <w:tc>
          <w:tcPr>
            <w:tcW w:w="256" w:type="pct"/>
            <w:vMerge/>
            <w:tcBorders>
              <w:tl2br w:val="nil"/>
              <w:tr2bl w:val="nil"/>
            </w:tcBorders>
            <w:vAlign w:val="center"/>
          </w:tcPr>
          <w:p w14:paraId="2919B330" w14:textId="77777777" w:rsidR="00047325" w:rsidRPr="00F3742A" w:rsidRDefault="00047325" w:rsidP="009B3DAA">
            <w:pPr>
              <w:adjustRightInd w:val="0"/>
              <w:snapToGrid w:val="0"/>
              <w:jc w:val="left"/>
              <w:rPr>
                <w:sz w:val="22"/>
                <w:szCs w:val="22"/>
              </w:rPr>
            </w:pPr>
          </w:p>
        </w:tc>
        <w:tc>
          <w:tcPr>
            <w:tcW w:w="459" w:type="pct"/>
            <w:tcBorders>
              <w:tl2br w:val="nil"/>
              <w:tr2bl w:val="nil"/>
            </w:tcBorders>
            <w:vAlign w:val="center"/>
          </w:tcPr>
          <w:p w14:paraId="59FC05FD" w14:textId="77777777" w:rsidR="00047325" w:rsidRPr="00F3742A" w:rsidRDefault="00047325" w:rsidP="009B3DAA">
            <w:pPr>
              <w:adjustRightInd w:val="0"/>
              <w:snapToGrid w:val="0"/>
              <w:jc w:val="left"/>
              <w:rPr>
                <w:sz w:val="22"/>
                <w:szCs w:val="22"/>
              </w:rPr>
            </w:pPr>
            <w:r w:rsidRPr="00F3742A">
              <w:rPr>
                <w:sz w:val="22"/>
                <w:szCs w:val="22"/>
              </w:rPr>
              <w:t>TyG index</w:t>
            </w:r>
          </w:p>
        </w:tc>
        <w:tc>
          <w:tcPr>
            <w:tcW w:w="1137" w:type="pct"/>
            <w:vMerge/>
            <w:tcBorders>
              <w:tl2br w:val="nil"/>
              <w:tr2bl w:val="nil"/>
            </w:tcBorders>
            <w:vAlign w:val="center"/>
          </w:tcPr>
          <w:p w14:paraId="347E94AD" w14:textId="77777777" w:rsidR="00047325" w:rsidRPr="00F3742A" w:rsidRDefault="00047325" w:rsidP="009B3DAA">
            <w:pPr>
              <w:adjustRightInd w:val="0"/>
              <w:snapToGrid w:val="0"/>
              <w:jc w:val="left"/>
              <w:rPr>
                <w:sz w:val="22"/>
                <w:szCs w:val="22"/>
              </w:rPr>
            </w:pPr>
          </w:p>
        </w:tc>
      </w:tr>
      <w:tr w:rsidR="00047325" w:rsidRPr="00F3742A" w14:paraId="257351FD" w14:textId="77777777" w:rsidTr="009B3DAA">
        <w:tc>
          <w:tcPr>
            <w:tcW w:w="762" w:type="pct"/>
            <w:tcBorders>
              <w:tl2br w:val="nil"/>
              <w:tr2bl w:val="nil"/>
            </w:tcBorders>
            <w:vAlign w:val="center"/>
          </w:tcPr>
          <w:p w14:paraId="4E02ADBC" w14:textId="66ABC573" w:rsidR="00047325" w:rsidRPr="00F3742A" w:rsidRDefault="00047325" w:rsidP="009B3DAA">
            <w:pPr>
              <w:adjustRightInd w:val="0"/>
              <w:snapToGrid w:val="0"/>
              <w:jc w:val="left"/>
              <w:rPr>
                <w:sz w:val="22"/>
                <w:szCs w:val="22"/>
              </w:rPr>
            </w:pPr>
            <w:r w:rsidRPr="00F3742A">
              <w:rPr>
                <w:sz w:val="22"/>
                <w:szCs w:val="22"/>
              </w:rPr>
              <w:t>J</w:t>
            </w:r>
            <w:r w:rsidRPr="00F3742A">
              <w:rPr>
                <w:rFonts w:hint="eastAsia"/>
                <w:sz w:val="22"/>
                <w:szCs w:val="22"/>
              </w:rPr>
              <w:t>i</w:t>
            </w:r>
            <w:r w:rsidRPr="00F3742A">
              <w:rPr>
                <w:sz w:val="22"/>
                <w:szCs w:val="22"/>
              </w:rPr>
              <w:t xml:space="preserve"> et al. (2022)</w:t>
            </w:r>
            <w:r w:rsidRPr="00F3742A">
              <w:rPr>
                <w:sz w:val="22"/>
                <w:szCs w:val="22"/>
                <w:vertAlign w:val="superscript"/>
              </w:rPr>
              <w:t xml:space="preserve"> [</w:t>
            </w:r>
            <w:r w:rsidR="00335D17" w:rsidRPr="00F3742A">
              <w:rPr>
                <w:rFonts w:hint="eastAsia"/>
                <w:sz w:val="22"/>
                <w:szCs w:val="22"/>
                <w:vertAlign w:val="superscript"/>
              </w:rPr>
              <w:t>51</w:t>
            </w:r>
            <w:r w:rsidRPr="00F3742A">
              <w:rPr>
                <w:sz w:val="22"/>
                <w:szCs w:val="22"/>
                <w:vertAlign w:val="superscript"/>
              </w:rPr>
              <w:t>]</w:t>
            </w:r>
          </w:p>
        </w:tc>
        <w:tc>
          <w:tcPr>
            <w:tcW w:w="355" w:type="pct"/>
            <w:tcBorders>
              <w:tl2br w:val="nil"/>
              <w:tr2bl w:val="nil"/>
            </w:tcBorders>
            <w:vAlign w:val="center"/>
          </w:tcPr>
          <w:p w14:paraId="57CFD325" w14:textId="77777777" w:rsidR="00047325" w:rsidRPr="00F3742A" w:rsidRDefault="00047325" w:rsidP="009B3DAA">
            <w:pPr>
              <w:adjustRightInd w:val="0"/>
              <w:snapToGrid w:val="0"/>
              <w:jc w:val="left"/>
              <w:rPr>
                <w:sz w:val="22"/>
                <w:szCs w:val="22"/>
              </w:rPr>
            </w:pPr>
            <w:r w:rsidRPr="00F3742A">
              <w:rPr>
                <w:rFonts w:hint="eastAsia"/>
                <w:sz w:val="22"/>
                <w:szCs w:val="22"/>
              </w:rPr>
              <w:t>China</w:t>
            </w:r>
          </w:p>
        </w:tc>
        <w:tc>
          <w:tcPr>
            <w:tcW w:w="407" w:type="pct"/>
            <w:tcBorders>
              <w:tl2br w:val="nil"/>
              <w:tr2bl w:val="nil"/>
            </w:tcBorders>
            <w:vAlign w:val="center"/>
          </w:tcPr>
          <w:p w14:paraId="5AE42814" w14:textId="77777777" w:rsidR="00047325" w:rsidRPr="00F3742A" w:rsidRDefault="00047325" w:rsidP="009B3DAA">
            <w:pPr>
              <w:adjustRightInd w:val="0"/>
              <w:snapToGrid w:val="0"/>
              <w:jc w:val="left"/>
              <w:rPr>
                <w:sz w:val="22"/>
                <w:szCs w:val="22"/>
              </w:rPr>
            </w:pPr>
            <w:r w:rsidRPr="00F3742A">
              <w:rPr>
                <w:sz w:val="22"/>
                <w:szCs w:val="22"/>
              </w:rPr>
              <w:t>Cohort</w:t>
            </w:r>
          </w:p>
        </w:tc>
        <w:tc>
          <w:tcPr>
            <w:tcW w:w="660" w:type="pct"/>
            <w:tcBorders>
              <w:tl2br w:val="nil"/>
              <w:tr2bl w:val="nil"/>
            </w:tcBorders>
            <w:vAlign w:val="center"/>
          </w:tcPr>
          <w:p w14:paraId="7DE267D8" w14:textId="77777777" w:rsidR="00047325" w:rsidRPr="00F3742A" w:rsidRDefault="00047325" w:rsidP="009B3DAA">
            <w:pPr>
              <w:adjustRightInd w:val="0"/>
              <w:snapToGrid w:val="0"/>
              <w:jc w:val="left"/>
              <w:rPr>
                <w:sz w:val="22"/>
                <w:szCs w:val="22"/>
              </w:rPr>
            </w:pPr>
            <w:r w:rsidRPr="00F3742A">
              <w:rPr>
                <w:rFonts w:hint="eastAsia"/>
                <w:sz w:val="22"/>
                <w:szCs w:val="22"/>
              </w:rPr>
              <w:t>6</w:t>
            </w:r>
            <w:r w:rsidRPr="00F3742A">
              <w:rPr>
                <w:sz w:val="22"/>
                <w:szCs w:val="22"/>
              </w:rPr>
              <w:t>,015 (2,064 males)</w:t>
            </w:r>
          </w:p>
        </w:tc>
        <w:tc>
          <w:tcPr>
            <w:tcW w:w="406" w:type="pct"/>
            <w:tcBorders>
              <w:tl2br w:val="nil"/>
              <w:tr2bl w:val="nil"/>
            </w:tcBorders>
            <w:vAlign w:val="center"/>
          </w:tcPr>
          <w:p w14:paraId="71B6CED7" w14:textId="77777777" w:rsidR="00047325" w:rsidRPr="00F3742A" w:rsidRDefault="00047325" w:rsidP="009B3DAA">
            <w:pPr>
              <w:adjustRightInd w:val="0"/>
              <w:snapToGrid w:val="0"/>
              <w:jc w:val="left"/>
              <w:rPr>
                <w:sz w:val="22"/>
                <w:szCs w:val="22"/>
              </w:rPr>
            </w:pPr>
            <w:r w:rsidRPr="00F3742A">
              <w:rPr>
                <w:sz w:val="22"/>
                <w:szCs w:val="22"/>
              </w:rPr>
              <w:t>7</w:t>
            </w:r>
          </w:p>
        </w:tc>
        <w:tc>
          <w:tcPr>
            <w:tcW w:w="558" w:type="pct"/>
            <w:tcBorders>
              <w:tl2br w:val="nil"/>
              <w:tr2bl w:val="nil"/>
            </w:tcBorders>
            <w:vAlign w:val="center"/>
          </w:tcPr>
          <w:p w14:paraId="0D29F43C" w14:textId="77777777" w:rsidR="00047325" w:rsidRPr="00F3742A" w:rsidRDefault="00047325" w:rsidP="009B3DAA">
            <w:pPr>
              <w:adjustRightInd w:val="0"/>
              <w:snapToGrid w:val="0"/>
              <w:jc w:val="left"/>
              <w:rPr>
                <w:sz w:val="22"/>
                <w:szCs w:val="22"/>
              </w:rPr>
            </w:pPr>
            <w:r w:rsidRPr="00F3742A">
              <w:rPr>
                <w:rFonts w:hint="eastAsia"/>
                <w:sz w:val="22"/>
                <w:szCs w:val="22"/>
              </w:rPr>
              <w:t>6</w:t>
            </w:r>
            <w:r w:rsidRPr="00F3742A">
              <w:rPr>
                <w:sz w:val="22"/>
                <w:szCs w:val="22"/>
              </w:rPr>
              <w:t>2.4</w:t>
            </w:r>
          </w:p>
        </w:tc>
        <w:tc>
          <w:tcPr>
            <w:tcW w:w="256" w:type="pct"/>
            <w:tcBorders>
              <w:tl2br w:val="nil"/>
              <w:tr2bl w:val="nil"/>
            </w:tcBorders>
            <w:vAlign w:val="center"/>
          </w:tcPr>
          <w:p w14:paraId="1D8B6B74" w14:textId="77777777" w:rsidR="00047325" w:rsidRPr="00F3742A" w:rsidRDefault="00047325" w:rsidP="009B3DAA">
            <w:pPr>
              <w:adjustRightInd w:val="0"/>
              <w:snapToGrid w:val="0"/>
              <w:jc w:val="left"/>
              <w:rPr>
                <w:sz w:val="22"/>
                <w:szCs w:val="22"/>
              </w:rPr>
            </w:pPr>
            <w:r w:rsidRPr="00F3742A">
              <w:rPr>
                <w:rFonts w:hint="eastAsia"/>
                <w:sz w:val="22"/>
                <w:szCs w:val="22"/>
              </w:rPr>
              <w:t>1</w:t>
            </w:r>
            <w:r w:rsidRPr="00F3742A">
              <w:rPr>
                <w:sz w:val="22"/>
                <w:szCs w:val="22"/>
              </w:rPr>
              <w:t>028</w:t>
            </w:r>
          </w:p>
        </w:tc>
        <w:tc>
          <w:tcPr>
            <w:tcW w:w="459" w:type="pct"/>
            <w:tcBorders>
              <w:tl2br w:val="nil"/>
              <w:tr2bl w:val="nil"/>
            </w:tcBorders>
            <w:vAlign w:val="center"/>
          </w:tcPr>
          <w:p w14:paraId="08A609D3" w14:textId="77777777" w:rsidR="00047325" w:rsidRPr="00F3742A" w:rsidRDefault="00047325" w:rsidP="009B3DAA">
            <w:pPr>
              <w:adjustRightInd w:val="0"/>
              <w:snapToGrid w:val="0"/>
              <w:jc w:val="left"/>
              <w:rPr>
                <w:sz w:val="22"/>
                <w:szCs w:val="22"/>
              </w:rPr>
            </w:pPr>
            <w:r w:rsidRPr="00F3742A">
              <w:rPr>
                <w:sz w:val="22"/>
                <w:szCs w:val="22"/>
              </w:rPr>
              <w:t>TyG index</w:t>
            </w:r>
          </w:p>
        </w:tc>
        <w:tc>
          <w:tcPr>
            <w:tcW w:w="1137" w:type="pct"/>
            <w:tcBorders>
              <w:tl2br w:val="nil"/>
              <w:tr2bl w:val="nil"/>
            </w:tcBorders>
            <w:vAlign w:val="center"/>
          </w:tcPr>
          <w:p w14:paraId="64D39E78" w14:textId="77777777" w:rsidR="00047325" w:rsidRPr="00F3742A" w:rsidRDefault="00047325" w:rsidP="009B3DAA">
            <w:pPr>
              <w:adjustRightInd w:val="0"/>
              <w:snapToGrid w:val="0"/>
              <w:jc w:val="left"/>
              <w:rPr>
                <w:sz w:val="22"/>
                <w:szCs w:val="22"/>
              </w:rPr>
            </w:pPr>
            <w:r w:rsidRPr="00F3742A">
              <w:rPr>
                <w:sz w:val="22"/>
                <w:szCs w:val="22"/>
              </w:rPr>
              <w:t>Age, sex, smoking and drinking habits, BMI, SBP, DBP, HDL-C, LDL-C, eGFR, self-reported CHD and stroke, antihypertensive drugs, hypoglycemic drugs,</w:t>
            </w:r>
            <w:r w:rsidRPr="00F3742A">
              <w:rPr>
                <w:rFonts w:hint="eastAsia"/>
                <w:sz w:val="22"/>
                <w:szCs w:val="22"/>
              </w:rPr>
              <w:t xml:space="preserve"> </w:t>
            </w:r>
            <w:r w:rsidRPr="00F3742A">
              <w:rPr>
                <w:sz w:val="22"/>
                <w:szCs w:val="22"/>
              </w:rPr>
              <w:t>lipid-lowering drugs.</w:t>
            </w:r>
          </w:p>
        </w:tc>
      </w:tr>
      <w:tr w:rsidR="00047325" w:rsidRPr="00F3742A" w14:paraId="2C3A434D" w14:textId="77777777" w:rsidTr="009B3DAA">
        <w:tc>
          <w:tcPr>
            <w:tcW w:w="762" w:type="pct"/>
            <w:tcBorders>
              <w:tl2br w:val="nil"/>
              <w:tr2bl w:val="nil"/>
            </w:tcBorders>
            <w:vAlign w:val="center"/>
          </w:tcPr>
          <w:p w14:paraId="541D1C11" w14:textId="77777777" w:rsidR="00047325" w:rsidRPr="00F3742A" w:rsidRDefault="00047325" w:rsidP="009B3DAA">
            <w:pPr>
              <w:adjustRightInd w:val="0"/>
              <w:snapToGrid w:val="0"/>
              <w:jc w:val="left"/>
              <w:rPr>
                <w:sz w:val="22"/>
                <w:szCs w:val="22"/>
              </w:rPr>
            </w:pPr>
            <w:r w:rsidRPr="00F3742A">
              <w:rPr>
                <w:sz w:val="22"/>
                <w:szCs w:val="22"/>
              </w:rPr>
              <w:t>Yang et al. (2022)</w:t>
            </w:r>
            <w:r w:rsidRPr="00F3742A">
              <w:rPr>
                <w:sz w:val="22"/>
                <w:szCs w:val="22"/>
                <w:vertAlign w:val="superscript"/>
              </w:rPr>
              <w:t xml:space="preserve"> [52]</w:t>
            </w:r>
          </w:p>
        </w:tc>
        <w:tc>
          <w:tcPr>
            <w:tcW w:w="355" w:type="pct"/>
            <w:tcBorders>
              <w:tl2br w:val="nil"/>
              <w:tr2bl w:val="nil"/>
            </w:tcBorders>
            <w:vAlign w:val="center"/>
          </w:tcPr>
          <w:p w14:paraId="7BCAAB1D" w14:textId="77777777" w:rsidR="00047325" w:rsidRPr="00F3742A" w:rsidRDefault="00047325" w:rsidP="009B3DAA">
            <w:pPr>
              <w:adjustRightInd w:val="0"/>
              <w:snapToGrid w:val="0"/>
              <w:jc w:val="left"/>
              <w:rPr>
                <w:sz w:val="22"/>
                <w:szCs w:val="22"/>
              </w:rPr>
            </w:pPr>
            <w:r w:rsidRPr="00F3742A">
              <w:rPr>
                <w:sz w:val="22"/>
                <w:szCs w:val="22"/>
              </w:rPr>
              <w:t>Japan</w:t>
            </w:r>
          </w:p>
        </w:tc>
        <w:tc>
          <w:tcPr>
            <w:tcW w:w="407" w:type="pct"/>
            <w:tcBorders>
              <w:tl2br w:val="nil"/>
              <w:tr2bl w:val="nil"/>
            </w:tcBorders>
            <w:vAlign w:val="center"/>
          </w:tcPr>
          <w:p w14:paraId="291369CD" w14:textId="77777777" w:rsidR="00047325" w:rsidRPr="00F3742A" w:rsidRDefault="00047325" w:rsidP="009B3DAA">
            <w:pPr>
              <w:adjustRightInd w:val="0"/>
              <w:snapToGrid w:val="0"/>
              <w:jc w:val="left"/>
              <w:rPr>
                <w:sz w:val="22"/>
                <w:szCs w:val="22"/>
              </w:rPr>
            </w:pPr>
            <w:r w:rsidRPr="00F3742A">
              <w:rPr>
                <w:rFonts w:hint="eastAsia"/>
                <w:sz w:val="22"/>
                <w:szCs w:val="22"/>
              </w:rPr>
              <w:t>Cross</w:t>
            </w:r>
            <w:r w:rsidRPr="00F3742A">
              <w:rPr>
                <w:sz w:val="22"/>
                <w:szCs w:val="22"/>
              </w:rPr>
              <w:t>-</w:t>
            </w:r>
            <w:r w:rsidRPr="00F3742A">
              <w:rPr>
                <w:rFonts w:hint="eastAsia"/>
                <w:sz w:val="22"/>
                <w:szCs w:val="22"/>
              </w:rPr>
              <w:t>sectional</w:t>
            </w:r>
          </w:p>
        </w:tc>
        <w:tc>
          <w:tcPr>
            <w:tcW w:w="660" w:type="pct"/>
            <w:tcBorders>
              <w:tl2br w:val="nil"/>
              <w:tr2bl w:val="nil"/>
            </w:tcBorders>
            <w:vAlign w:val="center"/>
          </w:tcPr>
          <w:p w14:paraId="68CEB776" w14:textId="77777777" w:rsidR="00047325" w:rsidRPr="00F3742A" w:rsidRDefault="00047325" w:rsidP="009B3DAA">
            <w:pPr>
              <w:adjustRightInd w:val="0"/>
              <w:snapToGrid w:val="0"/>
              <w:jc w:val="left"/>
              <w:rPr>
                <w:sz w:val="22"/>
                <w:szCs w:val="22"/>
              </w:rPr>
            </w:pPr>
            <w:r w:rsidRPr="00F3742A">
              <w:rPr>
                <w:rFonts w:hint="eastAsia"/>
                <w:sz w:val="22"/>
                <w:szCs w:val="22"/>
              </w:rPr>
              <w:t>9</w:t>
            </w:r>
            <w:r w:rsidRPr="00F3742A">
              <w:rPr>
                <w:sz w:val="22"/>
                <w:szCs w:val="22"/>
              </w:rPr>
              <w:t>12 (592 males)</w:t>
            </w:r>
          </w:p>
        </w:tc>
        <w:tc>
          <w:tcPr>
            <w:tcW w:w="406" w:type="pct"/>
            <w:tcBorders>
              <w:tl2br w:val="nil"/>
              <w:tr2bl w:val="nil"/>
            </w:tcBorders>
            <w:vAlign w:val="center"/>
          </w:tcPr>
          <w:p w14:paraId="5D610979" w14:textId="77777777" w:rsidR="00047325" w:rsidRPr="00F3742A" w:rsidRDefault="00047325" w:rsidP="009B3DAA">
            <w:pPr>
              <w:adjustRightInd w:val="0"/>
              <w:snapToGrid w:val="0"/>
              <w:jc w:val="left"/>
              <w:rPr>
                <w:sz w:val="22"/>
                <w:szCs w:val="22"/>
              </w:rPr>
            </w:pPr>
            <w:r w:rsidRPr="00F3742A">
              <w:rPr>
                <w:rFonts w:hint="eastAsia"/>
                <w:sz w:val="22"/>
                <w:szCs w:val="22"/>
              </w:rPr>
              <w:t>N</w:t>
            </w:r>
            <w:r w:rsidRPr="00F3742A">
              <w:rPr>
                <w:sz w:val="22"/>
                <w:szCs w:val="22"/>
              </w:rPr>
              <w:t>A</w:t>
            </w:r>
          </w:p>
        </w:tc>
        <w:tc>
          <w:tcPr>
            <w:tcW w:w="558" w:type="pct"/>
            <w:tcBorders>
              <w:tl2br w:val="nil"/>
              <w:tr2bl w:val="nil"/>
            </w:tcBorders>
            <w:vAlign w:val="center"/>
          </w:tcPr>
          <w:p w14:paraId="6EB55E77" w14:textId="77777777" w:rsidR="00047325" w:rsidRPr="00F3742A" w:rsidRDefault="00047325" w:rsidP="009B3DAA">
            <w:pPr>
              <w:adjustRightInd w:val="0"/>
              <w:snapToGrid w:val="0"/>
              <w:jc w:val="left"/>
              <w:rPr>
                <w:sz w:val="22"/>
                <w:szCs w:val="22"/>
              </w:rPr>
            </w:pPr>
            <w:r w:rsidRPr="00F3742A">
              <w:rPr>
                <w:rFonts w:hint="eastAsia"/>
                <w:sz w:val="22"/>
                <w:szCs w:val="22"/>
              </w:rPr>
              <w:t>5</w:t>
            </w:r>
            <w:r w:rsidRPr="00F3742A">
              <w:rPr>
                <w:sz w:val="22"/>
                <w:szCs w:val="22"/>
              </w:rPr>
              <w:t>1.1</w:t>
            </w:r>
          </w:p>
        </w:tc>
        <w:tc>
          <w:tcPr>
            <w:tcW w:w="256" w:type="pct"/>
            <w:tcBorders>
              <w:tl2br w:val="nil"/>
              <w:tr2bl w:val="nil"/>
            </w:tcBorders>
            <w:vAlign w:val="center"/>
          </w:tcPr>
          <w:p w14:paraId="3EF5F092" w14:textId="77777777" w:rsidR="00047325" w:rsidRPr="00F3742A" w:rsidRDefault="00047325" w:rsidP="009B3DAA">
            <w:pPr>
              <w:adjustRightInd w:val="0"/>
              <w:snapToGrid w:val="0"/>
              <w:jc w:val="left"/>
              <w:rPr>
                <w:sz w:val="22"/>
                <w:szCs w:val="22"/>
              </w:rPr>
            </w:pPr>
            <w:r w:rsidRPr="00F3742A">
              <w:rPr>
                <w:rFonts w:hint="eastAsia"/>
                <w:sz w:val="22"/>
                <w:szCs w:val="22"/>
              </w:rPr>
              <w:t>N</w:t>
            </w:r>
            <w:r w:rsidRPr="00F3742A">
              <w:rPr>
                <w:sz w:val="22"/>
                <w:szCs w:val="22"/>
              </w:rPr>
              <w:t>A</w:t>
            </w:r>
          </w:p>
        </w:tc>
        <w:tc>
          <w:tcPr>
            <w:tcW w:w="459" w:type="pct"/>
            <w:tcBorders>
              <w:tl2br w:val="nil"/>
              <w:tr2bl w:val="nil"/>
            </w:tcBorders>
            <w:vAlign w:val="center"/>
          </w:tcPr>
          <w:p w14:paraId="7C1AD5E5" w14:textId="77777777" w:rsidR="00047325" w:rsidRPr="00F3742A" w:rsidRDefault="00047325" w:rsidP="009B3DAA">
            <w:pPr>
              <w:adjustRightInd w:val="0"/>
              <w:snapToGrid w:val="0"/>
              <w:jc w:val="left"/>
              <w:rPr>
                <w:sz w:val="22"/>
                <w:szCs w:val="22"/>
              </w:rPr>
            </w:pPr>
            <w:r w:rsidRPr="00F3742A">
              <w:rPr>
                <w:sz w:val="22"/>
                <w:szCs w:val="22"/>
              </w:rPr>
              <w:t>TyG index</w:t>
            </w:r>
          </w:p>
        </w:tc>
        <w:tc>
          <w:tcPr>
            <w:tcW w:w="1137" w:type="pct"/>
            <w:tcBorders>
              <w:tl2br w:val="nil"/>
              <w:tr2bl w:val="nil"/>
            </w:tcBorders>
            <w:vAlign w:val="center"/>
          </w:tcPr>
          <w:p w14:paraId="2C8CAF9F" w14:textId="44123692" w:rsidR="00047325" w:rsidRPr="00F3742A" w:rsidRDefault="00047325" w:rsidP="009B3DAA">
            <w:pPr>
              <w:adjustRightInd w:val="0"/>
              <w:snapToGrid w:val="0"/>
              <w:jc w:val="left"/>
              <w:rPr>
                <w:sz w:val="22"/>
                <w:szCs w:val="22"/>
              </w:rPr>
            </w:pPr>
            <w:r w:rsidRPr="00F3742A">
              <w:rPr>
                <w:sz w:val="22"/>
                <w:szCs w:val="22"/>
              </w:rPr>
              <w:t>Age, sex, BMI, SBP, DBP, HDL-C, fatty liver, eGFR</w:t>
            </w:r>
            <w:r w:rsidR="001B58AE" w:rsidRPr="00F3742A">
              <w:rPr>
                <w:sz w:val="22"/>
                <w:szCs w:val="22"/>
              </w:rPr>
              <w:t>,</w:t>
            </w:r>
          </w:p>
        </w:tc>
      </w:tr>
      <w:tr w:rsidR="00047325" w:rsidRPr="00F3742A" w14:paraId="40855C2B" w14:textId="77777777" w:rsidTr="009B3DAA">
        <w:tc>
          <w:tcPr>
            <w:tcW w:w="762" w:type="pct"/>
            <w:tcBorders>
              <w:tl2br w:val="nil"/>
              <w:tr2bl w:val="nil"/>
            </w:tcBorders>
            <w:vAlign w:val="center"/>
          </w:tcPr>
          <w:p w14:paraId="5234A0F6" w14:textId="77777777" w:rsidR="00047325" w:rsidRPr="00F3742A" w:rsidRDefault="00047325" w:rsidP="009B3DAA">
            <w:pPr>
              <w:adjustRightInd w:val="0"/>
              <w:snapToGrid w:val="0"/>
              <w:jc w:val="left"/>
              <w:rPr>
                <w:sz w:val="22"/>
                <w:szCs w:val="22"/>
              </w:rPr>
            </w:pPr>
            <w:r w:rsidRPr="00F3742A">
              <w:rPr>
                <w:sz w:val="22"/>
                <w:szCs w:val="22"/>
              </w:rPr>
              <w:t xml:space="preserve">Muhammad et al. </w:t>
            </w:r>
            <w:r w:rsidRPr="00F3742A">
              <w:rPr>
                <w:sz w:val="22"/>
                <w:szCs w:val="22"/>
              </w:rPr>
              <w:lastRenderedPageBreak/>
              <w:t>(2023)</w:t>
            </w:r>
            <w:r w:rsidRPr="00F3742A">
              <w:rPr>
                <w:sz w:val="22"/>
                <w:szCs w:val="22"/>
                <w:vertAlign w:val="superscript"/>
              </w:rPr>
              <w:t xml:space="preserve"> [53]</w:t>
            </w:r>
          </w:p>
        </w:tc>
        <w:tc>
          <w:tcPr>
            <w:tcW w:w="355" w:type="pct"/>
            <w:tcBorders>
              <w:tl2br w:val="nil"/>
              <w:tr2bl w:val="nil"/>
            </w:tcBorders>
            <w:vAlign w:val="center"/>
          </w:tcPr>
          <w:p w14:paraId="480FDBDA" w14:textId="77777777" w:rsidR="00047325" w:rsidRPr="00F3742A" w:rsidRDefault="00047325" w:rsidP="009B3DAA">
            <w:pPr>
              <w:adjustRightInd w:val="0"/>
              <w:snapToGrid w:val="0"/>
              <w:jc w:val="left"/>
              <w:rPr>
                <w:sz w:val="22"/>
                <w:szCs w:val="22"/>
              </w:rPr>
            </w:pPr>
            <w:r w:rsidRPr="00F3742A">
              <w:rPr>
                <w:sz w:val="22"/>
                <w:szCs w:val="22"/>
              </w:rPr>
              <w:lastRenderedPageBreak/>
              <w:t>Swedish</w:t>
            </w:r>
          </w:p>
        </w:tc>
        <w:tc>
          <w:tcPr>
            <w:tcW w:w="407" w:type="pct"/>
            <w:tcBorders>
              <w:tl2br w:val="nil"/>
              <w:tr2bl w:val="nil"/>
            </w:tcBorders>
            <w:vAlign w:val="center"/>
          </w:tcPr>
          <w:p w14:paraId="237215E9" w14:textId="77777777" w:rsidR="00047325" w:rsidRPr="00F3742A" w:rsidRDefault="00047325" w:rsidP="009B3DAA">
            <w:pPr>
              <w:adjustRightInd w:val="0"/>
              <w:snapToGrid w:val="0"/>
              <w:jc w:val="left"/>
              <w:rPr>
                <w:sz w:val="22"/>
                <w:szCs w:val="22"/>
              </w:rPr>
            </w:pPr>
            <w:r w:rsidRPr="00F3742A">
              <w:rPr>
                <w:sz w:val="22"/>
                <w:szCs w:val="22"/>
              </w:rPr>
              <w:t>Cohort</w:t>
            </w:r>
          </w:p>
        </w:tc>
        <w:tc>
          <w:tcPr>
            <w:tcW w:w="660" w:type="pct"/>
            <w:tcBorders>
              <w:tl2br w:val="nil"/>
              <w:tr2bl w:val="nil"/>
            </w:tcBorders>
            <w:vAlign w:val="center"/>
          </w:tcPr>
          <w:p w14:paraId="6ABF4BB5" w14:textId="77777777" w:rsidR="00047325" w:rsidRPr="00F3742A" w:rsidRDefault="00047325" w:rsidP="009B3DAA">
            <w:pPr>
              <w:adjustRightInd w:val="0"/>
              <w:snapToGrid w:val="0"/>
              <w:jc w:val="left"/>
              <w:rPr>
                <w:sz w:val="22"/>
                <w:szCs w:val="22"/>
              </w:rPr>
            </w:pPr>
            <w:r w:rsidRPr="00F3742A">
              <w:rPr>
                <w:rFonts w:hint="eastAsia"/>
                <w:sz w:val="22"/>
                <w:szCs w:val="22"/>
              </w:rPr>
              <w:t>2</w:t>
            </w:r>
            <w:r w:rsidRPr="00F3742A">
              <w:rPr>
                <w:sz w:val="22"/>
                <w:szCs w:val="22"/>
              </w:rPr>
              <w:t xml:space="preserve">,697 (1,028 </w:t>
            </w:r>
            <w:r w:rsidRPr="00F3742A">
              <w:rPr>
                <w:sz w:val="22"/>
                <w:szCs w:val="22"/>
              </w:rPr>
              <w:lastRenderedPageBreak/>
              <w:t>males)</w:t>
            </w:r>
          </w:p>
        </w:tc>
        <w:tc>
          <w:tcPr>
            <w:tcW w:w="406" w:type="pct"/>
            <w:tcBorders>
              <w:tl2br w:val="nil"/>
              <w:tr2bl w:val="nil"/>
            </w:tcBorders>
            <w:vAlign w:val="center"/>
          </w:tcPr>
          <w:p w14:paraId="47C84435" w14:textId="77777777" w:rsidR="00047325" w:rsidRPr="00F3742A" w:rsidRDefault="00047325" w:rsidP="009B3DAA">
            <w:pPr>
              <w:adjustRightInd w:val="0"/>
              <w:snapToGrid w:val="0"/>
              <w:jc w:val="left"/>
              <w:rPr>
                <w:sz w:val="22"/>
                <w:szCs w:val="22"/>
              </w:rPr>
            </w:pPr>
            <w:r w:rsidRPr="00F3742A">
              <w:rPr>
                <w:rFonts w:hint="eastAsia"/>
                <w:sz w:val="22"/>
                <w:szCs w:val="22"/>
              </w:rPr>
              <w:lastRenderedPageBreak/>
              <w:t>1</w:t>
            </w:r>
            <w:r w:rsidRPr="00F3742A">
              <w:rPr>
                <w:sz w:val="22"/>
                <w:szCs w:val="22"/>
              </w:rPr>
              <w:t>6.9</w:t>
            </w:r>
          </w:p>
        </w:tc>
        <w:tc>
          <w:tcPr>
            <w:tcW w:w="558" w:type="pct"/>
            <w:tcBorders>
              <w:tl2br w:val="nil"/>
              <w:tr2bl w:val="nil"/>
            </w:tcBorders>
            <w:vAlign w:val="center"/>
          </w:tcPr>
          <w:p w14:paraId="68ED7CD8" w14:textId="77777777" w:rsidR="00047325" w:rsidRPr="00F3742A" w:rsidRDefault="00047325" w:rsidP="009B3DAA">
            <w:pPr>
              <w:adjustRightInd w:val="0"/>
              <w:snapToGrid w:val="0"/>
              <w:jc w:val="left"/>
              <w:rPr>
                <w:sz w:val="22"/>
                <w:szCs w:val="22"/>
              </w:rPr>
            </w:pPr>
            <w:r w:rsidRPr="00F3742A">
              <w:rPr>
                <w:rFonts w:hint="eastAsia"/>
                <w:sz w:val="22"/>
                <w:szCs w:val="22"/>
              </w:rPr>
              <w:t>5</w:t>
            </w:r>
            <w:r w:rsidRPr="00F3742A">
              <w:rPr>
                <w:sz w:val="22"/>
                <w:szCs w:val="22"/>
              </w:rPr>
              <w:t>6</w:t>
            </w:r>
          </w:p>
        </w:tc>
        <w:tc>
          <w:tcPr>
            <w:tcW w:w="256" w:type="pct"/>
            <w:tcBorders>
              <w:tl2br w:val="nil"/>
              <w:tr2bl w:val="nil"/>
            </w:tcBorders>
            <w:vAlign w:val="center"/>
          </w:tcPr>
          <w:p w14:paraId="79DB5144" w14:textId="77777777" w:rsidR="00047325" w:rsidRPr="00F3742A" w:rsidRDefault="00047325" w:rsidP="009B3DAA">
            <w:pPr>
              <w:adjustRightInd w:val="0"/>
              <w:snapToGrid w:val="0"/>
              <w:jc w:val="left"/>
              <w:rPr>
                <w:sz w:val="22"/>
                <w:szCs w:val="22"/>
              </w:rPr>
            </w:pPr>
          </w:p>
        </w:tc>
        <w:tc>
          <w:tcPr>
            <w:tcW w:w="459" w:type="pct"/>
            <w:tcBorders>
              <w:tl2br w:val="nil"/>
              <w:tr2bl w:val="nil"/>
            </w:tcBorders>
            <w:vAlign w:val="center"/>
          </w:tcPr>
          <w:p w14:paraId="6DC9A5FF" w14:textId="77777777" w:rsidR="00047325" w:rsidRPr="00F3742A" w:rsidRDefault="00047325" w:rsidP="009B3DAA">
            <w:pPr>
              <w:adjustRightInd w:val="0"/>
              <w:snapToGrid w:val="0"/>
              <w:jc w:val="left"/>
              <w:rPr>
                <w:sz w:val="22"/>
                <w:szCs w:val="22"/>
              </w:rPr>
            </w:pPr>
          </w:p>
        </w:tc>
        <w:tc>
          <w:tcPr>
            <w:tcW w:w="1137" w:type="pct"/>
            <w:tcBorders>
              <w:tl2br w:val="nil"/>
              <w:tr2bl w:val="nil"/>
            </w:tcBorders>
            <w:vAlign w:val="center"/>
          </w:tcPr>
          <w:p w14:paraId="6BF2110F" w14:textId="7E066BA5" w:rsidR="00047325" w:rsidRPr="00F3742A" w:rsidRDefault="00047325" w:rsidP="009B3DAA">
            <w:pPr>
              <w:adjustRightInd w:val="0"/>
              <w:snapToGrid w:val="0"/>
              <w:jc w:val="left"/>
              <w:rPr>
                <w:sz w:val="22"/>
                <w:szCs w:val="22"/>
              </w:rPr>
            </w:pPr>
            <w:r w:rsidRPr="00F3742A">
              <w:rPr>
                <w:sz w:val="22"/>
                <w:szCs w:val="22"/>
              </w:rPr>
              <w:t xml:space="preserve">Sex, MAP, heart rate and age at </w:t>
            </w:r>
            <w:r w:rsidRPr="00F3742A">
              <w:rPr>
                <w:sz w:val="22"/>
                <w:szCs w:val="22"/>
              </w:rPr>
              <w:lastRenderedPageBreak/>
              <w:t>follow-up, baseline age, smoking habits, systolic blood pressure, waist circumference, diabetes, use of anti-hypertensive</w:t>
            </w:r>
            <w:r w:rsidRPr="00F3742A">
              <w:rPr>
                <w:rFonts w:hint="eastAsia"/>
                <w:sz w:val="22"/>
                <w:szCs w:val="22"/>
              </w:rPr>
              <w:t xml:space="preserve"> </w:t>
            </w:r>
            <w:r w:rsidRPr="00F3742A">
              <w:rPr>
                <w:sz w:val="22"/>
                <w:szCs w:val="22"/>
              </w:rPr>
              <w:t>medication, and use of lipid-lowering medication, HDL, LDL, CRP.</w:t>
            </w:r>
          </w:p>
        </w:tc>
      </w:tr>
      <w:tr w:rsidR="00047325" w:rsidRPr="00F3742A" w14:paraId="5162AF88" w14:textId="77777777" w:rsidTr="009B3DAA">
        <w:trPr>
          <w:trHeight w:val="369"/>
        </w:trPr>
        <w:tc>
          <w:tcPr>
            <w:tcW w:w="762" w:type="pct"/>
            <w:vMerge w:val="restart"/>
            <w:tcBorders>
              <w:tl2br w:val="nil"/>
              <w:tr2bl w:val="nil"/>
            </w:tcBorders>
            <w:vAlign w:val="center"/>
          </w:tcPr>
          <w:p w14:paraId="572DB0DE" w14:textId="6904C0CB" w:rsidR="00047325" w:rsidRPr="00F3742A" w:rsidRDefault="00047325" w:rsidP="009B3DAA">
            <w:pPr>
              <w:adjustRightInd w:val="0"/>
              <w:snapToGrid w:val="0"/>
              <w:jc w:val="left"/>
              <w:rPr>
                <w:sz w:val="22"/>
                <w:szCs w:val="22"/>
              </w:rPr>
            </w:pPr>
            <w:r w:rsidRPr="00F3742A">
              <w:rPr>
                <w:rFonts w:hint="eastAsia"/>
                <w:sz w:val="22"/>
                <w:szCs w:val="22"/>
              </w:rPr>
              <w:t>Z</w:t>
            </w:r>
            <w:r w:rsidRPr="00F3742A">
              <w:rPr>
                <w:sz w:val="22"/>
                <w:szCs w:val="22"/>
              </w:rPr>
              <w:t>hang et al. (202</w:t>
            </w:r>
            <w:r w:rsidR="00335D17" w:rsidRPr="00F3742A">
              <w:rPr>
                <w:rFonts w:hint="eastAsia"/>
                <w:sz w:val="22"/>
                <w:szCs w:val="22"/>
              </w:rPr>
              <w:t>4</w:t>
            </w:r>
            <w:r w:rsidRPr="00F3742A">
              <w:rPr>
                <w:sz w:val="22"/>
                <w:szCs w:val="22"/>
              </w:rPr>
              <w:t>)</w:t>
            </w:r>
          </w:p>
        </w:tc>
        <w:tc>
          <w:tcPr>
            <w:tcW w:w="355" w:type="pct"/>
            <w:vMerge w:val="restart"/>
            <w:tcBorders>
              <w:tl2br w:val="nil"/>
              <w:tr2bl w:val="nil"/>
            </w:tcBorders>
            <w:vAlign w:val="center"/>
          </w:tcPr>
          <w:p w14:paraId="0EE706EC" w14:textId="77777777" w:rsidR="00047325" w:rsidRPr="00F3742A" w:rsidRDefault="00047325" w:rsidP="009B3DAA">
            <w:pPr>
              <w:adjustRightInd w:val="0"/>
              <w:snapToGrid w:val="0"/>
              <w:jc w:val="left"/>
              <w:rPr>
                <w:sz w:val="22"/>
                <w:szCs w:val="22"/>
              </w:rPr>
            </w:pPr>
            <w:r w:rsidRPr="00F3742A">
              <w:rPr>
                <w:rFonts w:hint="eastAsia"/>
                <w:sz w:val="22"/>
                <w:szCs w:val="22"/>
              </w:rPr>
              <w:t>C</w:t>
            </w:r>
            <w:r w:rsidRPr="00F3742A">
              <w:rPr>
                <w:sz w:val="22"/>
                <w:szCs w:val="22"/>
              </w:rPr>
              <w:t>hina</w:t>
            </w:r>
          </w:p>
        </w:tc>
        <w:tc>
          <w:tcPr>
            <w:tcW w:w="407" w:type="pct"/>
            <w:vMerge w:val="restart"/>
            <w:tcBorders>
              <w:tl2br w:val="nil"/>
              <w:tr2bl w:val="nil"/>
            </w:tcBorders>
            <w:vAlign w:val="center"/>
          </w:tcPr>
          <w:p w14:paraId="50015025" w14:textId="77777777" w:rsidR="00047325" w:rsidRPr="00F3742A" w:rsidRDefault="00047325" w:rsidP="009B3DAA">
            <w:pPr>
              <w:adjustRightInd w:val="0"/>
              <w:snapToGrid w:val="0"/>
              <w:jc w:val="left"/>
              <w:rPr>
                <w:sz w:val="22"/>
                <w:szCs w:val="22"/>
              </w:rPr>
            </w:pPr>
            <w:r w:rsidRPr="00F3742A">
              <w:rPr>
                <w:rFonts w:hint="eastAsia"/>
                <w:sz w:val="22"/>
                <w:szCs w:val="22"/>
              </w:rPr>
              <w:t>Cross</w:t>
            </w:r>
            <w:r w:rsidRPr="00F3742A">
              <w:rPr>
                <w:sz w:val="22"/>
                <w:szCs w:val="22"/>
              </w:rPr>
              <w:t>-</w:t>
            </w:r>
            <w:r w:rsidRPr="00F3742A">
              <w:rPr>
                <w:rFonts w:hint="eastAsia"/>
                <w:sz w:val="22"/>
                <w:szCs w:val="22"/>
              </w:rPr>
              <w:t>sectional</w:t>
            </w:r>
          </w:p>
        </w:tc>
        <w:tc>
          <w:tcPr>
            <w:tcW w:w="660" w:type="pct"/>
            <w:vMerge w:val="restart"/>
            <w:tcBorders>
              <w:tl2br w:val="nil"/>
              <w:tr2bl w:val="nil"/>
            </w:tcBorders>
            <w:vAlign w:val="center"/>
          </w:tcPr>
          <w:p w14:paraId="5D6C6F0F" w14:textId="77777777" w:rsidR="00047325" w:rsidRPr="00F3742A" w:rsidRDefault="00047325" w:rsidP="009B3DAA">
            <w:pPr>
              <w:adjustRightInd w:val="0"/>
              <w:snapToGrid w:val="0"/>
              <w:jc w:val="left"/>
              <w:rPr>
                <w:sz w:val="22"/>
                <w:szCs w:val="22"/>
              </w:rPr>
            </w:pPr>
            <w:r w:rsidRPr="00F3742A">
              <w:rPr>
                <w:rFonts w:hint="eastAsia"/>
                <w:sz w:val="22"/>
                <w:szCs w:val="22"/>
              </w:rPr>
              <w:t>1</w:t>
            </w:r>
            <w:r w:rsidRPr="00F3742A">
              <w:rPr>
                <w:sz w:val="22"/>
                <w:szCs w:val="22"/>
              </w:rPr>
              <w:t>,979 (716 males)</w:t>
            </w:r>
          </w:p>
        </w:tc>
        <w:tc>
          <w:tcPr>
            <w:tcW w:w="406" w:type="pct"/>
            <w:vMerge w:val="restart"/>
            <w:tcBorders>
              <w:tl2br w:val="nil"/>
              <w:tr2bl w:val="nil"/>
            </w:tcBorders>
            <w:vAlign w:val="center"/>
          </w:tcPr>
          <w:p w14:paraId="23ED8790" w14:textId="77777777" w:rsidR="00047325" w:rsidRPr="00F3742A" w:rsidRDefault="00047325" w:rsidP="009B3DAA">
            <w:pPr>
              <w:adjustRightInd w:val="0"/>
              <w:snapToGrid w:val="0"/>
              <w:jc w:val="left"/>
              <w:rPr>
                <w:sz w:val="22"/>
                <w:szCs w:val="22"/>
              </w:rPr>
            </w:pPr>
            <w:r w:rsidRPr="00F3742A">
              <w:rPr>
                <w:rFonts w:hint="eastAsia"/>
                <w:sz w:val="22"/>
                <w:szCs w:val="22"/>
              </w:rPr>
              <w:t>N</w:t>
            </w:r>
            <w:r w:rsidRPr="00F3742A">
              <w:rPr>
                <w:sz w:val="22"/>
                <w:szCs w:val="22"/>
              </w:rPr>
              <w:t>A</w:t>
            </w:r>
          </w:p>
        </w:tc>
        <w:tc>
          <w:tcPr>
            <w:tcW w:w="558" w:type="pct"/>
            <w:vMerge w:val="restart"/>
            <w:tcBorders>
              <w:tl2br w:val="nil"/>
              <w:tr2bl w:val="nil"/>
            </w:tcBorders>
            <w:vAlign w:val="center"/>
          </w:tcPr>
          <w:p w14:paraId="6A76757A" w14:textId="77777777" w:rsidR="00047325" w:rsidRPr="00F3742A" w:rsidRDefault="00047325" w:rsidP="009B3DAA">
            <w:pPr>
              <w:adjustRightInd w:val="0"/>
              <w:snapToGrid w:val="0"/>
              <w:jc w:val="left"/>
              <w:rPr>
                <w:sz w:val="22"/>
                <w:szCs w:val="22"/>
              </w:rPr>
            </w:pPr>
            <w:r w:rsidRPr="00F3742A">
              <w:rPr>
                <w:rFonts w:hint="eastAsia"/>
                <w:sz w:val="22"/>
                <w:szCs w:val="22"/>
              </w:rPr>
              <w:t>6</w:t>
            </w:r>
            <w:r w:rsidRPr="00F3742A">
              <w:rPr>
                <w:sz w:val="22"/>
                <w:szCs w:val="22"/>
              </w:rPr>
              <w:t>2</w:t>
            </w:r>
          </w:p>
        </w:tc>
        <w:tc>
          <w:tcPr>
            <w:tcW w:w="256" w:type="pct"/>
            <w:vMerge w:val="restart"/>
            <w:tcBorders>
              <w:tl2br w:val="nil"/>
              <w:tr2bl w:val="nil"/>
            </w:tcBorders>
            <w:vAlign w:val="center"/>
          </w:tcPr>
          <w:p w14:paraId="5D85C52D" w14:textId="77777777" w:rsidR="00047325" w:rsidRPr="00F3742A" w:rsidRDefault="00047325" w:rsidP="009B3DAA">
            <w:pPr>
              <w:adjustRightInd w:val="0"/>
              <w:snapToGrid w:val="0"/>
              <w:jc w:val="left"/>
              <w:rPr>
                <w:sz w:val="22"/>
                <w:szCs w:val="22"/>
              </w:rPr>
            </w:pPr>
            <w:r w:rsidRPr="00F3742A">
              <w:rPr>
                <w:rFonts w:hint="eastAsia"/>
                <w:sz w:val="22"/>
                <w:szCs w:val="22"/>
              </w:rPr>
              <w:t>4</w:t>
            </w:r>
            <w:r w:rsidRPr="00F3742A">
              <w:rPr>
                <w:sz w:val="22"/>
                <w:szCs w:val="22"/>
              </w:rPr>
              <w:t>14</w:t>
            </w:r>
          </w:p>
        </w:tc>
        <w:tc>
          <w:tcPr>
            <w:tcW w:w="459" w:type="pct"/>
            <w:tcBorders>
              <w:tl2br w:val="nil"/>
              <w:tr2bl w:val="nil"/>
            </w:tcBorders>
            <w:vAlign w:val="center"/>
          </w:tcPr>
          <w:p w14:paraId="6FEA32DA" w14:textId="77777777" w:rsidR="00047325" w:rsidRPr="00F3742A" w:rsidRDefault="00047325" w:rsidP="009B3DAA">
            <w:pPr>
              <w:adjustRightInd w:val="0"/>
              <w:snapToGrid w:val="0"/>
              <w:jc w:val="left"/>
              <w:rPr>
                <w:sz w:val="22"/>
                <w:szCs w:val="22"/>
              </w:rPr>
            </w:pPr>
            <w:r w:rsidRPr="00F3742A">
              <w:rPr>
                <w:rFonts w:hint="eastAsia"/>
                <w:sz w:val="22"/>
                <w:szCs w:val="22"/>
              </w:rPr>
              <w:t>T</w:t>
            </w:r>
            <w:r w:rsidRPr="00F3742A">
              <w:rPr>
                <w:sz w:val="22"/>
                <w:szCs w:val="22"/>
              </w:rPr>
              <w:t>G/HDL-C</w:t>
            </w:r>
          </w:p>
        </w:tc>
        <w:tc>
          <w:tcPr>
            <w:tcW w:w="1137" w:type="pct"/>
            <w:vMerge w:val="restart"/>
            <w:tcBorders>
              <w:tl2br w:val="nil"/>
              <w:tr2bl w:val="nil"/>
            </w:tcBorders>
            <w:vAlign w:val="center"/>
          </w:tcPr>
          <w:p w14:paraId="06ADB76E" w14:textId="575CA235" w:rsidR="00047325" w:rsidRPr="00F3742A" w:rsidRDefault="001B58AE" w:rsidP="009B3DAA">
            <w:pPr>
              <w:adjustRightInd w:val="0"/>
              <w:snapToGrid w:val="0"/>
              <w:jc w:val="left"/>
              <w:rPr>
                <w:sz w:val="22"/>
                <w:szCs w:val="22"/>
              </w:rPr>
            </w:pPr>
            <w:r w:rsidRPr="00F3742A">
              <w:rPr>
                <w:sz w:val="22"/>
                <w:szCs w:val="22"/>
              </w:rPr>
              <w:t>A</w:t>
            </w:r>
            <w:r w:rsidRPr="00F3742A">
              <w:rPr>
                <w:rFonts w:hint="eastAsia"/>
                <w:sz w:val="22"/>
                <w:szCs w:val="22"/>
              </w:rPr>
              <w:t>ge</w:t>
            </w:r>
            <w:r w:rsidR="00047325" w:rsidRPr="00F3742A">
              <w:rPr>
                <w:sz w:val="22"/>
                <w:szCs w:val="22"/>
              </w:rPr>
              <w:t xml:space="preserve">, </w:t>
            </w:r>
            <w:r w:rsidR="00047325" w:rsidRPr="00F3742A">
              <w:rPr>
                <w:rFonts w:hint="eastAsia"/>
                <w:sz w:val="22"/>
                <w:szCs w:val="22"/>
              </w:rPr>
              <w:t>gender</w:t>
            </w:r>
            <w:r w:rsidR="00047325" w:rsidRPr="00F3742A">
              <w:rPr>
                <w:sz w:val="22"/>
                <w:szCs w:val="22"/>
              </w:rPr>
              <w:t xml:space="preserve">, marital status, education, smoking, alcohol drinking, physical activity, BMI, WC, SBP, DBP, TC, lipid-lowering </w:t>
            </w:r>
            <w:r w:rsidR="00047325" w:rsidRPr="00F3742A">
              <w:rPr>
                <w:rFonts w:hint="eastAsia"/>
                <w:sz w:val="22"/>
                <w:szCs w:val="22"/>
              </w:rPr>
              <w:t>therapy</w:t>
            </w:r>
            <w:r w:rsidR="00047325" w:rsidRPr="00F3742A">
              <w:rPr>
                <w:sz w:val="22"/>
                <w:szCs w:val="22"/>
              </w:rPr>
              <w:t>.</w:t>
            </w:r>
          </w:p>
        </w:tc>
      </w:tr>
      <w:tr w:rsidR="00047325" w:rsidRPr="00F3742A" w14:paraId="12072732" w14:textId="77777777" w:rsidTr="009B3DAA">
        <w:trPr>
          <w:trHeight w:val="340"/>
        </w:trPr>
        <w:tc>
          <w:tcPr>
            <w:tcW w:w="762" w:type="pct"/>
            <w:vMerge/>
            <w:tcBorders>
              <w:tl2br w:val="nil"/>
              <w:tr2bl w:val="nil"/>
            </w:tcBorders>
          </w:tcPr>
          <w:p w14:paraId="51F4D390" w14:textId="77777777" w:rsidR="00047325" w:rsidRPr="00F3742A" w:rsidRDefault="00047325" w:rsidP="009B3DAA">
            <w:pPr>
              <w:adjustRightInd w:val="0"/>
              <w:snapToGrid w:val="0"/>
              <w:jc w:val="left"/>
              <w:rPr>
                <w:sz w:val="22"/>
                <w:szCs w:val="22"/>
              </w:rPr>
            </w:pPr>
          </w:p>
        </w:tc>
        <w:tc>
          <w:tcPr>
            <w:tcW w:w="355" w:type="pct"/>
            <w:vMerge/>
            <w:tcBorders>
              <w:tl2br w:val="nil"/>
              <w:tr2bl w:val="nil"/>
            </w:tcBorders>
          </w:tcPr>
          <w:p w14:paraId="38652F61" w14:textId="77777777" w:rsidR="00047325" w:rsidRPr="00F3742A" w:rsidRDefault="00047325" w:rsidP="009B3DAA">
            <w:pPr>
              <w:adjustRightInd w:val="0"/>
              <w:snapToGrid w:val="0"/>
              <w:jc w:val="left"/>
              <w:rPr>
                <w:sz w:val="22"/>
                <w:szCs w:val="22"/>
              </w:rPr>
            </w:pPr>
          </w:p>
        </w:tc>
        <w:tc>
          <w:tcPr>
            <w:tcW w:w="407" w:type="pct"/>
            <w:vMerge/>
            <w:tcBorders>
              <w:tl2br w:val="nil"/>
              <w:tr2bl w:val="nil"/>
            </w:tcBorders>
          </w:tcPr>
          <w:p w14:paraId="1CD75D94" w14:textId="77777777" w:rsidR="00047325" w:rsidRPr="00F3742A" w:rsidRDefault="00047325" w:rsidP="009B3DAA">
            <w:pPr>
              <w:adjustRightInd w:val="0"/>
              <w:snapToGrid w:val="0"/>
              <w:jc w:val="left"/>
              <w:rPr>
                <w:sz w:val="22"/>
                <w:szCs w:val="22"/>
              </w:rPr>
            </w:pPr>
          </w:p>
        </w:tc>
        <w:tc>
          <w:tcPr>
            <w:tcW w:w="660" w:type="pct"/>
            <w:vMerge/>
            <w:tcBorders>
              <w:tl2br w:val="nil"/>
              <w:tr2bl w:val="nil"/>
            </w:tcBorders>
          </w:tcPr>
          <w:p w14:paraId="0D2DB93B" w14:textId="77777777" w:rsidR="00047325" w:rsidRPr="00F3742A" w:rsidRDefault="00047325" w:rsidP="009B3DAA">
            <w:pPr>
              <w:adjustRightInd w:val="0"/>
              <w:snapToGrid w:val="0"/>
              <w:jc w:val="left"/>
              <w:rPr>
                <w:sz w:val="22"/>
                <w:szCs w:val="22"/>
              </w:rPr>
            </w:pPr>
          </w:p>
        </w:tc>
        <w:tc>
          <w:tcPr>
            <w:tcW w:w="406" w:type="pct"/>
            <w:vMerge/>
            <w:tcBorders>
              <w:tl2br w:val="nil"/>
              <w:tr2bl w:val="nil"/>
            </w:tcBorders>
          </w:tcPr>
          <w:p w14:paraId="2E27C455" w14:textId="77777777" w:rsidR="00047325" w:rsidRPr="00F3742A" w:rsidRDefault="00047325" w:rsidP="009B3DAA">
            <w:pPr>
              <w:adjustRightInd w:val="0"/>
              <w:snapToGrid w:val="0"/>
              <w:jc w:val="left"/>
              <w:rPr>
                <w:sz w:val="22"/>
                <w:szCs w:val="22"/>
              </w:rPr>
            </w:pPr>
          </w:p>
        </w:tc>
        <w:tc>
          <w:tcPr>
            <w:tcW w:w="558" w:type="pct"/>
            <w:vMerge/>
            <w:tcBorders>
              <w:tl2br w:val="nil"/>
              <w:tr2bl w:val="nil"/>
            </w:tcBorders>
          </w:tcPr>
          <w:p w14:paraId="46A3B7B0" w14:textId="77777777" w:rsidR="00047325" w:rsidRPr="00F3742A" w:rsidRDefault="00047325" w:rsidP="009B3DAA">
            <w:pPr>
              <w:adjustRightInd w:val="0"/>
              <w:snapToGrid w:val="0"/>
              <w:jc w:val="left"/>
              <w:rPr>
                <w:sz w:val="22"/>
                <w:szCs w:val="22"/>
              </w:rPr>
            </w:pPr>
          </w:p>
        </w:tc>
        <w:tc>
          <w:tcPr>
            <w:tcW w:w="256" w:type="pct"/>
            <w:vMerge/>
            <w:tcBorders>
              <w:tl2br w:val="nil"/>
              <w:tr2bl w:val="nil"/>
            </w:tcBorders>
          </w:tcPr>
          <w:p w14:paraId="11CAA75E" w14:textId="77777777" w:rsidR="00047325" w:rsidRPr="00F3742A" w:rsidRDefault="00047325" w:rsidP="009B3DAA">
            <w:pPr>
              <w:adjustRightInd w:val="0"/>
              <w:snapToGrid w:val="0"/>
              <w:jc w:val="left"/>
              <w:rPr>
                <w:sz w:val="22"/>
                <w:szCs w:val="22"/>
              </w:rPr>
            </w:pPr>
          </w:p>
        </w:tc>
        <w:tc>
          <w:tcPr>
            <w:tcW w:w="459" w:type="pct"/>
            <w:tcBorders>
              <w:tl2br w:val="nil"/>
              <w:tr2bl w:val="nil"/>
            </w:tcBorders>
          </w:tcPr>
          <w:p w14:paraId="26837F1E" w14:textId="77777777" w:rsidR="00047325" w:rsidRPr="00F3742A" w:rsidRDefault="00047325" w:rsidP="009B3DAA">
            <w:pPr>
              <w:adjustRightInd w:val="0"/>
              <w:snapToGrid w:val="0"/>
              <w:jc w:val="left"/>
              <w:rPr>
                <w:sz w:val="22"/>
                <w:szCs w:val="22"/>
              </w:rPr>
            </w:pPr>
            <w:r w:rsidRPr="00F3742A">
              <w:rPr>
                <w:rFonts w:hint="eastAsia"/>
                <w:sz w:val="22"/>
                <w:szCs w:val="22"/>
              </w:rPr>
              <w:t>T</w:t>
            </w:r>
            <w:r w:rsidRPr="00F3742A">
              <w:rPr>
                <w:sz w:val="22"/>
                <w:szCs w:val="22"/>
              </w:rPr>
              <w:t>yG index</w:t>
            </w:r>
          </w:p>
        </w:tc>
        <w:tc>
          <w:tcPr>
            <w:tcW w:w="1137" w:type="pct"/>
            <w:vMerge/>
            <w:tcBorders>
              <w:tl2br w:val="nil"/>
              <w:tr2bl w:val="nil"/>
            </w:tcBorders>
          </w:tcPr>
          <w:p w14:paraId="1DB05DB2" w14:textId="77777777" w:rsidR="00047325" w:rsidRPr="00F3742A" w:rsidRDefault="00047325" w:rsidP="009B3DAA">
            <w:pPr>
              <w:adjustRightInd w:val="0"/>
              <w:snapToGrid w:val="0"/>
              <w:jc w:val="left"/>
              <w:rPr>
                <w:sz w:val="22"/>
                <w:szCs w:val="22"/>
              </w:rPr>
            </w:pPr>
          </w:p>
        </w:tc>
      </w:tr>
    </w:tbl>
    <w:p w14:paraId="37775F1D" w14:textId="77777777" w:rsidR="00047325" w:rsidRPr="00F3742A" w:rsidRDefault="00047325" w:rsidP="00047325">
      <w:pPr>
        <w:jc w:val="left"/>
        <w:rPr>
          <w:sz w:val="22"/>
        </w:rPr>
      </w:pPr>
      <w:r w:rsidRPr="00F3742A">
        <w:rPr>
          <w:rFonts w:hint="eastAsia"/>
          <w:color w:val="000000"/>
          <w:sz w:val="22"/>
        </w:rPr>
        <w:t>*</w:t>
      </w:r>
      <w:r w:rsidRPr="00F3742A">
        <w:rPr>
          <w:color w:val="000000"/>
          <w:sz w:val="22"/>
        </w:rPr>
        <w:t xml:space="preserve">: </w:t>
      </w:r>
      <w:r w:rsidRPr="00F3742A">
        <w:rPr>
          <w:sz w:val="22"/>
        </w:rPr>
        <w:t>person-years.</w:t>
      </w:r>
    </w:p>
    <w:p w14:paraId="7988ACFB" w14:textId="73F6A1E0" w:rsidR="00047325" w:rsidRPr="00F3742A" w:rsidRDefault="00047325" w:rsidP="00047325">
      <w:pPr>
        <w:jc w:val="left"/>
        <w:rPr>
          <w:sz w:val="22"/>
        </w:rPr>
      </w:pPr>
      <w:r w:rsidRPr="00F3742A">
        <w:rPr>
          <w:rFonts w:hint="eastAsia"/>
          <w:sz w:val="22"/>
        </w:rPr>
        <w:t>Note:</w:t>
      </w:r>
      <w:r w:rsidRPr="00F3742A">
        <w:rPr>
          <w:sz w:val="22"/>
        </w:rPr>
        <w:t xml:space="preserve"> US, United States; NA, </w:t>
      </w:r>
      <w:proofErr w:type="gramStart"/>
      <w:r w:rsidRPr="00F3742A">
        <w:rPr>
          <w:sz w:val="22"/>
        </w:rPr>
        <w:t>Not</w:t>
      </w:r>
      <w:proofErr w:type="gramEnd"/>
      <w:r w:rsidRPr="00F3742A">
        <w:rPr>
          <w:sz w:val="22"/>
        </w:rPr>
        <w:t xml:space="preserve"> applicable; TG/HDL-C, Triglyceride to high-density lipoprotein cholesterol ratio; TyG index, Triglyceride-glucose index</w:t>
      </w:r>
      <w:r w:rsidR="00F3742A">
        <w:rPr>
          <w:rFonts w:hint="eastAsia"/>
          <w:sz w:val="22"/>
        </w:rPr>
        <w:t>.</w:t>
      </w:r>
    </w:p>
    <w:p w14:paraId="0B610409" w14:textId="77777777" w:rsidR="00047325" w:rsidRDefault="00047325" w:rsidP="00047325">
      <w:pPr>
        <w:jc w:val="left"/>
      </w:pPr>
    </w:p>
    <w:p w14:paraId="23E481A5" w14:textId="77777777" w:rsidR="00047325" w:rsidRDefault="00047325" w:rsidP="00047325">
      <w:pPr>
        <w:jc w:val="left"/>
        <w:rPr>
          <w:b/>
          <w:bCs/>
          <w:color w:val="000000"/>
        </w:rPr>
        <w:sectPr w:rsidR="00047325" w:rsidSect="00CB69FC">
          <w:pgSz w:w="16838" w:h="11906" w:orient="landscape"/>
          <w:pgMar w:top="1800" w:right="1440" w:bottom="1800" w:left="1440" w:header="851" w:footer="992" w:gutter="0"/>
          <w:cols w:space="425"/>
          <w:docGrid w:type="lines" w:linePitch="326"/>
        </w:sectPr>
      </w:pPr>
    </w:p>
    <w:p w14:paraId="104E6F83" w14:textId="77777777" w:rsidR="00047325" w:rsidRPr="00F3742A" w:rsidRDefault="00047325" w:rsidP="00047325">
      <w:pPr>
        <w:spacing w:line="360" w:lineRule="auto"/>
        <w:jc w:val="left"/>
        <w:rPr>
          <w:sz w:val="20"/>
          <w:szCs w:val="20"/>
        </w:rPr>
      </w:pPr>
      <w:r w:rsidRPr="00F3742A">
        <w:rPr>
          <w:b/>
          <w:bCs/>
          <w:color w:val="000000"/>
          <w:sz w:val="20"/>
          <w:szCs w:val="20"/>
        </w:rPr>
        <w:lastRenderedPageBreak/>
        <w:t xml:space="preserve">Supplemental Table </w:t>
      </w:r>
      <w:r w:rsidRPr="00F3742A">
        <w:rPr>
          <w:rFonts w:hint="eastAsia"/>
          <w:b/>
          <w:bCs/>
          <w:color w:val="000000"/>
          <w:sz w:val="20"/>
          <w:szCs w:val="20"/>
        </w:rPr>
        <w:t>7</w:t>
      </w:r>
      <w:r w:rsidRPr="00F3742A">
        <w:rPr>
          <w:b/>
          <w:bCs/>
          <w:color w:val="000000"/>
          <w:sz w:val="20"/>
          <w:szCs w:val="20"/>
        </w:rPr>
        <w:t xml:space="preserve">. </w:t>
      </w:r>
      <w:r w:rsidRPr="00F3742A">
        <w:rPr>
          <w:bCs/>
          <w:color w:val="000000"/>
          <w:sz w:val="20"/>
          <w:szCs w:val="20"/>
        </w:rPr>
        <w:t>Assessment of quality of cross-sectional studies (Agency for Healthcare Research and Quality scale).</w:t>
      </w:r>
    </w:p>
    <w:tbl>
      <w:tblPr>
        <w:tblW w:w="14002" w:type="dxa"/>
        <w:tblBorders>
          <w:top w:val="single" w:sz="12" w:space="0" w:color="auto"/>
          <w:bottom w:val="single" w:sz="12" w:space="0" w:color="auto"/>
        </w:tblBorders>
        <w:tblLayout w:type="fixed"/>
        <w:tblLook w:val="04A0" w:firstRow="1" w:lastRow="0" w:firstColumn="1" w:lastColumn="0" w:noHBand="0" w:noVBand="1"/>
      </w:tblPr>
      <w:tblGrid>
        <w:gridCol w:w="3118"/>
        <w:gridCol w:w="907"/>
        <w:gridCol w:w="907"/>
        <w:gridCol w:w="907"/>
        <w:gridCol w:w="907"/>
        <w:gridCol w:w="907"/>
        <w:gridCol w:w="907"/>
        <w:gridCol w:w="907"/>
        <w:gridCol w:w="907"/>
        <w:gridCol w:w="907"/>
        <w:gridCol w:w="907"/>
        <w:gridCol w:w="907"/>
        <w:gridCol w:w="907"/>
      </w:tblGrid>
      <w:tr w:rsidR="00047325" w:rsidRPr="00F3742A" w14:paraId="70BA9FDE" w14:textId="77777777" w:rsidTr="009B3DAA">
        <w:trPr>
          <w:trHeight w:val="318"/>
        </w:trPr>
        <w:tc>
          <w:tcPr>
            <w:tcW w:w="3118" w:type="dxa"/>
            <w:tcBorders>
              <w:bottom w:val="single" w:sz="4" w:space="0" w:color="auto"/>
            </w:tcBorders>
          </w:tcPr>
          <w:p w14:paraId="2C189C87" w14:textId="77777777" w:rsidR="00047325" w:rsidRPr="00F3742A" w:rsidRDefault="00047325" w:rsidP="009B3DAA">
            <w:pPr>
              <w:jc w:val="left"/>
              <w:rPr>
                <w:bCs/>
                <w:color w:val="000000"/>
                <w:sz w:val="20"/>
                <w:szCs w:val="20"/>
              </w:rPr>
            </w:pPr>
            <w:r w:rsidRPr="00F3742A">
              <w:rPr>
                <w:bCs/>
                <w:color w:val="000000"/>
                <w:sz w:val="20"/>
                <w:szCs w:val="20"/>
              </w:rPr>
              <w:t>First author (year)</w:t>
            </w:r>
          </w:p>
        </w:tc>
        <w:tc>
          <w:tcPr>
            <w:tcW w:w="907" w:type="dxa"/>
            <w:tcBorders>
              <w:bottom w:val="single" w:sz="4" w:space="0" w:color="auto"/>
            </w:tcBorders>
          </w:tcPr>
          <w:p w14:paraId="4739B9C4" w14:textId="77777777" w:rsidR="00047325" w:rsidRPr="00F3742A" w:rsidRDefault="00047325" w:rsidP="009B3DAA">
            <w:pPr>
              <w:jc w:val="left"/>
              <w:rPr>
                <w:bCs/>
                <w:color w:val="000000"/>
                <w:sz w:val="20"/>
                <w:szCs w:val="20"/>
              </w:rPr>
            </w:pPr>
            <w:r w:rsidRPr="00F3742A">
              <w:rPr>
                <w:bCs/>
                <w:color w:val="000000"/>
                <w:sz w:val="20"/>
                <w:szCs w:val="20"/>
              </w:rPr>
              <w:t>T</w:t>
            </w:r>
            <w:r w:rsidRPr="00F3742A">
              <w:rPr>
                <w:rFonts w:hint="eastAsia"/>
                <w:bCs/>
                <w:color w:val="000000"/>
                <w:sz w:val="20"/>
                <w:szCs w:val="20"/>
              </w:rPr>
              <w:t>erm</w:t>
            </w:r>
            <w:r w:rsidRPr="00F3742A">
              <w:rPr>
                <w:bCs/>
                <w:color w:val="000000"/>
                <w:sz w:val="20"/>
                <w:szCs w:val="20"/>
              </w:rPr>
              <w:t xml:space="preserve"> 1</w:t>
            </w:r>
          </w:p>
        </w:tc>
        <w:tc>
          <w:tcPr>
            <w:tcW w:w="907" w:type="dxa"/>
            <w:tcBorders>
              <w:bottom w:val="single" w:sz="4" w:space="0" w:color="auto"/>
            </w:tcBorders>
          </w:tcPr>
          <w:p w14:paraId="0C985C10" w14:textId="77777777" w:rsidR="00047325" w:rsidRPr="00F3742A" w:rsidRDefault="00047325" w:rsidP="009B3DAA">
            <w:pPr>
              <w:jc w:val="left"/>
              <w:rPr>
                <w:bCs/>
                <w:color w:val="000000"/>
                <w:sz w:val="20"/>
                <w:szCs w:val="20"/>
              </w:rPr>
            </w:pPr>
            <w:r w:rsidRPr="00F3742A">
              <w:rPr>
                <w:bCs/>
                <w:color w:val="000000"/>
                <w:sz w:val="20"/>
                <w:szCs w:val="20"/>
              </w:rPr>
              <w:t>T</w:t>
            </w:r>
            <w:r w:rsidRPr="00F3742A">
              <w:rPr>
                <w:rFonts w:hint="eastAsia"/>
                <w:bCs/>
                <w:color w:val="000000"/>
                <w:sz w:val="20"/>
                <w:szCs w:val="20"/>
              </w:rPr>
              <w:t>erm</w:t>
            </w:r>
            <w:r w:rsidRPr="00F3742A">
              <w:rPr>
                <w:bCs/>
                <w:color w:val="000000"/>
                <w:sz w:val="20"/>
                <w:szCs w:val="20"/>
              </w:rPr>
              <w:t xml:space="preserve"> 2</w:t>
            </w:r>
          </w:p>
        </w:tc>
        <w:tc>
          <w:tcPr>
            <w:tcW w:w="907" w:type="dxa"/>
            <w:tcBorders>
              <w:bottom w:val="single" w:sz="4" w:space="0" w:color="auto"/>
            </w:tcBorders>
          </w:tcPr>
          <w:p w14:paraId="4C108CB5" w14:textId="77777777" w:rsidR="00047325" w:rsidRPr="00F3742A" w:rsidRDefault="00047325" w:rsidP="009B3DAA">
            <w:pPr>
              <w:jc w:val="left"/>
              <w:rPr>
                <w:bCs/>
                <w:color w:val="000000"/>
                <w:sz w:val="20"/>
                <w:szCs w:val="20"/>
              </w:rPr>
            </w:pPr>
            <w:r w:rsidRPr="00F3742A">
              <w:rPr>
                <w:bCs/>
                <w:color w:val="000000"/>
                <w:sz w:val="20"/>
                <w:szCs w:val="20"/>
              </w:rPr>
              <w:t>T</w:t>
            </w:r>
            <w:r w:rsidRPr="00F3742A">
              <w:rPr>
                <w:rFonts w:hint="eastAsia"/>
                <w:bCs/>
                <w:color w:val="000000"/>
                <w:sz w:val="20"/>
                <w:szCs w:val="20"/>
              </w:rPr>
              <w:t>erm</w:t>
            </w:r>
            <w:r w:rsidRPr="00F3742A">
              <w:rPr>
                <w:bCs/>
                <w:color w:val="000000"/>
                <w:sz w:val="20"/>
                <w:szCs w:val="20"/>
              </w:rPr>
              <w:t xml:space="preserve"> 3</w:t>
            </w:r>
          </w:p>
        </w:tc>
        <w:tc>
          <w:tcPr>
            <w:tcW w:w="907" w:type="dxa"/>
            <w:tcBorders>
              <w:bottom w:val="single" w:sz="4" w:space="0" w:color="auto"/>
            </w:tcBorders>
          </w:tcPr>
          <w:p w14:paraId="31F2CCC1" w14:textId="77777777" w:rsidR="00047325" w:rsidRPr="00F3742A" w:rsidRDefault="00047325" w:rsidP="009B3DAA">
            <w:pPr>
              <w:jc w:val="left"/>
              <w:rPr>
                <w:bCs/>
                <w:color w:val="000000"/>
                <w:sz w:val="20"/>
                <w:szCs w:val="20"/>
              </w:rPr>
            </w:pPr>
            <w:r w:rsidRPr="00F3742A">
              <w:rPr>
                <w:bCs/>
                <w:color w:val="000000"/>
                <w:sz w:val="20"/>
                <w:szCs w:val="20"/>
              </w:rPr>
              <w:t>T</w:t>
            </w:r>
            <w:r w:rsidRPr="00F3742A">
              <w:rPr>
                <w:rFonts w:hint="eastAsia"/>
                <w:bCs/>
                <w:color w:val="000000"/>
                <w:sz w:val="20"/>
                <w:szCs w:val="20"/>
              </w:rPr>
              <w:t>erm</w:t>
            </w:r>
            <w:r w:rsidRPr="00F3742A">
              <w:rPr>
                <w:bCs/>
                <w:color w:val="000000"/>
                <w:sz w:val="20"/>
                <w:szCs w:val="20"/>
              </w:rPr>
              <w:t xml:space="preserve"> 4</w:t>
            </w:r>
          </w:p>
        </w:tc>
        <w:tc>
          <w:tcPr>
            <w:tcW w:w="907" w:type="dxa"/>
            <w:tcBorders>
              <w:bottom w:val="single" w:sz="4" w:space="0" w:color="auto"/>
            </w:tcBorders>
          </w:tcPr>
          <w:p w14:paraId="4AA5C927" w14:textId="77777777" w:rsidR="00047325" w:rsidRPr="00F3742A" w:rsidRDefault="00047325" w:rsidP="009B3DAA">
            <w:pPr>
              <w:jc w:val="left"/>
              <w:rPr>
                <w:bCs/>
                <w:color w:val="000000"/>
                <w:sz w:val="20"/>
                <w:szCs w:val="20"/>
              </w:rPr>
            </w:pPr>
            <w:r w:rsidRPr="00F3742A">
              <w:rPr>
                <w:bCs/>
                <w:color w:val="000000"/>
                <w:sz w:val="20"/>
                <w:szCs w:val="20"/>
              </w:rPr>
              <w:t>T</w:t>
            </w:r>
            <w:r w:rsidRPr="00F3742A">
              <w:rPr>
                <w:rFonts w:hint="eastAsia"/>
                <w:bCs/>
                <w:color w:val="000000"/>
                <w:sz w:val="20"/>
                <w:szCs w:val="20"/>
              </w:rPr>
              <w:t>erm</w:t>
            </w:r>
            <w:r w:rsidRPr="00F3742A">
              <w:rPr>
                <w:bCs/>
                <w:color w:val="000000"/>
                <w:sz w:val="20"/>
                <w:szCs w:val="20"/>
              </w:rPr>
              <w:t xml:space="preserve"> 5</w:t>
            </w:r>
          </w:p>
        </w:tc>
        <w:tc>
          <w:tcPr>
            <w:tcW w:w="907" w:type="dxa"/>
            <w:tcBorders>
              <w:bottom w:val="single" w:sz="4" w:space="0" w:color="auto"/>
            </w:tcBorders>
          </w:tcPr>
          <w:p w14:paraId="5522AA1E" w14:textId="77777777" w:rsidR="00047325" w:rsidRPr="00F3742A" w:rsidRDefault="00047325" w:rsidP="009B3DAA">
            <w:pPr>
              <w:jc w:val="left"/>
              <w:rPr>
                <w:bCs/>
                <w:color w:val="000000"/>
                <w:sz w:val="20"/>
                <w:szCs w:val="20"/>
              </w:rPr>
            </w:pPr>
            <w:r w:rsidRPr="00F3742A">
              <w:rPr>
                <w:bCs/>
                <w:color w:val="000000"/>
                <w:sz w:val="20"/>
                <w:szCs w:val="20"/>
              </w:rPr>
              <w:t>T</w:t>
            </w:r>
            <w:r w:rsidRPr="00F3742A">
              <w:rPr>
                <w:rFonts w:hint="eastAsia"/>
                <w:bCs/>
                <w:color w:val="000000"/>
                <w:sz w:val="20"/>
                <w:szCs w:val="20"/>
              </w:rPr>
              <w:t>erm</w:t>
            </w:r>
            <w:r w:rsidRPr="00F3742A">
              <w:rPr>
                <w:bCs/>
                <w:color w:val="000000"/>
                <w:sz w:val="20"/>
                <w:szCs w:val="20"/>
              </w:rPr>
              <w:t xml:space="preserve"> 6</w:t>
            </w:r>
          </w:p>
        </w:tc>
        <w:tc>
          <w:tcPr>
            <w:tcW w:w="907" w:type="dxa"/>
            <w:tcBorders>
              <w:bottom w:val="single" w:sz="4" w:space="0" w:color="auto"/>
            </w:tcBorders>
          </w:tcPr>
          <w:p w14:paraId="2DE52FA5" w14:textId="77777777" w:rsidR="00047325" w:rsidRPr="00F3742A" w:rsidRDefault="00047325" w:rsidP="009B3DAA">
            <w:pPr>
              <w:jc w:val="left"/>
              <w:rPr>
                <w:bCs/>
                <w:color w:val="000000"/>
                <w:sz w:val="20"/>
                <w:szCs w:val="20"/>
              </w:rPr>
            </w:pPr>
            <w:r w:rsidRPr="00F3742A">
              <w:rPr>
                <w:bCs/>
                <w:color w:val="000000"/>
                <w:sz w:val="20"/>
                <w:szCs w:val="20"/>
              </w:rPr>
              <w:t>T</w:t>
            </w:r>
            <w:r w:rsidRPr="00F3742A">
              <w:rPr>
                <w:rFonts w:hint="eastAsia"/>
                <w:bCs/>
                <w:color w:val="000000"/>
                <w:sz w:val="20"/>
                <w:szCs w:val="20"/>
              </w:rPr>
              <w:t>erm</w:t>
            </w:r>
            <w:r w:rsidRPr="00F3742A">
              <w:rPr>
                <w:bCs/>
                <w:color w:val="000000"/>
                <w:sz w:val="20"/>
                <w:szCs w:val="20"/>
              </w:rPr>
              <w:t xml:space="preserve"> 7</w:t>
            </w:r>
          </w:p>
        </w:tc>
        <w:tc>
          <w:tcPr>
            <w:tcW w:w="907" w:type="dxa"/>
            <w:tcBorders>
              <w:bottom w:val="single" w:sz="4" w:space="0" w:color="auto"/>
            </w:tcBorders>
          </w:tcPr>
          <w:p w14:paraId="4C619240" w14:textId="77777777" w:rsidR="00047325" w:rsidRPr="00F3742A" w:rsidRDefault="00047325" w:rsidP="009B3DAA">
            <w:pPr>
              <w:jc w:val="left"/>
              <w:rPr>
                <w:bCs/>
                <w:color w:val="000000"/>
                <w:sz w:val="20"/>
                <w:szCs w:val="20"/>
              </w:rPr>
            </w:pPr>
            <w:r w:rsidRPr="00F3742A">
              <w:rPr>
                <w:bCs/>
                <w:color w:val="000000"/>
                <w:sz w:val="20"/>
                <w:szCs w:val="20"/>
              </w:rPr>
              <w:t>T</w:t>
            </w:r>
            <w:r w:rsidRPr="00F3742A">
              <w:rPr>
                <w:rFonts w:hint="eastAsia"/>
                <w:bCs/>
                <w:color w:val="000000"/>
                <w:sz w:val="20"/>
                <w:szCs w:val="20"/>
              </w:rPr>
              <w:t>erm</w:t>
            </w:r>
            <w:r w:rsidRPr="00F3742A">
              <w:rPr>
                <w:bCs/>
                <w:color w:val="000000"/>
                <w:sz w:val="20"/>
                <w:szCs w:val="20"/>
              </w:rPr>
              <w:t xml:space="preserve"> 8</w:t>
            </w:r>
          </w:p>
        </w:tc>
        <w:tc>
          <w:tcPr>
            <w:tcW w:w="907" w:type="dxa"/>
            <w:tcBorders>
              <w:bottom w:val="single" w:sz="4" w:space="0" w:color="auto"/>
            </w:tcBorders>
          </w:tcPr>
          <w:p w14:paraId="56347BC3" w14:textId="77777777" w:rsidR="00047325" w:rsidRPr="00F3742A" w:rsidRDefault="00047325" w:rsidP="009B3DAA">
            <w:pPr>
              <w:jc w:val="left"/>
              <w:rPr>
                <w:bCs/>
                <w:color w:val="000000"/>
                <w:sz w:val="20"/>
                <w:szCs w:val="20"/>
              </w:rPr>
            </w:pPr>
            <w:r w:rsidRPr="00F3742A">
              <w:rPr>
                <w:bCs/>
                <w:color w:val="000000"/>
                <w:sz w:val="20"/>
                <w:szCs w:val="20"/>
              </w:rPr>
              <w:t>T</w:t>
            </w:r>
            <w:r w:rsidRPr="00F3742A">
              <w:rPr>
                <w:rFonts w:hint="eastAsia"/>
                <w:bCs/>
                <w:color w:val="000000"/>
                <w:sz w:val="20"/>
                <w:szCs w:val="20"/>
              </w:rPr>
              <w:t>erm</w:t>
            </w:r>
            <w:r w:rsidRPr="00F3742A">
              <w:rPr>
                <w:bCs/>
                <w:color w:val="000000"/>
                <w:sz w:val="20"/>
                <w:szCs w:val="20"/>
              </w:rPr>
              <w:t xml:space="preserve"> 9</w:t>
            </w:r>
          </w:p>
        </w:tc>
        <w:tc>
          <w:tcPr>
            <w:tcW w:w="907" w:type="dxa"/>
            <w:tcBorders>
              <w:bottom w:val="single" w:sz="4" w:space="0" w:color="auto"/>
            </w:tcBorders>
          </w:tcPr>
          <w:p w14:paraId="367CD1DD" w14:textId="77777777" w:rsidR="00047325" w:rsidRPr="00F3742A" w:rsidRDefault="00047325" w:rsidP="009B3DAA">
            <w:pPr>
              <w:jc w:val="left"/>
              <w:rPr>
                <w:bCs/>
                <w:color w:val="000000"/>
                <w:sz w:val="20"/>
                <w:szCs w:val="20"/>
              </w:rPr>
            </w:pPr>
            <w:r w:rsidRPr="00F3742A">
              <w:rPr>
                <w:bCs/>
                <w:color w:val="000000"/>
                <w:sz w:val="20"/>
                <w:szCs w:val="20"/>
              </w:rPr>
              <w:t>T</w:t>
            </w:r>
            <w:r w:rsidRPr="00F3742A">
              <w:rPr>
                <w:rFonts w:hint="eastAsia"/>
                <w:bCs/>
                <w:color w:val="000000"/>
                <w:sz w:val="20"/>
                <w:szCs w:val="20"/>
              </w:rPr>
              <w:t>erm</w:t>
            </w:r>
            <w:r w:rsidRPr="00F3742A">
              <w:rPr>
                <w:bCs/>
                <w:color w:val="000000"/>
                <w:sz w:val="20"/>
                <w:szCs w:val="20"/>
              </w:rPr>
              <w:t xml:space="preserve"> 10</w:t>
            </w:r>
          </w:p>
        </w:tc>
        <w:tc>
          <w:tcPr>
            <w:tcW w:w="907" w:type="dxa"/>
            <w:tcBorders>
              <w:bottom w:val="single" w:sz="4" w:space="0" w:color="auto"/>
            </w:tcBorders>
          </w:tcPr>
          <w:p w14:paraId="6D8BE5F2" w14:textId="77777777" w:rsidR="00047325" w:rsidRPr="00F3742A" w:rsidRDefault="00047325" w:rsidP="009B3DAA">
            <w:pPr>
              <w:jc w:val="left"/>
              <w:rPr>
                <w:bCs/>
                <w:color w:val="000000"/>
                <w:sz w:val="20"/>
                <w:szCs w:val="20"/>
              </w:rPr>
            </w:pPr>
            <w:r w:rsidRPr="00F3742A">
              <w:rPr>
                <w:bCs/>
                <w:color w:val="000000"/>
                <w:sz w:val="20"/>
                <w:szCs w:val="20"/>
              </w:rPr>
              <w:t>T</w:t>
            </w:r>
            <w:r w:rsidRPr="00F3742A">
              <w:rPr>
                <w:rFonts w:hint="eastAsia"/>
                <w:bCs/>
                <w:color w:val="000000"/>
                <w:sz w:val="20"/>
                <w:szCs w:val="20"/>
              </w:rPr>
              <w:t>erm</w:t>
            </w:r>
            <w:r w:rsidRPr="00F3742A">
              <w:rPr>
                <w:bCs/>
                <w:color w:val="000000"/>
                <w:sz w:val="20"/>
                <w:szCs w:val="20"/>
              </w:rPr>
              <w:t xml:space="preserve"> 11</w:t>
            </w:r>
          </w:p>
        </w:tc>
        <w:tc>
          <w:tcPr>
            <w:tcW w:w="907" w:type="dxa"/>
            <w:tcBorders>
              <w:bottom w:val="single" w:sz="4" w:space="0" w:color="auto"/>
            </w:tcBorders>
          </w:tcPr>
          <w:p w14:paraId="2B016CE0" w14:textId="77777777" w:rsidR="00047325" w:rsidRPr="00F3742A" w:rsidRDefault="00047325" w:rsidP="009B3DAA">
            <w:pPr>
              <w:jc w:val="left"/>
              <w:rPr>
                <w:bCs/>
                <w:color w:val="000000"/>
                <w:sz w:val="20"/>
                <w:szCs w:val="20"/>
              </w:rPr>
            </w:pPr>
            <w:r w:rsidRPr="00F3742A">
              <w:rPr>
                <w:bCs/>
                <w:color w:val="000000"/>
                <w:sz w:val="20"/>
                <w:szCs w:val="20"/>
              </w:rPr>
              <w:t>Total</w:t>
            </w:r>
          </w:p>
        </w:tc>
      </w:tr>
      <w:tr w:rsidR="00047325" w:rsidRPr="00F3742A" w14:paraId="1C0EED69" w14:textId="77777777" w:rsidTr="009B3DAA">
        <w:trPr>
          <w:trHeight w:val="323"/>
        </w:trPr>
        <w:tc>
          <w:tcPr>
            <w:tcW w:w="3118" w:type="dxa"/>
            <w:tcBorders>
              <w:top w:val="single" w:sz="4" w:space="0" w:color="auto"/>
              <w:tl2br w:val="nil"/>
              <w:tr2bl w:val="nil"/>
            </w:tcBorders>
            <w:vAlign w:val="center"/>
          </w:tcPr>
          <w:p w14:paraId="42940754" w14:textId="77777777" w:rsidR="00047325" w:rsidRPr="00F3742A" w:rsidRDefault="00047325" w:rsidP="009B3DAA">
            <w:pPr>
              <w:widowControl/>
              <w:jc w:val="left"/>
              <w:textAlignment w:val="center"/>
              <w:rPr>
                <w:color w:val="000000"/>
                <w:sz w:val="20"/>
                <w:szCs w:val="20"/>
              </w:rPr>
            </w:pPr>
            <w:r w:rsidRPr="00F3742A">
              <w:rPr>
                <w:color w:val="000000"/>
                <w:sz w:val="20"/>
                <w:szCs w:val="20"/>
              </w:rPr>
              <w:t>Zhao et al. (2014)</w:t>
            </w:r>
            <w:r w:rsidRPr="00F3742A">
              <w:rPr>
                <w:sz w:val="20"/>
                <w:szCs w:val="20"/>
              </w:rPr>
              <w:t xml:space="preserve"> </w:t>
            </w:r>
            <w:r w:rsidRPr="00F3742A">
              <w:rPr>
                <w:sz w:val="20"/>
                <w:szCs w:val="20"/>
                <w:vertAlign w:val="superscript"/>
              </w:rPr>
              <w:t>[20]</w:t>
            </w:r>
          </w:p>
        </w:tc>
        <w:tc>
          <w:tcPr>
            <w:tcW w:w="907" w:type="dxa"/>
            <w:tcBorders>
              <w:top w:val="single" w:sz="4" w:space="0" w:color="auto"/>
              <w:bottom w:val="nil"/>
              <w:tl2br w:val="nil"/>
              <w:tr2bl w:val="nil"/>
            </w:tcBorders>
          </w:tcPr>
          <w:p w14:paraId="43E9E8C6"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op w:val="single" w:sz="4" w:space="0" w:color="auto"/>
              <w:tl2br w:val="nil"/>
              <w:tr2bl w:val="nil"/>
            </w:tcBorders>
          </w:tcPr>
          <w:p w14:paraId="7F93C3CD"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op w:val="single" w:sz="4" w:space="0" w:color="auto"/>
              <w:tl2br w:val="nil"/>
              <w:tr2bl w:val="nil"/>
            </w:tcBorders>
          </w:tcPr>
          <w:p w14:paraId="62CB8170"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op w:val="single" w:sz="4" w:space="0" w:color="auto"/>
              <w:tl2br w:val="nil"/>
              <w:tr2bl w:val="nil"/>
            </w:tcBorders>
          </w:tcPr>
          <w:p w14:paraId="34318A2B"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op w:val="single" w:sz="4" w:space="0" w:color="auto"/>
              <w:tl2br w:val="nil"/>
              <w:tr2bl w:val="nil"/>
            </w:tcBorders>
          </w:tcPr>
          <w:p w14:paraId="6B8E5D59" w14:textId="77777777" w:rsidR="00047325" w:rsidRPr="00F3742A" w:rsidRDefault="00047325" w:rsidP="009B3DAA">
            <w:pPr>
              <w:jc w:val="left"/>
              <w:rPr>
                <w:color w:val="000000"/>
                <w:sz w:val="20"/>
                <w:szCs w:val="20"/>
              </w:rPr>
            </w:pPr>
            <w:r w:rsidRPr="00F3742A">
              <w:rPr>
                <w:color w:val="000000"/>
                <w:sz w:val="20"/>
                <w:szCs w:val="20"/>
              </w:rPr>
              <w:t>0</w:t>
            </w:r>
          </w:p>
        </w:tc>
        <w:tc>
          <w:tcPr>
            <w:tcW w:w="907" w:type="dxa"/>
            <w:tcBorders>
              <w:top w:val="single" w:sz="4" w:space="0" w:color="auto"/>
              <w:tl2br w:val="nil"/>
              <w:tr2bl w:val="nil"/>
            </w:tcBorders>
          </w:tcPr>
          <w:p w14:paraId="4FA01558"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op w:val="single" w:sz="4" w:space="0" w:color="auto"/>
              <w:tl2br w:val="nil"/>
              <w:tr2bl w:val="nil"/>
            </w:tcBorders>
          </w:tcPr>
          <w:p w14:paraId="4B5FAE1B"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op w:val="single" w:sz="4" w:space="0" w:color="auto"/>
              <w:tl2br w:val="nil"/>
              <w:tr2bl w:val="nil"/>
            </w:tcBorders>
          </w:tcPr>
          <w:p w14:paraId="30A7132F" w14:textId="77777777" w:rsidR="00047325" w:rsidRPr="00F3742A" w:rsidRDefault="00047325" w:rsidP="009B3DAA">
            <w:pPr>
              <w:jc w:val="left"/>
              <w:rPr>
                <w:color w:val="000000"/>
                <w:sz w:val="20"/>
                <w:szCs w:val="20"/>
              </w:rPr>
            </w:pPr>
            <w:r w:rsidRPr="00F3742A">
              <w:rPr>
                <w:color w:val="000000"/>
                <w:sz w:val="20"/>
                <w:szCs w:val="20"/>
              </w:rPr>
              <w:t>0</w:t>
            </w:r>
          </w:p>
        </w:tc>
        <w:tc>
          <w:tcPr>
            <w:tcW w:w="907" w:type="dxa"/>
            <w:tcBorders>
              <w:top w:val="single" w:sz="4" w:space="0" w:color="auto"/>
              <w:tl2br w:val="nil"/>
              <w:tr2bl w:val="nil"/>
            </w:tcBorders>
          </w:tcPr>
          <w:p w14:paraId="1497AF98"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op w:val="single" w:sz="4" w:space="0" w:color="auto"/>
              <w:tl2br w:val="nil"/>
              <w:tr2bl w:val="nil"/>
            </w:tcBorders>
          </w:tcPr>
          <w:p w14:paraId="1A381291" w14:textId="77777777" w:rsidR="00047325" w:rsidRPr="00F3742A" w:rsidRDefault="00047325" w:rsidP="009B3DAA">
            <w:pPr>
              <w:jc w:val="left"/>
              <w:rPr>
                <w:color w:val="000000"/>
                <w:sz w:val="20"/>
                <w:szCs w:val="20"/>
              </w:rPr>
            </w:pPr>
            <w:r w:rsidRPr="00F3742A">
              <w:rPr>
                <w:rFonts w:hint="eastAsia"/>
                <w:color w:val="000000"/>
                <w:sz w:val="20"/>
                <w:szCs w:val="20"/>
              </w:rPr>
              <w:t>0</w:t>
            </w:r>
          </w:p>
        </w:tc>
        <w:tc>
          <w:tcPr>
            <w:tcW w:w="907" w:type="dxa"/>
            <w:tcBorders>
              <w:top w:val="single" w:sz="4" w:space="0" w:color="auto"/>
              <w:tl2br w:val="nil"/>
              <w:tr2bl w:val="nil"/>
            </w:tcBorders>
          </w:tcPr>
          <w:p w14:paraId="742D0EED" w14:textId="77777777" w:rsidR="00047325" w:rsidRPr="00F3742A" w:rsidRDefault="00047325" w:rsidP="009B3DAA">
            <w:pPr>
              <w:jc w:val="left"/>
              <w:rPr>
                <w:color w:val="000000"/>
                <w:sz w:val="20"/>
                <w:szCs w:val="20"/>
              </w:rPr>
            </w:pPr>
            <w:r w:rsidRPr="00F3742A">
              <w:rPr>
                <w:rFonts w:hint="eastAsia"/>
                <w:color w:val="000000"/>
                <w:sz w:val="20"/>
                <w:szCs w:val="20"/>
              </w:rPr>
              <w:t>0</w:t>
            </w:r>
          </w:p>
        </w:tc>
        <w:tc>
          <w:tcPr>
            <w:tcW w:w="907" w:type="dxa"/>
            <w:tcBorders>
              <w:top w:val="single" w:sz="4" w:space="0" w:color="auto"/>
              <w:tl2br w:val="nil"/>
              <w:tr2bl w:val="nil"/>
            </w:tcBorders>
          </w:tcPr>
          <w:p w14:paraId="7FA29A85" w14:textId="77777777" w:rsidR="00047325" w:rsidRPr="00F3742A" w:rsidRDefault="00047325" w:rsidP="009B3DAA">
            <w:pPr>
              <w:jc w:val="left"/>
              <w:rPr>
                <w:color w:val="000000"/>
                <w:sz w:val="20"/>
                <w:szCs w:val="20"/>
              </w:rPr>
            </w:pPr>
            <w:r w:rsidRPr="00F3742A">
              <w:rPr>
                <w:color w:val="000000"/>
                <w:sz w:val="20"/>
                <w:szCs w:val="20"/>
              </w:rPr>
              <w:t>7</w:t>
            </w:r>
          </w:p>
        </w:tc>
      </w:tr>
      <w:tr w:rsidR="00047325" w:rsidRPr="00F3742A" w14:paraId="4BB4DFA1" w14:textId="77777777" w:rsidTr="009B3DAA">
        <w:trPr>
          <w:trHeight w:val="323"/>
        </w:trPr>
        <w:tc>
          <w:tcPr>
            <w:tcW w:w="3118" w:type="dxa"/>
            <w:tcBorders>
              <w:tl2br w:val="nil"/>
              <w:tr2bl w:val="nil"/>
            </w:tcBorders>
            <w:vAlign w:val="center"/>
          </w:tcPr>
          <w:p w14:paraId="03B689D3" w14:textId="77777777" w:rsidR="00047325" w:rsidRPr="00F3742A" w:rsidRDefault="00047325" w:rsidP="009B3DAA">
            <w:pPr>
              <w:widowControl/>
              <w:jc w:val="left"/>
              <w:textAlignment w:val="center"/>
              <w:rPr>
                <w:color w:val="000000"/>
                <w:sz w:val="20"/>
                <w:szCs w:val="20"/>
              </w:rPr>
            </w:pPr>
            <w:r w:rsidRPr="00F3742A">
              <w:rPr>
                <w:color w:val="000000"/>
                <w:sz w:val="20"/>
                <w:szCs w:val="20"/>
              </w:rPr>
              <w:t>Wen et al. (2015)</w:t>
            </w:r>
            <w:r w:rsidRPr="00F3742A">
              <w:rPr>
                <w:sz w:val="20"/>
                <w:szCs w:val="20"/>
                <w:vertAlign w:val="superscript"/>
              </w:rPr>
              <w:t xml:space="preserve"> [42]</w:t>
            </w:r>
          </w:p>
        </w:tc>
        <w:tc>
          <w:tcPr>
            <w:tcW w:w="907" w:type="dxa"/>
            <w:tcBorders>
              <w:top w:val="nil"/>
              <w:bottom w:val="nil"/>
              <w:tl2br w:val="nil"/>
              <w:tr2bl w:val="nil"/>
            </w:tcBorders>
          </w:tcPr>
          <w:p w14:paraId="0CD20B5E"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710AD2F6"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474C21F3"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4EBF4769"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1B2362B6" w14:textId="77777777" w:rsidR="00047325" w:rsidRPr="00F3742A" w:rsidRDefault="00047325" w:rsidP="009B3DAA">
            <w:pPr>
              <w:jc w:val="left"/>
              <w:rPr>
                <w:color w:val="000000"/>
                <w:sz w:val="20"/>
                <w:szCs w:val="20"/>
              </w:rPr>
            </w:pPr>
            <w:r w:rsidRPr="00F3742A">
              <w:rPr>
                <w:color w:val="000000"/>
                <w:sz w:val="20"/>
                <w:szCs w:val="20"/>
              </w:rPr>
              <w:t>0</w:t>
            </w:r>
          </w:p>
        </w:tc>
        <w:tc>
          <w:tcPr>
            <w:tcW w:w="907" w:type="dxa"/>
            <w:tcBorders>
              <w:tl2br w:val="nil"/>
              <w:tr2bl w:val="nil"/>
            </w:tcBorders>
          </w:tcPr>
          <w:p w14:paraId="378E923F"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738D4237"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0D323530" w14:textId="77777777" w:rsidR="00047325" w:rsidRPr="00F3742A" w:rsidRDefault="00047325" w:rsidP="009B3DAA">
            <w:pPr>
              <w:jc w:val="left"/>
              <w:rPr>
                <w:color w:val="000000"/>
                <w:sz w:val="20"/>
                <w:szCs w:val="20"/>
              </w:rPr>
            </w:pPr>
            <w:r w:rsidRPr="00F3742A">
              <w:rPr>
                <w:color w:val="000000"/>
                <w:sz w:val="20"/>
                <w:szCs w:val="20"/>
              </w:rPr>
              <w:t>0</w:t>
            </w:r>
          </w:p>
        </w:tc>
        <w:tc>
          <w:tcPr>
            <w:tcW w:w="907" w:type="dxa"/>
            <w:tcBorders>
              <w:tl2br w:val="nil"/>
              <w:tr2bl w:val="nil"/>
            </w:tcBorders>
          </w:tcPr>
          <w:p w14:paraId="5A2F39FE"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60D0B105" w14:textId="77777777" w:rsidR="00047325" w:rsidRPr="00F3742A" w:rsidRDefault="00047325" w:rsidP="009B3DAA">
            <w:pPr>
              <w:jc w:val="left"/>
              <w:rPr>
                <w:color w:val="000000"/>
                <w:sz w:val="20"/>
                <w:szCs w:val="20"/>
              </w:rPr>
            </w:pPr>
            <w:r w:rsidRPr="00F3742A">
              <w:rPr>
                <w:rFonts w:hint="eastAsia"/>
                <w:color w:val="000000"/>
                <w:sz w:val="20"/>
                <w:szCs w:val="20"/>
              </w:rPr>
              <w:t>0</w:t>
            </w:r>
          </w:p>
        </w:tc>
        <w:tc>
          <w:tcPr>
            <w:tcW w:w="907" w:type="dxa"/>
            <w:tcBorders>
              <w:tl2br w:val="nil"/>
              <w:tr2bl w:val="nil"/>
            </w:tcBorders>
          </w:tcPr>
          <w:p w14:paraId="4123EE4C" w14:textId="77777777" w:rsidR="00047325" w:rsidRPr="00F3742A" w:rsidRDefault="00047325" w:rsidP="009B3DAA">
            <w:pPr>
              <w:jc w:val="left"/>
              <w:rPr>
                <w:color w:val="000000"/>
                <w:sz w:val="20"/>
                <w:szCs w:val="20"/>
              </w:rPr>
            </w:pPr>
            <w:r w:rsidRPr="00F3742A">
              <w:rPr>
                <w:rFonts w:hint="eastAsia"/>
                <w:color w:val="000000"/>
                <w:sz w:val="20"/>
                <w:szCs w:val="20"/>
              </w:rPr>
              <w:t>0</w:t>
            </w:r>
          </w:p>
        </w:tc>
        <w:tc>
          <w:tcPr>
            <w:tcW w:w="907" w:type="dxa"/>
            <w:tcBorders>
              <w:tl2br w:val="nil"/>
              <w:tr2bl w:val="nil"/>
            </w:tcBorders>
          </w:tcPr>
          <w:p w14:paraId="1A79BF84" w14:textId="77777777" w:rsidR="00047325" w:rsidRPr="00F3742A" w:rsidRDefault="00047325" w:rsidP="009B3DAA">
            <w:pPr>
              <w:jc w:val="left"/>
              <w:rPr>
                <w:color w:val="000000"/>
                <w:sz w:val="20"/>
                <w:szCs w:val="20"/>
              </w:rPr>
            </w:pPr>
            <w:r w:rsidRPr="00F3742A">
              <w:rPr>
                <w:color w:val="000000"/>
                <w:sz w:val="20"/>
                <w:szCs w:val="20"/>
              </w:rPr>
              <w:t>7</w:t>
            </w:r>
          </w:p>
        </w:tc>
      </w:tr>
      <w:tr w:rsidR="00047325" w:rsidRPr="00F3742A" w14:paraId="0C580E79" w14:textId="77777777" w:rsidTr="009B3DAA">
        <w:trPr>
          <w:trHeight w:val="323"/>
        </w:trPr>
        <w:tc>
          <w:tcPr>
            <w:tcW w:w="3118" w:type="dxa"/>
            <w:tcBorders>
              <w:tl2br w:val="nil"/>
              <w:tr2bl w:val="nil"/>
            </w:tcBorders>
            <w:vAlign w:val="center"/>
          </w:tcPr>
          <w:p w14:paraId="74F3F190" w14:textId="77777777" w:rsidR="00047325" w:rsidRPr="00F3742A" w:rsidRDefault="00047325" w:rsidP="009B3DAA">
            <w:pPr>
              <w:widowControl/>
              <w:jc w:val="left"/>
              <w:textAlignment w:val="center"/>
              <w:rPr>
                <w:color w:val="000000"/>
                <w:sz w:val="20"/>
                <w:szCs w:val="20"/>
              </w:rPr>
            </w:pPr>
            <w:r w:rsidRPr="00F3742A">
              <w:rPr>
                <w:color w:val="000000"/>
                <w:sz w:val="20"/>
                <w:szCs w:val="20"/>
              </w:rPr>
              <w:t>Wen et al. (2017)</w:t>
            </w:r>
            <w:r w:rsidRPr="00F3742A">
              <w:rPr>
                <w:sz w:val="20"/>
                <w:szCs w:val="20"/>
                <w:vertAlign w:val="superscript"/>
              </w:rPr>
              <w:t xml:space="preserve"> [43]</w:t>
            </w:r>
          </w:p>
        </w:tc>
        <w:tc>
          <w:tcPr>
            <w:tcW w:w="907" w:type="dxa"/>
            <w:tcBorders>
              <w:top w:val="nil"/>
              <w:tl2br w:val="nil"/>
              <w:tr2bl w:val="nil"/>
            </w:tcBorders>
          </w:tcPr>
          <w:p w14:paraId="4D87057E"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4FEA8711"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734C7E46"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5895413C"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70F473BC" w14:textId="77777777" w:rsidR="00047325" w:rsidRPr="00F3742A" w:rsidRDefault="00047325" w:rsidP="009B3DAA">
            <w:pPr>
              <w:jc w:val="left"/>
              <w:rPr>
                <w:color w:val="000000"/>
                <w:sz w:val="20"/>
                <w:szCs w:val="20"/>
              </w:rPr>
            </w:pPr>
            <w:r w:rsidRPr="00F3742A">
              <w:rPr>
                <w:color w:val="000000"/>
                <w:sz w:val="20"/>
                <w:szCs w:val="20"/>
              </w:rPr>
              <w:t>0</w:t>
            </w:r>
          </w:p>
        </w:tc>
        <w:tc>
          <w:tcPr>
            <w:tcW w:w="907" w:type="dxa"/>
            <w:tcBorders>
              <w:tl2br w:val="nil"/>
              <w:tr2bl w:val="nil"/>
            </w:tcBorders>
          </w:tcPr>
          <w:p w14:paraId="6D08E470"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09308152"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24DDD82B" w14:textId="77777777" w:rsidR="00047325" w:rsidRPr="00F3742A" w:rsidRDefault="00047325" w:rsidP="009B3DAA">
            <w:pPr>
              <w:jc w:val="left"/>
              <w:rPr>
                <w:color w:val="000000"/>
                <w:sz w:val="20"/>
                <w:szCs w:val="20"/>
              </w:rPr>
            </w:pPr>
            <w:r w:rsidRPr="00F3742A">
              <w:rPr>
                <w:color w:val="000000"/>
                <w:sz w:val="20"/>
                <w:szCs w:val="20"/>
              </w:rPr>
              <w:t>0</w:t>
            </w:r>
          </w:p>
        </w:tc>
        <w:tc>
          <w:tcPr>
            <w:tcW w:w="907" w:type="dxa"/>
            <w:tcBorders>
              <w:tl2br w:val="nil"/>
              <w:tr2bl w:val="nil"/>
            </w:tcBorders>
          </w:tcPr>
          <w:p w14:paraId="6DBAB7FE"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2F318B54" w14:textId="77777777" w:rsidR="00047325" w:rsidRPr="00F3742A" w:rsidRDefault="00047325" w:rsidP="009B3DAA">
            <w:pPr>
              <w:jc w:val="left"/>
              <w:rPr>
                <w:color w:val="000000"/>
                <w:sz w:val="20"/>
                <w:szCs w:val="20"/>
              </w:rPr>
            </w:pPr>
            <w:r w:rsidRPr="00F3742A">
              <w:rPr>
                <w:rFonts w:hint="eastAsia"/>
                <w:color w:val="000000"/>
                <w:sz w:val="20"/>
                <w:szCs w:val="20"/>
              </w:rPr>
              <w:t>0</w:t>
            </w:r>
          </w:p>
        </w:tc>
        <w:tc>
          <w:tcPr>
            <w:tcW w:w="907" w:type="dxa"/>
            <w:tcBorders>
              <w:tl2br w:val="nil"/>
              <w:tr2bl w:val="nil"/>
            </w:tcBorders>
          </w:tcPr>
          <w:p w14:paraId="1ABAD954" w14:textId="77777777" w:rsidR="00047325" w:rsidRPr="00F3742A" w:rsidRDefault="00047325" w:rsidP="009B3DAA">
            <w:pPr>
              <w:jc w:val="left"/>
              <w:rPr>
                <w:color w:val="000000"/>
                <w:sz w:val="20"/>
                <w:szCs w:val="20"/>
              </w:rPr>
            </w:pPr>
            <w:r w:rsidRPr="00F3742A">
              <w:rPr>
                <w:rFonts w:hint="eastAsia"/>
                <w:color w:val="000000"/>
                <w:sz w:val="20"/>
                <w:szCs w:val="20"/>
              </w:rPr>
              <w:t>0</w:t>
            </w:r>
          </w:p>
        </w:tc>
        <w:tc>
          <w:tcPr>
            <w:tcW w:w="907" w:type="dxa"/>
            <w:tcBorders>
              <w:tl2br w:val="nil"/>
              <w:tr2bl w:val="nil"/>
            </w:tcBorders>
          </w:tcPr>
          <w:p w14:paraId="0D302DC1" w14:textId="77777777" w:rsidR="00047325" w:rsidRPr="00F3742A" w:rsidRDefault="00047325" w:rsidP="009B3DAA">
            <w:pPr>
              <w:jc w:val="left"/>
              <w:rPr>
                <w:color w:val="000000"/>
                <w:sz w:val="20"/>
                <w:szCs w:val="20"/>
              </w:rPr>
            </w:pPr>
            <w:r w:rsidRPr="00F3742A">
              <w:rPr>
                <w:color w:val="000000"/>
                <w:sz w:val="20"/>
                <w:szCs w:val="20"/>
              </w:rPr>
              <w:t>7</w:t>
            </w:r>
          </w:p>
        </w:tc>
      </w:tr>
      <w:tr w:rsidR="00047325" w:rsidRPr="00F3742A" w14:paraId="01AD4F86" w14:textId="77777777" w:rsidTr="009B3DAA">
        <w:trPr>
          <w:trHeight w:val="323"/>
        </w:trPr>
        <w:tc>
          <w:tcPr>
            <w:tcW w:w="3118" w:type="dxa"/>
            <w:tcBorders>
              <w:tl2br w:val="nil"/>
              <w:tr2bl w:val="nil"/>
            </w:tcBorders>
            <w:vAlign w:val="center"/>
          </w:tcPr>
          <w:p w14:paraId="292FE4C4" w14:textId="77777777" w:rsidR="00047325" w:rsidRPr="00F3742A" w:rsidRDefault="00047325" w:rsidP="009B3DAA">
            <w:pPr>
              <w:widowControl/>
              <w:jc w:val="left"/>
              <w:textAlignment w:val="center"/>
              <w:rPr>
                <w:color w:val="000000"/>
                <w:sz w:val="20"/>
                <w:szCs w:val="20"/>
              </w:rPr>
            </w:pPr>
            <w:r w:rsidRPr="00F3742A">
              <w:rPr>
                <w:color w:val="000000"/>
                <w:sz w:val="20"/>
                <w:szCs w:val="20"/>
              </w:rPr>
              <w:t>Lee et al. (2018)</w:t>
            </w:r>
            <w:r w:rsidRPr="00F3742A">
              <w:rPr>
                <w:sz w:val="20"/>
                <w:szCs w:val="20"/>
                <w:vertAlign w:val="superscript"/>
              </w:rPr>
              <w:t xml:space="preserve"> [44]</w:t>
            </w:r>
          </w:p>
        </w:tc>
        <w:tc>
          <w:tcPr>
            <w:tcW w:w="907" w:type="dxa"/>
            <w:tcBorders>
              <w:tl2br w:val="nil"/>
              <w:tr2bl w:val="nil"/>
            </w:tcBorders>
          </w:tcPr>
          <w:p w14:paraId="2D67FE82"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099B89C3"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2F00AAB9"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47A24D7A"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38832C18" w14:textId="77777777" w:rsidR="00047325" w:rsidRPr="00F3742A" w:rsidRDefault="00047325" w:rsidP="009B3DAA">
            <w:pPr>
              <w:jc w:val="left"/>
              <w:rPr>
                <w:color w:val="000000"/>
                <w:sz w:val="20"/>
                <w:szCs w:val="20"/>
              </w:rPr>
            </w:pPr>
            <w:r w:rsidRPr="00F3742A">
              <w:rPr>
                <w:color w:val="000000"/>
                <w:sz w:val="20"/>
                <w:szCs w:val="20"/>
              </w:rPr>
              <w:t>0</w:t>
            </w:r>
          </w:p>
        </w:tc>
        <w:tc>
          <w:tcPr>
            <w:tcW w:w="907" w:type="dxa"/>
            <w:tcBorders>
              <w:tl2br w:val="nil"/>
              <w:tr2bl w:val="nil"/>
            </w:tcBorders>
          </w:tcPr>
          <w:p w14:paraId="1B3F6857"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6A92A05A"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161E993B" w14:textId="77777777" w:rsidR="00047325" w:rsidRPr="00F3742A" w:rsidRDefault="00047325" w:rsidP="009B3DAA">
            <w:pPr>
              <w:jc w:val="left"/>
              <w:rPr>
                <w:color w:val="000000"/>
                <w:sz w:val="20"/>
                <w:szCs w:val="20"/>
              </w:rPr>
            </w:pPr>
            <w:r w:rsidRPr="00F3742A">
              <w:rPr>
                <w:color w:val="000000"/>
                <w:sz w:val="20"/>
                <w:szCs w:val="20"/>
              </w:rPr>
              <w:t>0</w:t>
            </w:r>
          </w:p>
        </w:tc>
        <w:tc>
          <w:tcPr>
            <w:tcW w:w="907" w:type="dxa"/>
            <w:tcBorders>
              <w:tl2br w:val="nil"/>
              <w:tr2bl w:val="nil"/>
            </w:tcBorders>
          </w:tcPr>
          <w:p w14:paraId="2EE91B91"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3FD346D1" w14:textId="77777777" w:rsidR="00047325" w:rsidRPr="00F3742A" w:rsidRDefault="00047325" w:rsidP="009B3DAA">
            <w:pPr>
              <w:jc w:val="left"/>
              <w:rPr>
                <w:color w:val="000000"/>
                <w:sz w:val="20"/>
                <w:szCs w:val="20"/>
              </w:rPr>
            </w:pPr>
            <w:r w:rsidRPr="00F3742A">
              <w:rPr>
                <w:rFonts w:hint="eastAsia"/>
                <w:color w:val="000000"/>
                <w:sz w:val="20"/>
                <w:szCs w:val="20"/>
              </w:rPr>
              <w:t>0</w:t>
            </w:r>
          </w:p>
        </w:tc>
        <w:tc>
          <w:tcPr>
            <w:tcW w:w="907" w:type="dxa"/>
            <w:tcBorders>
              <w:tl2br w:val="nil"/>
              <w:tr2bl w:val="nil"/>
            </w:tcBorders>
          </w:tcPr>
          <w:p w14:paraId="2750A229" w14:textId="77777777" w:rsidR="00047325" w:rsidRPr="00F3742A" w:rsidRDefault="00047325" w:rsidP="009B3DAA">
            <w:pPr>
              <w:jc w:val="left"/>
              <w:rPr>
                <w:color w:val="000000"/>
                <w:sz w:val="20"/>
                <w:szCs w:val="20"/>
              </w:rPr>
            </w:pPr>
            <w:r w:rsidRPr="00F3742A">
              <w:rPr>
                <w:rFonts w:hint="eastAsia"/>
                <w:color w:val="000000"/>
                <w:sz w:val="20"/>
                <w:szCs w:val="20"/>
              </w:rPr>
              <w:t>0</w:t>
            </w:r>
          </w:p>
        </w:tc>
        <w:tc>
          <w:tcPr>
            <w:tcW w:w="907" w:type="dxa"/>
            <w:tcBorders>
              <w:tl2br w:val="nil"/>
              <w:tr2bl w:val="nil"/>
            </w:tcBorders>
          </w:tcPr>
          <w:p w14:paraId="5B69B764" w14:textId="77777777" w:rsidR="00047325" w:rsidRPr="00F3742A" w:rsidRDefault="00047325" w:rsidP="009B3DAA">
            <w:pPr>
              <w:jc w:val="left"/>
              <w:rPr>
                <w:color w:val="000000"/>
                <w:sz w:val="20"/>
                <w:szCs w:val="20"/>
              </w:rPr>
            </w:pPr>
            <w:r w:rsidRPr="00F3742A">
              <w:rPr>
                <w:color w:val="000000"/>
                <w:sz w:val="20"/>
                <w:szCs w:val="20"/>
              </w:rPr>
              <w:t>7</w:t>
            </w:r>
          </w:p>
        </w:tc>
      </w:tr>
      <w:tr w:rsidR="00047325" w:rsidRPr="00F3742A" w14:paraId="3114EC9F" w14:textId="77777777" w:rsidTr="009B3DAA">
        <w:trPr>
          <w:trHeight w:val="323"/>
        </w:trPr>
        <w:tc>
          <w:tcPr>
            <w:tcW w:w="3118" w:type="dxa"/>
            <w:tcBorders>
              <w:tl2br w:val="nil"/>
              <w:tr2bl w:val="nil"/>
            </w:tcBorders>
            <w:vAlign w:val="center"/>
          </w:tcPr>
          <w:p w14:paraId="70D07323" w14:textId="77777777" w:rsidR="00047325" w:rsidRPr="00F3742A" w:rsidRDefault="00047325" w:rsidP="009B3DAA">
            <w:pPr>
              <w:widowControl/>
              <w:jc w:val="left"/>
              <w:textAlignment w:val="center"/>
              <w:rPr>
                <w:color w:val="000000"/>
                <w:sz w:val="20"/>
                <w:szCs w:val="20"/>
              </w:rPr>
            </w:pPr>
            <w:r w:rsidRPr="00F3742A">
              <w:rPr>
                <w:color w:val="000000"/>
                <w:sz w:val="20"/>
                <w:szCs w:val="20"/>
              </w:rPr>
              <w:t>Chen et al. (2018)</w:t>
            </w:r>
            <w:r w:rsidRPr="00F3742A">
              <w:rPr>
                <w:sz w:val="20"/>
                <w:szCs w:val="20"/>
                <w:vertAlign w:val="superscript"/>
              </w:rPr>
              <w:t xml:space="preserve"> [45]</w:t>
            </w:r>
          </w:p>
        </w:tc>
        <w:tc>
          <w:tcPr>
            <w:tcW w:w="907" w:type="dxa"/>
            <w:tcBorders>
              <w:tl2br w:val="nil"/>
              <w:tr2bl w:val="nil"/>
            </w:tcBorders>
          </w:tcPr>
          <w:p w14:paraId="07DDED0C"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67DB9BFB"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6EFBD5FB"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4E4CEA4E"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77C5905E" w14:textId="77777777" w:rsidR="00047325" w:rsidRPr="00F3742A" w:rsidRDefault="00047325" w:rsidP="009B3DAA">
            <w:pPr>
              <w:jc w:val="left"/>
              <w:rPr>
                <w:color w:val="000000"/>
                <w:sz w:val="20"/>
                <w:szCs w:val="20"/>
              </w:rPr>
            </w:pPr>
            <w:r w:rsidRPr="00F3742A">
              <w:rPr>
                <w:color w:val="000000"/>
                <w:sz w:val="20"/>
                <w:szCs w:val="20"/>
              </w:rPr>
              <w:t>0</w:t>
            </w:r>
          </w:p>
        </w:tc>
        <w:tc>
          <w:tcPr>
            <w:tcW w:w="907" w:type="dxa"/>
            <w:tcBorders>
              <w:tl2br w:val="nil"/>
              <w:tr2bl w:val="nil"/>
            </w:tcBorders>
          </w:tcPr>
          <w:p w14:paraId="714064C6"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4E66FF3B"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605A6BA6" w14:textId="77777777" w:rsidR="00047325" w:rsidRPr="00F3742A" w:rsidRDefault="00047325" w:rsidP="009B3DAA">
            <w:pPr>
              <w:jc w:val="left"/>
              <w:rPr>
                <w:color w:val="000000"/>
                <w:sz w:val="20"/>
                <w:szCs w:val="20"/>
              </w:rPr>
            </w:pPr>
            <w:r w:rsidRPr="00F3742A">
              <w:rPr>
                <w:color w:val="000000"/>
                <w:sz w:val="20"/>
                <w:szCs w:val="20"/>
              </w:rPr>
              <w:t>1</w:t>
            </w:r>
          </w:p>
        </w:tc>
        <w:tc>
          <w:tcPr>
            <w:tcW w:w="907" w:type="dxa"/>
            <w:tcBorders>
              <w:tl2br w:val="nil"/>
              <w:tr2bl w:val="nil"/>
            </w:tcBorders>
          </w:tcPr>
          <w:p w14:paraId="07E0AAC1"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510373B9" w14:textId="77777777" w:rsidR="00047325" w:rsidRPr="00F3742A" w:rsidRDefault="00047325" w:rsidP="009B3DAA">
            <w:pPr>
              <w:jc w:val="left"/>
              <w:rPr>
                <w:color w:val="000000"/>
                <w:sz w:val="20"/>
                <w:szCs w:val="20"/>
              </w:rPr>
            </w:pPr>
            <w:r w:rsidRPr="00F3742A">
              <w:rPr>
                <w:rFonts w:hint="eastAsia"/>
                <w:color w:val="000000"/>
                <w:sz w:val="20"/>
                <w:szCs w:val="20"/>
              </w:rPr>
              <w:t>0</w:t>
            </w:r>
          </w:p>
        </w:tc>
        <w:tc>
          <w:tcPr>
            <w:tcW w:w="907" w:type="dxa"/>
            <w:tcBorders>
              <w:tl2br w:val="nil"/>
              <w:tr2bl w:val="nil"/>
            </w:tcBorders>
          </w:tcPr>
          <w:p w14:paraId="0C7B503C" w14:textId="77777777" w:rsidR="00047325" w:rsidRPr="00F3742A" w:rsidRDefault="00047325" w:rsidP="009B3DAA">
            <w:pPr>
              <w:jc w:val="left"/>
              <w:rPr>
                <w:color w:val="000000"/>
                <w:sz w:val="20"/>
                <w:szCs w:val="20"/>
              </w:rPr>
            </w:pPr>
            <w:r w:rsidRPr="00F3742A">
              <w:rPr>
                <w:rFonts w:hint="eastAsia"/>
                <w:color w:val="000000"/>
                <w:sz w:val="20"/>
                <w:szCs w:val="20"/>
              </w:rPr>
              <w:t>0</w:t>
            </w:r>
          </w:p>
        </w:tc>
        <w:tc>
          <w:tcPr>
            <w:tcW w:w="907" w:type="dxa"/>
            <w:tcBorders>
              <w:tl2br w:val="nil"/>
              <w:tr2bl w:val="nil"/>
            </w:tcBorders>
          </w:tcPr>
          <w:p w14:paraId="71C1C0F8" w14:textId="77777777" w:rsidR="00047325" w:rsidRPr="00F3742A" w:rsidRDefault="00047325" w:rsidP="009B3DAA">
            <w:pPr>
              <w:jc w:val="left"/>
              <w:rPr>
                <w:color w:val="000000"/>
                <w:sz w:val="20"/>
                <w:szCs w:val="20"/>
              </w:rPr>
            </w:pPr>
            <w:r w:rsidRPr="00F3742A">
              <w:rPr>
                <w:color w:val="000000"/>
                <w:sz w:val="20"/>
                <w:szCs w:val="20"/>
              </w:rPr>
              <w:t>8</w:t>
            </w:r>
          </w:p>
        </w:tc>
      </w:tr>
      <w:tr w:rsidR="00047325" w:rsidRPr="00F3742A" w14:paraId="4240888A" w14:textId="77777777" w:rsidTr="009B3DAA">
        <w:trPr>
          <w:trHeight w:val="323"/>
        </w:trPr>
        <w:tc>
          <w:tcPr>
            <w:tcW w:w="3118" w:type="dxa"/>
            <w:tcBorders>
              <w:tl2br w:val="nil"/>
              <w:tr2bl w:val="nil"/>
            </w:tcBorders>
            <w:vAlign w:val="center"/>
          </w:tcPr>
          <w:p w14:paraId="0AC6536D" w14:textId="77777777" w:rsidR="00047325" w:rsidRPr="00F3742A" w:rsidRDefault="00047325" w:rsidP="009B3DAA">
            <w:pPr>
              <w:widowControl/>
              <w:jc w:val="left"/>
              <w:textAlignment w:val="center"/>
              <w:rPr>
                <w:color w:val="000000"/>
                <w:sz w:val="20"/>
                <w:szCs w:val="20"/>
              </w:rPr>
            </w:pPr>
            <w:r w:rsidRPr="00F3742A">
              <w:rPr>
                <w:color w:val="000000"/>
                <w:sz w:val="20"/>
                <w:szCs w:val="20"/>
              </w:rPr>
              <w:t>Chung et al. (2019)</w:t>
            </w:r>
            <w:r w:rsidRPr="00F3742A">
              <w:rPr>
                <w:sz w:val="20"/>
                <w:szCs w:val="20"/>
                <w:vertAlign w:val="superscript"/>
              </w:rPr>
              <w:t xml:space="preserve"> [15]</w:t>
            </w:r>
          </w:p>
        </w:tc>
        <w:tc>
          <w:tcPr>
            <w:tcW w:w="907" w:type="dxa"/>
            <w:tcBorders>
              <w:tl2br w:val="nil"/>
              <w:tr2bl w:val="nil"/>
            </w:tcBorders>
          </w:tcPr>
          <w:p w14:paraId="757B30E5"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120FB928"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003EDFAB" w14:textId="77777777" w:rsidR="00047325" w:rsidRPr="00F3742A" w:rsidRDefault="00047325" w:rsidP="009B3DAA">
            <w:pPr>
              <w:jc w:val="left"/>
              <w:rPr>
                <w:color w:val="000000"/>
                <w:sz w:val="20"/>
                <w:szCs w:val="20"/>
              </w:rPr>
            </w:pPr>
            <w:r w:rsidRPr="00F3742A">
              <w:rPr>
                <w:rFonts w:hint="eastAsia"/>
                <w:color w:val="000000"/>
                <w:sz w:val="20"/>
                <w:szCs w:val="20"/>
              </w:rPr>
              <w:t>0</w:t>
            </w:r>
          </w:p>
        </w:tc>
        <w:tc>
          <w:tcPr>
            <w:tcW w:w="907" w:type="dxa"/>
            <w:tcBorders>
              <w:tl2br w:val="nil"/>
              <w:tr2bl w:val="nil"/>
            </w:tcBorders>
          </w:tcPr>
          <w:p w14:paraId="07175613"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254DDE2A" w14:textId="77777777" w:rsidR="00047325" w:rsidRPr="00F3742A" w:rsidRDefault="00047325" w:rsidP="009B3DAA">
            <w:pPr>
              <w:jc w:val="left"/>
              <w:rPr>
                <w:color w:val="000000"/>
                <w:sz w:val="20"/>
                <w:szCs w:val="20"/>
              </w:rPr>
            </w:pPr>
            <w:r w:rsidRPr="00F3742A">
              <w:rPr>
                <w:rFonts w:hint="eastAsia"/>
                <w:color w:val="000000"/>
                <w:sz w:val="20"/>
                <w:szCs w:val="20"/>
              </w:rPr>
              <w:t>0</w:t>
            </w:r>
          </w:p>
        </w:tc>
        <w:tc>
          <w:tcPr>
            <w:tcW w:w="907" w:type="dxa"/>
            <w:tcBorders>
              <w:tl2br w:val="nil"/>
              <w:tr2bl w:val="nil"/>
            </w:tcBorders>
          </w:tcPr>
          <w:p w14:paraId="3750A925"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2C75CE5E"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3E7AA6BE" w14:textId="77777777" w:rsidR="00047325" w:rsidRPr="00F3742A" w:rsidRDefault="00047325" w:rsidP="009B3DAA">
            <w:pPr>
              <w:jc w:val="left"/>
              <w:rPr>
                <w:color w:val="000000"/>
                <w:sz w:val="20"/>
                <w:szCs w:val="20"/>
              </w:rPr>
            </w:pPr>
            <w:r w:rsidRPr="00F3742A">
              <w:rPr>
                <w:rFonts w:hint="eastAsia"/>
                <w:color w:val="000000"/>
                <w:sz w:val="20"/>
                <w:szCs w:val="20"/>
              </w:rPr>
              <w:t>0</w:t>
            </w:r>
          </w:p>
        </w:tc>
        <w:tc>
          <w:tcPr>
            <w:tcW w:w="907" w:type="dxa"/>
            <w:tcBorders>
              <w:tl2br w:val="nil"/>
              <w:tr2bl w:val="nil"/>
            </w:tcBorders>
          </w:tcPr>
          <w:p w14:paraId="025BA284"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10764D1D" w14:textId="77777777" w:rsidR="00047325" w:rsidRPr="00F3742A" w:rsidRDefault="00047325" w:rsidP="009B3DAA">
            <w:pPr>
              <w:jc w:val="left"/>
              <w:rPr>
                <w:color w:val="000000"/>
                <w:sz w:val="20"/>
                <w:szCs w:val="20"/>
              </w:rPr>
            </w:pPr>
            <w:r w:rsidRPr="00F3742A">
              <w:rPr>
                <w:rFonts w:hint="eastAsia"/>
                <w:color w:val="000000"/>
                <w:sz w:val="20"/>
                <w:szCs w:val="20"/>
              </w:rPr>
              <w:t>0</w:t>
            </w:r>
          </w:p>
        </w:tc>
        <w:tc>
          <w:tcPr>
            <w:tcW w:w="907" w:type="dxa"/>
            <w:tcBorders>
              <w:tl2br w:val="nil"/>
              <w:tr2bl w:val="nil"/>
            </w:tcBorders>
          </w:tcPr>
          <w:p w14:paraId="25791CFE" w14:textId="77777777" w:rsidR="00047325" w:rsidRPr="00F3742A" w:rsidRDefault="00047325" w:rsidP="009B3DAA">
            <w:pPr>
              <w:jc w:val="left"/>
              <w:rPr>
                <w:color w:val="000000"/>
                <w:sz w:val="20"/>
                <w:szCs w:val="20"/>
              </w:rPr>
            </w:pPr>
            <w:r w:rsidRPr="00F3742A">
              <w:rPr>
                <w:rFonts w:hint="eastAsia"/>
                <w:color w:val="000000"/>
                <w:sz w:val="20"/>
                <w:szCs w:val="20"/>
              </w:rPr>
              <w:t>0</w:t>
            </w:r>
          </w:p>
        </w:tc>
        <w:tc>
          <w:tcPr>
            <w:tcW w:w="907" w:type="dxa"/>
            <w:tcBorders>
              <w:tl2br w:val="nil"/>
              <w:tr2bl w:val="nil"/>
            </w:tcBorders>
          </w:tcPr>
          <w:p w14:paraId="325A0362" w14:textId="77777777" w:rsidR="00047325" w:rsidRPr="00F3742A" w:rsidRDefault="00047325" w:rsidP="009B3DAA">
            <w:pPr>
              <w:jc w:val="left"/>
              <w:rPr>
                <w:color w:val="000000"/>
                <w:sz w:val="20"/>
                <w:szCs w:val="20"/>
              </w:rPr>
            </w:pPr>
            <w:r w:rsidRPr="00F3742A">
              <w:rPr>
                <w:rFonts w:hint="eastAsia"/>
                <w:color w:val="000000"/>
                <w:sz w:val="20"/>
                <w:szCs w:val="20"/>
              </w:rPr>
              <w:t>6</w:t>
            </w:r>
          </w:p>
        </w:tc>
      </w:tr>
      <w:tr w:rsidR="00047325" w:rsidRPr="00F3742A" w14:paraId="7BB05361" w14:textId="77777777" w:rsidTr="009B3DAA">
        <w:trPr>
          <w:trHeight w:val="323"/>
        </w:trPr>
        <w:tc>
          <w:tcPr>
            <w:tcW w:w="3118" w:type="dxa"/>
            <w:tcBorders>
              <w:tl2br w:val="nil"/>
              <w:tr2bl w:val="nil"/>
            </w:tcBorders>
            <w:vAlign w:val="center"/>
          </w:tcPr>
          <w:p w14:paraId="40C2E9FA" w14:textId="77777777" w:rsidR="00047325" w:rsidRPr="00F3742A" w:rsidRDefault="00047325" w:rsidP="009B3DAA">
            <w:pPr>
              <w:widowControl/>
              <w:jc w:val="left"/>
              <w:textAlignment w:val="center"/>
              <w:rPr>
                <w:color w:val="000000"/>
                <w:sz w:val="20"/>
                <w:szCs w:val="20"/>
              </w:rPr>
            </w:pPr>
            <w:r w:rsidRPr="00F3742A">
              <w:rPr>
                <w:color w:val="000000"/>
                <w:sz w:val="20"/>
                <w:szCs w:val="20"/>
              </w:rPr>
              <w:t>Zhao et al. (2019)</w:t>
            </w:r>
            <w:r w:rsidRPr="00F3742A">
              <w:rPr>
                <w:sz w:val="20"/>
                <w:szCs w:val="20"/>
                <w:vertAlign w:val="superscript"/>
              </w:rPr>
              <w:t xml:space="preserve"> [18]</w:t>
            </w:r>
          </w:p>
        </w:tc>
        <w:tc>
          <w:tcPr>
            <w:tcW w:w="907" w:type="dxa"/>
            <w:tcBorders>
              <w:tl2br w:val="nil"/>
              <w:tr2bl w:val="nil"/>
            </w:tcBorders>
          </w:tcPr>
          <w:p w14:paraId="1096FF7A"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0BD3B521"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53D8633E"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2F641A77"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2E581203" w14:textId="77777777" w:rsidR="00047325" w:rsidRPr="00F3742A" w:rsidRDefault="00047325" w:rsidP="009B3DAA">
            <w:pPr>
              <w:jc w:val="left"/>
              <w:rPr>
                <w:color w:val="000000"/>
                <w:sz w:val="20"/>
                <w:szCs w:val="20"/>
              </w:rPr>
            </w:pPr>
            <w:r w:rsidRPr="00F3742A">
              <w:rPr>
                <w:color w:val="000000"/>
                <w:sz w:val="20"/>
                <w:szCs w:val="20"/>
              </w:rPr>
              <w:t>0</w:t>
            </w:r>
          </w:p>
        </w:tc>
        <w:tc>
          <w:tcPr>
            <w:tcW w:w="907" w:type="dxa"/>
            <w:tcBorders>
              <w:tl2br w:val="nil"/>
              <w:tr2bl w:val="nil"/>
            </w:tcBorders>
          </w:tcPr>
          <w:p w14:paraId="03B7BB36"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3A95A9FC"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1AA6F833" w14:textId="77777777" w:rsidR="00047325" w:rsidRPr="00F3742A" w:rsidRDefault="00047325" w:rsidP="009B3DAA">
            <w:pPr>
              <w:jc w:val="left"/>
              <w:rPr>
                <w:color w:val="000000"/>
                <w:sz w:val="20"/>
                <w:szCs w:val="20"/>
              </w:rPr>
            </w:pPr>
            <w:r w:rsidRPr="00F3742A">
              <w:rPr>
                <w:color w:val="000000"/>
                <w:sz w:val="20"/>
                <w:szCs w:val="20"/>
              </w:rPr>
              <w:t>1</w:t>
            </w:r>
          </w:p>
        </w:tc>
        <w:tc>
          <w:tcPr>
            <w:tcW w:w="907" w:type="dxa"/>
            <w:tcBorders>
              <w:tl2br w:val="nil"/>
              <w:tr2bl w:val="nil"/>
            </w:tcBorders>
          </w:tcPr>
          <w:p w14:paraId="128C733A"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312D427A" w14:textId="77777777" w:rsidR="00047325" w:rsidRPr="00F3742A" w:rsidRDefault="00047325" w:rsidP="009B3DAA">
            <w:pPr>
              <w:jc w:val="left"/>
              <w:rPr>
                <w:color w:val="000000"/>
                <w:sz w:val="20"/>
                <w:szCs w:val="20"/>
              </w:rPr>
            </w:pPr>
            <w:r w:rsidRPr="00F3742A">
              <w:rPr>
                <w:color w:val="000000"/>
                <w:sz w:val="20"/>
                <w:szCs w:val="20"/>
              </w:rPr>
              <w:t>1</w:t>
            </w:r>
          </w:p>
        </w:tc>
        <w:tc>
          <w:tcPr>
            <w:tcW w:w="907" w:type="dxa"/>
            <w:tcBorders>
              <w:tl2br w:val="nil"/>
              <w:tr2bl w:val="nil"/>
            </w:tcBorders>
          </w:tcPr>
          <w:p w14:paraId="305C03F5" w14:textId="77777777" w:rsidR="00047325" w:rsidRPr="00F3742A" w:rsidRDefault="00047325" w:rsidP="009B3DAA">
            <w:pPr>
              <w:jc w:val="left"/>
              <w:rPr>
                <w:color w:val="000000"/>
                <w:sz w:val="20"/>
                <w:szCs w:val="20"/>
              </w:rPr>
            </w:pPr>
            <w:r w:rsidRPr="00F3742A">
              <w:rPr>
                <w:rFonts w:hint="eastAsia"/>
                <w:color w:val="000000"/>
                <w:sz w:val="20"/>
                <w:szCs w:val="20"/>
              </w:rPr>
              <w:t>0</w:t>
            </w:r>
          </w:p>
        </w:tc>
        <w:tc>
          <w:tcPr>
            <w:tcW w:w="907" w:type="dxa"/>
            <w:tcBorders>
              <w:tl2br w:val="nil"/>
              <w:tr2bl w:val="nil"/>
            </w:tcBorders>
          </w:tcPr>
          <w:p w14:paraId="5510AC56" w14:textId="77777777" w:rsidR="00047325" w:rsidRPr="00F3742A" w:rsidRDefault="00047325" w:rsidP="009B3DAA">
            <w:pPr>
              <w:jc w:val="left"/>
              <w:rPr>
                <w:color w:val="000000"/>
                <w:sz w:val="20"/>
                <w:szCs w:val="20"/>
              </w:rPr>
            </w:pPr>
            <w:r w:rsidRPr="00F3742A">
              <w:rPr>
                <w:color w:val="000000"/>
                <w:sz w:val="20"/>
                <w:szCs w:val="20"/>
              </w:rPr>
              <w:t>9</w:t>
            </w:r>
          </w:p>
        </w:tc>
      </w:tr>
      <w:tr w:rsidR="00047325" w:rsidRPr="00F3742A" w14:paraId="6B77E355" w14:textId="77777777" w:rsidTr="009B3DAA">
        <w:trPr>
          <w:trHeight w:val="323"/>
        </w:trPr>
        <w:tc>
          <w:tcPr>
            <w:tcW w:w="3118" w:type="dxa"/>
            <w:tcBorders>
              <w:tl2br w:val="nil"/>
              <w:tr2bl w:val="nil"/>
            </w:tcBorders>
            <w:vAlign w:val="center"/>
          </w:tcPr>
          <w:p w14:paraId="367B9EE9" w14:textId="77777777" w:rsidR="00047325" w:rsidRPr="00F3742A" w:rsidRDefault="00047325" w:rsidP="009B3DAA">
            <w:pPr>
              <w:widowControl/>
              <w:jc w:val="left"/>
              <w:textAlignment w:val="center"/>
              <w:rPr>
                <w:color w:val="000000"/>
                <w:sz w:val="20"/>
                <w:szCs w:val="20"/>
              </w:rPr>
            </w:pPr>
            <w:r w:rsidRPr="00F3742A">
              <w:rPr>
                <w:color w:val="000000"/>
                <w:sz w:val="20"/>
                <w:szCs w:val="20"/>
              </w:rPr>
              <w:t>Poon et al. (2020)</w:t>
            </w:r>
            <w:r w:rsidRPr="00F3742A">
              <w:rPr>
                <w:sz w:val="20"/>
                <w:szCs w:val="20"/>
                <w:vertAlign w:val="superscript"/>
              </w:rPr>
              <w:t xml:space="preserve"> [16]</w:t>
            </w:r>
          </w:p>
        </w:tc>
        <w:tc>
          <w:tcPr>
            <w:tcW w:w="907" w:type="dxa"/>
            <w:tcBorders>
              <w:tl2br w:val="nil"/>
              <w:tr2bl w:val="nil"/>
            </w:tcBorders>
          </w:tcPr>
          <w:p w14:paraId="3F8C0F0F"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7B2A980C"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2C181041"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323445E3"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1A69D8C1" w14:textId="77777777" w:rsidR="00047325" w:rsidRPr="00F3742A" w:rsidRDefault="00047325" w:rsidP="009B3DAA">
            <w:pPr>
              <w:jc w:val="left"/>
              <w:rPr>
                <w:color w:val="000000"/>
                <w:sz w:val="20"/>
                <w:szCs w:val="20"/>
              </w:rPr>
            </w:pPr>
            <w:r w:rsidRPr="00F3742A">
              <w:rPr>
                <w:color w:val="000000"/>
                <w:sz w:val="20"/>
                <w:szCs w:val="20"/>
              </w:rPr>
              <w:t>0</w:t>
            </w:r>
          </w:p>
        </w:tc>
        <w:tc>
          <w:tcPr>
            <w:tcW w:w="907" w:type="dxa"/>
            <w:tcBorders>
              <w:tl2br w:val="nil"/>
              <w:tr2bl w:val="nil"/>
            </w:tcBorders>
          </w:tcPr>
          <w:p w14:paraId="69AD1BEF"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31158607"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21C38B18" w14:textId="77777777" w:rsidR="00047325" w:rsidRPr="00F3742A" w:rsidRDefault="00047325" w:rsidP="009B3DAA">
            <w:pPr>
              <w:jc w:val="left"/>
              <w:rPr>
                <w:color w:val="000000"/>
                <w:sz w:val="20"/>
                <w:szCs w:val="20"/>
              </w:rPr>
            </w:pPr>
            <w:r w:rsidRPr="00F3742A">
              <w:rPr>
                <w:color w:val="000000"/>
                <w:sz w:val="20"/>
                <w:szCs w:val="20"/>
              </w:rPr>
              <w:t>1</w:t>
            </w:r>
          </w:p>
        </w:tc>
        <w:tc>
          <w:tcPr>
            <w:tcW w:w="907" w:type="dxa"/>
            <w:tcBorders>
              <w:tl2br w:val="nil"/>
              <w:tr2bl w:val="nil"/>
            </w:tcBorders>
          </w:tcPr>
          <w:p w14:paraId="65BBD54F"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71F31D60" w14:textId="77777777" w:rsidR="00047325" w:rsidRPr="00F3742A" w:rsidRDefault="00047325" w:rsidP="009B3DAA">
            <w:pPr>
              <w:jc w:val="left"/>
              <w:rPr>
                <w:color w:val="000000"/>
                <w:sz w:val="20"/>
                <w:szCs w:val="20"/>
              </w:rPr>
            </w:pPr>
            <w:r w:rsidRPr="00F3742A">
              <w:rPr>
                <w:color w:val="000000"/>
                <w:sz w:val="20"/>
                <w:szCs w:val="20"/>
              </w:rPr>
              <w:t>1</w:t>
            </w:r>
          </w:p>
        </w:tc>
        <w:tc>
          <w:tcPr>
            <w:tcW w:w="907" w:type="dxa"/>
            <w:tcBorders>
              <w:tl2br w:val="nil"/>
              <w:tr2bl w:val="nil"/>
            </w:tcBorders>
          </w:tcPr>
          <w:p w14:paraId="16BAD860" w14:textId="77777777" w:rsidR="00047325" w:rsidRPr="00F3742A" w:rsidRDefault="00047325" w:rsidP="009B3DAA">
            <w:pPr>
              <w:jc w:val="left"/>
              <w:rPr>
                <w:color w:val="000000"/>
                <w:sz w:val="20"/>
                <w:szCs w:val="20"/>
              </w:rPr>
            </w:pPr>
            <w:r w:rsidRPr="00F3742A">
              <w:rPr>
                <w:rFonts w:hint="eastAsia"/>
                <w:color w:val="000000"/>
                <w:sz w:val="20"/>
                <w:szCs w:val="20"/>
              </w:rPr>
              <w:t>0</w:t>
            </w:r>
          </w:p>
        </w:tc>
        <w:tc>
          <w:tcPr>
            <w:tcW w:w="907" w:type="dxa"/>
            <w:tcBorders>
              <w:tl2br w:val="nil"/>
              <w:tr2bl w:val="nil"/>
            </w:tcBorders>
          </w:tcPr>
          <w:p w14:paraId="190B8EF4" w14:textId="77777777" w:rsidR="00047325" w:rsidRPr="00F3742A" w:rsidRDefault="00047325" w:rsidP="009B3DAA">
            <w:pPr>
              <w:jc w:val="left"/>
              <w:rPr>
                <w:color w:val="000000"/>
                <w:sz w:val="20"/>
                <w:szCs w:val="20"/>
              </w:rPr>
            </w:pPr>
            <w:r w:rsidRPr="00F3742A">
              <w:rPr>
                <w:color w:val="000000"/>
                <w:sz w:val="20"/>
                <w:szCs w:val="20"/>
              </w:rPr>
              <w:t>9</w:t>
            </w:r>
          </w:p>
        </w:tc>
      </w:tr>
      <w:tr w:rsidR="00047325" w:rsidRPr="00F3742A" w14:paraId="2D274322" w14:textId="77777777" w:rsidTr="009B3DAA">
        <w:trPr>
          <w:trHeight w:val="323"/>
        </w:trPr>
        <w:tc>
          <w:tcPr>
            <w:tcW w:w="3118" w:type="dxa"/>
            <w:tcBorders>
              <w:tl2br w:val="nil"/>
              <w:tr2bl w:val="nil"/>
            </w:tcBorders>
            <w:vAlign w:val="center"/>
          </w:tcPr>
          <w:p w14:paraId="715912A9" w14:textId="77777777" w:rsidR="00047325" w:rsidRPr="00F3742A" w:rsidRDefault="00047325" w:rsidP="009B3DAA">
            <w:pPr>
              <w:widowControl/>
              <w:jc w:val="left"/>
              <w:textAlignment w:val="center"/>
              <w:rPr>
                <w:color w:val="000000"/>
                <w:sz w:val="20"/>
                <w:szCs w:val="20"/>
              </w:rPr>
            </w:pPr>
            <w:proofErr w:type="spellStart"/>
            <w:r w:rsidRPr="00F3742A">
              <w:rPr>
                <w:color w:val="000000"/>
                <w:sz w:val="20"/>
                <w:szCs w:val="20"/>
              </w:rPr>
              <w:t>Nakagomi</w:t>
            </w:r>
            <w:proofErr w:type="spellEnd"/>
            <w:r w:rsidRPr="00F3742A">
              <w:rPr>
                <w:color w:val="000000"/>
                <w:sz w:val="20"/>
                <w:szCs w:val="20"/>
              </w:rPr>
              <w:t xml:space="preserve"> et al. (2020)</w:t>
            </w:r>
            <w:r w:rsidRPr="00F3742A">
              <w:rPr>
                <w:sz w:val="20"/>
                <w:szCs w:val="20"/>
                <w:vertAlign w:val="superscript"/>
              </w:rPr>
              <w:t xml:space="preserve"> [19]</w:t>
            </w:r>
          </w:p>
        </w:tc>
        <w:tc>
          <w:tcPr>
            <w:tcW w:w="907" w:type="dxa"/>
            <w:tcBorders>
              <w:tl2br w:val="nil"/>
              <w:tr2bl w:val="nil"/>
            </w:tcBorders>
          </w:tcPr>
          <w:p w14:paraId="012DD50F"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56535712"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56403757"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7897D5D3"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73F2FBF5" w14:textId="77777777" w:rsidR="00047325" w:rsidRPr="00F3742A" w:rsidRDefault="00047325" w:rsidP="009B3DAA">
            <w:pPr>
              <w:jc w:val="left"/>
              <w:rPr>
                <w:color w:val="000000"/>
                <w:sz w:val="20"/>
                <w:szCs w:val="20"/>
              </w:rPr>
            </w:pPr>
            <w:r w:rsidRPr="00F3742A">
              <w:rPr>
                <w:color w:val="000000"/>
                <w:sz w:val="20"/>
                <w:szCs w:val="20"/>
              </w:rPr>
              <w:t>0</w:t>
            </w:r>
          </w:p>
        </w:tc>
        <w:tc>
          <w:tcPr>
            <w:tcW w:w="907" w:type="dxa"/>
            <w:tcBorders>
              <w:tl2br w:val="nil"/>
              <w:tr2bl w:val="nil"/>
            </w:tcBorders>
          </w:tcPr>
          <w:p w14:paraId="4BB8CD08"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0B9E7C75"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5A195218" w14:textId="77777777" w:rsidR="00047325" w:rsidRPr="00F3742A" w:rsidRDefault="00047325" w:rsidP="009B3DAA">
            <w:pPr>
              <w:jc w:val="left"/>
              <w:rPr>
                <w:color w:val="000000"/>
                <w:sz w:val="20"/>
                <w:szCs w:val="20"/>
              </w:rPr>
            </w:pPr>
            <w:r w:rsidRPr="00F3742A">
              <w:rPr>
                <w:color w:val="000000"/>
                <w:sz w:val="20"/>
                <w:szCs w:val="20"/>
              </w:rPr>
              <w:t>0</w:t>
            </w:r>
          </w:p>
        </w:tc>
        <w:tc>
          <w:tcPr>
            <w:tcW w:w="907" w:type="dxa"/>
            <w:tcBorders>
              <w:tl2br w:val="nil"/>
              <w:tr2bl w:val="nil"/>
            </w:tcBorders>
          </w:tcPr>
          <w:p w14:paraId="186F4866"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00393731" w14:textId="77777777" w:rsidR="00047325" w:rsidRPr="00F3742A" w:rsidRDefault="00047325" w:rsidP="009B3DAA">
            <w:pPr>
              <w:jc w:val="left"/>
              <w:rPr>
                <w:color w:val="000000"/>
                <w:sz w:val="20"/>
                <w:szCs w:val="20"/>
              </w:rPr>
            </w:pPr>
            <w:r w:rsidRPr="00F3742A">
              <w:rPr>
                <w:rFonts w:hint="eastAsia"/>
                <w:color w:val="000000"/>
                <w:sz w:val="20"/>
                <w:szCs w:val="20"/>
              </w:rPr>
              <w:t>0</w:t>
            </w:r>
          </w:p>
        </w:tc>
        <w:tc>
          <w:tcPr>
            <w:tcW w:w="907" w:type="dxa"/>
            <w:tcBorders>
              <w:tl2br w:val="nil"/>
              <w:tr2bl w:val="nil"/>
            </w:tcBorders>
          </w:tcPr>
          <w:p w14:paraId="2E0706E1" w14:textId="77777777" w:rsidR="00047325" w:rsidRPr="00F3742A" w:rsidRDefault="00047325" w:rsidP="009B3DAA">
            <w:pPr>
              <w:jc w:val="left"/>
              <w:rPr>
                <w:color w:val="000000"/>
                <w:sz w:val="20"/>
                <w:szCs w:val="20"/>
              </w:rPr>
            </w:pPr>
            <w:r w:rsidRPr="00F3742A">
              <w:rPr>
                <w:rFonts w:hint="eastAsia"/>
                <w:color w:val="000000"/>
                <w:sz w:val="20"/>
                <w:szCs w:val="20"/>
              </w:rPr>
              <w:t>0</w:t>
            </w:r>
          </w:p>
        </w:tc>
        <w:tc>
          <w:tcPr>
            <w:tcW w:w="907" w:type="dxa"/>
            <w:tcBorders>
              <w:tl2br w:val="nil"/>
              <w:tr2bl w:val="nil"/>
            </w:tcBorders>
          </w:tcPr>
          <w:p w14:paraId="5E9FA26E" w14:textId="77777777" w:rsidR="00047325" w:rsidRPr="00F3742A" w:rsidRDefault="00047325" w:rsidP="009B3DAA">
            <w:pPr>
              <w:jc w:val="left"/>
              <w:rPr>
                <w:color w:val="000000"/>
                <w:sz w:val="20"/>
                <w:szCs w:val="20"/>
              </w:rPr>
            </w:pPr>
            <w:r w:rsidRPr="00F3742A">
              <w:rPr>
                <w:color w:val="000000"/>
                <w:sz w:val="20"/>
                <w:szCs w:val="20"/>
              </w:rPr>
              <w:t>7</w:t>
            </w:r>
          </w:p>
        </w:tc>
      </w:tr>
      <w:tr w:rsidR="00047325" w:rsidRPr="00F3742A" w14:paraId="44FDBCC0" w14:textId="77777777" w:rsidTr="009B3DAA">
        <w:trPr>
          <w:trHeight w:val="323"/>
        </w:trPr>
        <w:tc>
          <w:tcPr>
            <w:tcW w:w="3118" w:type="dxa"/>
            <w:tcBorders>
              <w:tl2br w:val="nil"/>
              <w:tr2bl w:val="nil"/>
            </w:tcBorders>
            <w:vAlign w:val="center"/>
          </w:tcPr>
          <w:p w14:paraId="56473BC7" w14:textId="77777777" w:rsidR="00047325" w:rsidRPr="00F3742A" w:rsidRDefault="00047325" w:rsidP="009B3DAA">
            <w:pPr>
              <w:widowControl/>
              <w:jc w:val="left"/>
              <w:textAlignment w:val="center"/>
              <w:rPr>
                <w:color w:val="000000"/>
                <w:sz w:val="20"/>
                <w:szCs w:val="20"/>
              </w:rPr>
            </w:pPr>
            <w:r w:rsidRPr="00F3742A">
              <w:rPr>
                <w:color w:val="000000"/>
                <w:sz w:val="20"/>
                <w:szCs w:val="20"/>
              </w:rPr>
              <w:t>Li et al. (2020)</w:t>
            </w:r>
            <w:r w:rsidRPr="00F3742A">
              <w:rPr>
                <w:sz w:val="20"/>
                <w:szCs w:val="20"/>
                <w:vertAlign w:val="superscript"/>
              </w:rPr>
              <w:t xml:space="preserve"> [17]</w:t>
            </w:r>
          </w:p>
        </w:tc>
        <w:tc>
          <w:tcPr>
            <w:tcW w:w="907" w:type="dxa"/>
            <w:tcBorders>
              <w:tl2br w:val="nil"/>
              <w:tr2bl w:val="nil"/>
            </w:tcBorders>
          </w:tcPr>
          <w:p w14:paraId="05CD25A0"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2A2926EB"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07C6DD44"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73232FA6"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27E7EB1E" w14:textId="77777777" w:rsidR="00047325" w:rsidRPr="00F3742A" w:rsidRDefault="00047325" w:rsidP="009B3DAA">
            <w:pPr>
              <w:jc w:val="left"/>
              <w:rPr>
                <w:color w:val="000000"/>
                <w:sz w:val="20"/>
                <w:szCs w:val="20"/>
              </w:rPr>
            </w:pPr>
            <w:r w:rsidRPr="00F3742A">
              <w:rPr>
                <w:color w:val="000000"/>
                <w:sz w:val="20"/>
                <w:szCs w:val="20"/>
              </w:rPr>
              <w:t>0</w:t>
            </w:r>
          </w:p>
        </w:tc>
        <w:tc>
          <w:tcPr>
            <w:tcW w:w="907" w:type="dxa"/>
            <w:tcBorders>
              <w:tl2br w:val="nil"/>
              <w:tr2bl w:val="nil"/>
            </w:tcBorders>
          </w:tcPr>
          <w:p w14:paraId="0733A276"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62EC440F"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1CFBE053" w14:textId="77777777" w:rsidR="00047325" w:rsidRPr="00F3742A" w:rsidRDefault="00047325" w:rsidP="009B3DAA">
            <w:pPr>
              <w:jc w:val="left"/>
              <w:rPr>
                <w:color w:val="000000"/>
                <w:sz w:val="20"/>
                <w:szCs w:val="20"/>
              </w:rPr>
            </w:pPr>
            <w:r w:rsidRPr="00F3742A">
              <w:rPr>
                <w:color w:val="000000"/>
                <w:sz w:val="20"/>
                <w:szCs w:val="20"/>
              </w:rPr>
              <w:t>0</w:t>
            </w:r>
          </w:p>
        </w:tc>
        <w:tc>
          <w:tcPr>
            <w:tcW w:w="907" w:type="dxa"/>
            <w:tcBorders>
              <w:tl2br w:val="nil"/>
              <w:tr2bl w:val="nil"/>
            </w:tcBorders>
          </w:tcPr>
          <w:p w14:paraId="05D980B6"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042B6E35" w14:textId="77777777" w:rsidR="00047325" w:rsidRPr="00F3742A" w:rsidRDefault="00047325" w:rsidP="009B3DAA">
            <w:pPr>
              <w:jc w:val="left"/>
              <w:rPr>
                <w:color w:val="000000"/>
                <w:sz w:val="20"/>
                <w:szCs w:val="20"/>
              </w:rPr>
            </w:pPr>
            <w:r w:rsidRPr="00F3742A">
              <w:rPr>
                <w:rFonts w:hint="eastAsia"/>
                <w:color w:val="000000"/>
                <w:sz w:val="20"/>
                <w:szCs w:val="20"/>
              </w:rPr>
              <w:t>0</w:t>
            </w:r>
          </w:p>
        </w:tc>
        <w:tc>
          <w:tcPr>
            <w:tcW w:w="907" w:type="dxa"/>
            <w:tcBorders>
              <w:tl2br w:val="nil"/>
              <w:tr2bl w:val="nil"/>
            </w:tcBorders>
          </w:tcPr>
          <w:p w14:paraId="112FA18D" w14:textId="77777777" w:rsidR="00047325" w:rsidRPr="00F3742A" w:rsidRDefault="00047325" w:rsidP="009B3DAA">
            <w:pPr>
              <w:jc w:val="left"/>
              <w:rPr>
                <w:color w:val="000000"/>
                <w:sz w:val="20"/>
                <w:szCs w:val="20"/>
              </w:rPr>
            </w:pPr>
            <w:r w:rsidRPr="00F3742A">
              <w:rPr>
                <w:rFonts w:hint="eastAsia"/>
                <w:color w:val="000000"/>
                <w:sz w:val="20"/>
                <w:szCs w:val="20"/>
              </w:rPr>
              <w:t>0</w:t>
            </w:r>
          </w:p>
        </w:tc>
        <w:tc>
          <w:tcPr>
            <w:tcW w:w="907" w:type="dxa"/>
            <w:tcBorders>
              <w:tl2br w:val="nil"/>
              <w:tr2bl w:val="nil"/>
            </w:tcBorders>
          </w:tcPr>
          <w:p w14:paraId="6B555DD6" w14:textId="77777777" w:rsidR="00047325" w:rsidRPr="00F3742A" w:rsidRDefault="00047325" w:rsidP="009B3DAA">
            <w:pPr>
              <w:jc w:val="left"/>
              <w:rPr>
                <w:color w:val="000000"/>
                <w:sz w:val="20"/>
                <w:szCs w:val="20"/>
              </w:rPr>
            </w:pPr>
            <w:r w:rsidRPr="00F3742A">
              <w:rPr>
                <w:color w:val="000000"/>
                <w:sz w:val="20"/>
                <w:szCs w:val="20"/>
              </w:rPr>
              <w:t>7</w:t>
            </w:r>
          </w:p>
        </w:tc>
      </w:tr>
      <w:tr w:rsidR="00047325" w:rsidRPr="00F3742A" w14:paraId="30B7D83C" w14:textId="77777777" w:rsidTr="009B3DAA">
        <w:trPr>
          <w:trHeight w:val="323"/>
        </w:trPr>
        <w:tc>
          <w:tcPr>
            <w:tcW w:w="3118" w:type="dxa"/>
            <w:tcBorders>
              <w:tl2br w:val="nil"/>
              <w:tr2bl w:val="nil"/>
            </w:tcBorders>
            <w:vAlign w:val="center"/>
          </w:tcPr>
          <w:p w14:paraId="553EDBB4" w14:textId="77777777" w:rsidR="00047325" w:rsidRPr="00F3742A" w:rsidRDefault="00047325" w:rsidP="009B3DAA">
            <w:pPr>
              <w:widowControl/>
              <w:jc w:val="left"/>
              <w:textAlignment w:val="center"/>
              <w:rPr>
                <w:color w:val="000000"/>
                <w:sz w:val="20"/>
                <w:szCs w:val="20"/>
              </w:rPr>
            </w:pPr>
            <w:r w:rsidRPr="00F3742A">
              <w:rPr>
                <w:color w:val="000000"/>
                <w:sz w:val="20"/>
                <w:szCs w:val="20"/>
              </w:rPr>
              <w:t>Guo et al. (2021)</w:t>
            </w:r>
            <w:r w:rsidRPr="00F3742A">
              <w:rPr>
                <w:sz w:val="20"/>
                <w:szCs w:val="20"/>
                <w:vertAlign w:val="superscript"/>
              </w:rPr>
              <w:t xml:space="preserve"> [47]</w:t>
            </w:r>
          </w:p>
        </w:tc>
        <w:tc>
          <w:tcPr>
            <w:tcW w:w="907" w:type="dxa"/>
            <w:tcBorders>
              <w:tl2br w:val="nil"/>
              <w:tr2bl w:val="nil"/>
            </w:tcBorders>
          </w:tcPr>
          <w:p w14:paraId="677F6CF1"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1E83509D"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2EB86290"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72AA0BBF"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00918BA3" w14:textId="77777777" w:rsidR="00047325" w:rsidRPr="00F3742A" w:rsidRDefault="00047325" w:rsidP="009B3DAA">
            <w:pPr>
              <w:jc w:val="left"/>
              <w:rPr>
                <w:color w:val="000000"/>
                <w:sz w:val="20"/>
                <w:szCs w:val="20"/>
              </w:rPr>
            </w:pPr>
            <w:r w:rsidRPr="00F3742A">
              <w:rPr>
                <w:color w:val="000000"/>
                <w:sz w:val="20"/>
                <w:szCs w:val="20"/>
              </w:rPr>
              <w:t>0</w:t>
            </w:r>
          </w:p>
        </w:tc>
        <w:tc>
          <w:tcPr>
            <w:tcW w:w="907" w:type="dxa"/>
            <w:tcBorders>
              <w:tl2br w:val="nil"/>
              <w:tr2bl w:val="nil"/>
            </w:tcBorders>
          </w:tcPr>
          <w:p w14:paraId="6AA69965"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1457A5D7"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0181E880" w14:textId="77777777" w:rsidR="00047325" w:rsidRPr="00F3742A" w:rsidRDefault="00047325" w:rsidP="009B3DAA">
            <w:pPr>
              <w:jc w:val="left"/>
              <w:rPr>
                <w:color w:val="000000"/>
                <w:sz w:val="20"/>
                <w:szCs w:val="20"/>
              </w:rPr>
            </w:pPr>
            <w:r w:rsidRPr="00F3742A">
              <w:rPr>
                <w:color w:val="000000"/>
                <w:sz w:val="20"/>
                <w:szCs w:val="20"/>
              </w:rPr>
              <w:t>1</w:t>
            </w:r>
          </w:p>
        </w:tc>
        <w:tc>
          <w:tcPr>
            <w:tcW w:w="907" w:type="dxa"/>
            <w:tcBorders>
              <w:tl2br w:val="nil"/>
              <w:tr2bl w:val="nil"/>
            </w:tcBorders>
          </w:tcPr>
          <w:p w14:paraId="6FC11D3C" w14:textId="77777777" w:rsidR="00047325" w:rsidRPr="00F3742A" w:rsidRDefault="00047325" w:rsidP="009B3DAA">
            <w:pPr>
              <w:jc w:val="left"/>
              <w:rPr>
                <w:color w:val="000000"/>
                <w:sz w:val="20"/>
                <w:szCs w:val="20"/>
              </w:rPr>
            </w:pPr>
            <w:r w:rsidRPr="00F3742A">
              <w:rPr>
                <w:color w:val="000000"/>
                <w:sz w:val="20"/>
                <w:szCs w:val="20"/>
              </w:rPr>
              <w:t>0</w:t>
            </w:r>
          </w:p>
        </w:tc>
        <w:tc>
          <w:tcPr>
            <w:tcW w:w="907" w:type="dxa"/>
            <w:tcBorders>
              <w:tl2br w:val="nil"/>
              <w:tr2bl w:val="nil"/>
            </w:tcBorders>
          </w:tcPr>
          <w:p w14:paraId="5E8B837A" w14:textId="77777777" w:rsidR="00047325" w:rsidRPr="00F3742A" w:rsidRDefault="00047325" w:rsidP="009B3DAA">
            <w:pPr>
              <w:jc w:val="left"/>
              <w:rPr>
                <w:color w:val="000000"/>
                <w:sz w:val="20"/>
                <w:szCs w:val="20"/>
              </w:rPr>
            </w:pPr>
            <w:r w:rsidRPr="00F3742A">
              <w:rPr>
                <w:color w:val="000000"/>
                <w:sz w:val="20"/>
                <w:szCs w:val="20"/>
              </w:rPr>
              <w:t>1</w:t>
            </w:r>
          </w:p>
        </w:tc>
        <w:tc>
          <w:tcPr>
            <w:tcW w:w="907" w:type="dxa"/>
            <w:tcBorders>
              <w:tl2br w:val="nil"/>
              <w:tr2bl w:val="nil"/>
            </w:tcBorders>
          </w:tcPr>
          <w:p w14:paraId="293FCE4A" w14:textId="77777777" w:rsidR="00047325" w:rsidRPr="00F3742A" w:rsidRDefault="00047325" w:rsidP="009B3DAA">
            <w:pPr>
              <w:jc w:val="left"/>
              <w:rPr>
                <w:color w:val="000000"/>
                <w:sz w:val="20"/>
                <w:szCs w:val="20"/>
              </w:rPr>
            </w:pPr>
            <w:r w:rsidRPr="00F3742A">
              <w:rPr>
                <w:rFonts w:hint="eastAsia"/>
                <w:color w:val="000000"/>
                <w:sz w:val="20"/>
                <w:szCs w:val="20"/>
              </w:rPr>
              <w:t>0</w:t>
            </w:r>
          </w:p>
        </w:tc>
        <w:tc>
          <w:tcPr>
            <w:tcW w:w="907" w:type="dxa"/>
            <w:tcBorders>
              <w:tl2br w:val="nil"/>
              <w:tr2bl w:val="nil"/>
            </w:tcBorders>
          </w:tcPr>
          <w:p w14:paraId="0FD9C71A" w14:textId="77777777" w:rsidR="00047325" w:rsidRPr="00F3742A" w:rsidRDefault="00047325" w:rsidP="009B3DAA">
            <w:pPr>
              <w:jc w:val="left"/>
              <w:rPr>
                <w:color w:val="000000"/>
                <w:sz w:val="20"/>
                <w:szCs w:val="20"/>
              </w:rPr>
            </w:pPr>
            <w:r w:rsidRPr="00F3742A">
              <w:rPr>
                <w:color w:val="000000"/>
                <w:sz w:val="20"/>
                <w:szCs w:val="20"/>
              </w:rPr>
              <w:t>8</w:t>
            </w:r>
          </w:p>
        </w:tc>
      </w:tr>
      <w:tr w:rsidR="00047325" w:rsidRPr="00F3742A" w14:paraId="34F6C8DC" w14:textId="77777777" w:rsidTr="009B3DAA">
        <w:trPr>
          <w:trHeight w:val="323"/>
        </w:trPr>
        <w:tc>
          <w:tcPr>
            <w:tcW w:w="3118" w:type="dxa"/>
            <w:tcBorders>
              <w:tl2br w:val="nil"/>
              <w:tr2bl w:val="nil"/>
            </w:tcBorders>
            <w:vAlign w:val="center"/>
          </w:tcPr>
          <w:p w14:paraId="17EF3A95" w14:textId="77777777" w:rsidR="00047325" w:rsidRPr="00F3742A" w:rsidRDefault="00047325" w:rsidP="009B3DAA">
            <w:pPr>
              <w:widowControl/>
              <w:jc w:val="left"/>
              <w:textAlignment w:val="center"/>
              <w:rPr>
                <w:color w:val="000000"/>
                <w:sz w:val="20"/>
                <w:szCs w:val="20"/>
              </w:rPr>
            </w:pPr>
            <w:r w:rsidRPr="00F3742A">
              <w:rPr>
                <w:color w:val="000000"/>
                <w:sz w:val="20"/>
                <w:szCs w:val="20"/>
              </w:rPr>
              <w:t>Wang et al. (2021)</w:t>
            </w:r>
            <w:r w:rsidRPr="00F3742A">
              <w:rPr>
                <w:sz w:val="20"/>
                <w:szCs w:val="20"/>
                <w:vertAlign w:val="superscript"/>
              </w:rPr>
              <w:t xml:space="preserve"> [48]</w:t>
            </w:r>
          </w:p>
        </w:tc>
        <w:tc>
          <w:tcPr>
            <w:tcW w:w="907" w:type="dxa"/>
            <w:tcBorders>
              <w:tl2br w:val="nil"/>
              <w:tr2bl w:val="nil"/>
            </w:tcBorders>
          </w:tcPr>
          <w:p w14:paraId="4FA7363A"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5CD82F94"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6CA618CE"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3B128116"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4FEEF259" w14:textId="77777777" w:rsidR="00047325" w:rsidRPr="00F3742A" w:rsidRDefault="00047325" w:rsidP="009B3DAA">
            <w:pPr>
              <w:jc w:val="left"/>
              <w:rPr>
                <w:color w:val="000000"/>
                <w:sz w:val="20"/>
                <w:szCs w:val="20"/>
              </w:rPr>
            </w:pPr>
            <w:r w:rsidRPr="00F3742A">
              <w:rPr>
                <w:color w:val="000000"/>
                <w:sz w:val="20"/>
                <w:szCs w:val="20"/>
              </w:rPr>
              <w:t>0</w:t>
            </w:r>
          </w:p>
        </w:tc>
        <w:tc>
          <w:tcPr>
            <w:tcW w:w="907" w:type="dxa"/>
            <w:tcBorders>
              <w:tl2br w:val="nil"/>
              <w:tr2bl w:val="nil"/>
            </w:tcBorders>
          </w:tcPr>
          <w:p w14:paraId="1CD41381"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0EFD072B"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1C08C527" w14:textId="77777777" w:rsidR="00047325" w:rsidRPr="00F3742A" w:rsidRDefault="00047325" w:rsidP="009B3DAA">
            <w:pPr>
              <w:jc w:val="left"/>
              <w:rPr>
                <w:color w:val="000000"/>
                <w:sz w:val="20"/>
                <w:szCs w:val="20"/>
              </w:rPr>
            </w:pPr>
            <w:r w:rsidRPr="00F3742A">
              <w:rPr>
                <w:color w:val="000000"/>
                <w:sz w:val="20"/>
                <w:szCs w:val="20"/>
              </w:rPr>
              <w:t>1</w:t>
            </w:r>
          </w:p>
        </w:tc>
        <w:tc>
          <w:tcPr>
            <w:tcW w:w="907" w:type="dxa"/>
            <w:tcBorders>
              <w:tl2br w:val="nil"/>
              <w:tr2bl w:val="nil"/>
            </w:tcBorders>
          </w:tcPr>
          <w:p w14:paraId="17803C6B"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2D9A80C8" w14:textId="77777777" w:rsidR="00047325" w:rsidRPr="00F3742A" w:rsidRDefault="00047325" w:rsidP="009B3DAA">
            <w:pPr>
              <w:jc w:val="left"/>
              <w:rPr>
                <w:color w:val="000000"/>
                <w:sz w:val="20"/>
                <w:szCs w:val="20"/>
              </w:rPr>
            </w:pPr>
            <w:r w:rsidRPr="00F3742A">
              <w:rPr>
                <w:color w:val="000000"/>
                <w:sz w:val="20"/>
                <w:szCs w:val="20"/>
              </w:rPr>
              <w:t>1</w:t>
            </w:r>
          </w:p>
        </w:tc>
        <w:tc>
          <w:tcPr>
            <w:tcW w:w="907" w:type="dxa"/>
            <w:tcBorders>
              <w:tl2br w:val="nil"/>
              <w:tr2bl w:val="nil"/>
            </w:tcBorders>
          </w:tcPr>
          <w:p w14:paraId="1B4B3D11" w14:textId="77777777" w:rsidR="00047325" w:rsidRPr="00F3742A" w:rsidRDefault="00047325" w:rsidP="009B3DAA">
            <w:pPr>
              <w:jc w:val="left"/>
              <w:rPr>
                <w:color w:val="000000"/>
                <w:sz w:val="20"/>
                <w:szCs w:val="20"/>
              </w:rPr>
            </w:pPr>
            <w:r w:rsidRPr="00F3742A">
              <w:rPr>
                <w:rFonts w:hint="eastAsia"/>
                <w:color w:val="000000"/>
                <w:sz w:val="20"/>
                <w:szCs w:val="20"/>
              </w:rPr>
              <w:t>0</w:t>
            </w:r>
          </w:p>
        </w:tc>
        <w:tc>
          <w:tcPr>
            <w:tcW w:w="907" w:type="dxa"/>
            <w:tcBorders>
              <w:tl2br w:val="nil"/>
              <w:tr2bl w:val="nil"/>
            </w:tcBorders>
          </w:tcPr>
          <w:p w14:paraId="307288CC" w14:textId="77777777" w:rsidR="00047325" w:rsidRPr="00F3742A" w:rsidRDefault="00047325" w:rsidP="009B3DAA">
            <w:pPr>
              <w:jc w:val="left"/>
              <w:rPr>
                <w:color w:val="000000"/>
                <w:sz w:val="20"/>
                <w:szCs w:val="20"/>
              </w:rPr>
            </w:pPr>
            <w:r w:rsidRPr="00F3742A">
              <w:rPr>
                <w:color w:val="000000"/>
                <w:sz w:val="20"/>
                <w:szCs w:val="20"/>
              </w:rPr>
              <w:t>9</w:t>
            </w:r>
          </w:p>
        </w:tc>
      </w:tr>
      <w:tr w:rsidR="00047325" w:rsidRPr="00F3742A" w14:paraId="50FBFCFC" w14:textId="77777777" w:rsidTr="009B3DAA">
        <w:trPr>
          <w:trHeight w:val="323"/>
        </w:trPr>
        <w:tc>
          <w:tcPr>
            <w:tcW w:w="3118" w:type="dxa"/>
            <w:tcBorders>
              <w:tl2br w:val="nil"/>
              <w:tr2bl w:val="nil"/>
            </w:tcBorders>
            <w:vAlign w:val="center"/>
          </w:tcPr>
          <w:p w14:paraId="7A847616" w14:textId="77777777" w:rsidR="00047325" w:rsidRPr="00F3742A" w:rsidRDefault="00047325" w:rsidP="009B3DAA">
            <w:pPr>
              <w:widowControl/>
              <w:jc w:val="left"/>
              <w:textAlignment w:val="center"/>
              <w:rPr>
                <w:color w:val="000000"/>
                <w:sz w:val="20"/>
                <w:szCs w:val="20"/>
              </w:rPr>
            </w:pPr>
            <w:r w:rsidRPr="00F3742A">
              <w:rPr>
                <w:color w:val="000000"/>
                <w:sz w:val="20"/>
                <w:szCs w:val="20"/>
              </w:rPr>
              <w:t>KILIÇ et al. (2021)</w:t>
            </w:r>
            <w:r w:rsidRPr="00F3742A">
              <w:rPr>
                <w:sz w:val="20"/>
                <w:szCs w:val="20"/>
                <w:vertAlign w:val="superscript"/>
              </w:rPr>
              <w:t xml:space="preserve"> [21]</w:t>
            </w:r>
          </w:p>
        </w:tc>
        <w:tc>
          <w:tcPr>
            <w:tcW w:w="907" w:type="dxa"/>
            <w:tcBorders>
              <w:tl2br w:val="nil"/>
              <w:tr2bl w:val="nil"/>
            </w:tcBorders>
          </w:tcPr>
          <w:p w14:paraId="46B325D9"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61BFD969"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18047A59"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7ED65CB4"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00AF6453" w14:textId="77777777" w:rsidR="00047325" w:rsidRPr="00F3742A" w:rsidRDefault="00047325" w:rsidP="009B3DAA">
            <w:pPr>
              <w:jc w:val="left"/>
              <w:rPr>
                <w:color w:val="000000"/>
                <w:sz w:val="20"/>
                <w:szCs w:val="20"/>
              </w:rPr>
            </w:pPr>
            <w:r w:rsidRPr="00F3742A">
              <w:rPr>
                <w:color w:val="000000"/>
                <w:sz w:val="20"/>
                <w:szCs w:val="20"/>
              </w:rPr>
              <w:t>0</w:t>
            </w:r>
          </w:p>
        </w:tc>
        <w:tc>
          <w:tcPr>
            <w:tcW w:w="907" w:type="dxa"/>
            <w:tcBorders>
              <w:tl2br w:val="nil"/>
              <w:tr2bl w:val="nil"/>
            </w:tcBorders>
          </w:tcPr>
          <w:p w14:paraId="63A86C3D"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4F4D40D1"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61BC835E" w14:textId="77777777" w:rsidR="00047325" w:rsidRPr="00F3742A" w:rsidRDefault="00047325" w:rsidP="009B3DAA">
            <w:pPr>
              <w:jc w:val="left"/>
              <w:rPr>
                <w:color w:val="000000"/>
                <w:sz w:val="20"/>
                <w:szCs w:val="20"/>
              </w:rPr>
            </w:pPr>
            <w:r w:rsidRPr="00F3742A">
              <w:rPr>
                <w:color w:val="000000"/>
                <w:sz w:val="20"/>
                <w:szCs w:val="20"/>
              </w:rPr>
              <w:t>0</w:t>
            </w:r>
          </w:p>
        </w:tc>
        <w:tc>
          <w:tcPr>
            <w:tcW w:w="907" w:type="dxa"/>
            <w:tcBorders>
              <w:tl2br w:val="nil"/>
              <w:tr2bl w:val="nil"/>
            </w:tcBorders>
          </w:tcPr>
          <w:p w14:paraId="18088724"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1A352953" w14:textId="77777777" w:rsidR="00047325" w:rsidRPr="00F3742A" w:rsidRDefault="00047325" w:rsidP="009B3DAA">
            <w:pPr>
              <w:jc w:val="left"/>
              <w:rPr>
                <w:color w:val="000000"/>
                <w:sz w:val="20"/>
                <w:szCs w:val="20"/>
              </w:rPr>
            </w:pPr>
            <w:r w:rsidRPr="00F3742A">
              <w:rPr>
                <w:color w:val="000000"/>
                <w:sz w:val="20"/>
                <w:szCs w:val="20"/>
              </w:rPr>
              <w:t>1</w:t>
            </w:r>
          </w:p>
        </w:tc>
        <w:tc>
          <w:tcPr>
            <w:tcW w:w="907" w:type="dxa"/>
            <w:tcBorders>
              <w:tl2br w:val="nil"/>
              <w:tr2bl w:val="nil"/>
            </w:tcBorders>
          </w:tcPr>
          <w:p w14:paraId="047F264E" w14:textId="77777777" w:rsidR="00047325" w:rsidRPr="00F3742A" w:rsidRDefault="00047325" w:rsidP="009B3DAA">
            <w:pPr>
              <w:jc w:val="left"/>
              <w:rPr>
                <w:color w:val="000000"/>
                <w:sz w:val="20"/>
                <w:szCs w:val="20"/>
              </w:rPr>
            </w:pPr>
            <w:r w:rsidRPr="00F3742A">
              <w:rPr>
                <w:rFonts w:hint="eastAsia"/>
                <w:color w:val="000000"/>
                <w:sz w:val="20"/>
                <w:szCs w:val="20"/>
              </w:rPr>
              <w:t>0</w:t>
            </w:r>
          </w:p>
        </w:tc>
        <w:tc>
          <w:tcPr>
            <w:tcW w:w="907" w:type="dxa"/>
            <w:tcBorders>
              <w:tl2br w:val="nil"/>
              <w:tr2bl w:val="nil"/>
            </w:tcBorders>
          </w:tcPr>
          <w:p w14:paraId="1CED26F3" w14:textId="77777777" w:rsidR="00047325" w:rsidRPr="00F3742A" w:rsidRDefault="00047325" w:rsidP="009B3DAA">
            <w:pPr>
              <w:jc w:val="left"/>
              <w:rPr>
                <w:color w:val="000000"/>
                <w:sz w:val="20"/>
                <w:szCs w:val="20"/>
              </w:rPr>
            </w:pPr>
            <w:r w:rsidRPr="00F3742A">
              <w:rPr>
                <w:color w:val="000000"/>
                <w:sz w:val="20"/>
                <w:szCs w:val="20"/>
              </w:rPr>
              <w:t>8</w:t>
            </w:r>
          </w:p>
        </w:tc>
      </w:tr>
      <w:tr w:rsidR="00047325" w:rsidRPr="00F3742A" w14:paraId="238F933A" w14:textId="77777777" w:rsidTr="009B3DAA">
        <w:trPr>
          <w:trHeight w:val="323"/>
        </w:trPr>
        <w:tc>
          <w:tcPr>
            <w:tcW w:w="3118" w:type="dxa"/>
            <w:tcBorders>
              <w:tl2br w:val="nil"/>
              <w:tr2bl w:val="nil"/>
            </w:tcBorders>
            <w:vAlign w:val="center"/>
          </w:tcPr>
          <w:p w14:paraId="6E253F0A" w14:textId="77777777" w:rsidR="00047325" w:rsidRPr="00F3742A" w:rsidRDefault="00047325" w:rsidP="009B3DAA">
            <w:pPr>
              <w:widowControl/>
              <w:jc w:val="left"/>
              <w:textAlignment w:val="center"/>
              <w:rPr>
                <w:color w:val="000000"/>
                <w:sz w:val="20"/>
                <w:szCs w:val="20"/>
              </w:rPr>
            </w:pPr>
            <w:r w:rsidRPr="00F3742A">
              <w:rPr>
                <w:color w:val="000000"/>
                <w:sz w:val="20"/>
                <w:szCs w:val="20"/>
              </w:rPr>
              <w:t>Su et al. (2021)</w:t>
            </w:r>
            <w:r w:rsidRPr="00F3742A">
              <w:rPr>
                <w:sz w:val="20"/>
                <w:szCs w:val="20"/>
                <w:vertAlign w:val="superscript"/>
              </w:rPr>
              <w:t xml:space="preserve"> [22]</w:t>
            </w:r>
          </w:p>
        </w:tc>
        <w:tc>
          <w:tcPr>
            <w:tcW w:w="907" w:type="dxa"/>
            <w:tcBorders>
              <w:tl2br w:val="nil"/>
              <w:tr2bl w:val="nil"/>
            </w:tcBorders>
          </w:tcPr>
          <w:p w14:paraId="25F04743"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0DEAAD16"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7EFECD00"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100B790E"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232FD1E6" w14:textId="77777777" w:rsidR="00047325" w:rsidRPr="00F3742A" w:rsidRDefault="00047325" w:rsidP="009B3DAA">
            <w:pPr>
              <w:jc w:val="left"/>
              <w:rPr>
                <w:color w:val="000000"/>
                <w:sz w:val="20"/>
                <w:szCs w:val="20"/>
              </w:rPr>
            </w:pPr>
            <w:r w:rsidRPr="00F3742A">
              <w:rPr>
                <w:color w:val="000000"/>
                <w:sz w:val="20"/>
                <w:szCs w:val="20"/>
              </w:rPr>
              <w:t>0</w:t>
            </w:r>
          </w:p>
        </w:tc>
        <w:tc>
          <w:tcPr>
            <w:tcW w:w="907" w:type="dxa"/>
            <w:tcBorders>
              <w:tl2br w:val="nil"/>
              <w:tr2bl w:val="nil"/>
            </w:tcBorders>
          </w:tcPr>
          <w:p w14:paraId="7C9426CA"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5AA10319"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6E00CFB0" w14:textId="77777777" w:rsidR="00047325" w:rsidRPr="00F3742A" w:rsidRDefault="00047325" w:rsidP="009B3DAA">
            <w:pPr>
              <w:jc w:val="left"/>
              <w:rPr>
                <w:color w:val="000000"/>
                <w:sz w:val="20"/>
                <w:szCs w:val="20"/>
              </w:rPr>
            </w:pPr>
            <w:r w:rsidRPr="00F3742A">
              <w:rPr>
                <w:color w:val="000000"/>
                <w:sz w:val="20"/>
                <w:szCs w:val="20"/>
              </w:rPr>
              <w:t>1</w:t>
            </w:r>
          </w:p>
        </w:tc>
        <w:tc>
          <w:tcPr>
            <w:tcW w:w="907" w:type="dxa"/>
            <w:tcBorders>
              <w:tl2br w:val="nil"/>
              <w:tr2bl w:val="nil"/>
            </w:tcBorders>
          </w:tcPr>
          <w:p w14:paraId="302C8B93"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37F34AF6" w14:textId="77777777" w:rsidR="00047325" w:rsidRPr="00F3742A" w:rsidRDefault="00047325" w:rsidP="009B3DAA">
            <w:pPr>
              <w:jc w:val="left"/>
              <w:rPr>
                <w:color w:val="000000"/>
                <w:sz w:val="20"/>
                <w:szCs w:val="20"/>
              </w:rPr>
            </w:pPr>
            <w:r w:rsidRPr="00F3742A">
              <w:rPr>
                <w:color w:val="000000"/>
                <w:sz w:val="20"/>
                <w:szCs w:val="20"/>
              </w:rPr>
              <w:t>1</w:t>
            </w:r>
          </w:p>
        </w:tc>
        <w:tc>
          <w:tcPr>
            <w:tcW w:w="907" w:type="dxa"/>
            <w:tcBorders>
              <w:tl2br w:val="nil"/>
              <w:tr2bl w:val="nil"/>
            </w:tcBorders>
          </w:tcPr>
          <w:p w14:paraId="0B8FA0ED" w14:textId="77777777" w:rsidR="00047325" w:rsidRPr="00F3742A" w:rsidRDefault="00047325" w:rsidP="009B3DAA">
            <w:pPr>
              <w:jc w:val="left"/>
              <w:rPr>
                <w:color w:val="000000"/>
                <w:sz w:val="20"/>
                <w:szCs w:val="20"/>
              </w:rPr>
            </w:pPr>
            <w:r w:rsidRPr="00F3742A">
              <w:rPr>
                <w:rFonts w:hint="eastAsia"/>
                <w:color w:val="000000"/>
                <w:sz w:val="20"/>
                <w:szCs w:val="20"/>
              </w:rPr>
              <w:t>0</w:t>
            </w:r>
          </w:p>
        </w:tc>
        <w:tc>
          <w:tcPr>
            <w:tcW w:w="907" w:type="dxa"/>
            <w:tcBorders>
              <w:tl2br w:val="nil"/>
              <w:tr2bl w:val="nil"/>
            </w:tcBorders>
          </w:tcPr>
          <w:p w14:paraId="201D6A9C" w14:textId="77777777" w:rsidR="00047325" w:rsidRPr="00F3742A" w:rsidRDefault="00047325" w:rsidP="009B3DAA">
            <w:pPr>
              <w:jc w:val="left"/>
              <w:rPr>
                <w:color w:val="000000"/>
                <w:sz w:val="20"/>
                <w:szCs w:val="20"/>
              </w:rPr>
            </w:pPr>
            <w:r w:rsidRPr="00F3742A">
              <w:rPr>
                <w:color w:val="000000"/>
                <w:sz w:val="20"/>
                <w:szCs w:val="20"/>
              </w:rPr>
              <w:t>9</w:t>
            </w:r>
          </w:p>
        </w:tc>
      </w:tr>
      <w:tr w:rsidR="00047325" w:rsidRPr="00F3742A" w14:paraId="718365BB" w14:textId="77777777" w:rsidTr="009B3DAA">
        <w:trPr>
          <w:trHeight w:val="323"/>
        </w:trPr>
        <w:tc>
          <w:tcPr>
            <w:tcW w:w="3118" w:type="dxa"/>
            <w:tcBorders>
              <w:tl2br w:val="nil"/>
              <w:tr2bl w:val="nil"/>
            </w:tcBorders>
            <w:vAlign w:val="center"/>
          </w:tcPr>
          <w:p w14:paraId="560FE685" w14:textId="77777777" w:rsidR="00047325" w:rsidRPr="00F3742A" w:rsidRDefault="00047325" w:rsidP="009B3DAA">
            <w:pPr>
              <w:widowControl/>
              <w:jc w:val="left"/>
              <w:textAlignment w:val="center"/>
              <w:rPr>
                <w:color w:val="000000"/>
                <w:sz w:val="20"/>
                <w:szCs w:val="20"/>
              </w:rPr>
            </w:pPr>
            <w:r w:rsidRPr="00F3742A">
              <w:rPr>
                <w:color w:val="000000"/>
                <w:sz w:val="20"/>
                <w:szCs w:val="20"/>
              </w:rPr>
              <w:t>Pan et al. (2021)</w:t>
            </w:r>
            <w:r w:rsidRPr="00F3742A">
              <w:rPr>
                <w:sz w:val="20"/>
                <w:szCs w:val="20"/>
                <w:vertAlign w:val="superscript"/>
              </w:rPr>
              <w:t xml:space="preserve"> [49]</w:t>
            </w:r>
          </w:p>
        </w:tc>
        <w:tc>
          <w:tcPr>
            <w:tcW w:w="907" w:type="dxa"/>
            <w:tcBorders>
              <w:tl2br w:val="nil"/>
              <w:tr2bl w:val="nil"/>
            </w:tcBorders>
          </w:tcPr>
          <w:p w14:paraId="3B0B5CF9"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3DFAA26F"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53365E54" w14:textId="77777777" w:rsidR="00047325" w:rsidRPr="00F3742A" w:rsidRDefault="00047325" w:rsidP="009B3DAA">
            <w:pPr>
              <w:jc w:val="left"/>
              <w:rPr>
                <w:color w:val="000000"/>
                <w:sz w:val="20"/>
                <w:szCs w:val="20"/>
              </w:rPr>
            </w:pPr>
            <w:r w:rsidRPr="00F3742A">
              <w:rPr>
                <w:color w:val="000000"/>
                <w:sz w:val="20"/>
                <w:szCs w:val="20"/>
              </w:rPr>
              <w:t>0</w:t>
            </w:r>
          </w:p>
        </w:tc>
        <w:tc>
          <w:tcPr>
            <w:tcW w:w="907" w:type="dxa"/>
            <w:tcBorders>
              <w:tl2br w:val="nil"/>
              <w:tr2bl w:val="nil"/>
            </w:tcBorders>
          </w:tcPr>
          <w:p w14:paraId="67CDACD5"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586C4BEE" w14:textId="77777777" w:rsidR="00047325" w:rsidRPr="00F3742A" w:rsidRDefault="00047325" w:rsidP="009B3DAA">
            <w:pPr>
              <w:jc w:val="left"/>
              <w:rPr>
                <w:color w:val="000000"/>
                <w:sz w:val="20"/>
                <w:szCs w:val="20"/>
              </w:rPr>
            </w:pPr>
            <w:r w:rsidRPr="00F3742A">
              <w:rPr>
                <w:color w:val="000000"/>
                <w:sz w:val="20"/>
                <w:szCs w:val="20"/>
              </w:rPr>
              <w:t>0</w:t>
            </w:r>
          </w:p>
        </w:tc>
        <w:tc>
          <w:tcPr>
            <w:tcW w:w="907" w:type="dxa"/>
            <w:tcBorders>
              <w:tl2br w:val="nil"/>
              <w:tr2bl w:val="nil"/>
            </w:tcBorders>
          </w:tcPr>
          <w:p w14:paraId="4DA9E085"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09174036"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5C070EB0" w14:textId="77777777" w:rsidR="00047325" w:rsidRPr="00F3742A" w:rsidRDefault="00047325" w:rsidP="009B3DAA">
            <w:pPr>
              <w:jc w:val="left"/>
              <w:rPr>
                <w:color w:val="000000"/>
                <w:sz w:val="20"/>
                <w:szCs w:val="20"/>
              </w:rPr>
            </w:pPr>
            <w:r w:rsidRPr="00F3742A">
              <w:rPr>
                <w:color w:val="000000"/>
                <w:sz w:val="20"/>
                <w:szCs w:val="20"/>
              </w:rPr>
              <w:t>0</w:t>
            </w:r>
          </w:p>
        </w:tc>
        <w:tc>
          <w:tcPr>
            <w:tcW w:w="907" w:type="dxa"/>
            <w:tcBorders>
              <w:tl2br w:val="nil"/>
              <w:tr2bl w:val="nil"/>
            </w:tcBorders>
          </w:tcPr>
          <w:p w14:paraId="15CB6330"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36A8D578" w14:textId="77777777" w:rsidR="00047325" w:rsidRPr="00F3742A" w:rsidRDefault="00047325" w:rsidP="009B3DAA">
            <w:pPr>
              <w:jc w:val="left"/>
              <w:rPr>
                <w:color w:val="000000"/>
                <w:sz w:val="20"/>
                <w:szCs w:val="20"/>
              </w:rPr>
            </w:pPr>
            <w:r w:rsidRPr="00F3742A">
              <w:rPr>
                <w:rFonts w:hint="eastAsia"/>
                <w:color w:val="000000"/>
                <w:sz w:val="20"/>
                <w:szCs w:val="20"/>
              </w:rPr>
              <w:t>0</w:t>
            </w:r>
          </w:p>
        </w:tc>
        <w:tc>
          <w:tcPr>
            <w:tcW w:w="907" w:type="dxa"/>
            <w:tcBorders>
              <w:tl2br w:val="nil"/>
              <w:tr2bl w:val="nil"/>
            </w:tcBorders>
          </w:tcPr>
          <w:p w14:paraId="06123CCE" w14:textId="77777777" w:rsidR="00047325" w:rsidRPr="00F3742A" w:rsidRDefault="00047325" w:rsidP="009B3DAA">
            <w:pPr>
              <w:jc w:val="left"/>
              <w:rPr>
                <w:color w:val="000000"/>
                <w:sz w:val="20"/>
                <w:szCs w:val="20"/>
              </w:rPr>
            </w:pPr>
            <w:r w:rsidRPr="00F3742A">
              <w:rPr>
                <w:rFonts w:hint="eastAsia"/>
                <w:color w:val="000000"/>
                <w:sz w:val="20"/>
                <w:szCs w:val="20"/>
              </w:rPr>
              <w:t>0</w:t>
            </w:r>
          </w:p>
        </w:tc>
        <w:tc>
          <w:tcPr>
            <w:tcW w:w="907" w:type="dxa"/>
            <w:tcBorders>
              <w:tl2br w:val="nil"/>
              <w:tr2bl w:val="nil"/>
            </w:tcBorders>
          </w:tcPr>
          <w:p w14:paraId="04B36702" w14:textId="77777777" w:rsidR="00047325" w:rsidRPr="00F3742A" w:rsidRDefault="00047325" w:rsidP="009B3DAA">
            <w:pPr>
              <w:jc w:val="left"/>
              <w:rPr>
                <w:color w:val="000000"/>
                <w:sz w:val="20"/>
                <w:szCs w:val="20"/>
              </w:rPr>
            </w:pPr>
            <w:r w:rsidRPr="00F3742A">
              <w:rPr>
                <w:color w:val="000000"/>
                <w:sz w:val="20"/>
                <w:szCs w:val="20"/>
              </w:rPr>
              <w:t>6</w:t>
            </w:r>
          </w:p>
        </w:tc>
      </w:tr>
      <w:tr w:rsidR="00047325" w:rsidRPr="00F3742A" w14:paraId="1A8D7807" w14:textId="77777777" w:rsidTr="009B3DAA">
        <w:trPr>
          <w:trHeight w:val="323"/>
        </w:trPr>
        <w:tc>
          <w:tcPr>
            <w:tcW w:w="3118" w:type="dxa"/>
            <w:tcBorders>
              <w:tl2br w:val="nil"/>
              <w:tr2bl w:val="nil"/>
            </w:tcBorders>
            <w:vAlign w:val="center"/>
          </w:tcPr>
          <w:p w14:paraId="58E2A501" w14:textId="77777777" w:rsidR="00047325" w:rsidRPr="00F3742A" w:rsidRDefault="00047325" w:rsidP="009B3DAA">
            <w:pPr>
              <w:widowControl/>
              <w:jc w:val="left"/>
              <w:textAlignment w:val="center"/>
              <w:rPr>
                <w:color w:val="000000"/>
                <w:sz w:val="20"/>
                <w:szCs w:val="20"/>
              </w:rPr>
            </w:pPr>
            <w:r w:rsidRPr="00F3742A">
              <w:rPr>
                <w:color w:val="000000"/>
                <w:sz w:val="20"/>
                <w:szCs w:val="20"/>
              </w:rPr>
              <w:t>Gómez-Sánchez et al. (2021)</w:t>
            </w:r>
            <w:r w:rsidRPr="00F3742A">
              <w:rPr>
                <w:sz w:val="20"/>
                <w:szCs w:val="20"/>
                <w:vertAlign w:val="superscript"/>
              </w:rPr>
              <w:t xml:space="preserve"> [50]</w:t>
            </w:r>
          </w:p>
        </w:tc>
        <w:tc>
          <w:tcPr>
            <w:tcW w:w="907" w:type="dxa"/>
            <w:tcBorders>
              <w:tl2br w:val="nil"/>
              <w:tr2bl w:val="nil"/>
            </w:tcBorders>
          </w:tcPr>
          <w:p w14:paraId="09E0EAC3"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149AF4B0"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17A9C01C"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663BA02D"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187CCC6C" w14:textId="77777777" w:rsidR="00047325" w:rsidRPr="00F3742A" w:rsidRDefault="00047325" w:rsidP="009B3DAA">
            <w:pPr>
              <w:jc w:val="left"/>
              <w:rPr>
                <w:color w:val="000000"/>
                <w:sz w:val="20"/>
                <w:szCs w:val="20"/>
              </w:rPr>
            </w:pPr>
            <w:r w:rsidRPr="00F3742A">
              <w:rPr>
                <w:color w:val="000000"/>
                <w:sz w:val="20"/>
                <w:szCs w:val="20"/>
              </w:rPr>
              <w:t>0</w:t>
            </w:r>
          </w:p>
        </w:tc>
        <w:tc>
          <w:tcPr>
            <w:tcW w:w="907" w:type="dxa"/>
            <w:tcBorders>
              <w:tl2br w:val="nil"/>
              <w:tr2bl w:val="nil"/>
            </w:tcBorders>
          </w:tcPr>
          <w:p w14:paraId="06BAF832"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4DD0490A"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4A8EEB49" w14:textId="77777777" w:rsidR="00047325" w:rsidRPr="00F3742A" w:rsidRDefault="00047325" w:rsidP="009B3DAA">
            <w:pPr>
              <w:jc w:val="left"/>
              <w:rPr>
                <w:color w:val="000000"/>
                <w:sz w:val="20"/>
                <w:szCs w:val="20"/>
              </w:rPr>
            </w:pPr>
            <w:r w:rsidRPr="00F3742A">
              <w:rPr>
                <w:color w:val="000000"/>
                <w:sz w:val="20"/>
                <w:szCs w:val="20"/>
              </w:rPr>
              <w:t>1</w:t>
            </w:r>
          </w:p>
        </w:tc>
        <w:tc>
          <w:tcPr>
            <w:tcW w:w="907" w:type="dxa"/>
            <w:tcBorders>
              <w:tl2br w:val="nil"/>
              <w:tr2bl w:val="nil"/>
            </w:tcBorders>
          </w:tcPr>
          <w:p w14:paraId="67E52383" w14:textId="77777777" w:rsidR="00047325" w:rsidRPr="00F3742A" w:rsidRDefault="00047325" w:rsidP="009B3DAA">
            <w:pPr>
              <w:jc w:val="left"/>
              <w:rPr>
                <w:color w:val="000000"/>
                <w:sz w:val="20"/>
                <w:szCs w:val="20"/>
              </w:rPr>
            </w:pPr>
            <w:r w:rsidRPr="00F3742A">
              <w:rPr>
                <w:color w:val="000000"/>
                <w:sz w:val="20"/>
                <w:szCs w:val="20"/>
              </w:rPr>
              <w:t>0</w:t>
            </w:r>
          </w:p>
        </w:tc>
        <w:tc>
          <w:tcPr>
            <w:tcW w:w="907" w:type="dxa"/>
            <w:tcBorders>
              <w:tl2br w:val="nil"/>
              <w:tr2bl w:val="nil"/>
            </w:tcBorders>
          </w:tcPr>
          <w:p w14:paraId="5C904A2E" w14:textId="77777777" w:rsidR="00047325" w:rsidRPr="00F3742A" w:rsidRDefault="00047325" w:rsidP="009B3DAA">
            <w:pPr>
              <w:jc w:val="left"/>
              <w:rPr>
                <w:color w:val="000000"/>
                <w:sz w:val="20"/>
                <w:szCs w:val="20"/>
              </w:rPr>
            </w:pPr>
            <w:r w:rsidRPr="00F3742A">
              <w:rPr>
                <w:color w:val="000000"/>
                <w:sz w:val="20"/>
                <w:szCs w:val="20"/>
              </w:rPr>
              <w:t>1</w:t>
            </w:r>
          </w:p>
        </w:tc>
        <w:tc>
          <w:tcPr>
            <w:tcW w:w="907" w:type="dxa"/>
            <w:tcBorders>
              <w:tl2br w:val="nil"/>
              <w:tr2bl w:val="nil"/>
            </w:tcBorders>
          </w:tcPr>
          <w:p w14:paraId="267AAEA3" w14:textId="77777777" w:rsidR="00047325" w:rsidRPr="00F3742A" w:rsidRDefault="00047325" w:rsidP="009B3DAA">
            <w:pPr>
              <w:jc w:val="left"/>
              <w:rPr>
                <w:color w:val="000000"/>
                <w:sz w:val="20"/>
                <w:szCs w:val="20"/>
              </w:rPr>
            </w:pPr>
            <w:r w:rsidRPr="00F3742A">
              <w:rPr>
                <w:rFonts w:hint="eastAsia"/>
                <w:color w:val="000000"/>
                <w:sz w:val="20"/>
                <w:szCs w:val="20"/>
              </w:rPr>
              <w:t>0</w:t>
            </w:r>
          </w:p>
        </w:tc>
        <w:tc>
          <w:tcPr>
            <w:tcW w:w="907" w:type="dxa"/>
            <w:tcBorders>
              <w:tl2br w:val="nil"/>
              <w:tr2bl w:val="nil"/>
            </w:tcBorders>
          </w:tcPr>
          <w:p w14:paraId="4B8A7A95" w14:textId="77777777" w:rsidR="00047325" w:rsidRPr="00F3742A" w:rsidRDefault="00047325" w:rsidP="009B3DAA">
            <w:pPr>
              <w:jc w:val="left"/>
              <w:rPr>
                <w:color w:val="000000"/>
                <w:sz w:val="20"/>
                <w:szCs w:val="20"/>
              </w:rPr>
            </w:pPr>
            <w:r w:rsidRPr="00F3742A">
              <w:rPr>
                <w:color w:val="000000"/>
                <w:sz w:val="20"/>
                <w:szCs w:val="20"/>
              </w:rPr>
              <w:t>8</w:t>
            </w:r>
          </w:p>
        </w:tc>
      </w:tr>
      <w:tr w:rsidR="00047325" w:rsidRPr="00F3742A" w14:paraId="0FA655B8" w14:textId="77777777" w:rsidTr="009B3DAA">
        <w:trPr>
          <w:trHeight w:val="323"/>
        </w:trPr>
        <w:tc>
          <w:tcPr>
            <w:tcW w:w="3118" w:type="dxa"/>
            <w:tcBorders>
              <w:tl2br w:val="nil"/>
              <w:tr2bl w:val="nil"/>
            </w:tcBorders>
            <w:vAlign w:val="center"/>
          </w:tcPr>
          <w:p w14:paraId="40426C79" w14:textId="77777777" w:rsidR="00047325" w:rsidRPr="00F3742A" w:rsidRDefault="00047325" w:rsidP="009B3DAA">
            <w:pPr>
              <w:widowControl/>
              <w:jc w:val="left"/>
              <w:textAlignment w:val="center"/>
              <w:rPr>
                <w:color w:val="000000"/>
                <w:sz w:val="20"/>
                <w:szCs w:val="20"/>
              </w:rPr>
            </w:pPr>
            <w:r w:rsidRPr="00F3742A">
              <w:rPr>
                <w:color w:val="000000"/>
                <w:sz w:val="20"/>
                <w:szCs w:val="20"/>
              </w:rPr>
              <w:t>Y</w:t>
            </w:r>
            <w:r w:rsidRPr="00F3742A">
              <w:rPr>
                <w:rFonts w:hint="eastAsia"/>
                <w:color w:val="000000"/>
                <w:sz w:val="20"/>
                <w:szCs w:val="20"/>
              </w:rPr>
              <w:t>ang</w:t>
            </w:r>
            <w:r w:rsidRPr="00F3742A">
              <w:rPr>
                <w:color w:val="000000"/>
                <w:sz w:val="20"/>
                <w:szCs w:val="20"/>
              </w:rPr>
              <w:t xml:space="preserve"> et al. (2022)</w:t>
            </w:r>
            <w:r w:rsidRPr="00F3742A">
              <w:rPr>
                <w:sz w:val="20"/>
                <w:szCs w:val="20"/>
                <w:vertAlign w:val="superscript"/>
              </w:rPr>
              <w:t xml:space="preserve"> [52]</w:t>
            </w:r>
          </w:p>
        </w:tc>
        <w:tc>
          <w:tcPr>
            <w:tcW w:w="907" w:type="dxa"/>
            <w:tcBorders>
              <w:tl2br w:val="nil"/>
              <w:tr2bl w:val="nil"/>
            </w:tcBorders>
          </w:tcPr>
          <w:p w14:paraId="4F48462F"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22B945F4"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38BD630E"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548DD984"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60DE7717" w14:textId="77777777" w:rsidR="00047325" w:rsidRPr="00F3742A" w:rsidRDefault="00047325" w:rsidP="009B3DAA">
            <w:pPr>
              <w:jc w:val="left"/>
              <w:rPr>
                <w:color w:val="000000"/>
                <w:sz w:val="20"/>
                <w:szCs w:val="20"/>
              </w:rPr>
            </w:pPr>
            <w:r w:rsidRPr="00F3742A">
              <w:rPr>
                <w:color w:val="000000"/>
                <w:sz w:val="20"/>
                <w:szCs w:val="20"/>
              </w:rPr>
              <w:t>0</w:t>
            </w:r>
          </w:p>
        </w:tc>
        <w:tc>
          <w:tcPr>
            <w:tcW w:w="907" w:type="dxa"/>
            <w:tcBorders>
              <w:tl2br w:val="nil"/>
              <w:tr2bl w:val="nil"/>
            </w:tcBorders>
          </w:tcPr>
          <w:p w14:paraId="518B9AE6"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73C258D2"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01D66661" w14:textId="77777777" w:rsidR="00047325" w:rsidRPr="00F3742A" w:rsidRDefault="00047325" w:rsidP="009B3DAA">
            <w:pPr>
              <w:jc w:val="left"/>
              <w:rPr>
                <w:color w:val="000000"/>
                <w:sz w:val="20"/>
                <w:szCs w:val="20"/>
              </w:rPr>
            </w:pPr>
            <w:r w:rsidRPr="00F3742A">
              <w:rPr>
                <w:color w:val="000000"/>
                <w:sz w:val="20"/>
                <w:szCs w:val="20"/>
              </w:rPr>
              <w:t>1</w:t>
            </w:r>
          </w:p>
        </w:tc>
        <w:tc>
          <w:tcPr>
            <w:tcW w:w="907" w:type="dxa"/>
            <w:tcBorders>
              <w:tl2br w:val="nil"/>
              <w:tr2bl w:val="nil"/>
            </w:tcBorders>
          </w:tcPr>
          <w:p w14:paraId="192254E8"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55200E91" w14:textId="77777777" w:rsidR="00047325" w:rsidRPr="00F3742A" w:rsidRDefault="00047325" w:rsidP="009B3DAA">
            <w:pPr>
              <w:jc w:val="left"/>
              <w:rPr>
                <w:color w:val="000000"/>
                <w:sz w:val="20"/>
                <w:szCs w:val="20"/>
              </w:rPr>
            </w:pPr>
            <w:r w:rsidRPr="00F3742A">
              <w:rPr>
                <w:color w:val="000000"/>
                <w:sz w:val="20"/>
                <w:szCs w:val="20"/>
              </w:rPr>
              <w:t>1</w:t>
            </w:r>
          </w:p>
        </w:tc>
        <w:tc>
          <w:tcPr>
            <w:tcW w:w="907" w:type="dxa"/>
            <w:tcBorders>
              <w:tl2br w:val="nil"/>
              <w:tr2bl w:val="nil"/>
            </w:tcBorders>
          </w:tcPr>
          <w:p w14:paraId="49DBA9B1" w14:textId="77777777" w:rsidR="00047325" w:rsidRPr="00F3742A" w:rsidRDefault="00047325" w:rsidP="009B3DAA">
            <w:pPr>
              <w:jc w:val="left"/>
              <w:rPr>
                <w:color w:val="000000"/>
                <w:sz w:val="20"/>
                <w:szCs w:val="20"/>
              </w:rPr>
            </w:pPr>
            <w:r w:rsidRPr="00F3742A">
              <w:rPr>
                <w:rFonts w:hint="eastAsia"/>
                <w:color w:val="000000"/>
                <w:sz w:val="20"/>
                <w:szCs w:val="20"/>
              </w:rPr>
              <w:t>0</w:t>
            </w:r>
          </w:p>
        </w:tc>
        <w:tc>
          <w:tcPr>
            <w:tcW w:w="907" w:type="dxa"/>
            <w:tcBorders>
              <w:tl2br w:val="nil"/>
              <w:tr2bl w:val="nil"/>
            </w:tcBorders>
          </w:tcPr>
          <w:p w14:paraId="0B09BD0D" w14:textId="77777777" w:rsidR="00047325" w:rsidRPr="00F3742A" w:rsidRDefault="00047325" w:rsidP="009B3DAA">
            <w:pPr>
              <w:jc w:val="left"/>
              <w:rPr>
                <w:color w:val="000000"/>
                <w:sz w:val="20"/>
                <w:szCs w:val="20"/>
              </w:rPr>
            </w:pPr>
            <w:r w:rsidRPr="00F3742A">
              <w:rPr>
                <w:color w:val="000000"/>
                <w:sz w:val="20"/>
                <w:szCs w:val="20"/>
              </w:rPr>
              <w:t>9</w:t>
            </w:r>
          </w:p>
        </w:tc>
      </w:tr>
      <w:tr w:rsidR="00047325" w:rsidRPr="00F3742A" w14:paraId="2F42489A" w14:textId="77777777" w:rsidTr="009B3DAA">
        <w:trPr>
          <w:trHeight w:val="323"/>
        </w:trPr>
        <w:tc>
          <w:tcPr>
            <w:tcW w:w="3118" w:type="dxa"/>
            <w:tcBorders>
              <w:tl2br w:val="nil"/>
              <w:tr2bl w:val="nil"/>
            </w:tcBorders>
            <w:vAlign w:val="center"/>
          </w:tcPr>
          <w:p w14:paraId="7B333DF2" w14:textId="77777777" w:rsidR="00047325" w:rsidRPr="00F3742A" w:rsidRDefault="00047325" w:rsidP="009B3DAA">
            <w:pPr>
              <w:widowControl/>
              <w:jc w:val="left"/>
              <w:textAlignment w:val="center"/>
              <w:rPr>
                <w:color w:val="000000"/>
                <w:sz w:val="20"/>
                <w:szCs w:val="20"/>
              </w:rPr>
            </w:pPr>
            <w:r w:rsidRPr="00F3742A">
              <w:rPr>
                <w:color w:val="000000"/>
                <w:sz w:val="20"/>
                <w:szCs w:val="20"/>
              </w:rPr>
              <w:t>Z</w:t>
            </w:r>
            <w:r w:rsidRPr="00F3742A">
              <w:rPr>
                <w:rFonts w:hint="eastAsia"/>
                <w:color w:val="000000"/>
                <w:sz w:val="20"/>
                <w:szCs w:val="20"/>
              </w:rPr>
              <w:t>hang</w:t>
            </w:r>
            <w:r w:rsidRPr="00F3742A">
              <w:rPr>
                <w:color w:val="000000"/>
                <w:sz w:val="20"/>
                <w:szCs w:val="20"/>
              </w:rPr>
              <w:t xml:space="preserve"> et al. (2023)</w:t>
            </w:r>
            <w:r w:rsidRPr="00F3742A">
              <w:rPr>
                <w:sz w:val="20"/>
                <w:szCs w:val="20"/>
                <w:vertAlign w:val="superscript"/>
              </w:rPr>
              <w:t xml:space="preserve"> </w:t>
            </w:r>
          </w:p>
        </w:tc>
        <w:tc>
          <w:tcPr>
            <w:tcW w:w="907" w:type="dxa"/>
            <w:tcBorders>
              <w:tl2br w:val="nil"/>
              <w:tr2bl w:val="nil"/>
            </w:tcBorders>
          </w:tcPr>
          <w:p w14:paraId="77DC5F67"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5C44E13C"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5981AD83"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5EEA57F3"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5F3CEB8E" w14:textId="77777777" w:rsidR="00047325" w:rsidRPr="00F3742A" w:rsidRDefault="00047325" w:rsidP="009B3DAA">
            <w:pPr>
              <w:jc w:val="left"/>
              <w:rPr>
                <w:color w:val="000000"/>
                <w:sz w:val="20"/>
                <w:szCs w:val="20"/>
              </w:rPr>
            </w:pPr>
            <w:r w:rsidRPr="00F3742A">
              <w:rPr>
                <w:color w:val="000000"/>
                <w:sz w:val="20"/>
                <w:szCs w:val="20"/>
              </w:rPr>
              <w:t>0</w:t>
            </w:r>
          </w:p>
        </w:tc>
        <w:tc>
          <w:tcPr>
            <w:tcW w:w="907" w:type="dxa"/>
            <w:tcBorders>
              <w:tl2br w:val="nil"/>
              <w:tr2bl w:val="nil"/>
            </w:tcBorders>
          </w:tcPr>
          <w:p w14:paraId="3F257E1A"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1C638B48"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31E308D9" w14:textId="77777777" w:rsidR="00047325" w:rsidRPr="00F3742A" w:rsidRDefault="00047325" w:rsidP="009B3DAA">
            <w:pPr>
              <w:jc w:val="left"/>
              <w:rPr>
                <w:color w:val="000000"/>
                <w:sz w:val="20"/>
                <w:szCs w:val="20"/>
              </w:rPr>
            </w:pPr>
            <w:r w:rsidRPr="00F3742A">
              <w:rPr>
                <w:color w:val="000000"/>
                <w:sz w:val="20"/>
                <w:szCs w:val="20"/>
              </w:rPr>
              <w:t>1</w:t>
            </w:r>
          </w:p>
        </w:tc>
        <w:tc>
          <w:tcPr>
            <w:tcW w:w="907" w:type="dxa"/>
            <w:tcBorders>
              <w:tl2br w:val="nil"/>
              <w:tr2bl w:val="nil"/>
            </w:tcBorders>
          </w:tcPr>
          <w:p w14:paraId="6DD72F71" w14:textId="77777777" w:rsidR="00047325" w:rsidRPr="00F3742A" w:rsidRDefault="00047325" w:rsidP="009B3DAA">
            <w:pPr>
              <w:jc w:val="left"/>
              <w:rPr>
                <w:color w:val="000000"/>
                <w:sz w:val="20"/>
                <w:szCs w:val="20"/>
              </w:rPr>
            </w:pPr>
            <w:r w:rsidRPr="00F3742A">
              <w:rPr>
                <w:color w:val="000000"/>
                <w:sz w:val="20"/>
                <w:szCs w:val="20"/>
              </w:rPr>
              <w:t>1</w:t>
            </w:r>
          </w:p>
        </w:tc>
        <w:tc>
          <w:tcPr>
            <w:tcW w:w="907" w:type="dxa"/>
            <w:tcBorders>
              <w:tl2br w:val="nil"/>
              <w:tr2bl w:val="nil"/>
            </w:tcBorders>
          </w:tcPr>
          <w:p w14:paraId="7343EE3F" w14:textId="77777777" w:rsidR="00047325" w:rsidRPr="00F3742A" w:rsidRDefault="00047325" w:rsidP="009B3DAA">
            <w:pPr>
              <w:jc w:val="left"/>
              <w:rPr>
                <w:color w:val="000000"/>
                <w:sz w:val="20"/>
                <w:szCs w:val="20"/>
              </w:rPr>
            </w:pPr>
            <w:r w:rsidRPr="00F3742A">
              <w:rPr>
                <w:rFonts w:hint="eastAsia"/>
                <w:color w:val="000000"/>
                <w:sz w:val="20"/>
                <w:szCs w:val="20"/>
              </w:rPr>
              <w:t>1</w:t>
            </w:r>
          </w:p>
        </w:tc>
        <w:tc>
          <w:tcPr>
            <w:tcW w:w="907" w:type="dxa"/>
            <w:tcBorders>
              <w:tl2br w:val="nil"/>
              <w:tr2bl w:val="nil"/>
            </w:tcBorders>
          </w:tcPr>
          <w:p w14:paraId="1017CBD2" w14:textId="77777777" w:rsidR="00047325" w:rsidRPr="00F3742A" w:rsidRDefault="00047325" w:rsidP="009B3DAA">
            <w:pPr>
              <w:jc w:val="left"/>
              <w:rPr>
                <w:color w:val="000000"/>
                <w:sz w:val="20"/>
                <w:szCs w:val="20"/>
              </w:rPr>
            </w:pPr>
            <w:r w:rsidRPr="00F3742A">
              <w:rPr>
                <w:rFonts w:hint="eastAsia"/>
                <w:color w:val="000000"/>
                <w:sz w:val="20"/>
                <w:szCs w:val="20"/>
              </w:rPr>
              <w:t>0</w:t>
            </w:r>
          </w:p>
        </w:tc>
        <w:tc>
          <w:tcPr>
            <w:tcW w:w="907" w:type="dxa"/>
            <w:tcBorders>
              <w:tl2br w:val="nil"/>
              <w:tr2bl w:val="nil"/>
            </w:tcBorders>
          </w:tcPr>
          <w:p w14:paraId="7BF2DE2C" w14:textId="77777777" w:rsidR="00047325" w:rsidRPr="00F3742A" w:rsidRDefault="00047325" w:rsidP="009B3DAA">
            <w:pPr>
              <w:jc w:val="left"/>
              <w:rPr>
                <w:color w:val="000000"/>
                <w:sz w:val="20"/>
                <w:szCs w:val="20"/>
              </w:rPr>
            </w:pPr>
            <w:r w:rsidRPr="00F3742A">
              <w:rPr>
                <w:color w:val="000000"/>
                <w:sz w:val="20"/>
                <w:szCs w:val="20"/>
              </w:rPr>
              <w:t>9</w:t>
            </w:r>
          </w:p>
        </w:tc>
      </w:tr>
    </w:tbl>
    <w:p w14:paraId="1CE81749" w14:textId="77777777" w:rsidR="00047325" w:rsidRPr="00F3742A" w:rsidRDefault="00047325" w:rsidP="00047325">
      <w:pPr>
        <w:tabs>
          <w:tab w:val="left" w:pos="2676"/>
        </w:tabs>
        <w:jc w:val="left"/>
        <w:rPr>
          <w:color w:val="000000"/>
          <w:sz w:val="20"/>
          <w:szCs w:val="20"/>
        </w:rPr>
      </w:pPr>
      <w:r w:rsidRPr="00F3742A">
        <w:rPr>
          <w:color w:val="000000"/>
          <w:sz w:val="20"/>
          <w:szCs w:val="20"/>
        </w:rPr>
        <w:t>Term1. Define the source of information (survey, record review).</w:t>
      </w:r>
    </w:p>
    <w:p w14:paraId="0ED20F1C" w14:textId="77777777" w:rsidR="00047325" w:rsidRPr="00F3742A" w:rsidRDefault="00047325" w:rsidP="00047325">
      <w:pPr>
        <w:tabs>
          <w:tab w:val="left" w:pos="2676"/>
        </w:tabs>
        <w:jc w:val="left"/>
        <w:rPr>
          <w:color w:val="000000"/>
          <w:sz w:val="20"/>
          <w:szCs w:val="20"/>
        </w:rPr>
      </w:pPr>
      <w:r w:rsidRPr="00F3742A">
        <w:rPr>
          <w:color w:val="000000"/>
          <w:sz w:val="20"/>
          <w:szCs w:val="20"/>
        </w:rPr>
        <w:t>Term2. List inclusion and exclusion criteria for exposed and unexposed subjects (cases and controls) or refer to previous publications.</w:t>
      </w:r>
    </w:p>
    <w:p w14:paraId="2B9A5281" w14:textId="77777777" w:rsidR="00047325" w:rsidRPr="00F3742A" w:rsidRDefault="00047325" w:rsidP="00047325">
      <w:pPr>
        <w:tabs>
          <w:tab w:val="left" w:pos="2676"/>
        </w:tabs>
        <w:jc w:val="left"/>
        <w:rPr>
          <w:color w:val="000000"/>
          <w:sz w:val="20"/>
          <w:szCs w:val="20"/>
        </w:rPr>
      </w:pPr>
      <w:r w:rsidRPr="00F3742A">
        <w:rPr>
          <w:color w:val="000000"/>
          <w:sz w:val="20"/>
          <w:szCs w:val="20"/>
        </w:rPr>
        <w:t>Term3. Indicate time period used for identifying patients.</w:t>
      </w:r>
    </w:p>
    <w:p w14:paraId="5A5BF494" w14:textId="7F41A2AC" w:rsidR="00047325" w:rsidRPr="00F3742A" w:rsidRDefault="00047325" w:rsidP="00047325">
      <w:pPr>
        <w:tabs>
          <w:tab w:val="left" w:pos="2676"/>
        </w:tabs>
        <w:jc w:val="left"/>
        <w:rPr>
          <w:color w:val="000000"/>
          <w:sz w:val="20"/>
          <w:szCs w:val="20"/>
        </w:rPr>
      </w:pPr>
      <w:r w:rsidRPr="00F3742A">
        <w:rPr>
          <w:color w:val="000000"/>
          <w:sz w:val="20"/>
          <w:szCs w:val="20"/>
        </w:rPr>
        <w:t>Term4. Indicate whether or not subjects were consecutive if not population</w:t>
      </w:r>
      <w:r w:rsidR="001B58AE" w:rsidRPr="00F3742A">
        <w:rPr>
          <w:color w:val="000000"/>
          <w:sz w:val="20"/>
          <w:szCs w:val="20"/>
        </w:rPr>
        <w:t>-</w:t>
      </w:r>
      <w:r w:rsidRPr="00F3742A">
        <w:rPr>
          <w:color w:val="000000"/>
          <w:sz w:val="20"/>
          <w:szCs w:val="20"/>
        </w:rPr>
        <w:t>based.</w:t>
      </w:r>
    </w:p>
    <w:p w14:paraId="14C2CA2E" w14:textId="77777777" w:rsidR="00047325" w:rsidRPr="00F3742A" w:rsidRDefault="00047325" w:rsidP="00047325">
      <w:pPr>
        <w:tabs>
          <w:tab w:val="left" w:pos="2676"/>
        </w:tabs>
        <w:jc w:val="left"/>
        <w:rPr>
          <w:color w:val="000000"/>
          <w:sz w:val="20"/>
          <w:szCs w:val="20"/>
        </w:rPr>
      </w:pPr>
      <w:r w:rsidRPr="00F3742A">
        <w:rPr>
          <w:color w:val="000000"/>
          <w:sz w:val="20"/>
          <w:szCs w:val="20"/>
        </w:rPr>
        <w:lastRenderedPageBreak/>
        <w:t>Term5. Indicate if evaluators of subject components of study were masked to other aspects of the status of the participants.</w:t>
      </w:r>
    </w:p>
    <w:p w14:paraId="0FD2F638" w14:textId="140A972C" w:rsidR="00047325" w:rsidRPr="00F3742A" w:rsidRDefault="00047325" w:rsidP="00047325">
      <w:pPr>
        <w:tabs>
          <w:tab w:val="left" w:pos="2676"/>
        </w:tabs>
        <w:jc w:val="left"/>
        <w:rPr>
          <w:color w:val="000000"/>
          <w:sz w:val="20"/>
          <w:szCs w:val="20"/>
        </w:rPr>
      </w:pPr>
      <w:r w:rsidRPr="00F3742A">
        <w:rPr>
          <w:color w:val="000000"/>
          <w:sz w:val="20"/>
          <w:szCs w:val="20"/>
        </w:rPr>
        <w:t>Term6. Describe any assessments undertaken for quality assurance purposes (</w:t>
      </w:r>
      <w:r w:rsidR="001B58AE" w:rsidRPr="00F3742A">
        <w:rPr>
          <w:color w:val="000000"/>
          <w:sz w:val="20"/>
          <w:szCs w:val="20"/>
        </w:rPr>
        <w:t>such as</w:t>
      </w:r>
      <w:r w:rsidRPr="00F3742A">
        <w:rPr>
          <w:color w:val="000000"/>
          <w:sz w:val="20"/>
          <w:szCs w:val="20"/>
        </w:rPr>
        <w:t xml:space="preserve"> test/retest of primary outcome measurements).</w:t>
      </w:r>
    </w:p>
    <w:p w14:paraId="2B3C7BF7" w14:textId="77777777" w:rsidR="00047325" w:rsidRPr="00F3742A" w:rsidRDefault="00047325" w:rsidP="00047325">
      <w:pPr>
        <w:tabs>
          <w:tab w:val="left" w:pos="2676"/>
        </w:tabs>
        <w:jc w:val="left"/>
        <w:rPr>
          <w:color w:val="000000"/>
          <w:sz w:val="20"/>
          <w:szCs w:val="20"/>
        </w:rPr>
      </w:pPr>
      <w:r w:rsidRPr="00F3742A">
        <w:rPr>
          <w:color w:val="000000"/>
          <w:sz w:val="20"/>
          <w:szCs w:val="20"/>
        </w:rPr>
        <w:t>Term7. Explain any patient exclusion from analysis.</w:t>
      </w:r>
    </w:p>
    <w:p w14:paraId="4A6C805B" w14:textId="77777777" w:rsidR="00047325" w:rsidRPr="00F3742A" w:rsidRDefault="00047325" w:rsidP="00047325">
      <w:pPr>
        <w:tabs>
          <w:tab w:val="left" w:pos="2676"/>
        </w:tabs>
        <w:jc w:val="left"/>
        <w:rPr>
          <w:color w:val="000000"/>
          <w:sz w:val="20"/>
          <w:szCs w:val="20"/>
        </w:rPr>
      </w:pPr>
      <w:r w:rsidRPr="00F3742A">
        <w:rPr>
          <w:color w:val="000000"/>
          <w:sz w:val="20"/>
          <w:szCs w:val="20"/>
        </w:rPr>
        <w:t>Term8. Describe how confounding was assessed and/or controlled.</w:t>
      </w:r>
    </w:p>
    <w:p w14:paraId="3F8503CB" w14:textId="77777777" w:rsidR="00047325" w:rsidRPr="00F3742A" w:rsidRDefault="00047325" w:rsidP="00047325">
      <w:pPr>
        <w:tabs>
          <w:tab w:val="left" w:pos="2676"/>
        </w:tabs>
        <w:jc w:val="left"/>
        <w:rPr>
          <w:color w:val="000000"/>
          <w:sz w:val="20"/>
          <w:szCs w:val="20"/>
        </w:rPr>
      </w:pPr>
      <w:r w:rsidRPr="00F3742A">
        <w:rPr>
          <w:color w:val="000000"/>
          <w:sz w:val="20"/>
          <w:szCs w:val="20"/>
        </w:rPr>
        <w:t>Term9. If applicable, explain how missing data were handled in the analysis.</w:t>
      </w:r>
    </w:p>
    <w:p w14:paraId="6CEF4953" w14:textId="77777777" w:rsidR="00047325" w:rsidRPr="00F3742A" w:rsidRDefault="00047325" w:rsidP="00047325">
      <w:pPr>
        <w:tabs>
          <w:tab w:val="left" w:pos="2676"/>
        </w:tabs>
        <w:jc w:val="left"/>
        <w:rPr>
          <w:color w:val="000000"/>
          <w:sz w:val="20"/>
          <w:szCs w:val="20"/>
        </w:rPr>
      </w:pPr>
      <w:r w:rsidRPr="00F3742A">
        <w:rPr>
          <w:color w:val="000000"/>
          <w:sz w:val="20"/>
          <w:szCs w:val="20"/>
        </w:rPr>
        <w:t>Term10. Summarize patient response rates and completeness of data collection.</w:t>
      </w:r>
    </w:p>
    <w:p w14:paraId="32DCF967" w14:textId="77777777" w:rsidR="00047325" w:rsidRPr="00F3742A" w:rsidRDefault="00047325" w:rsidP="00047325">
      <w:pPr>
        <w:tabs>
          <w:tab w:val="left" w:pos="2676"/>
        </w:tabs>
        <w:jc w:val="left"/>
        <w:rPr>
          <w:color w:val="000000"/>
          <w:sz w:val="20"/>
          <w:szCs w:val="20"/>
        </w:rPr>
      </w:pPr>
      <w:r w:rsidRPr="00F3742A">
        <w:rPr>
          <w:color w:val="000000"/>
          <w:sz w:val="20"/>
          <w:szCs w:val="20"/>
        </w:rPr>
        <w:t>Term11. Clarify what follow-up, if any, was expected and the percentage of patients for which incomplete data or follow-up was obtained.</w:t>
      </w:r>
    </w:p>
    <w:p w14:paraId="6258AED2" w14:textId="77777777" w:rsidR="00047325" w:rsidRDefault="00047325" w:rsidP="00047325">
      <w:pPr>
        <w:jc w:val="left"/>
        <w:rPr>
          <w:b/>
          <w:bCs/>
          <w:color w:val="000000"/>
        </w:rPr>
      </w:pPr>
    </w:p>
    <w:p w14:paraId="7F379649" w14:textId="77777777" w:rsidR="00047325" w:rsidRPr="00F3742A" w:rsidRDefault="00047325" w:rsidP="00047325">
      <w:pPr>
        <w:spacing w:line="360" w:lineRule="auto"/>
        <w:jc w:val="left"/>
        <w:rPr>
          <w:sz w:val="22"/>
        </w:rPr>
      </w:pPr>
      <w:r w:rsidRPr="00F3742A">
        <w:rPr>
          <w:b/>
          <w:bCs/>
          <w:color w:val="000000"/>
          <w:sz w:val="22"/>
        </w:rPr>
        <w:t xml:space="preserve">Supplementa1 Table </w:t>
      </w:r>
      <w:r w:rsidRPr="00F3742A">
        <w:rPr>
          <w:rFonts w:hint="eastAsia"/>
          <w:b/>
          <w:bCs/>
          <w:color w:val="000000"/>
          <w:sz w:val="22"/>
        </w:rPr>
        <w:t>8</w:t>
      </w:r>
      <w:r w:rsidRPr="00F3742A">
        <w:rPr>
          <w:b/>
          <w:bCs/>
          <w:color w:val="000000"/>
          <w:sz w:val="22"/>
        </w:rPr>
        <w:t xml:space="preserve">. </w:t>
      </w:r>
      <w:r w:rsidRPr="00F3742A">
        <w:rPr>
          <w:bCs/>
          <w:color w:val="000000"/>
          <w:sz w:val="22"/>
        </w:rPr>
        <w:t>Assessment of quality of cohort studies (Newcastle-Ottawa Quality Assessment Scale).</w:t>
      </w:r>
    </w:p>
    <w:tbl>
      <w:tblPr>
        <w:tblW w:w="11336" w:type="dxa"/>
        <w:tblBorders>
          <w:top w:val="single" w:sz="12" w:space="0" w:color="auto"/>
          <w:bottom w:val="single" w:sz="12" w:space="0" w:color="auto"/>
        </w:tblBorders>
        <w:tblLayout w:type="fixed"/>
        <w:tblLook w:val="04A0" w:firstRow="1" w:lastRow="0" w:firstColumn="1" w:lastColumn="0" w:noHBand="0" w:noVBand="1"/>
      </w:tblPr>
      <w:tblGrid>
        <w:gridCol w:w="2836"/>
        <w:gridCol w:w="850"/>
        <w:gridCol w:w="850"/>
        <w:gridCol w:w="850"/>
        <w:gridCol w:w="850"/>
        <w:gridCol w:w="850"/>
        <w:gridCol w:w="850"/>
        <w:gridCol w:w="850"/>
        <w:gridCol w:w="850"/>
        <w:gridCol w:w="850"/>
        <w:gridCol w:w="850"/>
      </w:tblGrid>
      <w:tr w:rsidR="00047325" w:rsidRPr="00F3742A" w14:paraId="7747B755" w14:textId="77777777" w:rsidTr="009B3DAA">
        <w:trPr>
          <w:trHeight w:val="318"/>
        </w:trPr>
        <w:tc>
          <w:tcPr>
            <w:tcW w:w="2836" w:type="dxa"/>
            <w:tcBorders>
              <w:bottom w:val="single" w:sz="4" w:space="0" w:color="auto"/>
            </w:tcBorders>
          </w:tcPr>
          <w:p w14:paraId="128D7338" w14:textId="77777777" w:rsidR="00047325" w:rsidRPr="00F3742A" w:rsidRDefault="00047325" w:rsidP="009B3DAA">
            <w:pPr>
              <w:jc w:val="left"/>
              <w:rPr>
                <w:bCs/>
                <w:color w:val="000000"/>
                <w:sz w:val="22"/>
              </w:rPr>
            </w:pPr>
            <w:r w:rsidRPr="00F3742A">
              <w:rPr>
                <w:bCs/>
                <w:color w:val="000000"/>
                <w:sz w:val="22"/>
              </w:rPr>
              <w:t>First author (year)</w:t>
            </w:r>
          </w:p>
        </w:tc>
        <w:tc>
          <w:tcPr>
            <w:tcW w:w="850" w:type="dxa"/>
            <w:tcBorders>
              <w:bottom w:val="single" w:sz="4" w:space="0" w:color="auto"/>
            </w:tcBorders>
          </w:tcPr>
          <w:p w14:paraId="5789F931" w14:textId="77777777" w:rsidR="00047325" w:rsidRPr="00F3742A" w:rsidRDefault="00047325" w:rsidP="009B3DAA">
            <w:pPr>
              <w:jc w:val="left"/>
              <w:rPr>
                <w:bCs/>
                <w:color w:val="000000"/>
                <w:sz w:val="22"/>
              </w:rPr>
            </w:pPr>
            <w:r w:rsidRPr="00F3742A">
              <w:rPr>
                <w:bCs/>
                <w:color w:val="000000"/>
                <w:sz w:val="22"/>
              </w:rPr>
              <w:t>a</w:t>
            </w:r>
          </w:p>
        </w:tc>
        <w:tc>
          <w:tcPr>
            <w:tcW w:w="850" w:type="dxa"/>
            <w:tcBorders>
              <w:bottom w:val="single" w:sz="4" w:space="0" w:color="auto"/>
            </w:tcBorders>
          </w:tcPr>
          <w:p w14:paraId="6329C270" w14:textId="77777777" w:rsidR="00047325" w:rsidRPr="00F3742A" w:rsidRDefault="00047325" w:rsidP="009B3DAA">
            <w:pPr>
              <w:jc w:val="left"/>
              <w:rPr>
                <w:bCs/>
                <w:color w:val="000000"/>
                <w:sz w:val="22"/>
              </w:rPr>
            </w:pPr>
            <w:r w:rsidRPr="00F3742A">
              <w:rPr>
                <w:bCs/>
                <w:color w:val="000000"/>
                <w:sz w:val="22"/>
              </w:rPr>
              <w:t>b</w:t>
            </w:r>
          </w:p>
        </w:tc>
        <w:tc>
          <w:tcPr>
            <w:tcW w:w="850" w:type="dxa"/>
            <w:tcBorders>
              <w:bottom w:val="single" w:sz="4" w:space="0" w:color="auto"/>
            </w:tcBorders>
          </w:tcPr>
          <w:p w14:paraId="54152345" w14:textId="77777777" w:rsidR="00047325" w:rsidRPr="00F3742A" w:rsidRDefault="00047325" w:rsidP="009B3DAA">
            <w:pPr>
              <w:jc w:val="left"/>
              <w:rPr>
                <w:bCs/>
                <w:color w:val="000000"/>
                <w:sz w:val="22"/>
              </w:rPr>
            </w:pPr>
            <w:r w:rsidRPr="00F3742A">
              <w:rPr>
                <w:bCs/>
                <w:color w:val="000000"/>
                <w:sz w:val="22"/>
              </w:rPr>
              <w:t>c</w:t>
            </w:r>
          </w:p>
        </w:tc>
        <w:tc>
          <w:tcPr>
            <w:tcW w:w="850" w:type="dxa"/>
            <w:tcBorders>
              <w:bottom w:val="single" w:sz="4" w:space="0" w:color="auto"/>
            </w:tcBorders>
          </w:tcPr>
          <w:p w14:paraId="49F6ED13" w14:textId="77777777" w:rsidR="00047325" w:rsidRPr="00F3742A" w:rsidRDefault="00047325" w:rsidP="009B3DAA">
            <w:pPr>
              <w:jc w:val="left"/>
              <w:rPr>
                <w:bCs/>
                <w:color w:val="000000"/>
                <w:sz w:val="22"/>
              </w:rPr>
            </w:pPr>
            <w:r w:rsidRPr="00F3742A">
              <w:rPr>
                <w:bCs/>
                <w:color w:val="000000"/>
                <w:sz w:val="22"/>
              </w:rPr>
              <w:t>d</w:t>
            </w:r>
          </w:p>
        </w:tc>
        <w:tc>
          <w:tcPr>
            <w:tcW w:w="850" w:type="dxa"/>
            <w:tcBorders>
              <w:bottom w:val="single" w:sz="4" w:space="0" w:color="auto"/>
            </w:tcBorders>
          </w:tcPr>
          <w:p w14:paraId="20F1D808" w14:textId="77777777" w:rsidR="00047325" w:rsidRPr="00F3742A" w:rsidRDefault="00047325" w:rsidP="009B3DAA">
            <w:pPr>
              <w:jc w:val="left"/>
              <w:rPr>
                <w:bCs/>
                <w:color w:val="000000"/>
                <w:sz w:val="22"/>
              </w:rPr>
            </w:pPr>
            <w:r w:rsidRPr="00F3742A">
              <w:rPr>
                <w:bCs/>
                <w:color w:val="000000"/>
                <w:sz w:val="22"/>
              </w:rPr>
              <w:t>e</w:t>
            </w:r>
          </w:p>
        </w:tc>
        <w:tc>
          <w:tcPr>
            <w:tcW w:w="850" w:type="dxa"/>
            <w:tcBorders>
              <w:bottom w:val="single" w:sz="4" w:space="0" w:color="auto"/>
            </w:tcBorders>
          </w:tcPr>
          <w:p w14:paraId="78F9747C" w14:textId="77777777" w:rsidR="00047325" w:rsidRPr="00F3742A" w:rsidRDefault="00047325" w:rsidP="009B3DAA">
            <w:pPr>
              <w:jc w:val="left"/>
              <w:rPr>
                <w:bCs/>
                <w:color w:val="000000"/>
                <w:sz w:val="22"/>
              </w:rPr>
            </w:pPr>
            <w:r w:rsidRPr="00F3742A">
              <w:rPr>
                <w:bCs/>
                <w:color w:val="000000"/>
                <w:sz w:val="22"/>
              </w:rPr>
              <w:t>f</w:t>
            </w:r>
          </w:p>
        </w:tc>
        <w:tc>
          <w:tcPr>
            <w:tcW w:w="850" w:type="dxa"/>
            <w:tcBorders>
              <w:bottom w:val="single" w:sz="4" w:space="0" w:color="auto"/>
            </w:tcBorders>
          </w:tcPr>
          <w:p w14:paraId="14F6A120" w14:textId="77777777" w:rsidR="00047325" w:rsidRPr="00F3742A" w:rsidRDefault="00047325" w:rsidP="009B3DAA">
            <w:pPr>
              <w:jc w:val="left"/>
              <w:rPr>
                <w:bCs/>
                <w:color w:val="000000"/>
                <w:sz w:val="22"/>
              </w:rPr>
            </w:pPr>
            <w:r w:rsidRPr="00F3742A">
              <w:rPr>
                <w:bCs/>
                <w:color w:val="000000"/>
                <w:sz w:val="22"/>
              </w:rPr>
              <w:t>g</w:t>
            </w:r>
          </w:p>
        </w:tc>
        <w:tc>
          <w:tcPr>
            <w:tcW w:w="850" w:type="dxa"/>
            <w:tcBorders>
              <w:bottom w:val="single" w:sz="4" w:space="0" w:color="auto"/>
            </w:tcBorders>
          </w:tcPr>
          <w:p w14:paraId="549007A4" w14:textId="77777777" w:rsidR="00047325" w:rsidRPr="00F3742A" w:rsidRDefault="00047325" w:rsidP="009B3DAA">
            <w:pPr>
              <w:jc w:val="left"/>
              <w:rPr>
                <w:bCs/>
                <w:color w:val="000000"/>
                <w:sz w:val="22"/>
              </w:rPr>
            </w:pPr>
            <w:r w:rsidRPr="00F3742A">
              <w:rPr>
                <w:bCs/>
                <w:color w:val="000000"/>
                <w:sz w:val="22"/>
              </w:rPr>
              <w:t>h</w:t>
            </w:r>
          </w:p>
        </w:tc>
        <w:tc>
          <w:tcPr>
            <w:tcW w:w="850" w:type="dxa"/>
            <w:tcBorders>
              <w:bottom w:val="single" w:sz="4" w:space="0" w:color="auto"/>
            </w:tcBorders>
          </w:tcPr>
          <w:p w14:paraId="3481EF34" w14:textId="77777777" w:rsidR="00047325" w:rsidRPr="00F3742A" w:rsidRDefault="00047325" w:rsidP="009B3DAA">
            <w:pPr>
              <w:jc w:val="left"/>
              <w:rPr>
                <w:bCs/>
                <w:color w:val="000000"/>
                <w:sz w:val="22"/>
              </w:rPr>
            </w:pPr>
            <w:proofErr w:type="spellStart"/>
            <w:r w:rsidRPr="00F3742A">
              <w:rPr>
                <w:bCs/>
                <w:color w:val="000000"/>
                <w:sz w:val="22"/>
              </w:rPr>
              <w:t>i</w:t>
            </w:r>
            <w:proofErr w:type="spellEnd"/>
          </w:p>
        </w:tc>
        <w:tc>
          <w:tcPr>
            <w:tcW w:w="850" w:type="dxa"/>
            <w:tcBorders>
              <w:bottom w:val="single" w:sz="4" w:space="0" w:color="auto"/>
            </w:tcBorders>
          </w:tcPr>
          <w:p w14:paraId="77C26272" w14:textId="77777777" w:rsidR="00047325" w:rsidRPr="00F3742A" w:rsidRDefault="00047325" w:rsidP="009B3DAA">
            <w:pPr>
              <w:jc w:val="left"/>
              <w:rPr>
                <w:bCs/>
                <w:color w:val="000000"/>
                <w:sz w:val="22"/>
              </w:rPr>
            </w:pPr>
            <w:r w:rsidRPr="00F3742A">
              <w:rPr>
                <w:bCs/>
                <w:color w:val="000000"/>
                <w:sz w:val="22"/>
              </w:rPr>
              <w:t>Total</w:t>
            </w:r>
          </w:p>
        </w:tc>
      </w:tr>
      <w:tr w:rsidR="00047325" w:rsidRPr="00F3742A" w14:paraId="1E586940" w14:textId="77777777" w:rsidTr="009B3DAA">
        <w:trPr>
          <w:trHeight w:val="323"/>
        </w:trPr>
        <w:tc>
          <w:tcPr>
            <w:tcW w:w="2836" w:type="dxa"/>
            <w:tcBorders>
              <w:top w:val="single" w:sz="4" w:space="0" w:color="auto"/>
              <w:tl2br w:val="nil"/>
              <w:tr2bl w:val="nil"/>
            </w:tcBorders>
            <w:vAlign w:val="center"/>
          </w:tcPr>
          <w:p w14:paraId="155124E7" w14:textId="77777777" w:rsidR="00047325" w:rsidRPr="00F3742A" w:rsidRDefault="00047325" w:rsidP="009B3DAA">
            <w:pPr>
              <w:widowControl/>
              <w:jc w:val="left"/>
              <w:textAlignment w:val="center"/>
              <w:rPr>
                <w:color w:val="000000"/>
                <w:sz w:val="22"/>
              </w:rPr>
            </w:pPr>
            <w:r w:rsidRPr="00F3742A">
              <w:rPr>
                <w:color w:val="000000"/>
                <w:sz w:val="22"/>
              </w:rPr>
              <w:t>Li et al. (2018)</w:t>
            </w:r>
            <w:r w:rsidRPr="00F3742A">
              <w:rPr>
                <w:sz w:val="22"/>
              </w:rPr>
              <w:t xml:space="preserve"> </w:t>
            </w:r>
            <w:r w:rsidRPr="00F3742A">
              <w:rPr>
                <w:sz w:val="22"/>
                <w:vertAlign w:val="superscript"/>
              </w:rPr>
              <w:t>[44]</w:t>
            </w:r>
          </w:p>
        </w:tc>
        <w:tc>
          <w:tcPr>
            <w:tcW w:w="850" w:type="dxa"/>
            <w:tcBorders>
              <w:top w:val="single" w:sz="4" w:space="0" w:color="auto"/>
              <w:tl2br w:val="nil"/>
              <w:tr2bl w:val="nil"/>
            </w:tcBorders>
          </w:tcPr>
          <w:p w14:paraId="6501707B" w14:textId="77777777" w:rsidR="00047325" w:rsidRPr="00F3742A" w:rsidRDefault="00047325" w:rsidP="009B3DAA">
            <w:pPr>
              <w:jc w:val="left"/>
              <w:rPr>
                <w:color w:val="000000"/>
                <w:sz w:val="22"/>
              </w:rPr>
            </w:pPr>
            <w:r w:rsidRPr="00F3742A">
              <w:rPr>
                <w:rFonts w:hint="eastAsia"/>
                <w:color w:val="000000"/>
                <w:sz w:val="22"/>
              </w:rPr>
              <w:t>1</w:t>
            </w:r>
          </w:p>
        </w:tc>
        <w:tc>
          <w:tcPr>
            <w:tcW w:w="850" w:type="dxa"/>
            <w:tcBorders>
              <w:top w:val="single" w:sz="4" w:space="0" w:color="auto"/>
              <w:tl2br w:val="nil"/>
              <w:tr2bl w:val="nil"/>
            </w:tcBorders>
          </w:tcPr>
          <w:p w14:paraId="0345123A" w14:textId="77777777" w:rsidR="00047325" w:rsidRPr="00F3742A" w:rsidRDefault="00047325" w:rsidP="009B3DAA">
            <w:pPr>
              <w:jc w:val="left"/>
              <w:rPr>
                <w:color w:val="000000"/>
                <w:sz w:val="22"/>
              </w:rPr>
            </w:pPr>
            <w:r w:rsidRPr="00F3742A">
              <w:rPr>
                <w:rFonts w:hint="eastAsia"/>
                <w:color w:val="000000"/>
                <w:sz w:val="22"/>
              </w:rPr>
              <w:t>1</w:t>
            </w:r>
          </w:p>
        </w:tc>
        <w:tc>
          <w:tcPr>
            <w:tcW w:w="850" w:type="dxa"/>
            <w:tcBorders>
              <w:top w:val="single" w:sz="4" w:space="0" w:color="auto"/>
              <w:tl2br w:val="nil"/>
              <w:tr2bl w:val="nil"/>
            </w:tcBorders>
          </w:tcPr>
          <w:p w14:paraId="0BD8F1FF" w14:textId="77777777" w:rsidR="00047325" w:rsidRPr="00F3742A" w:rsidRDefault="00047325" w:rsidP="009B3DAA">
            <w:pPr>
              <w:jc w:val="left"/>
              <w:rPr>
                <w:color w:val="000000"/>
                <w:sz w:val="22"/>
              </w:rPr>
            </w:pPr>
            <w:r w:rsidRPr="00F3742A">
              <w:rPr>
                <w:rFonts w:hint="eastAsia"/>
                <w:color w:val="000000"/>
                <w:sz w:val="22"/>
              </w:rPr>
              <w:t>1</w:t>
            </w:r>
          </w:p>
        </w:tc>
        <w:tc>
          <w:tcPr>
            <w:tcW w:w="850" w:type="dxa"/>
            <w:tcBorders>
              <w:top w:val="single" w:sz="4" w:space="0" w:color="auto"/>
              <w:tl2br w:val="nil"/>
              <w:tr2bl w:val="nil"/>
            </w:tcBorders>
          </w:tcPr>
          <w:p w14:paraId="1CC87C96" w14:textId="77777777" w:rsidR="00047325" w:rsidRPr="00F3742A" w:rsidRDefault="00047325" w:rsidP="009B3DAA">
            <w:pPr>
              <w:jc w:val="left"/>
              <w:rPr>
                <w:color w:val="000000"/>
                <w:sz w:val="22"/>
              </w:rPr>
            </w:pPr>
            <w:r w:rsidRPr="00F3742A">
              <w:rPr>
                <w:rFonts w:hint="eastAsia"/>
                <w:color w:val="000000"/>
                <w:sz w:val="22"/>
              </w:rPr>
              <w:t>1</w:t>
            </w:r>
          </w:p>
        </w:tc>
        <w:tc>
          <w:tcPr>
            <w:tcW w:w="850" w:type="dxa"/>
            <w:tcBorders>
              <w:top w:val="single" w:sz="4" w:space="0" w:color="auto"/>
              <w:tl2br w:val="nil"/>
              <w:tr2bl w:val="nil"/>
            </w:tcBorders>
          </w:tcPr>
          <w:p w14:paraId="526052C2" w14:textId="77777777" w:rsidR="00047325" w:rsidRPr="00F3742A" w:rsidRDefault="00047325" w:rsidP="009B3DAA">
            <w:pPr>
              <w:jc w:val="left"/>
              <w:rPr>
                <w:color w:val="000000"/>
                <w:sz w:val="22"/>
              </w:rPr>
            </w:pPr>
            <w:r w:rsidRPr="00F3742A">
              <w:rPr>
                <w:rFonts w:hint="eastAsia"/>
                <w:color w:val="000000"/>
                <w:sz w:val="22"/>
              </w:rPr>
              <w:t>1</w:t>
            </w:r>
          </w:p>
        </w:tc>
        <w:tc>
          <w:tcPr>
            <w:tcW w:w="850" w:type="dxa"/>
            <w:tcBorders>
              <w:top w:val="single" w:sz="4" w:space="0" w:color="auto"/>
              <w:tl2br w:val="nil"/>
              <w:tr2bl w:val="nil"/>
            </w:tcBorders>
          </w:tcPr>
          <w:p w14:paraId="5453C9FC" w14:textId="77777777" w:rsidR="00047325" w:rsidRPr="00F3742A" w:rsidRDefault="00047325" w:rsidP="009B3DAA">
            <w:pPr>
              <w:jc w:val="left"/>
              <w:rPr>
                <w:color w:val="000000"/>
                <w:sz w:val="22"/>
              </w:rPr>
            </w:pPr>
            <w:r w:rsidRPr="00F3742A">
              <w:rPr>
                <w:rFonts w:hint="eastAsia"/>
                <w:color w:val="000000"/>
                <w:sz w:val="22"/>
              </w:rPr>
              <w:t>1</w:t>
            </w:r>
          </w:p>
        </w:tc>
        <w:tc>
          <w:tcPr>
            <w:tcW w:w="850" w:type="dxa"/>
            <w:tcBorders>
              <w:top w:val="single" w:sz="4" w:space="0" w:color="auto"/>
              <w:tl2br w:val="nil"/>
              <w:tr2bl w:val="nil"/>
            </w:tcBorders>
          </w:tcPr>
          <w:p w14:paraId="2D78A11D" w14:textId="77777777" w:rsidR="00047325" w:rsidRPr="00F3742A" w:rsidRDefault="00047325" w:rsidP="009B3DAA">
            <w:pPr>
              <w:jc w:val="left"/>
              <w:rPr>
                <w:color w:val="000000"/>
                <w:sz w:val="22"/>
              </w:rPr>
            </w:pPr>
            <w:r w:rsidRPr="00F3742A">
              <w:rPr>
                <w:rFonts w:hint="eastAsia"/>
                <w:color w:val="000000"/>
                <w:sz w:val="22"/>
              </w:rPr>
              <w:t>1</w:t>
            </w:r>
          </w:p>
        </w:tc>
        <w:tc>
          <w:tcPr>
            <w:tcW w:w="850" w:type="dxa"/>
            <w:tcBorders>
              <w:top w:val="single" w:sz="4" w:space="0" w:color="auto"/>
              <w:tl2br w:val="nil"/>
              <w:tr2bl w:val="nil"/>
            </w:tcBorders>
          </w:tcPr>
          <w:p w14:paraId="07C9A3D7" w14:textId="77777777" w:rsidR="00047325" w:rsidRPr="00F3742A" w:rsidRDefault="00047325" w:rsidP="009B3DAA">
            <w:pPr>
              <w:jc w:val="left"/>
              <w:rPr>
                <w:color w:val="000000"/>
                <w:sz w:val="22"/>
              </w:rPr>
            </w:pPr>
            <w:r w:rsidRPr="00F3742A">
              <w:rPr>
                <w:rFonts w:hint="eastAsia"/>
                <w:color w:val="000000"/>
                <w:sz w:val="22"/>
              </w:rPr>
              <w:t>1</w:t>
            </w:r>
          </w:p>
        </w:tc>
        <w:tc>
          <w:tcPr>
            <w:tcW w:w="850" w:type="dxa"/>
            <w:tcBorders>
              <w:top w:val="single" w:sz="4" w:space="0" w:color="auto"/>
              <w:tl2br w:val="nil"/>
              <w:tr2bl w:val="nil"/>
            </w:tcBorders>
          </w:tcPr>
          <w:p w14:paraId="5D9F1B76" w14:textId="77777777" w:rsidR="00047325" w:rsidRPr="00F3742A" w:rsidRDefault="00047325" w:rsidP="009B3DAA">
            <w:pPr>
              <w:jc w:val="left"/>
              <w:rPr>
                <w:color w:val="000000"/>
                <w:sz w:val="22"/>
              </w:rPr>
            </w:pPr>
            <w:r w:rsidRPr="00F3742A">
              <w:rPr>
                <w:color w:val="000000"/>
                <w:sz w:val="22"/>
              </w:rPr>
              <w:t>0</w:t>
            </w:r>
          </w:p>
        </w:tc>
        <w:tc>
          <w:tcPr>
            <w:tcW w:w="850" w:type="dxa"/>
            <w:tcBorders>
              <w:top w:val="single" w:sz="4" w:space="0" w:color="auto"/>
              <w:tl2br w:val="nil"/>
              <w:tr2bl w:val="nil"/>
            </w:tcBorders>
          </w:tcPr>
          <w:p w14:paraId="3BED6C16" w14:textId="77777777" w:rsidR="00047325" w:rsidRPr="00F3742A" w:rsidRDefault="00047325" w:rsidP="009B3DAA">
            <w:pPr>
              <w:jc w:val="left"/>
              <w:rPr>
                <w:color w:val="000000"/>
                <w:sz w:val="22"/>
              </w:rPr>
            </w:pPr>
            <w:r w:rsidRPr="00F3742A">
              <w:rPr>
                <w:color w:val="000000"/>
                <w:sz w:val="22"/>
              </w:rPr>
              <w:t>8</w:t>
            </w:r>
          </w:p>
        </w:tc>
      </w:tr>
      <w:tr w:rsidR="00047325" w:rsidRPr="00F3742A" w14:paraId="7461CE3C" w14:textId="77777777" w:rsidTr="009B3DAA">
        <w:trPr>
          <w:trHeight w:val="323"/>
        </w:trPr>
        <w:tc>
          <w:tcPr>
            <w:tcW w:w="2836" w:type="dxa"/>
            <w:tcBorders>
              <w:tl2br w:val="nil"/>
              <w:tr2bl w:val="nil"/>
            </w:tcBorders>
            <w:vAlign w:val="center"/>
          </w:tcPr>
          <w:p w14:paraId="40CA8D3F" w14:textId="77777777" w:rsidR="00047325" w:rsidRPr="00F3742A" w:rsidRDefault="00047325" w:rsidP="009B3DAA">
            <w:pPr>
              <w:widowControl/>
              <w:jc w:val="left"/>
              <w:textAlignment w:val="center"/>
              <w:rPr>
                <w:color w:val="000000"/>
                <w:sz w:val="22"/>
              </w:rPr>
            </w:pPr>
            <w:r w:rsidRPr="00F3742A">
              <w:rPr>
                <w:color w:val="000000"/>
                <w:sz w:val="22"/>
              </w:rPr>
              <w:t xml:space="preserve">Wu et al. (2021) </w:t>
            </w:r>
            <w:r w:rsidRPr="00F3742A">
              <w:rPr>
                <w:sz w:val="22"/>
                <w:vertAlign w:val="superscript"/>
              </w:rPr>
              <w:t>[14]</w:t>
            </w:r>
          </w:p>
        </w:tc>
        <w:tc>
          <w:tcPr>
            <w:tcW w:w="850" w:type="dxa"/>
            <w:tcBorders>
              <w:tl2br w:val="nil"/>
              <w:tr2bl w:val="nil"/>
            </w:tcBorders>
          </w:tcPr>
          <w:p w14:paraId="3599914A" w14:textId="77777777" w:rsidR="00047325" w:rsidRPr="00F3742A" w:rsidRDefault="00047325" w:rsidP="009B3DAA">
            <w:pPr>
              <w:jc w:val="left"/>
              <w:rPr>
                <w:color w:val="000000"/>
                <w:sz w:val="22"/>
              </w:rPr>
            </w:pPr>
            <w:r w:rsidRPr="00F3742A">
              <w:rPr>
                <w:rFonts w:hint="eastAsia"/>
                <w:color w:val="000000"/>
                <w:sz w:val="22"/>
              </w:rPr>
              <w:t>1</w:t>
            </w:r>
          </w:p>
        </w:tc>
        <w:tc>
          <w:tcPr>
            <w:tcW w:w="850" w:type="dxa"/>
            <w:tcBorders>
              <w:tl2br w:val="nil"/>
              <w:tr2bl w:val="nil"/>
            </w:tcBorders>
          </w:tcPr>
          <w:p w14:paraId="5F6790D5" w14:textId="77777777" w:rsidR="00047325" w:rsidRPr="00F3742A" w:rsidRDefault="00047325" w:rsidP="009B3DAA">
            <w:pPr>
              <w:jc w:val="left"/>
              <w:rPr>
                <w:color w:val="000000"/>
                <w:sz w:val="22"/>
              </w:rPr>
            </w:pPr>
            <w:r w:rsidRPr="00F3742A">
              <w:rPr>
                <w:rFonts w:hint="eastAsia"/>
                <w:color w:val="000000"/>
                <w:sz w:val="22"/>
              </w:rPr>
              <w:t>1</w:t>
            </w:r>
          </w:p>
        </w:tc>
        <w:tc>
          <w:tcPr>
            <w:tcW w:w="850" w:type="dxa"/>
            <w:tcBorders>
              <w:tl2br w:val="nil"/>
              <w:tr2bl w:val="nil"/>
            </w:tcBorders>
          </w:tcPr>
          <w:p w14:paraId="232C2A20" w14:textId="77777777" w:rsidR="00047325" w:rsidRPr="00F3742A" w:rsidRDefault="00047325" w:rsidP="009B3DAA">
            <w:pPr>
              <w:jc w:val="left"/>
              <w:rPr>
                <w:color w:val="000000"/>
                <w:sz w:val="22"/>
              </w:rPr>
            </w:pPr>
            <w:r w:rsidRPr="00F3742A">
              <w:rPr>
                <w:color w:val="000000"/>
                <w:sz w:val="22"/>
              </w:rPr>
              <w:t>1</w:t>
            </w:r>
          </w:p>
        </w:tc>
        <w:tc>
          <w:tcPr>
            <w:tcW w:w="850" w:type="dxa"/>
            <w:tcBorders>
              <w:tl2br w:val="nil"/>
              <w:tr2bl w:val="nil"/>
            </w:tcBorders>
          </w:tcPr>
          <w:p w14:paraId="7058D2EE" w14:textId="77777777" w:rsidR="00047325" w:rsidRPr="00F3742A" w:rsidRDefault="00047325" w:rsidP="009B3DAA">
            <w:pPr>
              <w:jc w:val="left"/>
              <w:rPr>
                <w:color w:val="000000"/>
                <w:sz w:val="22"/>
              </w:rPr>
            </w:pPr>
            <w:r w:rsidRPr="00F3742A">
              <w:rPr>
                <w:rFonts w:hint="eastAsia"/>
                <w:color w:val="000000"/>
                <w:sz w:val="22"/>
              </w:rPr>
              <w:t>1</w:t>
            </w:r>
          </w:p>
        </w:tc>
        <w:tc>
          <w:tcPr>
            <w:tcW w:w="850" w:type="dxa"/>
            <w:tcBorders>
              <w:tl2br w:val="nil"/>
              <w:tr2bl w:val="nil"/>
            </w:tcBorders>
          </w:tcPr>
          <w:p w14:paraId="1AA0F557" w14:textId="77777777" w:rsidR="00047325" w:rsidRPr="00F3742A" w:rsidRDefault="00047325" w:rsidP="009B3DAA">
            <w:pPr>
              <w:jc w:val="left"/>
              <w:rPr>
                <w:color w:val="000000"/>
                <w:sz w:val="22"/>
              </w:rPr>
            </w:pPr>
            <w:r w:rsidRPr="00F3742A">
              <w:rPr>
                <w:rFonts w:hint="eastAsia"/>
                <w:color w:val="000000"/>
                <w:sz w:val="22"/>
              </w:rPr>
              <w:t>1</w:t>
            </w:r>
          </w:p>
        </w:tc>
        <w:tc>
          <w:tcPr>
            <w:tcW w:w="850" w:type="dxa"/>
            <w:tcBorders>
              <w:tl2br w:val="nil"/>
              <w:tr2bl w:val="nil"/>
            </w:tcBorders>
          </w:tcPr>
          <w:p w14:paraId="2BF0CE44" w14:textId="77777777" w:rsidR="00047325" w:rsidRPr="00F3742A" w:rsidRDefault="00047325" w:rsidP="009B3DAA">
            <w:pPr>
              <w:jc w:val="left"/>
              <w:rPr>
                <w:color w:val="000000"/>
                <w:sz w:val="22"/>
              </w:rPr>
            </w:pPr>
            <w:r w:rsidRPr="00F3742A">
              <w:rPr>
                <w:color w:val="000000"/>
                <w:sz w:val="22"/>
              </w:rPr>
              <w:t>0</w:t>
            </w:r>
          </w:p>
        </w:tc>
        <w:tc>
          <w:tcPr>
            <w:tcW w:w="850" w:type="dxa"/>
            <w:tcBorders>
              <w:tl2br w:val="nil"/>
              <w:tr2bl w:val="nil"/>
            </w:tcBorders>
          </w:tcPr>
          <w:p w14:paraId="5025E15E" w14:textId="77777777" w:rsidR="00047325" w:rsidRPr="00F3742A" w:rsidRDefault="00047325" w:rsidP="009B3DAA">
            <w:pPr>
              <w:jc w:val="left"/>
              <w:rPr>
                <w:color w:val="000000"/>
                <w:sz w:val="22"/>
              </w:rPr>
            </w:pPr>
            <w:r w:rsidRPr="00F3742A">
              <w:rPr>
                <w:rFonts w:hint="eastAsia"/>
                <w:color w:val="000000"/>
                <w:sz w:val="22"/>
              </w:rPr>
              <w:t>1</w:t>
            </w:r>
          </w:p>
        </w:tc>
        <w:tc>
          <w:tcPr>
            <w:tcW w:w="850" w:type="dxa"/>
            <w:tcBorders>
              <w:tl2br w:val="nil"/>
              <w:tr2bl w:val="nil"/>
            </w:tcBorders>
          </w:tcPr>
          <w:p w14:paraId="5843A4BF" w14:textId="77777777" w:rsidR="00047325" w:rsidRPr="00F3742A" w:rsidRDefault="00047325" w:rsidP="009B3DAA">
            <w:pPr>
              <w:jc w:val="left"/>
              <w:rPr>
                <w:color w:val="000000"/>
                <w:sz w:val="22"/>
              </w:rPr>
            </w:pPr>
            <w:r w:rsidRPr="00F3742A">
              <w:rPr>
                <w:rFonts w:hint="eastAsia"/>
                <w:color w:val="000000"/>
                <w:sz w:val="22"/>
              </w:rPr>
              <w:t>1</w:t>
            </w:r>
          </w:p>
        </w:tc>
        <w:tc>
          <w:tcPr>
            <w:tcW w:w="850" w:type="dxa"/>
            <w:tcBorders>
              <w:tl2br w:val="nil"/>
              <w:tr2bl w:val="nil"/>
            </w:tcBorders>
          </w:tcPr>
          <w:p w14:paraId="361405CF" w14:textId="77777777" w:rsidR="00047325" w:rsidRPr="00F3742A" w:rsidRDefault="00047325" w:rsidP="009B3DAA">
            <w:pPr>
              <w:jc w:val="left"/>
              <w:rPr>
                <w:color w:val="000000"/>
                <w:sz w:val="22"/>
              </w:rPr>
            </w:pPr>
            <w:r w:rsidRPr="00F3742A">
              <w:rPr>
                <w:color w:val="000000"/>
                <w:sz w:val="22"/>
              </w:rPr>
              <w:t>1</w:t>
            </w:r>
          </w:p>
        </w:tc>
        <w:tc>
          <w:tcPr>
            <w:tcW w:w="850" w:type="dxa"/>
            <w:tcBorders>
              <w:tl2br w:val="nil"/>
              <w:tr2bl w:val="nil"/>
            </w:tcBorders>
          </w:tcPr>
          <w:p w14:paraId="392FA88C" w14:textId="77777777" w:rsidR="00047325" w:rsidRPr="00F3742A" w:rsidRDefault="00047325" w:rsidP="009B3DAA">
            <w:pPr>
              <w:jc w:val="left"/>
              <w:rPr>
                <w:color w:val="000000"/>
                <w:sz w:val="22"/>
              </w:rPr>
            </w:pPr>
            <w:r w:rsidRPr="00F3742A">
              <w:rPr>
                <w:color w:val="000000"/>
                <w:sz w:val="22"/>
              </w:rPr>
              <w:t>8</w:t>
            </w:r>
          </w:p>
        </w:tc>
      </w:tr>
      <w:tr w:rsidR="00047325" w:rsidRPr="00F3742A" w14:paraId="7EED7A92" w14:textId="77777777" w:rsidTr="009B3DAA">
        <w:trPr>
          <w:trHeight w:val="323"/>
        </w:trPr>
        <w:tc>
          <w:tcPr>
            <w:tcW w:w="2836" w:type="dxa"/>
            <w:tcBorders>
              <w:tl2br w:val="nil"/>
              <w:tr2bl w:val="nil"/>
            </w:tcBorders>
            <w:vAlign w:val="center"/>
          </w:tcPr>
          <w:p w14:paraId="6731C9A8" w14:textId="77777777" w:rsidR="00047325" w:rsidRPr="00F3742A" w:rsidRDefault="00047325" w:rsidP="009B3DAA">
            <w:pPr>
              <w:widowControl/>
              <w:jc w:val="left"/>
              <w:textAlignment w:val="center"/>
              <w:rPr>
                <w:color w:val="000000"/>
                <w:sz w:val="22"/>
              </w:rPr>
            </w:pPr>
            <w:r w:rsidRPr="00F3742A">
              <w:rPr>
                <w:rFonts w:hint="eastAsia"/>
                <w:color w:val="000000"/>
                <w:sz w:val="22"/>
              </w:rPr>
              <w:t>W</w:t>
            </w:r>
            <w:r w:rsidRPr="00F3742A">
              <w:rPr>
                <w:color w:val="000000"/>
                <w:sz w:val="22"/>
              </w:rPr>
              <w:t>u</w:t>
            </w:r>
            <w:r w:rsidRPr="00F3742A">
              <w:rPr>
                <w:rFonts w:hint="eastAsia"/>
                <w:color w:val="000000"/>
                <w:sz w:val="22"/>
              </w:rPr>
              <w:t xml:space="preserve"> et al.</w:t>
            </w:r>
            <w:r w:rsidRPr="00F3742A">
              <w:rPr>
                <w:color w:val="000000"/>
                <w:sz w:val="22"/>
              </w:rPr>
              <w:t xml:space="preserve"> </w:t>
            </w:r>
            <w:r w:rsidRPr="00F3742A">
              <w:rPr>
                <w:rFonts w:hint="eastAsia"/>
                <w:color w:val="000000"/>
                <w:sz w:val="22"/>
              </w:rPr>
              <w:t>(202</w:t>
            </w:r>
            <w:r w:rsidRPr="00F3742A">
              <w:rPr>
                <w:color w:val="000000"/>
                <w:sz w:val="22"/>
              </w:rPr>
              <w:t>1</w:t>
            </w:r>
            <w:r w:rsidRPr="00F3742A">
              <w:rPr>
                <w:rFonts w:hint="eastAsia"/>
                <w:color w:val="000000"/>
                <w:sz w:val="22"/>
              </w:rPr>
              <w:t>)</w:t>
            </w:r>
            <w:r w:rsidRPr="00F3742A">
              <w:rPr>
                <w:color w:val="000000"/>
                <w:sz w:val="22"/>
              </w:rPr>
              <w:t xml:space="preserve"> </w:t>
            </w:r>
            <w:r w:rsidRPr="00F3742A">
              <w:rPr>
                <w:sz w:val="22"/>
                <w:vertAlign w:val="superscript"/>
              </w:rPr>
              <w:t>[25]</w:t>
            </w:r>
          </w:p>
        </w:tc>
        <w:tc>
          <w:tcPr>
            <w:tcW w:w="850" w:type="dxa"/>
            <w:tcBorders>
              <w:tl2br w:val="nil"/>
              <w:tr2bl w:val="nil"/>
            </w:tcBorders>
          </w:tcPr>
          <w:p w14:paraId="7C122797" w14:textId="77777777" w:rsidR="00047325" w:rsidRPr="00F3742A" w:rsidRDefault="00047325" w:rsidP="009B3DAA">
            <w:pPr>
              <w:jc w:val="left"/>
              <w:rPr>
                <w:color w:val="000000"/>
                <w:sz w:val="22"/>
              </w:rPr>
            </w:pPr>
            <w:r w:rsidRPr="00F3742A">
              <w:rPr>
                <w:color w:val="000000"/>
                <w:sz w:val="22"/>
              </w:rPr>
              <w:t>1</w:t>
            </w:r>
          </w:p>
        </w:tc>
        <w:tc>
          <w:tcPr>
            <w:tcW w:w="850" w:type="dxa"/>
            <w:tcBorders>
              <w:tl2br w:val="nil"/>
              <w:tr2bl w:val="nil"/>
            </w:tcBorders>
          </w:tcPr>
          <w:p w14:paraId="5F85CBD5" w14:textId="77777777" w:rsidR="00047325" w:rsidRPr="00F3742A" w:rsidRDefault="00047325" w:rsidP="009B3DAA">
            <w:pPr>
              <w:jc w:val="left"/>
              <w:rPr>
                <w:color w:val="000000"/>
                <w:sz w:val="22"/>
              </w:rPr>
            </w:pPr>
            <w:r w:rsidRPr="00F3742A">
              <w:rPr>
                <w:rFonts w:hint="eastAsia"/>
                <w:color w:val="000000"/>
                <w:sz w:val="22"/>
              </w:rPr>
              <w:t>1</w:t>
            </w:r>
          </w:p>
        </w:tc>
        <w:tc>
          <w:tcPr>
            <w:tcW w:w="850" w:type="dxa"/>
            <w:tcBorders>
              <w:tl2br w:val="nil"/>
              <w:tr2bl w:val="nil"/>
            </w:tcBorders>
          </w:tcPr>
          <w:p w14:paraId="2AE98D83" w14:textId="77777777" w:rsidR="00047325" w:rsidRPr="00F3742A" w:rsidRDefault="00047325" w:rsidP="009B3DAA">
            <w:pPr>
              <w:jc w:val="left"/>
              <w:rPr>
                <w:color w:val="000000"/>
                <w:sz w:val="22"/>
              </w:rPr>
            </w:pPr>
            <w:r w:rsidRPr="00F3742A">
              <w:rPr>
                <w:color w:val="000000"/>
                <w:sz w:val="22"/>
              </w:rPr>
              <w:t>1</w:t>
            </w:r>
          </w:p>
        </w:tc>
        <w:tc>
          <w:tcPr>
            <w:tcW w:w="850" w:type="dxa"/>
            <w:tcBorders>
              <w:tl2br w:val="nil"/>
              <w:tr2bl w:val="nil"/>
            </w:tcBorders>
          </w:tcPr>
          <w:p w14:paraId="5CE699FA" w14:textId="77777777" w:rsidR="00047325" w:rsidRPr="00F3742A" w:rsidRDefault="00047325" w:rsidP="009B3DAA">
            <w:pPr>
              <w:jc w:val="left"/>
              <w:rPr>
                <w:color w:val="000000"/>
                <w:sz w:val="22"/>
              </w:rPr>
            </w:pPr>
            <w:r w:rsidRPr="00F3742A">
              <w:rPr>
                <w:rFonts w:hint="eastAsia"/>
                <w:color w:val="000000"/>
                <w:sz w:val="22"/>
              </w:rPr>
              <w:t>1</w:t>
            </w:r>
          </w:p>
        </w:tc>
        <w:tc>
          <w:tcPr>
            <w:tcW w:w="850" w:type="dxa"/>
            <w:tcBorders>
              <w:tl2br w:val="nil"/>
              <w:tr2bl w:val="nil"/>
            </w:tcBorders>
          </w:tcPr>
          <w:p w14:paraId="15ADFF4A" w14:textId="77777777" w:rsidR="00047325" w:rsidRPr="00F3742A" w:rsidRDefault="00047325" w:rsidP="009B3DAA">
            <w:pPr>
              <w:jc w:val="left"/>
              <w:rPr>
                <w:color w:val="000000"/>
                <w:sz w:val="22"/>
              </w:rPr>
            </w:pPr>
            <w:r w:rsidRPr="00F3742A">
              <w:rPr>
                <w:rFonts w:hint="eastAsia"/>
                <w:color w:val="000000"/>
                <w:sz w:val="22"/>
              </w:rPr>
              <w:t>1</w:t>
            </w:r>
          </w:p>
        </w:tc>
        <w:tc>
          <w:tcPr>
            <w:tcW w:w="850" w:type="dxa"/>
            <w:tcBorders>
              <w:tl2br w:val="nil"/>
              <w:tr2bl w:val="nil"/>
            </w:tcBorders>
          </w:tcPr>
          <w:p w14:paraId="4F2769D6" w14:textId="77777777" w:rsidR="00047325" w:rsidRPr="00F3742A" w:rsidRDefault="00047325" w:rsidP="009B3DAA">
            <w:pPr>
              <w:jc w:val="left"/>
              <w:rPr>
                <w:color w:val="000000"/>
                <w:sz w:val="22"/>
              </w:rPr>
            </w:pPr>
            <w:r w:rsidRPr="00F3742A">
              <w:rPr>
                <w:color w:val="000000"/>
                <w:sz w:val="22"/>
              </w:rPr>
              <w:t>0</w:t>
            </w:r>
          </w:p>
        </w:tc>
        <w:tc>
          <w:tcPr>
            <w:tcW w:w="850" w:type="dxa"/>
            <w:tcBorders>
              <w:tl2br w:val="nil"/>
              <w:tr2bl w:val="nil"/>
            </w:tcBorders>
          </w:tcPr>
          <w:p w14:paraId="36141A2C" w14:textId="77777777" w:rsidR="00047325" w:rsidRPr="00F3742A" w:rsidRDefault="00047325" w:rsidP="009B3DAA">
            <w:pPr>
              <w:jc w:val="left"/>
              <w:rPr>
                <w:color w:val="000000"/>
                <w:sz w:val="22"/>
              </w:rPr>
            </w:pPr>
            <w:r w:rsidRPr="00F3742A">
              <w:rPr>
                <w:rFonts w:hint="eastAsia"/>
                <w:color w:val="000000"/>
                <w:sz w:val="22"/>
              </w:rPr>
              <w:t>1</w:t>
            </w:r>
          </w:p>
        </w:tc>
        <w:tc>
          <w:tcPr>
            <w:tcW w:w="850" w:type="dxa"/>
            <w:tcBorders>
              <w:tl2br w:val="nil"/>
              <w:tr2bl w:val="nil"/>
            </w:tcBorders>
          </w:tcPr>
          <w:p w14:paraId="3C3CE53F" w14:textId="77777777" w:rsidR="00047325" w:rsidRPr="00F3742A" w:rsidRDefault="00047325" w:rsidP="009B3DAA">
            <w:pPr>
              <w:jc w:val="left"/>
              <w:rPr>
                <w:color w:val="000000"/>
                <w:sz w:val="22"/>
              </w:rPr>
            </w:pPr>
            <w:r w:rsidRPr="00F3742A">
              <w:rPr>
                <w:rFonts w:hint="eastAsia"/>
                <w:color w:val="000000"/>
                <w:sz w:val="22"/>
              </w:rPr>
              <w:t>1</w:t>
            </w:r>
          </w:p>
        </w:tc>
        <w:tc>
          <w:tcPr>
            <w:tcW w:w="850" w:type="dxa"/>
            <w:tcBorders>
              <w:tl2br w:val="nil"/>
              <w:tr2bl w:val="nil"/>
            </w:tcBorders>
          </w:tcPr>
          <w:p w14:paraId="073384DF" w14:textId="77777777" w:rsidR="00047325" w:rsidRPr="00F3742A" w:rsidRDefault="00047325" w:rsidP="009B3DAA">
            <w:pPr>
              <w:jc w:val="left"/>
              <w:rPr>
                <w:color w:val="000000"/>
                <w:sz w:val="22"/>
              </w:rPr>
            </w:pPr>
            <w:r w:rsidRPr="00F3742A">
              <w:rPr>
                <w:rFonts w:hint="eastAsia"/>
                <w:color w:val="000000"/>
                <w:sz w:val="22"/>
              </w:rPr>
              <w:t>1</w:t>
            </w:r>
          </w:p>
        </w:tc>
        <w:tc>
          <w:tcPr>
            <w:tcW w:w="850" w:type="dxa"/>
            <w:tcBorders>
              <w:tl2br w:val="nil"/>
              <w:tr2bl w:val="nil"/>
            </w:tcBorders>
          </w:tcPr>
          <w:p w14:paraId="5E7D1076" w14:textId="77777777" w:rsidR="00047325" w:rsidRPr="00F3742A" w:rsidRDefault="00047325" w:rsidP="009B3DAA">
            <w:pPr>
              <w:jc w:val="left"/>
              <w:rPr>
                <w:color w:val="000000"/>
                <w:sz w:val="22"/>
              </w:rPr>
            </w:pPr>
            <w:r w:rsidRPr="00F3742A">
              <w:rPr>
                <w:color w:val="000000"/>
                <w:sz w:val="22"/>
              </w:rPr>
              <w:t>8</w:t>
            </w:r>
          </w:p>
        </w:tc>
      </w:tr>
      <w:tr w:rsidR="00047325" w:rsidRPr="00F3742A" w14:paraId="72D1B931" w14:textId="77777777" w:rsidTr="009B3DAA">
        <w:trPr>
          <w:trHeight w:val="323"/>
        </w:trPr>
        <w:tc>
          <w:tcPr>
            <w:tcW w:w="2836" w:type="dxa"/>
            <w:tcBorders>
              <w:tl2br w:val="nil"/>
              <w:tr2bl w:val="nil"/>
            </w:tcBorders>
            <w:vAlign w:val="center"/>
          </w:tcPr>
          <w:p w14:paraId="77842EF8" w14:textId="77777777" w:rsidR="00047325" w:rsidRPr="00F3742A" w:rsidRDefault="00047325" w:rsidP="009B3DAA">
            <w:pPr>
              <w:widowControl/>
              <w:jc w:val="left"/>
              <w:textAlignment w:val="center"/>
              <w:rPr>
                <w:color w:val="000000"/>
                <w:sz w:val="22"/>
              </w:rPr>
            </w:pPr>
            <w:r w:rsidRPr="00F3742A">
              <w:rPr>
                <w:color w:val="000000"/>
                <w:sz w:val="22"/>
              </w:rPr>
              <w:t>J</w:t>
            </w:r>
            <w:r w:rsidRPr="00F3742A">
              <w:rPr>
                <w:rFonts w:hint="eastAsia"/>
                <w:color w:val="000000"/>
                <w:sz w:val="22"/>
              </w:rPr>
              <w:t>i et al.</w:t>
            </w:r>
            <w:r w:rsidRPr="00F3742A">
              <w:rPr>
                <w:color w:val="000000"/>
                <w:sz w:val="22"/>
              </w:rPr>
              <w:t xml:space="preserve"> </w:t>
            </w:r>
            <w:r w:rsidRPr="00F3742A">
              <w:rPr>
                <w:rFonts w:hint="eastAsia"/>
                <w:color w:val="000000"/>
                <w:sz w:val="22"/>
              </w:rPr>
              <w:t>(202</w:t>
            </w:r>
            <w:r w:rsidRPr="00F3742A">
              <w:rPr>
                <w:color w:val="000000"/>
                <w:sz w:val="22"/>
              </w:rPr>
              <w:t>1</w:t>
            </w:r>
            <w:r w:rsidRPr="00F3742A">
              <w:rPr>
                <w:rFonts w:hint="eastAsia"/>
                <w:color w:val="000000"/>
                <w:sz w:val="22"/>
              </w:rPr>
              <w:t>)</w:t>
            </w:r>
            <w:r w:rsidRPr="00F3742A">
              <w:rPr>
                <w:sz w:val="22"/>
                <w:vertAlign w:val="superscript"/>
              </w:rPr>
              <w:t xml:space="preserve"> [51]</w:t>
            </w:r>
          </w:p>
        </w:tc>
        <w:tc>
          <w:tcPr>
            <w:tcW w:w="850" w:type="dxa"/>
            <w:tcBorders>
              <w:tl2br w:val="nil"/>
              <w:tr2bl w:val="nil"/>
            </w:tcBorders>
          </w:tcPr>
          <w:p w14:paraId="250ACAB8" w14:textId="77777777" w:rsidR="00047325" w:rsidRPr="00F3742A" w:rsidRDefault="00047325" w:rsidP="009B3DAA">
            <w:pPr>
              <w:jc w:val="left"/>
              <w:rPr>
                <w:color w:val="000000"/>
                <w:sz w:val="22"/>
              </w:rPr>
            </w:pPr>
            <w:r w:rsidRPr="00F3742A">
              <w:rPr>
                <w:rFonts w:hint="eastAsia"/>
                <w:color w:val="000000"/>
                <w:sz w:val="22"/>
              </w:rPr>
              <w:t>1</w:t>
            </w:r>
          </w:p>
        </w:tc>
        <w:tc>
          <w:tcPr>
            <w:tcW w:w="850" w:type="dxa"/>
            <w:tcBorders>
              <w:tl2br w:val="nil"/>
              <w:tr2bl w:val="nil"/>
            </w:tcBorders>
          </w:tcPr>
          <w:p w14:paraId="2A0FBA9B" w14:textId="77777777" w:rsidR="00047325" w:rsidRPr="00F3742A" w:rsidRDefault="00047325" w:rsidP="009B3DAA">
            <w:pPr>
              <w:jc w:val="left"/>
              <w:rPr>
                <w:color w:val="000000"/>
                <w:sz w:val="22"/>
              </w:rPr>
            </w:pPr>
            <w:r w:rsidRPr="00F3742A">
              <w:rPr>
                <w:rFonts w:hint="eastAsia"/>
                <w:color w:val="000000"/>
                <w:sz w:val="22"/>
              </w:rPr>
              <w:t>1</w:t>
            </w:r>
          </w:p>
        </w:tc>
        <w:tc>
          <w:tcPr>
            <w:tcW w:w="850" w:type="dxa"/>
            <w:tcBorders>
              <w:tl2br w:val="nil"/>
              <w:tr2bl w:val="nil"/>
            </w:tcBorders>
          </w:tcPr>
          <w:p w14:paraId="387683E8" w14:textId="77777777" w:rsidR="00047325" w:rsidRPr="00F3742A" w:rsidRDefault="00047325" w:rsidP="009B3DAA">
            <w:pPr>
              <w:jc w:val="left"/>
              <w:rPr>
                <w:color w:val="000000"/>
                <w:sz w:val="22"/>
              </w:rPr>
            </w:pPr>
            <w:r w:rsidRPr="00F3742A">
              <w:rPr>
                <w:rFonts w:hint="eastAsia"/>
                <w:color w:val="000000"/>
                <w:sz w:val="22"/>
              </w:rPr>
              <w:t>1</w:t>
            </w:r>
          </w:p>
        </w:tc>
        <w:tc>
          <w:tcPr>
            <w:tcW w:w="850" w:type="dxa"/>
            <w:tcBorders>
              <w:tl2br w:val="nil"/>
              <w:tr2bl w:val="nil"/>
            </w:tcBorders>
          </w:tcPr>
          <w:p w14:paraId="35AF2C94" w14:textId="77777777" w:rsidR="00047325" w:rsidRPr="00F3742A" w:rsidRDefault="00047325" w:rsidP="009B3DAA">
            <w:pPr>
              <w:jc w:val="left"/>
              <w:rPr>
                <w:color w:val="000000"/>
                <w:sz w:val="22"/>
              </w:rPr>
            </w:pPr>
            <w:r w:rsidRPr="00F3742A">
              <w:rPr>
                <w:rFonts w:hint="eastAsia"/>
                <w:color w:val="000000"/>
                <w:sz w:val="22"/>
              </w:rPr>
              <w:t>1</w:t>
            </w:r>
          </w:p>
        </w:tc>
        <w:tc>
          <w:tcPr>
            <w:tcW w:w="850" w:type="dxa"/>
            <w:tcBorders>
              <w:tl2br w:val="nil"/>
              <w:tr2bl w:val="nil"/>
            </w:tcBorders>
          </w:tcPr>
          <w:p w14:paraId="1C4E06AE" w14:textId="77777777" w:rsidR="00047325" w:rsidRPr="00F3742A" w:rsidRDefault="00047325" w:rsidP="009B3DAA">
            <w:pPr>
              <w:jc w:val="left"/>
              <w:rPr>
                <w:color w:val="000000"/>
                <w:sz w:val="22"/>
              </w:rPr>
            </w:pPr>
            <w:r w:rsidRPr="00F3742A">
              <w:rPr>
                <w:rFonts w:hint="eastAsia"/>
                <w:color w:val="000000"/>
                <w:sz w:val="22"/>
              </w:rPr>
              <w:t>1</w:t>
            </w:r>
          </w:p>
        </w:tc>
        <w:tc>
          <w:tcPr>
            <w:tcW w:w="850" w:type="dxa"/>
            <w:tcBorders>
              <w:tl2br w:val="nil"/>
              <w:tr2bl w:val="nil"/>
            </w:tcBorders>
          </w:tcPr>
          <w:p w14:paraId="7862FDAD" w14:textId="77777777" w:rsidR="00047325" w:rsidRPr="00F3742A" w:rsidRDefault="00047325" w:rsidP="009B3DAA">
            <w:pPr>
              <w:jc w:val="left"/>
              <w:rPr>
                <w:color w:val="000000"/>
                <w:sz w:val="22"/>
              </w:rPr>
            </w:pPr>
            <w:r w:rsidRPr="00F3742A">
              <w:rPr>
                <w:rFonts w:hint="eastAsia"/>
                <w:color w:val="000000"/>
                <w:sz w:val="22"/>
              </w:rPr>
              <w:t>1</w:t>
            </w:r>
          </w:p>
        </w:tc>
        <w:tc>
          <w:tcPr>
            <w:tcW w:w="850" w:type="dxa"/>
            <w:tcBorders>
              <w:tl2br w:val="nil"/>
              <w:tr2bl w:val="nil"/>
            </w:tcBorders>
          </w:tcPr>
          <w:p w14:paraId="08AAC618" w14:textId="77777777" w:rsidR="00047325" w:rsidRPr="00F3742A" w:rsidRDefault="00047325" w:rsidP="009B3DAA">
            <w:pPr>
              <w:jc w:val="left"/>
              <w:rPr>
                <w:color w:val="000000"/>
                <w:sz w:val="22"/>
              </w:rPr>
            </w:pPr>
            <w:r w:rsidRPr="00F3742A">
              <w:rPr>
                <w:rFonts w:hint="eastAsia"/>
                <w:color w:val="000000"/>
                <w:sz w:val="22"/>
              </w:rPr>
              <w:t>1</w:t>
            </w:r>
          </w:p>
        </w:tc>
        <w:tc>
          <w:tcPr>
            <w:tcW w:w="850" w:type="dxa"/>
            <w:tcBorders>
              <w:tl2br w:val="nil"/>
              <w:tr2bl w:val="nil"/>
            </w:tcBorders>
          </w:tcPr>
          <w:p w14:paraId="1A7E3E18" w14:textId="77777777" w:rsidR="00047325" w:rsidRPr="00F3742A" w:rsidRDefault="00047325" w:rsidP="009B3DAA">
            <w:pPr>
              <w:jc w:val="left"/>
              <w:rPr>
                <w:color w:val="000000"/>
                <w:sz w:val="22"/>
              </w:rPr>
            </w:pPr>
            <w:r w:rsidRPr="00F3742A">
              <w:rPr>
                <w:rFonts w:hint="eastAsia"/>
                <w:color w:val="000000"/>
                <w:sz w:val="22"/>
              </w:rPr>
              <w:t>1</w:t>
            </w:r>
          </w:p>
        </w:tc>
        <w:tc>
          <w:tcPr>
            <w:tcW w:w="850" w:type="dxa"/>
            <w:tcBorders>
              <w:tl2br w:val="nil"/>
              <w:tr2bl w:val="nil"/>
            </w:tcBorders>
          </w:tcPr>
          <w:p w14:paraId="7820DB1C" w14:textId="77777777" w:rsidR="00047325" w:rsidRPr="00F3742A" w:rsidRDefault="00047325" w:rsidP="009B3DAA">
            <w:pPr>
              <w:jc w:val="left"/>
              <w:rPr>
                <w:color w:val="000000"/>
                <w:sz w:val="22"/>
              </w:rPr>
            </w:pPr>
            <w:r w:rsidRPr="00F3742A">
              <w:rPr>
                <w:rFonts w:hint="eastAsia"/>
                <w:color w:val="000000"/>
                <w:sz w:val="22"/>
              </w:rPr>
              <w:t>1</w:t>
            </w:r>
          </w:p>
        </w:tc>
        <w:tc>
          <w:tcPr>
            <w:tcW w:w="850" w:type="dxa"/>
            <w:tcBorders>
              <w:tl2br w:val="nil"/>
              <w:tr2bl w:val="nil"/>
            </w:tcBorders>
          </w:tcPr>
          <w:p w14:paraId="1F82AA73" w14:textId="77777777" w:rsidR="00047325" w:rsidRPr="00F3742A" w:rsidRDefault="00047325" w:rsidP="009B3DAA">
            <w:pPr>
              <w:jc w:val="left"/>
              <w:rPr>
                <w:color w:val="000000"/>
                <w:sz w:val="22"/>
              </w:rPr>
            </w:pPr>
            <w:r w:rsidRPr="00F3742A">
              <w:rPr>
                <w:rFonts w:hint="eastAsia"/>
                <w:color w:val="000000"/>
                <w:sz w:val="22"/>
              </w:rPr>
              <w:t>9</w:t>
            </w:r>
          </w:p>
        </w:tc>
      </w:tr>
      <w:tr w:rsidR="00047325" w:rsidRPr="00F3742A" w14:paraId="6BBCA936" w14:textId="77777777" w:rsidTr="009B3DAA">
        <w:trPr>
          <w:trHeight w:val="323"/>
        </w:trPr>
        <w:tc>
          <w:tcPr>
            <w:tcW w:w="2836" w:type="dxa"/>
            <w:tcBorders>
              <w:tl2br w:val="nil"/>
              <w:tr2bl w:val="nil"/>
            </w:tcBorders>
            <w:vAlign w:val="center"/>
          </w:tcPr>
          <w:p w14:paraId="72BA8E93" w14:textId="77777777" w:rsidR="00047325" w:rsidRPr="00F3742A" w:rsidRDefault="00047325" w:rsidP="009B3DAA">
            <w:pPr>
              <w:widowControl/>
              <w:jc w:val="left"/>
              <w:textAlignment w:val="center"/>
              <w:rPr>
                <w:color w:val="000000"/>
                <w:sz w:val="22"/>
              </w:rPr>
            </w:pPr>
            <w:r w:rsidRPr="00F3742A">
              <w:rPr>
                <w:color w:val="000000"/>
                <w:sz w:val="22"/>
              </w:rPr>
              <w:t xml:space="preserve">Muhammad et al. (2023) </w:t>
            </w:r>
            <w:r w:rsidRPr="00F3742A">
              <w:rPr>
                <w:color w:val="000000"/>
                <w:sz w:val="22"/>
                <w:vertAlign w:val="superscript"/>
              </w:rPr>
              <w:t>[53]</w:t>
            </w:r>
          </w:p>
        </w:tc>
        <w:tc>
          <w:tcPr>
            <w:tcW w:w="850" w:type="dxa"/>
            <w:tcBorders>
              <w:tl2br w:val="nil"/>
              <w:tr2bl w:val="nil"/>
            </w:tcBorders>
          </w:tcPr>
          <w:p w14:paraId="79FC8E51" w14:textId="77777777" w:rsidR="00047325" w:rsidRPr="00F3742A" w:rsidRDefault="00047325" w:rsidP="009B3DAA">
            <w:pPr>
              <w:jc w:val="left"/>
              <w:rPr>
                <w:color w:val="000000"/>
                <w:sz w:val="22"/>
              </w:rPr>
            </w:pPr>
            <w:r w:rsidRPr="00F3742A">
              <w:rPr>
                <w:color w:val="000000"/>
                <w:sz w:val="22"/>
              </w:rPr>
              <w:t>1</w:t>
            </w:r>
          </w:p>
        </w:tc>
        <w:tc>
          <w:tcPr>
            <w:tcW w:w="850" w:type="dxa"/>
            <w:tcBorders>
              <w:tl2br w:val="nil"/>
              <w:tr2bl w:val="nil"/>
            </w:tcBorders>
          </w:tcPr>
          <w:p w14:paraId="68ECAF70" w14:textId="77777777" w:rsidR="00047325" w:rsidRPr="00F3742A" w:rsidRDefault="00047325" w:rsidP="009B3DAA">
            <w:pPr>
              <w:jc w:val="left"/>
              <w:rPr>
                <w:color w:val="000000"/>
                <w:sz w:val="22"/>
              </w:rPr>
            </w:pPr>
            <w:r w:rsidRPr="00F3742A">
              <w:rPr>
                <w:rFonts w:hint="eastAsia"/>
                <w:color w:val="000000"/>
                <w:sz w:val="22"/>
              </w:rPr>
              <w:t>1</w:t>
            </w:r>
          </w:p>
        </w:tc>
        <w:tc>
          <w:tcPr>
            <w:tcW w:w="850" w:type="dxa"/>
            <w:tcBorders>
              <w:tl2br w:val="nil"/>
              <w:tr2bl w:val="nil"/>
            </w:tcBorders>
          </w:tcPr>
          <w:p w14:paraId="5B1338D2" w14:textId="77777777" w:rsidR="00047325" w:rsidRPr="00F3742A" w:rsidRDefault="00047325" w:rsidP="009B3DAA">
            <w:pPr>
              <w:jc w:val="left"/>
              <w:rPr>
                <w:color w:val="000000"/>
                <w:sz w:val="22"/>
              </w:rPr>
            </w:pPr>
            <w:r w:rsidRPr="00F3742A">
              <w:rPr>
                <w:color w:val="000000"/>
                <w:sz w:val="22"/>
              </w:rPr>
              <w:t>1</w:t>
            </w:r>
          </w:p>
        </w:tc>
        <w:tc>
          <w:tcPr>
            <w:tcW w:w="850" w:type="dxa"/>
            <w:tcBorders>
              <w:tl2br w:val="nil"/>
              <w:tr2bl w:val="nil"/>
            </w:tcBorders>
          </w:tcPr>
          <w:p w14:paraId="0B77C807" w14:textId="77777777" w:rsidR="00047325" w:rsidRPr="00F3742A" w:rsidRDefault="00047325" w:rsidP="009B3DAA">
            <w:pPr>
              <w:jc w:val="left"/>
              <w:rPr>
                <w:color w:val="000000"/>
                <w:sz w:val="22"/>
              </w:rPr>
            </w:pPr>
            <w:r w:rsidRPr="00F3742A">
              <w:rPr>
                <w:rFonts w:hint="eastAsia"/>
                <w:color w:val="000000"/>
                <w:sz w:val="22"/>
              </w:rPr>
              <w:t>1</w:t>
            </w:r>
          </w:p>
        </w:tc>
        <w:tc>
          <w:tcPr>
            <w:tcW w:w="850" w:type="dxa"/>
            <w:tcBorders>
              <w:tl2br w:val="nil"/>
              <w:tr2bl w:val="nil"/>
            </w:tcBorders>
          </w:tcPr>
          <w:p w14:paraId="0D417210" w14:textId="77777777" w:rsidR="00047325" w:rsidRPr="00F3742A" w:rsidRDefault="00047325" w:rsidP="009B3DAA">
            <w:pPr>
              <w:jc w:val="left"/>
              <w:rPr>
                <w:color w:val="000000"/>
                <w:sz w:val="22"/>
              </w:rPr>
            </w:pPr>
            <w:r w:rsidRPr="00F3742A">
              <w:rPr>
                <w:rFonts w:hint="eastAsia"/>
                <w:color w:val="000000"/>
                <w:sz w:val="22"/>
              </w:rPr>
              <w:t>1</w:t>
            </w:r>
          </w:p>
        </w:tc>
        <w:tc>
          <w:tcPr>
            <w:tcW w:w="850" w:type="dxa"/>
            <w:tcBorders>
              <w:tl2br w:val="nil"/>
              <w:tr2bl w:val="nil"/>
            </w:tcBorders>
          </w:tcPr>
          <w:p w14:paraId="22C18829" w14:textId="77777777" w:rsidR="00047325" w:rsidRPr="00F3742A" w:rsidRDefault="00047325" w:rsidP="009B3DAA">
            <w:pPr>
              <w:jc w:val="left"/>
              <w:rPr>
                <w:color w:val="000000"/>
                <w:sz w:val="22"/>
              </w:rPr>
            </w:pPr>
            <w:r w:rsidRPr="00F3742A">
              <w:rPr>
                <w:color w:val="000000"/>
                <w:sz w:val="22"/>
              </w:rPr>
              <w:t>1</w:t>
            </w:r>
          </w:p>
        </w:tc>
        <w:tc>
          <w:tcPr>
            <w:tcW w:w="850" w:type="dxa"/>
            <w:tcBorders>
              <w:tl2br w:val="nil"/>
              <w:tr2bl w:val="nil"/>
            </w:tcBorders>
          </w:tcPr>
          <w:p w14:paraId="75915725" w14:textId="77777777" w:rsidR="00047325" w:rsidRPr="00F3742A" w:rsidRDefault="00047325" w:rsidP="009B3DAA">
            <w:pPr>
              <w:jc w:val="left"/>
              <w:rPr>
                <w:color w:val="000000"/>
                <w:sz w:val="22"/>
              </w:rPr>
            </w:pPr>
            <w:r w:rsidRPr="00F3742A">
              <w:rPr>
                <w:rFonts w:hint="eastAsia"/>
                <w:color w:val="000000"/>
                <w:sz w:val="22"/>
              </w:rPr>
              <w:t>1</w:t>
            </w:r>
          </w:p>
        </w:tc>
        <w:tc>
          <w:tcPr>
            <w:tcW w:w="850" w:type="dxa"/>
            <w:tcBorders>
              <w:tl2br w:val="nil"/>
              <w:tr2bl w:val="nil"/>
            </w:tcBorders>
          </w:tcPr>
          <w:p w14:paraId="63C926DE" w14:textId="77777777" w:rsidR="00047325" w:rsidRPr="00F3742A" w:rsidRDefault="00047325" w:rsidP="009B3DAA">
            <w:pPr>
              <w:jc w:val="left"/>
              <w:rPr>
                <w:color w:val="000000"/>
                <w:sz w:val="22"/>
              </w:rPr>
            </w:pPr>
            <w:r w:rsidRPr="00F3742A">
              <w:rPr>
                <w:rFonts w:hint="eastAsia"/>
                <w:color w:val="000000"/>
                <w:sz w:val="22"/>
              </w:rPr>
              <w:t>1</w:t>
            </w:r>
          </w:p>
        </w:tc>
        <w:tc>
          <w:tcPr>
            <w:tcW w:w="850" w:type="dxa"/>
            <w:tcBorders>
              <w:tl2br w:val="nil"/>
              <w:tr2bl w:val="nil"/>
            </w:tcBorders>
          </w:tcPr>
          <w:p w14:paraId="36E4F960" w14:textId="77777777" w:rsidR="00047325" w:rsidRPr="00F3742A" w:rsidRDefault="00047325" w:rsidP="009B3DAA">
            <w:pPr>
              <w:jc w:val="left"/>
              <w:rPr>
                <w:color w:val="000000"/>
                <w:sz w:val="22"/>
              </w:rPr>
            </w:pPr>
            <w:r w:rsidRPr="00F3742A">
              <w:rPr>
                <w:color w:val="000000"/>
                <w:sz w:val="22"/>
              </w:rPr>
              <w:t>1</w:t>
            </w:r>
          </w:p>
        </w:tc>
        <w:tc>
          <w:tcPr>
            <w:tcW w:w="850" w:type="dxa"/>
            <w:tcBorders>
              <w:tl2br w:val="nil"/>
              <w:tr2bl w:val="nil"/>
            </w:tcBorders>
          </w:tcPr>
          <w:p w14:paraId="093FB2D7" w14:textId="77777777" w:rsidR="00047325" w:rsidRPr="00F3742A" w:rsidRDefault="00047325" w:rsidP="009B3DAA">
            <w:pPr>
              <w:jc w:val="left"/>
              <w:rPr>
                <w:color w:val="000000"/>
                <w:sz w:val="22"/>
              </w:rPr>
            </w:pPr>
            <w:r w:rsidRPr="00F3742A">
              <w:rPr>
                <w:color w:val="000000"/>
                <w:sz w:val="22"/>
              </w:rPr>
              <w:t>9</w:t>
            </w:r>
          </w:p>
        </w:tc>
      </w:tr>
    </w:tbl>
    <w:p w14:paraId="3FB464EB" w14:textId="77777777" w:rsidR="00047325" w:rsidRPr="00F3742A" w:rsidRDefault="00047325" w:rsidP="00047325">
      <w:pPr>
        <w:tabs>
          <w:tab w:val="left" w:pos="0"/>
          <w:tab w:val="left" w:pos="2676"/>
        </w:tabs>
        <w:jc w:val="left"/>
        <w:rPr>
          <w:color w:val="000000"/>
          <w:sz w:val="22"/>
        </w:rPr>
      </w:pPr>
      <w:r w:rsidRPr="00F3742A">
        <w:rPr>
          <w:color w:val="000000"/>
          <w:sz w:val="22"/>
        </w:rPr>
        <w:t>a. Representativeness of the exposed cohort;</w:t>
      </w:r>
    </w:p>
    <w:p w14:paraId="06905F38" w14:textId="77777777" w:rsidR="00047325" w:rsidRPr="00F3742A" w:rsidRDefault="00047325" w:rsidP="00047325">
      <w:pPr>
        <w:tabs>
          <w:tab w:val="left" w:pos="0"/>
          <w:tab w:val="left" w:pos="2676"/>
        </w:tabs>
        <w:jc w:val="left"/>
        <w:rPr>
          <w:color w:val="000000"/>
          <w:sz w:val="22"/>
        </w:rPr>
      </w:pPr>
      <w:r w:rsidRPr="00F3742A">
        <w:rPr>
          <w:color w:val="000000"/>
          <w:sz w:val="22"/>
        </w:rPr>
        <w:t>b. Selection of the non-exposed cohort;</w:t>
      </w:r>
    </w:p>
    <w:p w14:paraId="6BA1A4A2" w14:textId="77777777" w:rsidR="00047325" w:rsidRPr="00F3742A" w:rsidRDefault="00047325" w:rsidP="00047325">
      <w:pPr>
        <w:tabs>
          <w:tab w:val="left" w:pos="0"/>
          <w:tab w:val="left" w:pos="2676"/>
        </w:tabs>
        <w:jc w:val="left"/>
        <w:rPr>
          <w:color w:val="000000"/>
          <w:sz w:val="22"/>
        </w:rPr>
      </w:pPr>
      <w:r w:rsidRPr="00F3742A">
        <w:rPr>
          <w:color w:val="000000"/>
          <w:sz w:val="22"/>
        </w:rPr>
        <w:t>c. Ascertainment of exposure;</w:t>
      </w:r>
    </w:p>
    <w:p w14:paraId="3335CB05" w14:textId="77777777" w:rsidR="00047325" w:rsidRPr="00F3742A" w:rsidRDefault="00047325" w:rsidP="00047325">
      <w:pPr>
        <w:tabs>
          <w:tab w:val="left" w:pos="0"/>
          <w:tab w:val="left" w:pos="2676"/>
        </w:tabs>
        <w:jc w:val="left"/>
        <w:rPr>
          <w:color w:val="000000"/>
          <w:sz w:val="22"/>
        </w:rPr>
      </w:pPr>
      <w:r w:rsidRPr="00F3742A">
        <w:rPr>
          <w:color w:val="000000"/>
          <w:sz w:val="22"/>
        </w:rPr>
        <w:t>d. Demonstration that outcome of interest was not present at start of study;</w:t>
      </w:r>
    </w:p>
    <w:p w14:paraId="31BA5582" w14:textId="77777777" w:rsidR="00047325" w:rsidRPr="00F3742A" w:rsidRDefault="00047325" w:rsidP="00047325">
      <w:pPr>
        <w:tabs>
          <w:tab w:val="left" w:pos="0"/>
          <w:tab w:val="left" w:pos="2676"/>
        </w:tabs>
        <w:jc w:val="left"/>
        <w:rPr>
          <w:color w:val="000000"/>
          <w:sz w:val="22"/>
        </w:rPr>
      </w:pPr>
      <w:r w:rsidRPr="00F3742A">
        <w:rPr>
          <w:color w:val="000000"/>
          <w:sz w:val="22"/>
        </w:rPr>
        <w:t>e. Comparability of cohorts on the basis of the design or analysis (adjusted for age);</w:t>
      </w:r>
    </w:p>
    <w:p w14:paraId="546F3C22" w14:textId="77777777" w:rsidR="00047325" w:rsidRPr="00F3742A" w:rsidRDefault="00047325" w:rsidP="00047325">
      <w:pPr>
        <w:tabs>
          <w:tab w:val="left" w:pos="0"/>
          <w:tab w:val="left" w:pos="2676"/>
        </w:tabs>
        <w:jc w:val="left"/>
        <w:rPr>
          <w:color w:val="000000"/>
          <w:sz w:val="22"/>
        </w:rPr>
      </w:pPr>
      <w:r w:rsidRPr="00F3742A">
        <w:rPr>
          <w:color w:val="000000"/>
          <w:sz w:val="22"/>
        </w:rPr>
        <w:t xml:space="preserve">f. Comparability of cohorts on the basis of the design or analysis (adjusted for </w:t>
      </w:r>
      <w:r w:rsidRPr="00F3742A">
        <w:rPr>
          <w:rFonts w:hint="eastAsia"/>
          <w:color w:val="000000"/>
          <w:sz w:val="22"/>
        </w:rPr>
        <w:t>systolic</w:t>
      </w:r>
      <w:r w:rsidRPr="00F3742A">
        <w:rPr>
          <w:color w:val="000000"/>
          <w:sz w:val="22"/>
        </w:rPr>
        <w:t xml:space="preserve"> </w:t>
      </w:r>
      <w:r w:rsidRPr="00F3742A">
        <w:rPr>
          <w:rFonts w:hint="eastAsia"/>
          <w:color w:val="000000"/>
          <w:sz w:val="22"/>
        </w:rPr>
        <w:t>blood</w:t>
      </w:r>
      <w:r w:rsidRPr="00F3742A">
        <w:rPr>
          <w:color w:val="000000"/>
          <w:sz w:val="22"/>
        </w:rPr>
        <w:t xml:space="preserve"> </w:t>
      </w:r>
      <w:r w:rsidRPr="00F3742A">
        <w:rPr>
          <w:rFonts w:hint="eastAsia"/>
          <w:color w:val="000000"/>
          <w:sz w:val="22"/>
        </w:rPr>
        <w:t>pressure</w:t>
      </w:r>
      <w:r w:rsidRPr="00F3742A">
        <w:rPr>
          <w:color w:val="000000"/>
          <w:sz w:val="22"/>
        </w:rPr>
        <w:t>);</w:t>
      </w:r>
    </w:p>
    <w:p w14:paraId="4A62D15F" w14:textId="77777777" w:rsidR="00047325" w:rsidRPr="00F3742A" w:rsidRDefault="00047325" w:rsidP="00047325">
      <w:pPr>
        <w:tabs>
          <w:tab w:val="left" w:pos="0"/>
          <w:tab w:val="left" w:pos="2676"/>
        </w:tabs>
        <w:jc w:val="left"/>
        <w:rPr>
          <w:color w:val="000000"/>
          <w:sz w:val="22"/>
        </w:rPr>
      </w:pPr>
      <w:r w:rsidRPr="00F3742A">
        <w:rPr>
          <w:color w:val="000000"/>
          <w:sz w:val="22"/>
        </w:rPr>
        <w:t>g. Assessment of outcome;</w:t>
      </w:r>
    </w:p>
    <w:p w14:paraId="4C070E5D" w14:textId="77777777" w:rsidR="00047325" w:rsidRPr="00F3742A" w:rsidRDefault="00047325" w:rsidP="00047325">
      <w:pPr>
        <w:tabs>
          <w:tab w:val="left" w:pos="0"/>
          <w:tab w:val="left" w:pos="2676"/>
        </w:tabs>
        <w:jc w:val="left"/>
        <w:rPr>
          <w:color w:val="000000"/>
          <w:sz w:val="22"/>
        </w:rPr>
      </w:pPr>
      <w:r w:rsidRPr="00F3742A">
        <w:rPr>
          <w:color w:val="000000"/>
          <w:sz w:val="22"/>
        </w:rPr>
        <w:t>h. Was follow-up long enough for outcomes to occur;</w:t>
      </w:r>
    </w:p>
    <w:p w14:paraId="45BEF25B" w14:textId="77777777" w:rsidR="00047325" w:rsidRPr="00F3742A" w:rsidRDefault="00047325" w:rsidP="00047325">
      <w:pPr>
        <w:tabs>
          <w:tab w:val="left" w:pos="0"/>
          <w:tab w:val="left" w:pos="2676"/>
        </w:tabs>
        <w:jc w:val="left"/>
        <w:rPr>
          <w:color w:val="000000"/>
          <w:sz w:val="22"/>
        </w:rPr>
        <w:sectPr w:rsidR="00047325" w:rsidRPr="00F3742A" w:rsidSect="00CB69FC">
          <w:pgSz w:w="16838" w:h="11906" w:orient="landscape"/>
          <w:pgMar w:top="1800" w:right="1440" w:bottom="1800" w:left="1440" w:header="851" w:footer="992" w:gutter="0"/>
          <w:cols w:space="425"/>
          <w:docGrid w:type="lines" w:linePitch="326"/>
        </w:sectPr>
      </w:pPr>
      <w:proofErr w:type="spellStart"/>
      <w:r w:rsidRPr="00F3742A">
        <w:rPr>
          <w:color w:val="000000"/>
          <w:sz w:val="22"/>
        </w:rPr>
        <w:t>i</w:t>
      </w:r>
      <w:proofErr w:type="spellEnd"/>
      <w:r w:rsidRPr="00F3742A">
        <w:rPr>
          <w:color w:val="000000"/>
          <w:sz w:val="22"/>
        </w:rPr>
        <w:t>. Adequacy of follow-up of cohort.</w:t>
      </w:r>
    </w:p>
    <w:p w14:paraId="49646E77" w14:textId="77777777" w:rsidR="00047325" w:rsidRPr="00F3742A" w:rsidRDefault="00047325" w:rsidP="00F3742A">
      <w:pPr>
        <w:adjustRightInd w:val="0"/>
        <w:snapToGrid w:val="0"/>
        <w:spacing w:line="360" w:lineRule="auto"/>
        <w:jc w:val="left"/>
        <w:rPr>
          <w:szCs w:val="21"/>
        </w:rPr>
      </w:pPr>
      <w:r w:rsidRPr="00F3742A">
        <w:rPr>
          <w:b/>
          <w:bCs/>
          <w:szCs w:val="21"/>
        </w:rPr>
        <w:lastRenderedPageBreak/>
        <w:t xml:space="preserve">Supplementa1 Table </w:t>
      </w:r>
      <w:r w:rsidRPr="00F3742A">
        <w:rPr>
          <w:rFonts w:hint="eastAsia"/>
          <w:b/>
          <w:bCs/>
          <w:szCs w:val="21"/>
        </w:rPr>
        <w:t>9</w:t>
      </w:r>
      <w:r w:rsidRPr="00F3742A">
        <w:rPr>
          <w:b/>
          <w:bCs/>
          <w:szCs w:val="21"/>
        </w:rPr>
        <w:t xml:space="preserve">. </w:t>
      </w:r>
      <w:r w:rsidRPr="00F3742A">
        <w:rPr>
          <w:szCs w:val="21"/>
        </w:rPr>
        <w:t>Subgroup analyses of TG/HDL-C and T</w:t>
      </w:r>
      <w:r w:rsidRPr="00F3742A">
        <w:rPr>
          <w:rFonts w:hint="eastAsia"/>
          <w:szCs w:val="21"/>
        </w:rPr>
        <w:t>y</w:t>
      </w:r>
      <w:r w:rsidRPr="00F3742A">
        <w:rPr>
          <w:szCs w:val="21"/>
        </w:rPr>
        <w:t xml:space="preserve">G </w:t>
      </w:r>
      <w:r w:rsidRPr="00F3742A">
        <w:rPr>
          <w:rFonts w:hint="eastAsia"/>
          <w:szCs w:val="21"/>
        </w:rPr>
        <w:t>index</w:t>
      </w:r>
      <w:r w:rsidRPr="00F3742A">
        <w:rPr>
          <w:szCs w:val="21"/>
        </w:rPr>
        <w:t xml:space="preserve"> with risk of arterial stiffness.</w:t>
      </w:r>
    </w:p>
    <w:tbl>
      <w:tblPr>
        <w:tblW w:w="5000" w:type="pct"/>
        <w:jc w:val="center"/>
        <w:tblLook w:val="04A0" w:firstRow="1" w:lastRow="0" w:firstColumn="1" w:lastColumn="0" w:noHBand="0" w:noVBand="1"/>
      </w:tblPr>
      <w:tblGrid>
        <w:gridCol w:w="2410"/>
        <w:gridCol w:w="852"/>
        <w:gridCol w:w="2124"/>
        <w:gridCol w:w="994"/>
        <w:gridCol w:w="991"/>
        <w:gridCol w:w="815"/>
        <w:gridCol w:w="480"/>
        <w:gridCol w:w="639"/>
        <w:gridCol w:w="2088"/>
        <w:gridCol w:w="801"/>
        <w:gridCol w:w="960"/>
        <w:gridCol w:w="804"/>
      </w:tblGrid>
      <w:tr w:rsidR="00047325" w:rsidRPr="00F3742A" w14:paraId="718C857B" w14:textId="77777777" w:rsidTr="00F3742A">
        <w:trPr>
          <w:trHeight w:val="20"/>
          <w:jc w:val="center"/>
        </w:trPr>
        <w:tc>
          <w:tcPr>
            <w:tcW w:w="863" w:type="pct"/>
            <w:tcBorders>
              <w:top w:val="single" w:sz="12" w:space="0" w:color="auto"/>
              <w:left w:val="nil"/>
              <w:bottom w:val="nil"/>
              <w:right w:val="nil"/>
            </w:tcBorders>
            <w:shd w:val="clear" w:color="auto" w:fill="auto"/>
            <w:noWrap/>
            <w:vAlign w:val="center"/>
            <w:hideMark/>
          </w:tcPr>
          <w:p w14:paraId="2CEEAA2B" w14:textId="77777777" w:rsidR="00047325" w:rsidRPr="00F3742A" w:rsidRDefault="00047325" w:rsidP="009B3DAA">
            <w:pPr>
              <w:widowControl/>
              <w:jc w:val="left"/>
              <w:rPr>
                <w:color w:val="000000"/>
                <w:kern w:val="0"/>
                <w:szCs w:val="21"/>
              </w:rPr>
            </w:pPr>
            <w:r w:rsidRPr="00F3742A">
              <w:rPr>
                <w:color w:val="000000"/>
                <w:kern w:val="0"/>
                <w:szCs w:val="21"/>
              </w:rPr>
              <w:t>Subgroup</w:t>
            </w:r>
          </w:p>
        </w:tc>
        <w:tc>
          <w:tcPr>
            <w:tcW w:w="2069" w:type="pct"/>
            <w:gridSpan w:val="5"/>
            <w:tcBorders>
              <w:top w:val="single" w:sz="12" w:space="0" w:color="auto"/>
              <w:left w:val="nil"/>
              <w:bottom w:val="single" w:sz="6" w:space="0" w:color="auto"/>
              <w:right w:val="nil"/>
            </w:tcBorders>
            <w:shd w:val="clear" w:color="auto" w:fill="auto"/>
            <w:noWrap/>
            <w:vAlign w:val="center"/>
            <w:hideMark/>
          </w:tcPr>
          <w:p w14:paraId="5B02EC6A" w14:textId="77777777" w:rsidR="00047325" w:rsidRPr="00F3742A" w:rsidRDefault="00047325" w:rsidP="009B3DAA">
            <w:pPr>
              <w:widowControl/>
              <w:jc w:val="left"/>
              <w:rPr>
                <w:color w:val="000000"/>
                <w:kern w:val="0"/>
                <w:szCs w:val="21"/>
              </w:rPr>
            </w:pPr>
            <w:r w:rsidRPr="00F3742A">
              <w:rPr>
                <w:color w:val="000000"/>
                <w:kern w:val="0"/>
                <w:szCs w:val="21"/>
              </w:rPr>
              <w:t>TG/HDL-C (per 1 unit increment)</w:t>
            </w:r>
          </w:p>
        </w:tc>
        <w:tc>
          <w:tcPr>
            <w:tcW w:w="172" w:type="pct"/>
            <w:tcBorders>
              <w:top w:val="single" w:sz="12" w:space="0" w:color="auto"/>
              <w:left w:val="nil"/>
              <w:bottom w:val="nil"/>
              <w:right w:val="nil"/>
            </w:tcBorders>
            <w:shd w:val="clear" w:color="auto" w:fill="auto"/>
            <w:noWrap/>
            <w:vAlign w:val="center"/>
            <w:hideMark/>
          </w:tcPr>
          <w:p w14:paraId="1A349293" w14:textId="77777777" w:rsidR="00047325" w:rsidRPr="00F3742A" w:rsidRDefault="00047325" w:rsidP="009B3DAA">
            <w:pPr>
              <w:widowControl/>
              <w:jc w:val="left"/>
              <w:rPr>
                <w:color w:val="000000"/>
                <w:kern w:val="0"/>
                <w:szCs w:val="21"/>
              </w:rPr>
            </w:pPr>
          </w:p>
        </w:tc>
        <w:tc>
          <w:tcPr>
            <w:tcW w:w="1896" w:type="pct"/>
            <w:gridSpan w:val="5"/>
            <w:tcBorders>
              <w:top w:val="single" w:sz="12" w:space="0" w:color="auto"/>
              <w:left w:val="nil"/>
              <w:bottom w:val="single" w:sz="6" w:space="0" w:color="auto"/>
              <w:right w:val="nil"/>
            </w:tcBorders>
            <w:shd w:val="clear" w:color="auto" w:fill="auto"/>
            <w:noWrap/>
            <w:vAlign w:val="center"/>
            <w:hideMark/>
          </w:tcPr>
          <w:p w14:paraId="6DE7D2BD" w14:textId="77777777" w:rsidR="00047325" w:rsidRPr="00F3742A" w:rsidRDefault="00047325" w:rsidP="009B3DAA">
            <w:pPr>
              <w:widowControl/>
              <w:jc w:val="left"/>
              <w:rPr>
                <w:color w:val="000000"/>
                <w:kern w:val="0"/>
                <w:szCs w:val="21"/>
              </w:rPr>
            </w:pPr>
            <w:r w:rsidRPr="00F3742A">
              <w:rPr>
                <w:color w:val="000000"/>
                <w:kern w:val="0"/>
                <w:szCs w:val="21"/>
              </w:rPr>
              <w:t>T</w:t>
            </w:r>
            <w:r w:rsidRPr="00F3742A">
              <w:rPr>
                <w:rFonts w:hint="eastAsia"/>
                <w:color w:val="000000"/>
                <w:kern w:val="0"/>
                <w:szCs w:val="21"/>
              </w:rPr>
              <w:t>y</w:t>
            </w:r>
            <w:r w:rsidRPr="00F3742A">
              <w:rPr>
                <w:color w:val="000000"/>
                <w:kern w:val="0"/>
                <w:szCs w:val="21"/>
              </w:rPr>
              <w:t>G index (per 1 unit increment)</w:t>
            </w:r>
          </w:p>
        </w:tc>
      </w:tr>
      <w:tr w:rsidR="00047325" w:rsidRPr="00F3742A" w14:paraId="14BD9AB8" w14:textId="77777777" w:rsidTr="00F3742A">
        <w:trPr>
          <w:trHeight w:val="20"/>
          <w:jc w:val="center"/>
        </w:trPr>
        <w:tc>
          <w:tcPr>
            <w:tcW w:w="863" w:type="pct"/>
            <w:tcBorders>
              <w:top w:val="nil"/>
              <w:left w:val="nil"/>
              <w:bottom w:val="single" w:sz="12" w:space="0" w:color="auto"/>
              <w:right w:val="nil"/>
            </w:tcBorders>
            <w:shd w:val="clear" w:color="auto" w:fill="auto"/>
            <w:noWrap/>
            <w:vAlign w:val="center"/>
            <w:hideMark/>
          </w:tcPr>
          <w:p w14:paraId="36E9C462" w14:textId="77777777" w:rsidR="00047325" w:rsidRPr="00F3742A" w:rsidRDefault="00047325" w:rsidP="009B3DAA">
            <w:pPr>
              <w:widowControl/>
              <w:jc w:val="left"/>
              <w:rPr>
                <w:color w:val="000000"/>
                <w:kern w:val="0"/>
                <w:szCs w:val="21"/>
              </w:rPr>
            </w:pPr>
          </w:p>
        </w:tc>
        <w:tc>
          <w:tcPr>
            <w:tcW w:w="305" w:type="pct"/>
            <w:tcBorders>
              <w:top w:val="single" w:sz="6" w:space="0" w:color="auto"/>
              <w:left w:val="nil"/>
              <w:bottom w:val="single" w:sz="12" w:space="0" w:color="auto"/>
              <w:right w:val="nil"/>
            </w:tcBorders>
            <w:shd w:val="clear" w:color="auto" w:fill="auto"/>
            <w:noWrap/>
            <w:vAlign w:val="center"/>
            <w:hideMark/>
          </w:tcPr>
          <w:p w14:paraId="411FB174" w14:textId="77777777" w:rsidR="00047325" w:rsidRPr="00F3742A" w:rsidRDefault="00047325" w:rsidP="009B3DAA">
            <w:pPr>
              <w:widowControl/>
              <w:jc w:val="left"/>
              <w:rPr>
                <w:color w:val="000000"/>
                <w:kern w:val="0"/>
                <w:szCs w:val="21"/>
              </w:rPr>
            </w:pPr>
            <w:r w:rsidRPr="00F3742A">
              <w:rPr>
                <w:color w:val="000000"/>
                <w:kern w:val="0"/>
                <w:szCs w:val="21"/>
              </w:rPr>
              <w:t>N</w:t>
            </w:r>
          </w:p>
        </w:tc>
        <w:tc>
          <w:tcPr>
            <w:tcW w:w="761" w:type="pct"/>
            <w:tcBorders>
              <w:top w:val="single" w:sz="6" w:space="0" w:color="auto"/>
              <w:left w:val="nil"/>
              <w:bottom w:val="single" w:sz="12" w:space="0" w:color="auto"/>
              <w:right w:val="nil"/>
            </w:tcBorders>
            <w:shd w:val="clear" w:color="auto" w:fill="auto"/>
            <w:noWrap/>
            <w:vAlign w:val="center"/>
            <w:hideMark/>
          </w:tcPr>
          <w:p w14:paraId="77E77E69" w14:textId="77777777" w:rsidR="00047325" w:rsidRPr="00F3742A" w:rsidRDefault="00047325" w:rsidP="009B3DAA">
            <w:pPr>
              <w:widowControl/>
              <w:jc w:val="left"/>
              <w:rPr>
                <w:kern w:val="0"/>
                <w:szCs w:val="21"/>
              </w:rPr>
            </w:pPr>
            <w:r w:rsidRPr="00F3742A">
              <w:rPr>
                <w:rFonts w:hint="eastAsia"/>
                <w:kern w:val="0"/>
                <w:szCs w:val="21"/>
              </w:rPr>
              <w:t>O</w:t>
            </w:r>
            <w:r w:rsidRPr="00F3742A">
              <w:rPr>
                <w:kern w:val="0"/>
                <w:szCs w:val="21"/>
              </w:rPr>
              <w:t>R (95% CI)</w:t>
            </w:r>
          </w:p>
        </w:tc>
        <w:tc>
          <w:tcPr>
            <w:tcW w:w="356" w:type="pct"/>
            <w:tcBorders>
              <w:top w:val="single" w:sz="6" w:space="0" w:color="auto"/>
              <w:left w:val="nil"/>
              <w:bottom w:val="single" w:sz="12" w:space="0" w:color="auto"/>
              <w:right w:val="nil"/>
            </w:tcBorders>
            <w:shd w:val="clear" w:color="auto" w:fill="auto"/>
            <w:noWrap/>
            <w:vAlign w:val="center"/>
            <w:hideMark/>
          </w:tcPr>
          <w:p w14:paraId="06E98918" w14:textId="77777777" w:rsidR="00047325" w:rsidRPr="00F3742A" w:rsidRDefault="00047325" w:rsidP="009B3DAA">
            <w:pPr>
              <w:widowControl/>
              <w:jc w:val="left"/>
              <w:rPr>
                <w:kern w:val="0"/>
                <w:szCs w:val="21"/>
              </w:rPr>
            </w:pPr>
            <w:r w:rsidRPr="00F3742A">
              <w:rPr>
                <w:i/>
                <w:iCs/>
                <w:kern w:val="0"/>
                <w:szCs w:val="21"/>
              </w:rPr>
              <w:t>I</w:t>
            </w:r>
            <w:r w:rsidRPr="00F3742A">
              <w:rPr>
                <w:kern w:val="0"/>
                <w:szCs w:val="21"/>
                <w:vertAlign w:val="superscript"/>
              </w:rPr>
              <w:t>2</w:t>
            </w:r>
            <w:r w:rsidRPr="00F3742A">
              <w:rPr>
                <w:kern w:val="0"/>
                <w:szCs w:val="21"/>
              </w:rPr>
              <w:t xml:space="preserve"> (%)</w:t>
            </w:r>
          </w:p>
        </w:tc>
        <w:tc>
          <w:tcPr>
            <w:tcW w:w="355" w:type="pct"/>
            <w:tcBorders>
              <w:top w:val="single" w:sz="6" w:space="0" w:color="auto"/>
              <w:left w:val="nil"/>
              <w:bottom w:val="single" w:sz="12" w:space="0" w:color="auto"/>
              <w:right w:val="nil"/>
            </w:tcBorders>
            <w:shd w:val="clear" w:color="auto" w:fill="auto"/>
            <w:noWrap/>
            <w:vAlign w:val="center"/>
            <w:hideMark/>
          </w:tcPr>
          <w:p w14:paraId="483D1670" w14:textId="77777777" w:rsidR="00047325" w:rsidRPr="00F3742A" w:rsidRDefault="00047325" w:rsidP="009B3DAA">
            <w:pPr>
              <w:widowControl/>
              <w:jc w:val="left"/>
              <w:rPr>
                <w:i/>
                <w:iCs/>
                <w:kern w:val="0"/>
                <w:szCs w:val="21"/>
              </w:rPr>
            </w:pPr>
            <w:r w:rsidRPr="00F3742A">
              <w:rPr>
                <w:i/>
                <w:iCs/>
                <w:kern w:val="0"/>
                <w:szCs w:val="21"/>
              </w:rPr>
              <w:t>P</w:t>
            </w:r>
            <w:r w:rsidRPr="00F3742A">
              <w:rPr>
                <w:kern w:val="0"/>
                <w:szCs w:val="21"/>
                <w:vertAlign w:val="superscript"/>
              </w:rPr>
              <w:t>1</w:t>
            </w:r>
          </w:p>
        </w:tc>
        <w:tc>
          <w:tcPr>
            <w:tcW w:w="292" w:type="pct"/>
            <w:tcBorders>
              <w:top w:val="single" w:sz="6" w:space="0" w:color="auto"/>
              <w:left w:val="nil"/>
              <w:bottom w:val="single" w:sz="12" w:space="0" w:color="auto"/>
              <w:right w:val="nil"/>
            </w:tcBorders>
            <w:shd w:val="clear" w:color="auto" w:fill="auto"/>
            <w:noWrap/>
            <w:vAlign w:val="center"/>
            <w:hideMark/>
          </w:tcPr>
          <w:p w14:paraId="6A92B3C8" w14:textId="77777777" w:rsidR="00047325" w:rsidRPr="00F3742A" w:rsidRDefault="00047325" w:rsidP="009B3DAA">
            <w:pPr>
              <w:widowControl/>
              <w:jc w:val="left"/>
              <w:rPr>
                <w:i/>
                <w:iCs/>
                <w:kern w:val="0"/>
                <w:szCs w:val="21"/>
                <w:highlight w:val="yellow"/>
              </w:rPr>
            </w:pPr>
            <w:r w:rsidRPr="00F3742A">
              <w:rPr>
                <w:i/>
                <w:iCs/>
                <w:kern w:val="0"/>
                <w:szCs w:val="21"/>
              </w:rPr>
              <w:t>P</w:t>
            </w:r>
            <w:r w:rsidRPr="00F3742A">
              <w:rPr>
                <w:kern w:val="0"/>
                <w:szCs w:val="21"/>
                <w:vertAlign w:val="superscript"/>
              </w:rPr>
              <w:t>2</w:t>
            </w:r>
          </w:p>
        </w:tc>
        <w:tc>
          <w:tcPr>
            <w:tcW w:w="172" w:type="pct"/>
            <w:tcBorders>
              <w:top w:val="nil"/>
              <w:left w:val="nil"/>
              <w:bottom w:val="single" w:sz="12" w:space="0" w:color="auto"/>
              <w:right w:val="nil"/>
            </w:tcBorders>
            <w:shd w:val="clear" w:color="auto" w:fill="auto"/>
            <w:noWrap/>
            <w:vAlign w:val="center"/>
            <w:hideMark/>
          </w:tcPr>
          <w:p w14:paraId="1907EB7B" w14:textId="77777777" w:rsidR="00047325" w:rsidRPr="00F3742A" w:rsidRDefault="00047325" w:rsidP="009B3DAA">
            <w:pPr>
              <w:widowControl/>
              <w:jc w:val="left"/>
              <w:rPr>
                <w:i/>
                <w:iCs/>
                <w:kern w:val="0"/>
                <w:szCs w:val="21"/>
              </w:rPr>
            </w:pPr>
          </w:p>
        </w:tc>
        <w:tc>
          <w:tcPr>
            <w:tcW w:w="229" w:type="pct"/>
            <w:tcBorders>
              <w:top w:val="single" w:sz="6" w:space="0" w:color="auto"/>
              <w:left w:val="nil"/>
              <w:bottom w:val="single" w:sz="12" w:space="0" w:color="auto"/>
              <w:right w:val="nil"/>
            </w:tcBorders>
            <w:shd w:val="clear" w:color="auto" w:fill="auto"/>
            <w:noWrap/>
            <w:vAlign w:val="center"/>
            <w:hideMark/>
          </w:tcPr>
          <w:p w14:paraId="5FE18FC5" w14:textId="77777777" w:rsidR="00047325" w:rsidRPr="00F3742A" w:rsidRDefault="00047325" w:rsidP="009B3DAA">
            <w:pPr>
              <w:widowControl/>
              <w:jc w:val="left"/>
              <w:rPr>
                <w:kern w:val="0"/>
                <w:szCs w:val="21"/>
              </w:rPr>
            </w:pPr>
            <w:r w:rsidRPr="00F3742A">
              <w:rPr>
                <w:kern w:val="0"/>
                <w:szCs w:val="21"/>
              </w:rPr>
              <w:t>N</w:t>
            </w:r>
          </w:p>
        </w:tc>
        <w:tc>
          <w:tcPr>
            <w:tcW w:w="748" w:type="pct"/>
            <w:tcBorders>
              <w:top w:val="single" w:sz="6" w:space="0" w:color="auto"/>
              <w:left w:val="nil"/>
              <w:bottom w:val="single" w:sz="12" w:space="0" w:color="auto"/>
              <w:right w:val="nil"/>
            </w:tcBorders>
            <w:shd w:val="clear" w:color="auto" w:fill="auto"/>
            <w:noWrap/>
            <w:vAlign w:val="center"/>
            <w:hideMark/>
          </w:tcPr>
          <w:p w14:paraId="6B555A58" w14:textId="77777777" w:rsidR="00047325" w:rsidRPr="00F3742A" w:rsidRDefault="00047325" w:rsidP="009B3DAA">
            <w:pPr>
              <w:widowControl/>
              <w:jc w:val="left"/>
              <w:rPr>
                <w:kern w:val="0"/>
                <w:szCs w:val="21"/>
              </w:rPr>
            </w:pPr>
            <w:r w:rsidRPr="00F3742A">
              <w:rPr>
                <w:rFonts w:hint="eastAsia"/>
                <w:kern w:val="0"/>
                <w:szCs w:val="21"/>
              </w:rPr>
              <w:t>O</w:t>
            </w:r>
            <w:r w:rsidRPr="00F3742A">
              <w:rPr>
                <w:kern w:val="0"/>
                <w:szCs w:val="21"/>
              </w:rPr>
              <w:t>R (95% CI)</w:t>
            </w:r>
          </w:p>
        </w:tc>
        <w:tc>
          <w:tcPr>
            <w:tcW w:w="287" w:type="pct"/>
            <w:tcBorders>
              <w:top w:val="single" w:sz="6" w:space="0" w:color="auto"/>
              <w:left w:val="nil"/>
              <w:bottom w:val="single" w:sz="12" w:space="0" w:color="auto"/>
              <w:right w:val="nil"/>
            </w:tcBorders>
            <w:shd w:val="clear" w:color="auto" w:fill="auto"/>
            <w:noWrap/>
            <w:vAlign w:val="center"/>
            <w:hideMark/>
          </w:tcPr>
          <w:p w14:paraId="4477E3BF" w14:textId="77777777" w:rsidR="00047325" w:rsidRPr="00F3742A" w:rsidRDefault="00047325" w:rsidP="009B3DAA">
            <w:pPr>
              <w:widowControl/>
              <w:jc w:val="left"/>
              <w:rPr>
                <w:kern w:val="0"/>
                <w:szCs w:val="21"/>
              </w:rPr>
            </w:pPr>
            <w:r w:rsidRPr="00F3742A">
              <w:rPr>
                <w:i/>
                <w:iCs/>
                <w:kern w:val="0"/>
                <w:szCs w:val="21"/>
              </w:rPr>
              <w:t>I</w:t>
            </w:r>
            <w:r w:rsidRPr="00F3742A">
              <w:rPr>
                <w:kern w:val="0"/>
                <w:szCs w:val="21"/>
                <w:vertAlign w:val="superscript"/>
              </w:rPr>
              <w:t>2</w:t>
            </w:r>
            <w:r w:rsidRPr="00F3742A">
              <w:rPr>
                <w:kern w:val="0"/>
                <w:szCs w:val="21"/>
              </w:rPr>
              <w:t xml:space="preserve"> (%)</w:t>
            </w:r>
          </w:p>
        </w:tc>
        <w:tc>
          <w:tcPr>
            <w:tcW w:w="344" w:type="pct"/>
            <w:tcBorders>
              <w:top w:val="single" w:sz="6" w:space="0" w:color="auto"/>
              <w:left w:val="nil"/>
              <w:bottom w:val="single" w:sz="12" w:space="0" w:color="auto"/>
              <w:right w:val="nil"/>
            </w:tcBorders>
            <w:shd w:val="clear" w:color="auto" w:fill="auto"/>
            <w:noWrap/>
            <w:vAlign w:val="center"/>
            <w:hideMark/>
          </w:tcPr>
          <w:p w14:paraId="4668E0F1" w14:textId="77777777" w:rsidR="00047325" w:rsidRPr="00F3742A" w:rsidRDefault="00047325" w:rsidP="009B3DAA">
            <w:pPr>
              <w:widowControl/>
              <w:jc w:val="left"/>
              <w:rPr>
                <w:i/>
                <w:iCs/>
                <w:kern w:val="0"/>
                <w:szCs w:val="21"/>
              </w:rPr>
            </w:pPr>
            <w:r w:rsidRPr="00F3742A">
              <w:rPr>
                <w:i/>
                <w:iCs/>
                <w:kern w:val="0"/>
                <w:szCs w:val="21"/>
              </w:rPr>
              <w:t>P</w:t>
            </w:r>
            <w:r w:rsidRPr="00F3742A">
              <w:rPr>
                <w:kern w:val="0"/>
                <w:szCs w:val="21"/>
                <w:vertAlign w:val="superscript"/>
              </w:rPr>
              <w:t>1</w:t>
            </w:r>
          </w:p>
        </w:tc>
        <w:tc>
          <w:tcPr>
            <w:tcW w:w="288" w:type="pct"/>
            <w:tcBorders>
              <w:top w:val="single" w:sz="6" w:space="0" w:color="auto"/>
              <w:left w:val="nil"/>
              <w:bottom w:val="single" w:sz="12" w:space="0" w:color="auto"/>
              <w:right w:val="nil"/>
            </w:tcBorders>
            <w:shd w:val="clear" w:color="auto" w:fill="auto"/>
            <w:noWrap/>
            <w:vAlign w:val="center"/>
            <w:hideMark/>
          </w:tcPr>
          <w:p w14:paraId="408A4D20" w14:textId="77777777" w:rsidR="00047325" w:rsidRPr="00F3742A" w:rsidRDefault="00047325" w:rsidP="009B3DAA">
            <w:pPr>
              <w:widowControl/>
              <w:jc w:val="left"/>
              <w:rPr>
                <w:i/>
                <w:iCs/>
                <w:kern w:val="0"/>
                <w:szCs w:val="21"/>
              </w:rPr>
            </w:pPr>
            <w:r w:rsidRPr="00F3742A">
              <w:rPr>
                <w:i/>
                <w:iCs/>
                <w:kern w:val="0"/>
                <w:szCs w:val="21"/>
              </w:rPr>
              <w:t>P</w:t>
            </w:r>
            <w:r w:rsidRPr="00F3742A">
              <w:rPr>
                <w:kern w:val="0"/>
                <w:szCs w:val="21"/>
                <w:vertAlign w:val="superscript"/>
              </w:rPr>
              <w:t>2</w:t>
            </w:r>
          </w:p>
        </w:tc>
      </w:tr>
      <w:tr w:rsidR="00047325" w:rsidRPr="00F3742A" w14:paraId="10767518" w14:textId="77777777" w:rsidTr="00F3742A">
        <w:trPr>
          <w:trHeight w:val="20"/>
          <w:jc w:val="center"/>
        </w:trPr>
        <w:tc>
          <w:tcPr>
            <w:tcW w:w="863" w:type="pct"/>
            <w:tcBorders>
              <w:top w:val="single" w:sz="12" w:space="0" w:color="auto"/>
              <w:left w:val="nil"/>
              <w:bottom w:val="nil"/>
              <w:right w:val="nil"/>
            </w:tcBorders>
            <w:shd w:val="clear" w:color="auto" w:fill="auto"/>
            <w:noWrap/>
            <w:vAlign w:val="center"/>
            <w:hideMark/>
          </w:tcPr>
          <w:p w14:paraId="48E5535E" w14:textId="77777777" w:rsidR="00047325" w:rsidRPr="00F3742A" w:rsidRDefault="00047325" w:rsidP="009B3DAA">
            <w:pPr>
              <w:widowControl/>
              <w:jc w:val="left"/>
              <w:rPr>
                <w:color w:val="000000"/>
                <w:kern w:val="0"/>
                <w:szCs w:val="21"/>
              </w:rPr>
            </w:pPr>
            <w:r w:rsidRPr="00F3742A">
              <w:rPr>
                <w:color w:val="000000" w:themeColor="text1"/>
                <w:kern w:val="0"/>
                <w:szCs w:val="21"/>
              </w:rPr>
              <w:t>All studies</w:t>
            </w:r>
          </w:p>
        </w:tc>
        <w:tc>
          <w:tcPr>
            <w:tcW w:w="305" w:type="pct"/>
            <w:tcBorders>
              <w:top w:val="single" w:sz="12" w:space="0" w:color="auto"/>
              <w:left w:val="nil"/>
              <w:bottom w:val="nil"/>
              <w:right w:val="nil"/>
            </w:tcBorders>
            <w:shd w:val="clear" w:color="auto" w:fill="auto"/>
            <w:noWrap/>
            <w:vAlign w:val="center"/>
            <w:hideMark/>
          </w:tcPr>
          <w:p w14:paraId="20BC24C7" w14:textId="77777777" w:rsidR="00047325" w:rsidRPr="00F3742A" w:rsidRDefault="00047325" w:rsidP="009B3DAA">
            <w:pPr>
              <w:widowControl/>
              <w:jc w:val="left"/>
              <w:rPr>
                <w:color w:val="000000"/>
                <w:kern w:val="0"/>
                <w:szCs w:val="21"/>
              </w:rPr>
            </w:pPr>
            <w:r w:rsidRPr="00F3742A">
              <w:rPr>
                <w:rFonts w:hint="eastAsia"/>
                <w:color w:val="000000"/>
                <w:kern w:val="0"/>
                <w:szCs w:val="21"/>
              </w:rPr>
              <w:t>1</w:t>
            </w:r>
            <w:r w:rsidRPr="00F3742A">
              <w:rPr>
                <w:color w:val="000000"/>
                <w:kern w:val="0"/>
                <w:szCs w:val="21"/>
              </w:rPr>
              <w:t>2</w:t>
            </w:r>
          </w:p>
        </w:tc>
        <w:tc>
          <w:tcPr>
            <w:tcW w:w="761" w:type="pct"/>
            <w:tcBorders>
              <w:top w:val="single" w:sz="12" w:space="0" w:color="auto"/>
              <w:left w:val="nil"/>
              <w:bottom w:val="nil"/>
              <w:right w:val="nil"/>
            </w:tcBorders>
            <w:shd w:val="clear" w:color="auto" w:fill="auto"/>
            <w:noWrap/>
            <w:vAlign w:val="center"/>
            <w:hideMark/>
          </w:tcPr>
          <w:p w14:paraId="6CDBA1C9" w14:textId="77777777" w:rsidR="00047325" w:rsidRPr="00F3742A" w:rsidRDefault="00047325" w:rsidP="009B3DAA">
            <w:pPr>
              <w:widowControl/>
              <w:jc w:val="left"/>
              <w:rPr>
                <w:kern w:val="0"/>
                <w:szCs w:val="21"/>
              </w:rPr>
            </w:pPr>
            <w:r w:rsidRPr="00F3742A">
              <w:rPr>
                <w:kern w:val="0"/>
                <w:szCs w:val="21"/>
              </w:rPr>
              <w:t>1.26 (1.14-1.39)</w:t>
            </w:r>
          </w:p>
        </w:tc>
        <w:tc>
          <w:tcPr>
            <w:tcW w:w="356" w:type="pct"/>
            <w:tcBorders>
              <w:top w:val="single" w:sz="12" w:space="0" w:color="auto"/>
              <w:left w:val="nil"/>
              <w:bottom w:val="nil"/>
              <w:right w:val="nil"/>
            </w:tcBorders>
            <w:shd w:val="clear" w:color="auto" w:fill="auto"/>
            <w:noWrap/>
            <w:vAlign w:val="center"/>
            <w:hideMark/>
          </w:tcPr>
          <w:p w14:paraId="40DA7E67" w14:textId="77777777" w:rsidR="00047325" w:rsidRPr="00F3742A" w:rsidRDefault="00047325" w:rsidP="009B3DAA">
            <w:pPr>
              <w:widowControl/>
              <w:jc w:val="left"/>
              <w:rPr>
                <w:kern w:val="0"/>
                <w:szCs w:val="21"/>
              </w:rPr>
            </w:pPr>
            <w:r w:rsidRPr="00F3742A">
              <w:rPr>
                <w:kern w:val="0"/>
                <w:szCs w:val="21"/>
              </w:rPr>
              <w:t xml:space="preserve">61.7 </w:t>
            </w:r>
          </w:p>
        </w:tc>
        <w:tc>
          <w:tcPr>
            <w:tcW w:w="355" w:type="pct"/>
            <w:tcBorders>
              <w:top w:val="single" w:sz="12" w:space="0" w:color="auto"/>
              <w:left w:val="nil"/>
              <w:bottom w:val="nil"/>
              <w:right w:val="nil"/>
            </w:tcBorders>
            <w:shd w:val="clear" w:color="auto" w:fill="auto"/>
            <w:noWrap/>
            <w:vAlign w:val="center"/>
            <w:hideMark/>
          </w:tcPr>
          <w:p w14:paraId="192FFBEE" w14:textId="77777777" w:rsidR="00047325" w:rsidRPr="00F3742A" w:rsidRDefault="00047325" w:rsidP="009B3DAA">
            <w:pPr>
              <w:widowControl/>
              <w:jc w:val="left"/>
              <w:rPr>
                <w:kern w:val="0"/>
                <w:szCs w:val="21"/>
              </w:rPr>
            </w:pPr>
            <w:r w:rsidRPr="00F3742A">
              <w:rPr>
                <w:kern w:val="0"/>
                <w:szCs w:val="21"/>
              </w:rPr>
              <w:t>0.003</w:t>
            </w:r>
          </w:p>
        </w:tc>
        <w:tc>
          <w:tcPr>
            <w:tcW w:w="292" w:type="pct"/>
            <w:tcBorders>
              <w:top w:val="single" w:sz="12" w:space="0" w:color="auto"/>
              <w:left w:val="nil"/>
              <w:bottom w:val="nil"/>
              <w:right w:val="nil"/>
            </w:tcBorders>
            <w:shd w:val="clear" w:color="auto" w:fill="auto"/>
            <w:noWrap/>
            <w:vAlign w:val="center"/>
            <w:hideMark/>
          </w:tcPr>
          <w:p w14:paraId="60E08A03" w14:textId="77777777" w:rsidR="00047325" w:rsidRPr="00F3742A" w:rsidRDefault="00047325" w:rsidP="009B3DAA">
            <w:pPr>
              <w:widowControl/>
              <w:jc w:val="left"/>
              <w:rPr>
                <w:kern w:val="0"/>
                <w:szCs w:val="21"/>
              </w:rPr>
            </w:pPr>
          </w:p>
        </w:tc>
        <w:tc>
          <w:tcPr>
            <w:tcW w:w="172" w:type="pct"/>
            <w:tcBorders>
              <w:top w:val="single" w:sz="12" w:space="0" w:color="auto"/>
              <w:left w:val="nil"/>
              <w:bottom w:val="nil"/>
              <w:right w:val="nil"/>
            </w:tcBorders>
            <w:shd w:val="clear" w:color="auto" w:fill="auto"/>
            <w:noWrap/>
            <w:vAlign w:val="center"/>
            <w:hideMark/>
          </w:tcPr>
          <w:p w14:paraId="211B89E8" w14:textId="77777777" w:rsidR="00047325" w:rsidRPr="00F3742A" w:rsidRDefault="00047325" w:rsidP="009B3DAA">
            <w:pPr>
              <w:widowControl/>
              <w:jc w:val="left"/>
              <w:rPr>
                <w:rFonts w:eastAsia="Times New Roman"/>
                <w:kern w:val="0"/>
                <w:szCs w:val="21"/>
              </w:rPr>
            </w:pPr>
          </w:p>
        </w:tc>
        <w:tc>
          <w:tcPr>
            <w:tcW w:w="229" w:type="pct"/>
            <w:tcBorders>
              <w:top w:val="single" w:sz="12" w:space="0" w:color="auto"/>
              <w:left w:val="nil"/>
              <w:bottom w:val="nil"/>
              <w:right w:val="nil"/>
            </w:tcBorders>
            <w:shd w:val="clear" w:color="auto" w:fill="auto"/>
            <w:noWrap/>
            <w:vAlign w:val="center"/>
            <w:hideMark/>
          </w:tcPr>
          <w:p w14:paraId="38864394" w14:textId="77777777" w:rsidR="00047325" w:rsidRPr="00F3742A" w:rsidRDefault="00047325" w:rsidP="009B3DAA">
            <w:pPr>
              <w:widowControl/>
              <w:jc w:val="left"/>
              <w:rPr>
                <w:kern w:val="0"/>
                <w:szCs w:val="21"/>
              </w:rPr>
            </w:pPr>
            <w:r w:rsidRPr="00F3742A">
              <w:rPr>
                <w:rFonts w:hint="eastAsia"/>
                <w:kern w:val="0"/>
                <w:szCs w:val="21"/>
              </w:rPr>
              <w:t>2</w:t>
            </w:r>
            <w:r w:rsidRPr="00F3742A">
              <w:rPr>
                <w:kern w:val="0"/>
                <w:szCs w:val="21"/>
              </w:rPr>
              <w:t>1</w:t>
            </w:r>
          </w:p>
        </w:tc>
        <w:tc>
          <w:tcPr>
            <w:tcW w:w="748" w:type="pct"/>
            <w:tcBorders>
              <w:top w:val="single" w:sz="12" w:space="0" w:color="auto"/>
              <w:left w:val="nil"/>
              <w:bottom w:val="nil"/>
              <w:right w:val="nil"/>
            </w:tcBorders>
            <w:shd w:val="clear" w:color="auto" w:fill="auto"/>
            <w:noWrap/>
            <w:vAlign w:val="center"/>
            <w:hideMark/>
          </w:tcPr>
          <w:p w14:paraId="11DB4462" w14:textId="77777777" w:rsidR="00047325" w:rsidRPr="00F3742A" w:rsidRDefault="00047325" w:rsidP="009B3DAA">
            <w:pPr>
              <w:widowControl/>
              <w:jc w:val="left"/>
              <w:rPr>
                <w:kern w:val="0"/>
                <w:szCs w:val="21"/>
              </w:rPr>
            </w:pPr>
            <w:r w:rsidRPr="00F3742A">
              <w:rPr>
                <w:kern w:val="0"/>
                <w:szCs w:val="21"/>
              </w:rPr>
              <w:t>1.58 (1.36-1.82)</w:t>
            </w:r>
          </w:p>
        </w:tc>
        <w:tc>
          <w:tcPr>
            <w:tcW w:w="287" w:type="pct"/>
            <w:tcBorders>
              <w:top w:val="single" w:sz="12" w:space="0" w:color="auto"/>
              <w:left w:val="nil"/>
              <w:bottom w:val="nil"/>
              <w:right w:val="nil"/>
            </w:tcBorders>
            <w:shd w:val="clear" w:color="auto" w:fill="auto"/>
            <w:noWrap/>
            <w:vAlign w:val="center"/>
            <w:hideMark/>
          </w:tcPr>
          <w:p w14:paraId="23DB1F3F" w14:textId="77777777" w:rsidR="00047325" w:rsidRPr="00F3742A" w:rsidRDefault="00047325" w:rsidP="009B3DAA">
            <w:pPr>
              <w:widowControl/>
              <w:jc w:val="left"/>
              <w:rPr>
                <w:kern w:val="0"/>
                <w:szCs w:val="21"/>
              </w:rPr>
            </w:pPr>
            <w:r w:rsidRPr="00F3742A">
              <w:rPr>
                <w:kern w:val="0"/>
                <w:szCs w:val="21"/>
              </w:rPr>
              <w:t xml:space="preserve">94.1 </w:t>
            </w:r>
          </w:p>
        </w:tc>
        <w:tc>
          <w:tcPr>
            <w:tcW w:w="344" w:type="pct"/>
            <w:tcBorders>
              <w:top w:val="single" w:sz="12" w:space="0" w:color="auto"/>
              <w:left w:val="nil"/>
              <w:bottom w:val="nil"/>
              <w:right w:val="nil"/>
            </w:tcBorders>
            <w:shd w:val="clear" w:color="auto" w:fill="auto"/>
            <w:noWrap/>
            <w:vAlign w:val="center"/>
            <w:hideMark/>
          </w:tcPr>
          <w:p w14:paraId="284A7DD8" w14:textId="77777777" w:rsidR="00047325" w:rsidRPr="00F3742A" w:rsidRDefault="00047325" w:rsidP="009B3DAA">
            <w:pPr>
              <w:widowControl/>
              <w:jc w:val="left"/>
              <w:rPr>
                <w:kern w:val="0"/>
                <w:szCs w:val="21"/>
              </w:rPr>
            </w:pPr>
            <w:r w:rsidRPr="00F3742A">
              <w:rPr>
                <w:kern w:val="0"/>
                <w:szCs w:val="21"/>
              </w:rPr>
              <w:t>&lt;0.001</w:t>
            </w:r>
          </w:p>
        </w:tc>
        <w:tc>
          <w:tcPr>
            <w:tcW w:w="288" w:type="pct"/>
            <w:tcBorders>
              <w:top w:val="single" w:sz="12" w:space="0" w:color="auto"/>
              <w:left w:val="nil"/>
              <w:bottom w:val="nil"/>
              <w:right w:val="nil"/>
            </w:tcBorders>
            <w:shd w:val="clear" w:color="auto" w:fill="auto"/>
            <w:noWrap/>
            <w:vAlign w:val="center"/>
            <w:hideMark/>
          </w:tcPr>
          <w:p w14:paraId="4CCA85A9" w14:textId="77777777" w:rsidR="00047325" w:rsidRPr="00F3742A" w:rsidRDefault="00047325" w:rsidP="009B3DAA">
            <w:pPr>
              <w:widowControl/>
              <w:jc w:val="left"/>
              <w:rPr>
                <w:kern w:val="0"/>
                <w:szCs w:val="21"/>
              </w:rPr>
            </w:pPr>
          </w:p>
        </w:tc>
      </w:tr>
      <w:tr w:rsidR="00047325" w:rsidRPr="00F3742A" w14:paraId="6C1E8C5A" w14:textId="77777777" w:rsidTr="00F3742A">
        <w:trPr>
          <w:trHeight w:val="20"/>
          <w:jc w:val="center"/>
        </w:trPr>
        <w:tc>
          <w:tcPr>
            <w:tcW w:w="863" w:type="pct"/>
            <w:tcBorders>
              <w:top w:val="nil"/>
              <w:left w:val="nil"/>
              <w:bottom w:val="nil"/>
              <w:right w:val="nil"/>
            </w:tcBorders>
            <w:shd w:val="clear" w:color="auto" w:fill="auto"/>
            <w:noWrap/>
            <w:vAlign w:val="center"/>
          </w:tcPr>
          <w:p w14:paraId="2B76E540" w14:textId="77777777" w:rsidR="00047325" w:rsidRPr="00F3742A" w:rsidRDefault="00047325" w:rsidP="009B3DAA">
            <w:pPr>
              <w:widowControl/>
              <w:jc w:val="left"/>
              <w:rPr>
                <w:color w:val="000000"/>
                <w:kern w:val="0"/>
                <w:szCs w:val="21"/>
              </w:rPr>
            </w:pPr>
            <w:r w:rsidRPr="00F3742A">
              <w:rPr>
                <w:color w:val="000000"/>
                <w:kern w:val="0"/>
                <w:szCs w:val="21"/>
              </w:rPr>
              <w:t>A</w:t>
            </w:r>
            <w:r w:rsidRPr="00F3742A">
              <w:rPr>
                <w:rFonts w:hint="eastAsia"/>
                <w:color w:val="000000"/>
                <w:kern w:val="0"/>
                <w:szCs w:val="21"/>
              </w:rPr>
              <w:t>ge</w:t>
            </w:r>
            <w:r w:rsidRPr="00F3742A">
              <w:rPr>
                <w:color w:val="000000"/>
                <w:kern w:val="0"/>
                <w:szCs w:val="21"/>
              </w:rPr>
              <w:t xml:space="preserve"> (</w:t>
            </w:r>
            <w:r w:rsidRPr="00F3742A">
              <w:rPr>
                <w:rFonts w:hint="eastAsia"/>
                <w:color w:val="000000"/>
                <w:kern w:val="0"/>
                <w:szCs w:val="21"/>
              </w:rPr>
              <w:t>years</w:t>
            </w:r>
            <w:r w:rsidRPr="00F3742A">
              <w:rPr>
                <w:color w:val="000000"/>
                <w:kern w:val="0"/>
                <w:szCs w:val="21"/>
              </w:rPr>
              <w:t>)</w:t>
            </w:r>
          </w:p>
        </w:tc>
        <w:tc>
          <w:tcPr>
            <w:tcW w:w="305" w:type="pct"/>
            <w:tcBorders>
              <w:top w:val="nil"/>
              <w:left w:val="nil"/>
              <w:bottom w:val="nil"/>
              <w:right w:val="nil"/>
            </w:tcBorders>
            <w:shd w:val="clear" w:color="auto" w:fill="auto"/>
            <w:noWrap/>
            <w:vAlign w:val="center"/>
          </w:tcPr>
          <w:p w14:paraId="0B457F53" w14:textId="77777777" w:rsidR="00047325" w:rsidRPr="00F3742A" w:rsidRDefault="00047325" w:rsidP="009B3DAA">
            <w:pPr>
              <w:widowControl/>
              <w:jc w:val="left"/>
              <w:rPr>
                <w:color w:val="000000"/>
                <w:kern w:val="0"/>
                <w:szCs w:val="21"/>
              </w:rPr>
            </w:pPr>
          </w:p>
        </w:tc>
        <w:tc>
          <w:tcPr>
            <w:tcW w:w="761" w:type="pct"/>
            <w:tcBorders>
              <w:top w:val="nil"/>
              <w:left w:val="nil"/>
              <w:bottom w:val="nil"/>
              <w:right w:val="nil"/>
            </w:tcBorders>
            <w:shd w:val="clear" w:color="auto" w:fill="auto"/>
            <w:noWrap/>
            <w:vAlign w:val="center"/>
          </w:tcPr>
          <w:p w14:paraId="04325A0A" w14:textId="77777777" w:rsidR="00047325" w:rsidRPr="00F3742A" w:rsidRDefault="00047325" w:rsidP="009B3DAA">
            <w:pPr>
              <w:widowControl/>
              <w:jc w:val="left"/>
              <w:rPr>
                <w:rFonts w:eastAsia="Times New Roman"/>
                <w:kern w:val="0"/>
                <w:szCs w:val="21"/>
              </w:rPr>
            </w:pPr>
          </w:p>
        </w:tc>
        <w:tc>
          <w:tcPr>
            <w:tcW w:w="356" w:type="pct"/>
            <w:tcBorders>
              <w:top w:val="nil"/>
              <w:left w:val="nil"/>
              <w:bottom w:val="nil"/>
              <w:right w:val="nil"/>
            </w:tcBorders>
            <w:shd w:val="clear" w:color="auto" w:fill="auto"/>
            <w:noWrap/>
            <w:vAlign w:val="center"/>
          </w:tcPr>
          <w:p w14:paraId="1AB4DEAB" w14:textId="77777777" w:rsidR="00047325" w:rsidRPr="00F3742A" w:rsidRDefault="00047325" w:rsidP="009B3DAA">
            <w:pPr>
              <w:widowControl/>
              <w:jc w:val="left"/>
              <w:rPr>
                <w:rFonts w:eastAsia="Times New Roman"/>
                <w:kern w:val="0"/>
                <w:szCs w:val="21"/>
              </w:rPr>
            </w:pPr>
          </w:p>
        </w:tc>
        <w:tc>
          <w:tcPr>
            <w:tcW w:w="355" w:type="pct"/>
            <w:tcBorders>
              <w:top w:val="nil"/>
              <w:left w:val="nil"/>
              <w:bottom w:val="nil"/>
              <w:right w:val="nil"/>
            </w:tcBorders>
            <w:shd w:val="clear" w:color="auto" w:fill="auto"/>
            <w:noWrap/>
            <w:vAlign w:val="center"/>
          </w:tcPr>
          <w:p w14:paraId="27CEFFF8" w14:textId="77777777" w:rsidR="00047325" w:rsidRPr="00F3742A" w:rsidRDefault="00047325" w:rsidP="009B3DAA">
            <w:pPr>
              <w:widowControl/>
              <w:jc w:val="left"/>
              <w:rPr>
                <w:rFonts w:eastAsia="Times New Roman"/>
                <w:kern w:val="0"/>
                <w:szCs w:val="21"/>
              </w:rPr>
            </w:pPr>
          </w:p>
        </w:tc>
        <w:tc>
          <w:tcPr>
            <w:tcW w:w="292" w:type="pct"/>
            <w:tcBorders>
              <w:top w:val="nil"/>
              <w:left w:val="nil"/>
              <w:bottom w:val="nil"/>
              <w:right w:val="nil"/>
            </w:tcBorders>
            <w:shd w:val="clear" w:color="auto" w:fill="auto"/>
            <w:noWrap/>
            <w:vAlign w:val="center"/>
          </w:tcPr>
          <w:p w14:paraId="4B3E8943" w14:textId="77777777" w:rsidR="00047325" w:rsidRPr="00F3742A" w:rsidRDefault="00047325" w:rsidP="009B3DAA">
            <w:pPr>
              <w:widowControl/>
              <w:jc w:val="left"/>
              <w:rPr>
                <w:kern w:val="0"/>
                <w:szCs w:val="21"/>
              </w:rPr>
            </w:pPr>
            <w:r w:rsidRPr="00F3742A">
              <w:rPr>
                <w:kern w:val="0"/>
                <w:szCs w:val="21"/>
              </w:rPr>
              <w:t>0.01</w:t>
            </w:r>
            <w:r w:rsidRPr="00F3742A">
              <w:rPr>
                <w:rFonts w:hint="eastAsia"/>
                <w:kern w:val="0"/>
                <w:szCs w:val="21"/>
              </w:rPr>
              <w:t>1</w:t>
            </w:r>
          </w:p>
        </w:tc>
        <w:tc>
          <w:tcPr>
            <w:tcW w:w="172" w:type="pct"/>
            <w:tcBorders>
              <w:top w:val="nil"/>
              <w:left w:val="nil"/>
              <w:bottom w:val="nil"/>
              <w:right w:val="nil"/>
            </w:tcBorders>
            <w:shd w:val="clear" w:color="auto" w:fill="auto"/>
            <w:noWrap/>
            <w:vAlign w:val="center"/>
          </w:tcPr>
          <w:p w14:paraId="3924A3B6" w14:textId="77777777" w:rsidR="00047325" w:rsidRPr="00F3742A" w:rsidRDefault="00047325" w:rsidP="009B3DAA">
            <w:pPr>
              <w:widowControl/>
              <w:jc w:val="left"/>
              <w:rPr>
                <w:kern w:val="0"/>
                <w:szCs w:val="21"/>
              </w:rPr>
            </w:pPr>
          </w:p>
        </w:tc>
        <w:tc>
          <w:tcPr>
            <w:tcW w:w="229" w:type="pct"/>
            <w:tcBorders>
              <w:top w:val="nil"/>
              <w:left w:val="nil"/>
              <w:bottom w:val="nil"/>
              <w:right w:val="nil"/>
            </w:tcBorders>
            <w:shd w:val="clear" w:color="auto" w:fill="auto"/>
            <w:noWrap/>
            <w:vAlign w:val="center"/>
          </w:tcPr>
          <w:p w14:paraId="4DA944D3" w14:textId="77777777" w:rsidR="00047325" w:rsidRPr="00F3742A" w:rsidRDefault="00047325" w:rsidP="009B3DAA">
            <w:pPr>
              <w:widowControl/>
              <w:jc w:val="left"/>
              <w:rPr>
                <w:rFonts w:eastAsia="Times New Roman"/>
                <w:kern w:val="0"/>
                <w:szCs w:val="21"/>
              </w:rPr>
            </w:pPr>
          </w:p>
        </w:tc>
        <w:tc>
          <w:tcPr>
            <w:tcW w:w="748" w:type="pct"/>
            <w:tcBorders>
              <w:top w:val="nil"/>
              <w:left w:val="nil"/>
              <w:bottom w:val="nil"/>
              <w:right w:val="nil"/>
            </w:tcBorders>
            <w:shd w:val="clear" w:color="auto" w:fill="auto"/>
            <w:noWrap/>
            <w:vAlign w:val="center"/>
          </w:tcPr>
          <w:p w14:paraId="71C225F8" w14:textId="77777777" w:rsidR="00047325" w:rsidRPr="00F3742A" w:rsidRDefault="00047325" w:rsidP="009B3DAA">
            <w:pPr>
              <w:widowControl/>
              <w:jc w:val="left"/>
              <w:rPr>
                <w:rFonts w:eastAsia="Times New Roman"/>
                <w:kern w:val="0"/>
                <w:szCs w:val="21"/>
              </w:rPr>
            </w:pPr>
          </w:p>
        </w:tc>
        <w:tc>
          <w:tcPr>
            <w:tcW w:w="287" w:type="pct"/>
            <w:tcBorders>
              <w:top w:val="nil"/>
              <w:left w:val="nil"/>
              <w:bottom w:val="nil"/>
              <w:right w:val="nil"/>
            </w:tcBorders>
            <w:shd w:val="clear" w:color="auto" w:fill="auto"/>
            <w:noWrap/>
            <w:vAlign w:val="center"/>
          </w:tcPr>
          <w:p w14:paraId="40379AB2" w14:textId="77777777" w:rsidR="00047325" w:rsidRPr="00F3742A" w:rsidRDefault="00047325" w:rsidP="009B3DAA">
            <w:pPr>
              <w:widowControl/>
              <w:jc w:val="left"/>
              <w:rPr>
                <w:rFonts w:eastAsia="Times New Roman"/>
                <w:kern w:val="0"/>
                <w:szCs w:val="21"/>
              </w:rPr>
            </w:pPr>
          </w:p>
        </w:tc>
        <w:tc>
          <w:tcPr>
            <w:tcW w:w="344" w:type="pct"/>
            <w:tcBorders>
              <w:top w:val="nil"/>
              <w:left w:val="nil"/>
              <w:bottom w:val="nil"/>
              <w:right w:val="nil"/>
            </w:tcBorders>
            <w:shd w:val="clear" w:color="auto" w:fill="auto"/>
            <w:noWrap/>
            <w:vAlign w:val="center"/>
          </w:tcPr>
          <w:p w14:paraId="30368564" w14:textId="77777777" w:rsidR="00047325" w:rsidRPr="00F3742A" w:rsidRDefault="00047325" w:rsidP="009B3DAA">
            <w:pPr>
              <w:widowControl/>
              <w:jc w:val="left"/>
              <w:rPr>
                <w:rFonts w:eastAsia="Times New Roman"/>
                <w:kern w:val="0"/>
                <w:szCs w:val="21"/>
              </w:rPr>
            </w:pPr>
          </w:p>
        </w:tc>
        <w:tc>
          <w:tcPr>
            <w:tcW w:w="288" w:type="pct"/>
            <w:tcBorders>
              <w:top w:val="nil"/>
              <w:left w:val="nil"/>
              <w:bottom w:val="nil"/>
              <w:right w:val="nil"/>
            </w:tcBorders>
            <w:shd w:val="clear" w:color="auto" w:fill="auto"/>
            <w:noWrap/>
            <w:vAlign w:val="center"/>
          </w:tcPr>
          <w:p w14:paraId="36A8284B" w14:textId="77777777" w:rsidR="00047325" w:rsidRPr="00F3742A" w:rsidRDefault="00047325" w:rsidP="009B3DAA">
            <w:pPr>
              <w:widowControl/>
              <w:jc w:val="left"/>
              <w:rPr>
                <w:kern w:val="0"/>
                <w:szCs w:val="21"/>
              </w:rPr>
            </w:pPr>
            <w:r w:rsidRPr="00F3742A">
              <w:rPr>
                <w:kern w:val="0"/>
                <w:szCs w:val="21"/>
              </w:rPr>
              <w:t>0.5</w:t>
            </w:r>
            <w:r w:rsidRPr="00F3742A">
              <w:rPr>
                <w:rFonts w:hint="eastAsia"/>
                <w:kern w:val="0"/>
                <w:szCs w:val="21"/>
              </w:rPr>
              <w:t>48</w:t>
            </w:r>
          </w:p>
        </w:tc>
      </w:tr>
      <w:tr w:rsidR="00047325" w:rsidRPr="00F3742A" w14:paraId="7E836137" w14:textId="77777777" w:rsidTr="00F3742A">
        <w:trPr>
          <w:trHeight w:val="20"/>
          <w:jc w:val="center"/>
        </w:trPr>
        <w:tc>
          <w:tcPr>
            <w:tcW w:w="863" w:type="pct"/>
            <w:tcBorders>
              <w:top w:val="nil"/>
              <w:left w:val="nil"/>
              <w:bottom w:val="nil"/>
              <w:right w:val="nil"/>
            </w:tcBorders>
            <w:shd w:val="clear" w:color="auto" w:fill="auto"/>
            <w:noWrap/>
            <w:vAlign w:val="center"/>
          </w:tcPr>
          <w:p w14:paraId="6AFB40FE" w14:textId="77777777" w:rsidR="00047325" w:rsidRPr="00F3742A" w:rsidRDefault="00047325" w:rsidP="009B3DAA">
            <w:pPr>
              <w:widowControl/>
              <w:jc w:val="left"/>
              <w:rPr>
                <w:color w:val="000000"/>
                <w:kern w:val="0"/>
                <w:szCs w:val="21"/>
              </w:rPr>
            </w:pPr>
            <w:r w:rsidRPr="00F3742A">
              <w:rPr>
                <w:color w:val="000000"/>
                <w:kern w:val="0"/>
                <w:szCs w:val="21"/>
              </w:rPr>
              <w:t xml:space="preserve">  </w:t>
            </w:r>
            <w:r w:rsidRPr="00F3742A">
              <w:rPr>
                <w:color w:val="000000"/>
                <w:szCs w:val="21"/>
              </w:rPr>
              <w:t>≤55</w:t>
            </w:r>
          </w:p>
        </w:tc>
        <w:tc>
          <w:tcPr>
            <w:tcW w:w="305" w:type="pct"/>
            <w:tcBorders>
              <w:top w:val="nil"/>
              <w:left w:val="nil"/>
              <w:bottom w:val="nil"/>
              <w:right w:val="nil"/>
            </w:tcBorders>
            <w:shd w:val="clear" w:color="auto" w:fill="auto"/>
            <w:noWrap/>
            <w:vAlign w:val="center"/>
          </w:tcPr>
          <w:p w14:paraId="43F94A7B" w14:textId="77777777" w:rsidR="00047325" w:rsidRPr="00F3742A" w:rsidRDefault="00047325" w:rsidP="009B3DAA">
            <w:pPr>
              <w:widowControl/>
              <w:jc w:val="left"/>
              <w:rPr>
                <w:color w:val="000000"/>
                <w:kern w:val="0"/>
                <w:szCs w:val="21"/>
              </w:rPr>
            </w:pPr>
            <w:r w:rsidRPr="00F3742A">
              <w:rPr>
                <w:rFonts w:hint="eastAsia"/>
                <w:color w:val="000000"/>
                <w:kern w:val="0"/>
                <w:szCs w:val="21"/>
              </w:rPr>
              <w:t>7</w:t>
            </w:r>
          </w:p>
        </w:tc>
        <w:tc>
          <w:tcPr>
            <w:tcW w:w="761" w:type="pct"/>
            <w:tcBorders>
              <w:top w:val="nil"/>
              <w:left w:val="nil"/>
              <w:bottom w:val="nil"/>
              <w:right w:val="nil"/>
            </w:tcBorders>
            <w:shd w:val="clear" w:color="auto" w:fill="auto"/>
            <w:noWrap/>
            <w:vAlign w:val="center"/>
          </w:tcPr>
          <w:p w14:paraId="4DAB346A" w14:textId="77777777" w:rsidR="00047325" w:rsidRPr="00F3742A" w:rsidRDefault="00047325" w:rsidP="009B3DAA">
            <w:pPr>
              <w:widowControl/>
              <w:jc w:val="left"/>
              <w:rPr>
                <w:rFonts w:eastAsia="Times New Roman"/>
                <w:kern w:val="0"/>
                <w:szCs w:val="21"/>
              </w:rPr>
            </w:pPr>
            <w:r w:rsidRPr="00F3742A">
              <w:rPr>
                <w:kern w:val="0"/>
                <w:szCs w:val="21"/>
              </w:rPr>
              <w:t>1.51 (1.25-1.83)</w:t>
            </w:r>
          </w:p>
        </w:tc>
        <w:tc>
          <w:tcPr>
            <w:tcW w:w="356" w:type="pct"/>
            <w:tcBorders>
              <w:top w:val="nil"/>
              <w:left w:val="nil"/>
              <w:bottom w:val="nil"/>
              <w:right w:val="nil"/>
            </w:tcBorders>
            <w:shd w:val="clear" w:color="auto" w:fill="auto"/>
            <w:noWrap/>
            <w:vAlign w:val="center"/>
          </w:tcPr>
          <w:p w14:paraId="3C069748" w14:textId="77777777" w:rsidR="00047325" w:rsidRPr="00F3742A" w:rsidRDefault="00047325" w:rsidP="009B3DAA">
            <w:pPr>
              <w:widowControl/>
              <w:jc w:val="left"/>
              <w:rPr>
                <w:rFonts w:eastAsia="Times New Roman"/>
                <w:kern w:val="0"/>
                <w:szCs w:val="21"/>
              </w:rPr>
            </w:pPr>
            <w:r w:rsidRPr="00F3742A">
              <w:rPr>
                <w:kern w:val="0"/>
                <w:szCs w:val="21"/>
              </w:rPr>
              <w:t xml:space="preserve">47.1 </w:t>
            </w:r>
          </w:p>
        </w:tc>
        <w:tc>
          <w:tcPr>
            <w:tcW w:w="355" w:type="pct"/>
            <w:tcBorders>
              <w:top w:val="nil"/>
              <w:left w:val="nil"/>
              <w:bottom w:val="nil"/>
              <w:right w:val="nil"/>
            </w:tcBorders>
            <w:shd w:val="clear" w:color="auto" w:fill="auto"/>
            <w:noWrap/>
            <w:vAlign w:val="center"/>
          </w:tcPr>
          <w:p w14:paraId="63E677A7" w14:textId="77777777" w:rsidR="00047325" w:rsidRPr="00F3742A" w:rsidRDefault="00047325" w:rsidP="009B3DAA">
            <w:pPr>
              <w:widowControl/>
              <w:jc w:val="left"/>
              <w:rPr>
                <w:rFonts w:eastAsia="Times New Roman"/>
                <w:kern w:val="0"/>
                <w:szCs w:val="21"/>
              </w:rPr>
            </w:pPr>
            <w:r w:rsidRPr="00F3742A">
              <w:rPr>
                <w:kern w:val="0"/>
                <w:szCs w:val="21"/>
              </w:rPr>
              <w:t>0.078</w:t>
            </w:r>
          </w:p>
        </w:tc>
        <w:tc>
          <w:tcPr>
            <w:tcW w:w="292" w:type="pct"/>
            <w:tcBorders>
              <w:top w:val="nil"/>
              <w:left w:val="nil"/>
              <w:bottom w:val="nil"/>
              <w:right w:val="nil"/>
            </w:tcBorders>
            <w:shd w:val="clear" w:color="auto" w:fill="auto"/>
            <w:noWrap/>
            <w:vAlign w:val="center"/>
          </w:tcPr>
          <w:p w14:paraId="1B891AFC" w14:textId="77777777" w:rsidR="00047325" w:rsidRPr="00F3742A" w:rsidRDefault="00047325" w:rsidP="009B3DAA">
            <w:pPr>
              <w:widowControl/>
              <w:jc w:val="left"/>
              <w:rPr>
                <w:kern w:val="0"/>
                <w:szCs w:val="21"/>
              </w:rPr>
            </w:pPr>
            <w:r w:rsidRPr="00F3742A">
              <w:rPr>
                <w:kern w:val="0"/>
                <w:szCs w:val="21"/>
              </w:rPr>
              <w:t xml:space="preserve"> </w:t>
            </w:r>
          </w:p>
        </w:tc>
        <w:tc>
          <w:tcPr>
            <w:tcW w:w="172" w:type="pct"/>
            <w:tcBorders>
              <w:top w:val="nil"/>
              <w:left w:val="nil"/>
              <w:bottom w:val="nil"/>
              <w:right w:val="nil"/>
            </w:tcBorders>
            <w:shd w:val="clear" w:color="auto" w:fill="auto"/>
            <w:noWrap/>
            <w:vAlign w:val="center"/>
          </w:tcPr>
          <w:p w14:paraId="75DCFCCD" w14:textId="77777777" w:rsidR="00047325" w:rsidRPr="00F3742A" w:rsidRDefault="00047325" w:rsidP="009B3DAA">
            <w:pPr>
              <w:widowControl/>
              <w:jc w:val="left"/>
              <w:rPr>
                <w:kern w:val="0"/>
                <w:szCs w:val="21"/>
              </w:rPr>
            </w:pPr>
          </w:p>
        </w:tc>
        <w:tc>
          <w:tcPr>
            <w:tcW w:w="229" w:type="pct"/>
            <w:tcBorders>
              <w:top w:val="nil"/>
              <w:left w:val="nil"/>
              <w:bottom w:val="nil"/>
              <w:right w:val="nil"/>
            </w:tcBorders>
            <w:shd w:val="clear" w:color="auto" w:fill="auto"/>
            <w:noWrap/>
            <w:vAlign w:val="center"/>
          </w:tcPr>
          <w:p w14:paraId="39DB3AB6" w14:textId="77777777" w:rsidR="00047325" w:rsidRPr="00F3742A" w:rsidRDefault="00047325" w:rsidP="009B3DAA">
            <w:pPr>
              <w:widowControl/>
              <w:jc w:val="left"/>
              <w:rPr>
                <w:rFonts w:eastAsia="Times New Roman"/>
                <w:kern w:val="0"/>
                <w:szCs w:val="21"/>
              </w:rPr>
            </w:pPr>
            <w:r w:rsidRPr="00F3742A">
              <w:rPr>
                <w:rFonts w:eastAsiaTheme="minorEastAsia" w:hint="eastAsia"/>
                <w:kern w:val="0"/>
                <w:szCs w:val="21"/>
              </w:rPr>
              <w:t>1</w:t>
            </w:r>
            <w:r w:rsidRPr="00F3742A">
              <w:rPr>
                <w:rFonts w:eastAsiaTheme="minorEastAsia"/>
                <w:kern w:val="0"/>
                <w:szCs w:val="21"/>
              </w:rPr>
              <w:t>1</w:t>
            </w:r>
          </w:p>
        </w:tc>
        <w:tc>
          <w:tcPr>
            <w:tcW w:w="748" w:type="pct"/>
            <w:tcBorders>
              <w:top w:val="nil"/>
              <w:left w:val="nil"/>
              <w:bottom w:val="nil"/>
              <w:right w:val="nil"/>
            </w:tcBorders>
            <w:shd w:val="clear" w:color="auto" w:fill="auto"/>
            <w:noWrap/>
            <w:vAlign w:val="center"/>
          </w:tcPr>
          <w:p w14:paraId="2A6823DF" w14:textId="77777777" w:rsidR="00047325" w:rsidRPr="00F3742A" w:rsidRDefault="00047325" w:rsidP="009B3DAA">
            <w:pPr>
              <w:widowControl/>
              <w:jc w:val="left"/>
              <w:rPr>
                <w:rFonts w:eastAsia="Times New Roman"/>
                <w:kern w:val="0"/>
                <w:szCs w:val="21"/>
              </w:rPr>
            </w:pPr>
            <w:r w:rsidRPr="00F3742A">
              <w:rPr>
                <w:kern w:val="0"/>
                <w:szCs w:val="21"/>
              </w:rPr>
              <w:t>1.62 (1.40-1.87)</w:t>
            </w:r>
          </w:p>
        </w:tc>
        <w:tc>
          <w:tcPr>
            <w:tcW w:w="287" w:type="pct"/>
            <w:tcBorders>
              <w:top w:val="nil"/>
              <w:left w:val="nil"/>
              <w:bottom w:val="nil"/>
              <w:right w:val="nil"/>
            </w:tcBorders>
            <w:shd w:val="clear" w:color="auto" w:fill="auto"/>
            <w:noWrap/>
            <w:vAlign w:val="center"/>
          </w:tcPr>
          <w:p w14:paraId="7834EDFC" w14:textId="77777777" w:rsidR="00047325" w:rsidRPr="00F3742A" w:rsidRDefault="00047325" w:rsidP="009B3DAA">
            <w:pPr>
              <w:widowControl/>
              <w:jc w:val="left"/>
              <w:rPr>
                <w:rFonts w:eastAsia="Times New Roman"/>
                <w:kern w:val="0"/>
                <w:szCs w:val="21"/>
              </w:rPr>
            </w:pPr>
            <w:r w:rsidRPr="00F3742A">
              <w:rPr>
                <w:kern w:val="0"/>
                <w:szCs w:val="21"/>
              </w:rPr>
              <w:t xml:space="preserve">72.6 </w:t>
            </w:r>
          </w:p>
        </w:tc>
        <w:tc>
          <w:tcPr>
            <w:tcW w:w="344" w:type="pct"/>
            <w:tcBorders>
              <w:top w:val="nil"/>
              <w:left w:val="nil"/>
              <w:bottom w:val="nil"/>
              <w:right w:val="nil"/>
            </w:tcBorders>
            <w:shd w:val="clear" w:color="auto" w:fill="auto"/>
            <w:noWrap/>
            <w:vAlign w:val="center"/>
          </w:tcPr>
          <w:p w14:paraId="219AE3CB" w14:textId="77777777" w:rsidR="00047325" w:rsidRPr="00F3742A" w:rsidRDefault="00047325" w:rsidP="009B3DAA">
            <w:pPr>
              <w:widowControl/>
              <w:jc w:val="left"/>
              <w:rPr>
                <w:rFonts w:eastAsia="Times New Roman"/>
                <w:kern w:val="0"/>
                <w:szCs w:val="21"/>
              </w:rPr>
            </w:pPr>
            <w:r w:rsidRPr="00F3742A">
              <w:rPr>
                <w:kern w:val="0"/>
                <w:szCs w:val="21"/>
              </w:rPr>
              <w:t>&lt;0.001</w:t>
            </w:r>
          </w:p>
        </w:tc>
        <w:tc>
          <w:tcPr>
            <w:tcW w:w="288" w:type="pct"/>
            <w:tcBorders>
              <w:top w:val="nil"/>
              <w:left w:val="nil"/>
              <w:bottom w:val="nil"/>
              <w:right w:val="nil"/>
            </w:tcBorders>
            <w:shd w:val="clear" w:color="auto" w:fill="auto"/>
            <w:noWrap/>
            <w:vAlign w:val="center"/>
          </w:tcPr>
          <w:p w14:paraId="4E21B757" w14:textId="77777777" w:rsidR="00047325" w:rsidRPr="00F3742A" w:rsidRDefault="00047325" w:rsidP="009B3DAA">
            <w:pPr>
              <w:widowControl/>
              <w:jc w:val="left"/>
              <w:rPr>
                <w:kern w:val="0"/>
                <w:szCs w:val="21"/>
              </w:rPr>
            </w:pPr>
          </w:p>
        </w:tc>
      </w:tr>
      <w:tr w:rsidR="00047325" w:rsidRPr="00F3742A" w14:paraId="2C81492C" w14:textId="77777777" w:rsidTr="00F3742A">
        <w:trPr>
          <w:trHeight w:val="20"/>
          <w:jc w:val="center"/>
        </w:trPr>
        <w:tc>
          <w:tcPr>
            <w:tcW w:w="863" w:type="pct"/>
            <w:tcBorders>
              <w:top w:val="nil"/>
              <w:left w:val="nil"/>
              <w:bottom w:val="nil"/>
              <w:right w:val="nil"/>
            </w:tcBorders>
            <w:shd w:val="clear" w:color="auto" w:fill="auto"/>
            <w:noWrap/>
            <w:vAlign w:val="center"/>
          </w:tcPr>
          <w:p w14:paraId="1135684E" w14:textId="77777777" w:rsidR="00047325" w:rsidRPr="00F3742A" w:rsidRDefault="00047325" w:rsidP="009B3DAA">
            <w:pPr>
              <w:widowControl/>
              <w:jc w:val="left"/>
              <w:rPr>
                <w:color w:val="000000"/>
                <w:kern w:val="0"/>
                <w:szCs w:val="21"/>
              </w:rPr>
            </w:pPr>
            <w:r w:rsidRPr="00F3742A">
              <w:rPr>
                <w:color w:val="000000"/>
                <w:kern w:val="0"/>
                <w:szCs w:val="21"/>
              </w:rPr>
              <w:t xml:space="preserve">  </w:t>
            </w:r>
            <w:r w:rsidRPr="00F3742A">
              <w:rPr>
                <w:szCs w:val="21"/>
              </w:rPr>
              <w:t>&gt;55</w:t>
            </w:r>
          </w:p>
        </w:tc>
        <w:tc>
          <w:tcPr>
            <w:tcW w:w="305" w:type="pct"/>
            <w:tcBorders>
              <w:top w:val="nil"/>
              <w:left w:val="nil"/>
              <w:bottom w:val="nil"/>
              <w:right w:val="nil"/>
            </w:tcBorders>
            <w:shd w:val="clear" w:color="auto" w:fill="auto"/>
            <w:noWrap/>
            <w:vAlign w:val="center"/>
          </w:tcPr>
          <w:p w14:paraId="48EF2C69" w14:textId="77777777" w:rsidR="00047325" w:rsidRPr="00F3742A" w:rsidRDefault="00047325" w:rsidP="009B3DAA">
            <w:pPr>
              <w:widowControl/>
              <w:jc w:val="left"/>
              <w:rPr>
                <w:color w:val="000000"/>
                <w:kern w:val="0"/>
                <w:szCs w:val="21"/>
              </w:rPr>
            </w:pPr>
            <w:r w:rsidRPr="00F3742A">
              <w:rPr>
                <w:rFonts w:hint="eastAsia"/>
                <w:color w:val="000000"/>
                <w:kern w:val="0"/>
                <w:szCs w:val="21"/>
              </w:rPr>
              <w:t>5</w:t>
            </w:r>
          </w:p>
        </w:tc>
        <w:tc>
          <w:tcPr>
            <w:tcW w:w="761" w:type="pct"/>
            <w:tcBorders>
              <w:top w:val="nil"/>
              <w:left w:val="nil"/>
              <w:bottom w:val="nil"/>
              <w:right w:val="nil"/>
            </w:tcBorders>
            <w:shd w:val="clear" w:color="auto" w:fill="auto"/>
            <w:noWrap/>
            <w:vAlign w:val="center"/>
          </w:tcPr>
          <w:p w14:paraId="1A879B34" w14:textId="77777777" w:rsidR="00047325" w:rsidRPr="00F3742A" w:rsidRDefault="00047325" w:rsidP="009B3DAA">
            <w:pPr>
              <w:widowControl/>
              <w:jc w:val="left"/>
              <w:rPr>
                <w:rFonts w:eastAsia="Times New Roman"/>
                <w:kern w:val="0"/>
                <w:szCs w:val="21"/>
              </w:rPr>
            </w:pPr>
            <w:r w:rsidRPr="00F3742A">
              <w:rPr>
                <w:kern w:val="0"/>
                <w:szCs w:val="21"/>
              </w:rPr>
              <w:t>1.14 (1.08-1.20)</w:t>
            </w:r>
          </w:p>
        </w:tc>
        <w:tc>
          <w:tcPr>
            <w:tcW w:w="356" w:type="pct"/>
            <w:tcBorders>
              <w:top w:val="nil"/>
              <w:left w:val="nil"/>
              <w:bottom w:val="nil"/>
              <w:right w:val="nil"/>
            </w:tcBorders>
            <w:shd w:val="clear" w:color="auto" w:fill="auto"/>
            <w:noWrap/>
            <w:vAlign w:val="center"/>
          </w:tcPr>
          <w:p w14:paraId="5F59D24F" w14:textId="77777777" w:rsidR="00047325" w:rsidRPr="00F3742A" w:rsidRDefault="00047325" w:rsidP="009B3DAA">
            <w:pPr>
              <w:widowControl/>
              <w:jc w:val="left"/>
              <w:rPr>
                <w:rFonts w:eastAsia="Times New Roman"/>
                <w:kern w:val="0"/>
                <w:szCs w:val="21"/>
              </w:rPr>
            </w:pPr>
            <w:r w:rsidRPr="00F3742A">
              <w:rPr>
                <w:kern w:val="0"/>
                <w:szCs w:val="21"/>
              </w:rPr>
              <w:t xml:space="preserve">0.0 </w:t>
            </w:r>
          </w:p>
        </w:tc>
        <w:tc>
          <w:tcPr>
            <w:tcW w:w="355" w:type="pct"/>
            <w:tcBorders>
              <w:top w:val="nil"/>
              <w:left w:val="nil"/>
              <w:bottom w:val="nil"/>
              <w:right w:val="nil"/>
            </w:tcBorders>
            <w:shd w:val="clear" w:color="auto" w:fill="auto"/>
            <w:noWrap/>
            <w:vAlign w:val="center"/>
          </w:tcPr>
          <w:p w14:paraId="13E6184A" w14:textId="77777777" w:rsidR="00047325" w:rsidRPr="00F3742A" w:rsidRDefault="00047325" w:rsidP="009B3DAA">
            <w:pPr>
              <w:widowControl/>
              <w:jc w:val="left"/>
              <w:rPr>
                <w:rFonts w:eastAsia="Times New Roman"/>
                <w:kern w:val="0"/>
                <w:szCs w:val="21"/>
              </w:rPr>
            </w:pPr>
            <w:r w:rsidRPr="00F3742A">
              <w:rPr>
                <w:kern w:val="0"/>
                <w:szCs w:val="21"/>
              </w:rPr>
              <w:t>0.495</w:t>
            </w:r>
          </w:p>
        </w:tc>
        <w:tc>
          <w:tcPr>
            <w:tcW w:w="292" w:type="pct"/>
            <w:tcBorders>
              <w:top w:val="nil"/>
              <w:left w:val="nil"/>
              <w:bottom w:val="nil"/>
              <w:right w:val="nil"/>
            </w:tcBorders>
            <w:shd w:val="clear" w:color="auto" w:fill="auto"/>
            <w:noWrap/>
            <w:vAlign w:val="center"/>
          </w:tcPr>
          <w:p w14:paraId="7D3E7E75" w14:textId="77777777" w:rsidR="00047325" w:rsidRPr="00F3742A" w:rsidRDefault="00047325" w:rsidP="009B3DAA">
            <w:pPr>
              <w:widowControl/>
              <w:jc w:val="left"/>
              <w:rPr>
                <w:kern w:val="0"/>
                <w:szCs w:val="21"/>
              </w:rPr>
            </w:pPr>
          </w:p>
        </w:tc>
        <w:tc>
          <w:tcPr>
            <w:tcW w:w="172" w:type="pct"/>
            <w:tcBorders>
              <w:top w:val="nil"/>
              <w:left w:val="nil"/>
              <w:bottom w:val="nil"/>
              <w:right w:val="nil"/>
            </w:tcBorders>
            <w:shd w:val="clear" w:color="auto" w:fill="auto"/>
            <w:noWrap/>
            <w:vAlign w:val="center"/>
          </w:tcPr>
          <w:p w14:paraId="61865BD1" w14:textId="77777777" w:rsidR="00047325" w:rsidRPr="00F3742A" w:rsidRDefault="00047325" w:rsidP="009B3DAA">
            <w:pPr>
              <w:widowControl/>
              <w:jc w:val="left"/>
              <w:rPr>
                <w:kern w:val="0"/>
                <w:szCs w:val="21"/>
              </w:rPr>
            </w:pPr>
          </w:p>
        </w:tc>
        <w:tc>
          <w:tcPr>
            <w:tcW w:w="229" w:type="pct"/>
            <w:tcBorders>
              <w:top w:val="nil"/>
              <w:left w:val="nil"/>
              <w:bottom w:val="nil"/>
              <w:right w:val="nil"/>
            </w:tcBorders>
            <w:shd w:val="clear" w:color="auto" w:fill="auto"/>
            <w:noWrap/>
            <w:vAlign w:val="center"/>
          </w:tcPr>
          <w:p w14:paraId="7A7D50F1" w14:textId="77777777" w:rsidR="00047325" w:rsidRPr="00F3742A" w:rsidRDefault="00047325" w:rsidP="009B3DAA">
            <w:pPr>
              <w:widowControl/>
              <w:jc w:val="left"/>
              <w:rPr>
                <w:rFonts w:eastAsia="Times New Roman"/>
                <w:kern w:val="0"/>
                <w:szCs w:val="21"/>
              </w:rPr>
            </w:pPr>
            <w:r w:rsidRPr="00F3742A">
              <w:rPr>
                <w:rFonts w:eastAsiaTheme="minorEastAsia" w:hint="eastAsia"/>
                <w:kern w:val="0"/>
                <w:szCs w:val="21"/>
              </w:rPr>
              <w:t>1</w:t>
            </w:r>
            <w:r w:rsidRPr="00F3742A">
              <w:rPr>
                <w:rFonts w:eastAsiaTheme="minorEastAsia"/>
                <w:kern w:val="0"/>
                <w:szCs w:val="21"/>
              </w:rPr>
              <w:t>0</w:t>
            </w:r>
          </w:p>
        </w:tc>
        <w:tc>
          <w:tcPr>
            <w:tcW w:w="748" w:type="pct"/>
            <w:tcBorders>
              <w:top w:val="nil"/>
              <w:left w:val="nil"/>
              <w:bottom w:val="nil"/>
              <w:right w:val="nil"/>
            </w:tcBorders>
            <w:shd w:val="clear" w:color="auto" w:fill="auto"/>
            <w:noWrap/>
            <w:vAlign w:val="center"/>
          </w:tcPr>
          <w:p w14:paraId="34971C98" w14:textId="77777777" w:rsidR="00047325" w:rsidRPr="00F3742A" w:rsidRDefault="00047325" w:rsidP="009B3DAA">
            <w:pPr>
              <w:widowControl/>
              <w:jc w:val="left"/>
              <w:rPr>
                <w:rFonts w:eastAsia="Times New Roman"/>
                <w:kern w:val="0"/>
                <w:szCs w:val="21"/>
              </w:rPr>
            </w:pPr>
            <w:r w:rsidRPr="00F3742A">
              <w:rPr>
                <w:rFonts w:eastAsiaTheme="minorEastAsia" w:hint="eastAsia"/>
                <w:kern w:val="0"/>
                <w:szCs w:val="21"/>
              </w:rPr>
              <w:t>1</w:t>
            </w:r>
            <w:r w:rsidRPr="00F3742A">
              <w:rPr>
                <w:rFonts w:eastAsiaTheme="minorEastAsia"/>
                <w:kern w:val="0"/>
                <w:szCs w:val="21"/>
              </w:rPr>
              <w:t>.53 (1.24-1.</w:t>
            </w:r>
            <w:r w:rsidRPr="00F3742A">
              <w:rPr>
                <w:rFonts w:eastAsiaTheme="minorEastAsia" w:hint="eastAsia"/>
                <w:kern w:val="0"/>
                <w:szCs w:val="21"/>
              </w:rPr>
              <w:t>89</w:t>
            </w:r>
            <w:r w:rsidRPr="00F3742A">
              <w:rPr>
                <w:rFonts w:eastAsiaTheme="minorEastAsia"/>
                <w:kern w:val="0"/>
                <w:szCs w:val="21"/>
              </w:rPr>
              <w:t>)</w:t>
            </w:r>
          </w:p>
        </w:tc>
        <w:tc>
          <w:tcPr>
            <w:tcW w:w="287" w:type="pct"/>
            <w:tcBorders>
              <w:top w:val="nil"/>
              <w:left w:val="nil"/>
              <w:bottom w:val="nil"/>
              <w:right w:val="nil"/>
            </w:tcBorders>
            <w:shd w:val="clear" w:color="auto" w:fill="auto"/>
            <w:noWrap/>
            <w:vAlign w:val="center"/>
          </w:tcPr>
          <w:p w14:paraId="2430D48D" w14:textId="77777777" w:rsidR="00047325" w:rsidRPr="00F3742A" w:rsidRDefault="00047325" w:rsidP="009B3DAA">
            <w:pPr>
              <w:widowControl/>
              <w:jc w:val="left"/>
              <w:rPr>
                <w:rFonts w:eastAsia="Times New Roman"/>
                <w:kern w:val="0"/>
                <w:szCs w:val="21"/>
              </w:rPr>
            </w:pPr>
            <w:r w:rsidRPr="00F3742A">
              <w:rPr>
                <w:rFonts w:eastAsiaTheme="minorEastAsia" w:hint="eastAsia"/>
                <w:kern w:val="0"/>
                <w:szCs w:val="21"/>
              </w:rPr>
              <w:t>9</w:t>
            </w:r>
            <w:r w:rsidRPr="00F3742A">
              <w:rPr>
                <w:rFonts w:eastAsiaTheme="minorEastAsia"/>
                <w:kern w:val="0"/>
                <w:szCs w:val="21"/>
              </w:rPr>
              <w:t>4.4</w:t>
            </w:r>
          </w:p>
        </w:tc>
        <w:tc>
          <w:tcPr>
            <w:tcW w:w="344" w:type="pct"/>
            <w:tcBorders>
              <w:top w:val="nil"/>
              <w:left w:val="nil"/>
              <w:bottom w:val="nil"/>
              <w:right w:val="nil"/>
            </w:tcBorders>
            <w:shd w:val="clear" w:color="auto" w:fill="auto"/>
            <w:noWrap/>
            <w:vAlign w:val="center"/>
          </w:tcPr>
          <w:p w14:paraId="0056FD31" w14:textId="77777777" w:rsidR="00047325" w:rsidRPr="00F3742A" w:rsidRDefault="00047325" w:rsidP="009B3DAA">
            <w:pPr>
              <w:widowControl/>
              <w:jc w:val="left"/>
              <w:rPr>
                <w:rFonts w:eastAsia="Times New Roman"/>
                <w:kern w:val="0"/>
                <w:szCs w:val="21"/>
              </w:rPr>
            </w:pPr>
            <w:r w:rsidRPr="00F3742A">
              <w:rPr>
                <w:kern w:val="0"/>
                <w:szCs w:val="21"/>
              </w:rPr>
              <w:t>&lt;0.001</w:t>
            </w:r>
          </w:p>
        </w:tc>
        <w:tc>
          <w:tcPr>
            <w:tcW w:w="288" w:type="pct"/>
            <w:tcBorders>
              <w:top w:val="nil"/>
              <w:left w:val="nil"/>
              <w:bottom w:val="nil"/>
              <w:right w:val="nil"/>
            </w:tcBorders>
            <w:shd w:val="clear" w:color="auto" w:fill="auto"/>
            <w:noWrap/>
            <w:vAlign w:val="center"/>
          </w:tcPr>
          <w:p w14:paraId="243BFDB8" w14:textId="77777777" w:rsidR="00047325" w:rsidRPr="00F3742A" w:rsidRDefault="00047325" w:rsidP="009B3DAA">
            <w:pPr>
              <w:widowControl/>
              <w:jc w:val="left"/>
              <w:rPr>
                <w:kern w:val="0"/>
                <w:szCs w:val="21"/>
              </w:rPr>
            </w:pPr>
          </w:p>
        </w:tc>
      </w:tr>
      <w:tr w:rsidR="00047325" w:rsidRPr="00F3742A" w14:paraId="1F164B88" w14:textId="77777777" w:rsidTr="00F3742A">
        <w:trPr>
          <w:trHeight w:val="20"/>
          <w:jc w:val="center"/>
        </w:trPr>
        <w:tc>
          <w:tcPr>
            <w:tcW w:w="863" w:type="pct"/>
            <w:tcBorders>
              <w:top w:val="nil"/>
              <w:left w:val="nil"/>
              <w:bottom w:val="nil"/>
              <w:right w:val="nil"/>
            </w:tcBorders>
            <w:shd w:val="clear" w:color="auto" w:fill="auto"/>
            <w:noWrap/>
            <w:vAlign w:val="center"/>
            <w:hideMark/>
          </w:tcPr>
          <w:p w14:paraId="76E0F03A" w14:textId="77777777" w:rsidR="00047325" w:rsidRPr="00F3742A" w:rsidRDefault="00047325" w:rsidP="009B3DAA">
            <w:pPr>
              <w:widowControl/>
              <w:jc w:val="left"/>
              <w:rPr>
                <w:color w:val="000000"/>
                <w:kern w:val="0"/>
                <w:szCs w:val="21"/>
              </w:rPr>
            </w:pPr>
            <w:r w:rsidRPr="00F3742A">
              <w:rPr>
                <w:color w:val="000000"/>
                <w:kern w:val="0"/>
                <w:szCs w:val="21"/>
              </w:rPr>
              <w:t>Sex</w:t>
            </w:r>
          </w:p>
        </w:tc>
        <w:tc>
          <w:tcPr>
            <w:tcW w:w="305" w:type="pct"/>
            <w:tcBorders>
              <w:top w:val="nil"/>
              <w:left w:val="nil"/>
              <w:bottom w:val="nil"/>
              <w:right w:val="nil"/>
            </w:tcBorders>
            <w:shd w:val="clear" w:color="auto" w:fill="auto"/>
            <w:noWrap/>
            <w:vAlign w:val="center"/>
            <w:hideMark/>
          </w:tcPr>
          <w:p w14:paraId="2E6CD9B5" w14:textId="77777777" w:rsidR="00047325" w:rsidRPr="00F3742A" w:rsidRDefault="00047325" w:rsidP="009B3DAA">
            <w:pPr>
              <w:widowControl/>
              <w:jc w:val="left"/>
              <w:rPr>
                <w:color w:val="000000"/>
                <w:kern w:val="0"/>
                <w:szCs w:val="21"/>
              </w:rPr>
            </w:pPr>
          </w:p>
        </w:tc>
        <w:tc>
          <w:tcPr>
            <w:tcW w:w="761" w:type="pct"/>
            <w:tcBorders>
              <w:top w:val="nil"/>
              <w:left w:val="nil"/>
              <w:bottom w:val="nil"/>
              <w:right w:val="nil"/>
            </w:tcBorders>
            <w:shd w:val="clear" w:color="auto" w:fill="auto"/>
            <w:noWrap/>
            <w:vAlign w:val="center"/>
            <w:hideMark/>
          </w:tcPr>
          <w:p w14:paraId="20E8B951" w14:textId="77777777" w:rsidR="00047325" w:rsidRPr="00F3742A" w:rsidRDefault="00047325" w:rsidP="009B3DAA">
            <w:pPr>
              <w:widowControl/>
              <w:jc w:val="left"/>
              <w:rPr>
                <w:rFonts w:eastAsia="Times New Roman"/>
                <w:kern w:val="0"/>
                <w:szCs w:val="21"/>
              </w:rPr>
            </w:pPr>
          </w:p>
        </w:tc>
        <w:tc>
          <w:tcPr>
            <w:tcW w:w="356" w:type="pct"/>
            <w:tcBorders>
              <w:top w:val="nil"/>
              <w:left w:val="nil"/>
              <w:bottom w:val="nil"/>
              <w:right w:val="nil"/>
            </w:tcBorders>
            <w:shd w:val="clear" w:color="auto" w:fill="auto"/>
            <w:noWrap/>
            <w:vAlign w:val="center"/>
            <w:hideMark/>
          </w:tcPr>
          <w:p w14:paraId="1B1A139F" w14:textId="77777777" w:rsidR="00047325" w:rsidRPr="00F3742A" w:rsidRDefault="00047325" w:rsidP="009B3DAA">
            <w:pPr>
              <w:widowControl/>
              <w:jc w:val="left"/>
              <w:rPr>
                <w:rFonts w:eastAsia="Times New Roman"/>
                <w:kern w:val="0"/>
                <w:szCs w:val="21"/>
              </w:rPr>
            </w:pPr>
          </w:p>
        </w:tc>
        <w:tc>
          <w:tcPr>
            <w:tcW w:w="355" w:type="pct"/>
            <w:tcBorders>
              <w:top w:val="nil"/>
              <w:left w:val="nil"/>
              <w:bottom w:val="nil"/>
              <w:right w:val="nil"/>
            </w:tcBorders>
            <w:shd w:val="clear" w:color="auto" w:fill="auto"/>
            <w:noWrap/>
            <w:vAlign w:val="center"/>
            <w:hideMark/>
          </w:tcPr>
          <w:p w14:paraId="526F8145" w14:textId="77777777" w:rsidR="00047325" w:rsidRPr="00F3742A" w:rsidRDefault="00047325" w:rsidP="009B3DAA">
            <w:pPr>
              <w:widowControl/>
              <w:jc w:val="left"/>
              <w:rPr>
                <w:rFonts w:eastAsia="Times New Roman"/>
                <w:kern w:val="0"/>
                <w:szCs w:val="21"/>
              </w:rPr>
            </w:pPr>
          </w:p>
        </w:tc>
        <w:tc>
          <w:tcPr>
            <w:tcW w:w="292" w:type="pct"/>
            <w:tcBorders>
              <w:top w:val="nil"/>
              <w:left w:val="nil"/>
              <w:bottom w:val="nil"/>
              <w:right w:val="nil"/>
            </w:tcBorders>
            <w:shd w:val="clear" w:color="auto" w:fill="auto"/>
            <w:noWrap/>
            <w:vAlign w:val="center"/>
            <w:hideMark/>
          </w:tcPr>
          <w:p w14:paraId="1ABF0AFC" w14:textId="77777777" w:rsidR="00047325" w:rsidRPr="00F3742A" w:rsidRDefault="00047325" w:rsidP="009B3DAA">
            <w:pPr>
              <w:widowControl/>
              <w:jc w:val="left"/>
              <w:rPr>
                <w:kern w:val="0"/>
                <w:szCs w:val="21"/>
              </w:rPr>
            </w:pPr>
            <w:r w:rsidRPr="00F3742A">
              <w:rPr>
                <w:kern w:val="0"/>
                <w:szCs w:val="21"/>
              </w:rPr>
              <w:t>0.38</w:t>
            </w:r>
            <w:r w:rsidRPr="00F3742A">
              <w:rPr>
                <w:rFonts w:hint="eastAsia"/>
                <w:kern w:val="0"/>
                <w:szCs w:val="21"/>
              </w:rPr>
              <w:t>8</w:t>
            </w:r>
          </w:p>
        </w:tc>
        <w:tc>
          <w:tcPr>
            <w:tcW w:w="172" w:type="pct"/>
            <w:tcBorders>
              <w:top w:val="nil"/>
              <w:left w:val="nil"/>
              <w:bottom w:val="nil"/>
              <w:right w:val="nil"/>
            </w:tcBorders>
            <w:shd w:val="clear" w:color="auto" w:fill="auto"/>
            <w:noWrap/>
            <w:vAlign w:val="center"/>
            <w:hideMark/>
          </w:tcPr>
          <w:p w14:paraId="2E153400" w14:textId="77777777" w:rsidR="00047325" w:rsidRPr="00F3742A" w:rsidRDefault="00047325" w:rsidP="009B3DAA">
            <w:pPr>
              <w:widowControl/>
              <w:jc w:val="left"/>
              <w:rPr>
                <w:kern w:val="0"/>
                <w:szCs w:val="21"/>
              </w:rPr>
            </w:pPr>
          </w:p>
        </w:tc>
        <w:tc>
          <w:tcPr>
            <w:tcW w:w="229" w:type="pct"/>
            <w:tcBorders>
              <w:top w:val="nil"/>
              <w:left w:val="nil"/>
              <w:bottom w:val="nil"/>
              <w:right w:val="nil"/>
            </w:tcBorders>
            <w:shd w:val="clear" w:color="auto" w:fill="auto"/>
            <w:noWrap/>
            <w:vAlign w:val="center"/>
            <w:hideMark/>
          </w:tcPr>
          <w:p w14:paraId="7E789E4A" w14:textId="77777777" w:rsidR="00047325" w:rsidRPr="00F3742A" w:rsidRDefault="00047325" w:rsidP="009B3DAA">
            <w:pPr>
              <w:widowControl/>
              <w:jc w:val="left"/>
              <w:rPr>
                <w:rFonts w:eastAsia="Times New Roman"/>
                <w:kern w:val="0"/>
                <w:szCs w:val="21"/>
              </w:rPr>
            </w:pPr>
          </w:p>
        </w:tc>
        <w:tc>
          <w:tcPr>
            <w:tcW w:w="748" w:type="pct"/>
            <w:tcBorders>
              <w:top w:val="nil"/>
              <w:left w:val="nil"/>
              <w:bottom w:val="nil"/>
              <w:right w:val="nil"/>
            </w:tcBorders>
            <w:shd w:val="clear" w:color="auto" w:fill="auto"/>
            <w:noWrap/>
            <w:vAlign w:val="center"/>
            <w:hideMark/>
          </w:tcPr>
          <w:p w14:paraId="745D8938" w14:textId="77777777" w:rsidR="00047325" w:rsidRPr="00F3742A" w:rsidRDefault="00047325" w:rsidP="009B3DAA">
            <w:pPr>
              <w:widowControl/>
              <w:jc w:val="left"/>
              <w:rPr>
                <w:rFonts w:eastAsia="Times New Roman"/>
                <w:kern w:val="0"/>
                <w:szCs w:val="21"/>
              </w:rPr>
            </w:pPr>
          </w:p>
        </w:tc>
        <w:tc>
          <w:tcPr>
            <w:tcW w:w="287" w:type="pct"/>
            <w:tcBorders>
              <w:top w:val="nil"/>
              <w:left w:val="nil"/>
              <w:bottom w:val="nil"/>
              <w:right w:val="nil"/>
            </w:tcBorders>
            <w:shd w:val="clear" w:color="auto" w:fill="auto"/>
            <w:noWrap/>
            <w:vAlign w:val="center"/>
            <w:hideMark/>
          </w:tcPr>
          <w:p w14:paraId="436631CA" w14:textId="77777777" w:rsidR="00047325" w:rsidRPr="00F3742A" w:rsidRDefault="00047325" w:rsidP="009B3DAA">
            <w:pPr>
              <w:widowControl/>
              <w:jc w:val="left"/>
              <w:rPr>
                <w:rFonts w:eastAsia="Times New Roman"/>
                <w:kern w:val="0"/>
                <w:szCs w:val="21"/>
              </w:rPr>
            </w:pPr>
          </w:p>
        </w:tc>
        <w:tc>
          <w:tcPr>
            <w:tcW w:w="344" w:type="pct"/>
            <w:tcBorders>
              <w:top w:val="nil"/>
              <w:left w:val="nil"/>
              <w:bottom w:val="nil"/>
              <w:right w:val="nil"/>
            </w:tcBorders>
            <w:shd w:val="clear" w:color="auto" w:fill="auto"/>
            <w:noWrap/>
            <w:vAlign w:val="center"/>
            <w:hideMark/>
          </w:tcPr>
          <w:p w14:paraId="4290E361" w14:textId="77777777" w:rsidR="00047325" w:rsidRPr="00F3742A" w:rsidRDefault="00047325" w:rsidP="009B3DAA">
            <w:pPr>
              <w:widowControl/>
              <w:jc w:val="left"/>
              <w:rPr>
                <w:rFonts w:eastAsia="Times New Roman"/>
                <w:kern w:val="0"/>
                <w:szCs w:val="21"/>
              </w:rPr>
            </w:pPr>
          </w:p>
        </w:tc>
        <w:tc>
          <w:tcPr>
            <w:tcW w:w="288" w:type="pct"/>
            <w:tcBorders>
              <w:top w:val="nil"/>
              <w:left w:val="nil"/>
              <w:bottom w:val="nil"/>
              <w:right w:val="nil"/>
            </w:tcBorders>
            <w:shd w:val="clear" w:color="auto" w:fill="auto"/>
            <w:noWrap/>
            <w:vAlign w:val="center"/>
            <w:hideMark/>
          </w:tcPr>
          <w:p w14:paraId="4B6FE7A4" w14:textId="77777777" w:rsidR="00047325" w:rsidRPr="00F3742A" w:rsidRDefault="00047325" w:rsidP="009B3DAA">
            <w:pPr>
              <w:widowControl/>
              <w:jc w:val="left"/>
              <w:rPr>
                <w:kern w:val="0"/>
                <w:szCs w:val="21"/>
              </w:rPr>
            </w:pPr>
            <w:r w:rsidRPr="00F3742A">
              <w:rPr>
                <w:kern w:val="0"/>
                <w:szCs w:val="21"/>
              </w:rPr>
              <w:t>0.0</w:t>
            </w:r>
            <w:r w:rsidRPr="00F3742A">
              <w:rPr>
                <w:rFonts w:hint="eastAsia"/>
                <w:kern w:val="0"/>
                <w:szCs w:val="21"/>
              </w:rPr>
              <w:t>39</w:t>
            </w:r>
            <w:r w:rsidRPr="00F3742A">
              <w:rPr>
                <w:kern w:val="0"/>
                <w:szCs w:val="21"/>
              </w:rPr>
              <w:t xml:space="preserve"> </w:t>
            </w:r>
          </w:p>
        </w:tc>
      </w:tr>
      <w:tr w:rsidR="00047325" w:rsidRPr="00F3742A" w14:paraId="3A73AA7F" w14:textId="77777777" w:rsidTr="00F3742A">
        <w:trPr>
          <w:trHeight w:val="20"/>
          <w:jc w:val="center"/>
        </w:trPr>
        <w:tc>
          <w:tcPr>
            <w:tcW w:w="863" w:type="pct"/>
            <w:tcBorders>
              <w:top w:val="nil"/>
              <w:left w:val="nil"/>
              <w:bottom w:val="nil"/>
              <w:right w:val="nil"/>
            </w:tcBorders>
            <w:shd w:val="clear" w:color="auto" w:fill="auto"/>
            <w:noWrap/>
            <w:vAlign w:val="center"/>
            <w:hideMark/>
          </w:tcPr>
          <w:p w14:paraId="355C68CA" w14:textId="77777777" w:rsidR="00047325" w:rsidRPr="00F3742A" w:rsidRDefault="00047325" w:rsidP="009B3DAA">
            <w:pPr>
              <w:widowControl/>
              <w:jc w:val="left"/>
              <w:rPr>
                <w:color w:val="000000"/>
                <w:kern w:val="0"/>
                <w:szCs w:val="21"/>
              </w:rPr>
            </w:pPr>
            <w:r w:rsidRPr="00F3742A">
              <w:rPr>
                <w:color w:val="000000"/>
                <w:kern w:val="0"/>
                <w:szCs w:val="21"/>
              </w:rPr>
              <w:t xml:space="preserve">  Men</w:t>
            </w:r>
          </w:p>
        </w:tc>
        <w:tc>
          <w:tcPr>
            <w:tcW w:w="305" w:type="pct"/>
            <w:tcBorders>
              <w:top w:val="nil"/>
              <w:left w:val="nil"/>
              <w:bottom w:val="nil"/>
              <w:right w:val="nil"/>
            </w:tcBorders>
            <w:shd w:val="clear" w:color="auto" w:fill="auto"/>
            <w:noWrap/>
            <w:vAlign w:val="center"/>
            <w:hideMark/>
          </w:tcPr>
          <w:p w14:paraId="352CD2B1" w14:textId="77777777" w:rsidR="00047325" w:rsidRPr="00F3742A" w:rsidRDefault="00047325" w:rsidP="009B3DAA">
            <w:pPr>
              <w:widowControl/>
              <w:ind w:firstLineChars="50" w:firstLine="105"/>
              <w:jc w:val="left"/>
              <w:rPr>
                <w:color w:val="000000"/>
                <w:kern w:val="0"/>
                <w:szCs w:val="21"/>
              </w:rPr>
            </w:pPr>
            <w:r w:rsidRPr="00F3742A">
              <w:rPr>
                <w:rFonts w:hint="eastAsia"/>
                <w:color w:val="000000"/>
                <w:kern w:val="0"/>
                <w:szCs w:val="21"/>
              </w:rPr>
              <w:t>4</w:t>
            </w:r>
          </w:p>
        </w:tc>
        <w:tc>
          <w:tcPr>
            <w:tcW w:w="761" w:type="pct"/>
            <w:tcBorders>
              <w:top w:val="nil"/>
              <w:left w:val="nil"/>
              <w:bottom w:val="nil"/>
              <w:right w:val="nil"/>
            </w:tcBorders>
            <w:shd w:val="clear" w:color="auto" w:fill="auto"/>
            <w:noWrap/>
            <w:vAlign w:val="center"/>
            <w:hideMark/>
          </w:tcPr>
          <w:p w14:paraId="139BAAD1" w14:textId="77777777" w:rsidR="00047325" w:rsidRPr="00F3742A" w:rsidRDefault="00047325" w:rsidP="009B3DAA">
            <w:pPr>
              <w:widowControl/>
              <w:jc w:val="left"/>
              <w:rPr>
                <w:kern w:val="0"/>
                <w:szCs w:val="21"/>
              </w:rPr>
            </w:pPr>
            <w:r w:rsidRPr="00F3742A">
              <w:rPr>
                <w:kern w:val="0"/>
                <w:szCs w:val="21"/>
              </w:rPr>
              <w:t>1.37 (1.08-1.73)</w:t>
            </w:r>
          </w:p>
        </w:tc>
        <w:tc>
          <w:tcPr>
            <w:tcW w:w="356" w:type="pct"/>
            <w:tcBorders>
              <w:top w:val="nil"/>
              <w:left w:val="nil"/>
              <w:bottom w:val="nil"/>
              <w:right w:val="nil"/>
            </w:tcBorders>
            <w:shd w:val="clear" w:color="auto" w:fill="auto"/>
            <w:noWrap/>
            <w:vAlign w:val="center"/>
            <w:hideMark/>
          </w:tcPr>
          <w:p w14:paraId="55F4D796" w14:textId="77777777" w:rsidR="00047325" w:rsidRPr="00F3742A" w:rsidRDefault="00047325" w:rsidP="009B3DAA">
            <w:pPr>
              <w:widowControl/>
              <w:jc w:val="left"/>
              <w:rPr>
                <w:kern w:val="0"/>
                <w:szCs w:val="21"/>
              </w:rPr>
            </w:pPr>
            <w:r w:rsidRPr="00F3742A">
              <w:rPr>
                <w:kern w:val="0"/>
                <w:szCs w:val="21"/>
              </w:rPr>
              <w:t>74.7</w:t>
            </w:r>
          </w:p>
        </w:tc>
        <w:tc>
          <w:tcPr>
            <w:tcW w:w="355" w:type="pct"/>
            <w:tcBorders>
              <w:top w:val="nil"/>
              <w:left w:val="nil"/>
              <w:bottom w:val="nil"/>
              <w:right w:val="nil"/>
            </w:tcBorders>
            <w:shd w:val="clear" w:color="auto" w:fill="auto"/>
            <w:noWrap/>
            <w:vAlign w:val="center"/>
            <w:hideMark/>
          </w:tcPr>
          <w:p w14:paraId="2CFF7028" w14:textId="77777777" w:rsidR="00047325" w:rsidRPr="00F3742A" w:rsidRDefault="00047325" w:rsidP="009B3DAA">
            <w:pPr>
              <w:widowControl/>
              <w:jc w:val="left"/>
              <w:rPr>
                <w:kern w:val="0"/>
                <w:szCs w:val="21"/>
              </w:rPr>
            </w:pPr>
            <w:r w:rsidRPr="00F3742A">
              <w:rPr>
                <w:kern w:val="0"/>
                <w:szCs w:val="21"/>
              </w:rPr>
              <w:t>0.008</w:t>
            </w:r>
          </w:p>
        </w:tc>
        <w:tc>
          <w:tcPr>
            <w:tcW w:w="292" w:type="pct"/>
            <w:tcBorders>
              <w:top w:val="nil"/>
              <w:left w:val="nil"/>
              <w:bottom w:val="nil"/>
              <w:right w:val="nil"/>
            </w:tcBorders>
            <w:shd w:val="clear" w:color="auto" w:fill="auto"/>
            <w:noWrap/>
            <w:vAlign w:val="center"/>
            <w:hideMark/>
          </w:tcPr>
          <w:p w14:paraId="5E7E8020" w14:textId="77777777" w:rsidR="00047325" w:rsidRPr="00F3742A" w:rsidRDefault="00047325" w:rsidP="009B3DAA">
            <w:pPr>
              <w:widowControl/>
              <w:jc w:val="left"/>
              <w:rPr>
                <w:kern w:val="0"/>
                <w:szCs w:val="21"/>
              </w:rPr>
            </w:pPr>
          </w:p>
        </w:tc>
        <w:tc>
          <w:tcPr>
            <w:tcW w:w="172" w:type="pct"/>
            <w:tcBorders>
              <w:top w:val="nil"/>
              <w:left w:val="nil"/>
              <w:bottom w:val="nil"/>
              <w:right w:val="nil"/>
            </w:tcBorders>
            <w:shd w:val="clear" w:color="auto" w:fill="auto"/>
            <w:noWrap/>
            <w:vAlign w:val="center"/>
            <w:hideMark/>
          </w:tcPr>
          <w:p w14:paraId="36064469" w14:textId="77777777" w:rsidR="00047325" w:rsidRPr="00F3742A" w:rsidRDefault="00047325" w:rsidP="009B3DAA">
            <w:pPr>
              <w:widowControl/>
              <w:jc w:val="left"/>
              <w:rPr>
                <w:rFonts w:eastAsia="Times New Roman"/>
                <w:kern w:val="0"/>
                <w:szCs w:val="21"/>
              </w:rPr>
            </w:pPr>
          </w:p>
        </w:tc>
        <w:tc>
          <w:tcPr>
            <w:tcW w:w="229" w:type="pct"/>
            <w:tcBorders>
              <w:top w:val="nil"/>
              <w:left w:val="nil"/>
              <w:bottom w:val="nil"/>
              <w:right w:val="nil"/>
            </w:tcBorders>
            <w:shd w:val="clear" w:color="auto" w:fill="auto"/>
            <w:noWrap/>
            <w:vAlign w:val="center"/>
            <w:hideMark/>
          </w:tcPr>
          <w:p w14:paraId="297B427E" w14:textId="77777777" w:rsidR="00047325" w:rsidRPr="00F3742A" w:rsidRDefault="00047325" w:rsidP="009B3DAA">
            <w:pPr>
              <w:widowControl/>
              <w:ind w:firstLineChars="50" w:firstLine="105"/>
              <w:jc w:val="left"/>
              <w:rPr>
                <w:kern w:val="0"/>
                <w:szCs w:val="21"/>
              </w:rPr>
            </w:pPr>
            <w:r w:rsidRPr="00F3742A">
              <w:rPr>
                <w:rFonts w:hint="eastAsia"/>
                <w:kern w:val="0"/>
                <w:szCs w:val="21"/>
              </w:rPr>
              <w:t>8</w:t>
            </w:r>
          </w:p>
        </w:tc>
        <w:tc>
          <w:tcPr>
            <w:tcW w:w="748" w:type="pct"/>
            <w:tcBorders>
              <w:top w:val="nil"/>
              <w:left w:val="nil"/>
              <w:bottom w:val="nil"/>
              <w:right w:val="nil"/>
            </w:tcBorders>
            <w:shd w:val="clear" w:color="auto" w:fill="auto"/>
            <w:noWrap/>
            <w:vAlign w:val="center"/>
            <w:hideMark/>
          </w:tcPr>
          <w:p w14:paraId="78B2A726" w14:textId="77777777" w:rsidR="00047325" w:rsidRPr="00F3742A" w:rsidRDefault="00047325" w:rsidP="009B3DAA">
            <w:pPr>
              <w:widowControl/>
              <w:jc w:val="left"/>
              <w:rPr>
                <w:kern w:val="0"/>
                <w:szCs w:val="21"/>
              </w:rPr>
            </w:pPr>
            <w:r w:rsidRPr="00F3742A">
              <w:rPr>
                <w:kern w:val="0"/>
                <w:szCs w:val="21"/>
              </w:rPr>
              <w:t>1.71 (1.48-1.99)</w:t>
            </w:r>
          </w:p>
        </w:tc>
        <w:tc>
          <w:tcPr>
            <w:tcW w:w="287" w:type="pct"/>
            <w:tcBorders>
              <w:top w:val="nil"/>
              <w:left w:val="nil"/>
              <w:bottom w:val="nil"/>
              <w:right w:val="nil"/>
            </w:tcBorders>
            <w:shd w:val="clear" w:color="auto" w:fill="auto"/>
            <w:noWrap/>
            <w:vAlign w:val="center"/>
            <w:hideMark/>
          </w:tcPr>
          <w:p w14:paraId="78C352AA" w14:textId="77777777" w:rsidR="00047325" w:rsidRPr="00F3742A" w:rsidRDefault="00047325" w:rsidP="009B3DAA">
            <w:pPr>
              <w:widowControl/>
              <w:jc w:val="left"/>
              <w:rPr>
                <w:kern w:val="0"/>
                <w:szCs w:val="21"/>
              </w:rPr>
            </w:pPr>
            <w:r w:rsidRPr="00F3742A">
              <w:rPr>
                <w:kern w:val="0"/>
                <w:szCs w:val="21"/>
              </w:rPr>
              <w:t>60.0</w:t>
            </w:r>
          </w:p>
        </w:tc>
        <w:tc>
          <w:tcPr>
            <w:tcW w:w="344" w:type="pct"/>
            <w:tcBorders>
              <w:top w:val="nil"/>
              <w:left w:val="nil"/>
              <w:bottom w:val="nil"/>
              <w:right w:val="nil"/>
            </w:tcBorders>
            <w:shd w:val="clear" w:color="auto" w:fill="auto"/>
            <w:noWrap/>
            <w:vAlign w:val="center"/>
            <w:hideMark/>
          </w:tcPr>
          <w:p w14:paraId="78473951" w14:textId="77777777" w:rsidR="00047325" w:rsidRPr="00F3742A" w:rsidRDefault="00047325" w:rsidP="009B3DAA">
            <w:pPr>
              <w:widowControl/>
              <w:jc w:val="left"/>
              <w:rPr>
                <w:kern w:val="0"/>
                <w:szCs w:val="21"/>
              </w:rPr>
            </w:pPr>
            <w:r w:rsidRPr="00F3742A">
              <w:rPr>
                <w:kern w:val="0"/>
                <w:szCs w:val="21"/>
              </w:rPr>
              <w:t>0.015</w:t>
            </w:r>
          </w:p>
        </w:tc>
        <w:tc>
          <w:tcPr>
            <w:tcW w:w="288" w:type="pct"/>
            <w:tcBorders>
              <w:top w:val="nil"/>
              <w:left w:val="nil"/>
              <w:bottom w:val="nil"/>
              <w:right w:val="nil"/>
            </w:tcBorders>
            <w:shd w:val="clear" w:color="auto" w:fill="auto"/>
            <w:noWrap/>
            <w:vAlign w:val="center"/>
            <w:hideMark/>
          </w:tcPr>
          <w:p w14:paraId="5F6ED87A" w14:textId="77777777" w:rsidR="00047325" w:rsidRPr="00F3742A" w:rsidRDefault="00047325" w:rsidP="009B3DAA">
            <w:pPr>
              <w:widowControl/>
              <w:jc w:val="left"/>
              <w:rPr>
                <w:kern w:val="0"/>
                <w:szCs w:val="21"/>
              </w:rPr>
            </w:pPr>
          </w:p>
        </w:tc>
      </w:tr>
      <w:tr w:rsidR="00047325" w:rsidRPr="00F3742A" w14:paraId="500E2F3B" w14:textId="77777777" w:rsidTr="00F3742A">
        <w:trPr>
          <w:trHeight w:val="20"/>
          <w:jc w:val="center"/>
        </w:trPr>
        <w:tc>
          <w:tcPr>
            <w:tcW w:w="863" w:type="pct"/>
            <w:tcBorders>
              <w:top w:val="nil"/>
              <w:left w:val="nil"/>
              <w:bottom w:val="nil"/>
              <w:right w:val="nil"/>
            </w:tcBorders>
            <w:shd w:val="clear" w:color="auto" w:fill="auto"/>
            <w:noWrap/>
            <w:vAlign w:val="center"/>
            <w:hideMark/>
          </w:tcPr>
          <w:p w14:paraId="02608C61" w14:textId="77777777" w:rsidR="00047325" w:rsidRPr="00F3742A" w:rsidRDefault="00047325" w:rsidP="009B3DAA">
            <w:pPr>
              <w:widowControl/>
              <w:jc w:val="left"/>
              <w:rPr>
                <w:color w:val="000000"/>
                <w:kern w:val="0"/>
                <w:szCs w:val="21"/>
              </w:rPr>
            </w:pPr>
            <w:r w:rsidRPr="00F3742A">
              <w:rPr>
                <w:color w:val="000000"/>
                <w:kern w:val="0"/>
                <w:szCs w:val="21"/>
              </w:rPr>
              <w:t xml:space="preserve">  Women</w:t>
            </w:r>
          </w:p>
        </w:tc>
        <w:tc>
          <w:tcPr>
            <w:tcW w:w="305" w:type="pct"/>
            <w:tcBorders>
              <w:top w:val="nil"/>
              <w:left w:val="nil"/>
              <w:bottom w:val="nil"/>
              <w:right w:val="nil"/>
            </w:tcBorders>
            <w:shd w:val="clear" w:color="auto" w:fill="auto"/>
            <w:noWrap/>
            <w:vAlign w:val="center"/>
            <w:hideMark/>
          </w:tcPr>
          <w:p w14:paraId="4CF6083B" w14:textId="77777777" w:rsidR="00047325" w:rsidRPr="00F3742A" w:rsidRDefault="00047325" w:rsidP="009B3DAA">
            <w:pPr>
              <w:widowControl/>
              <w:ind w:firstLineChars="50" w:firstLine="105"/>
              <w:jc w:val="left"/>
              <w:rPr>
                <w:color w:val="000000"/>
                <w:kern w:val="0"/>
                <w:szCs w:val="21"/>
              </w:rPr>
            </w:pPr>
            <w:r w:rsidRPr="00F3742A">
              <w:rPr>
                <w:rFonts w:hint="eastAsia"/>
                <w:color w:val="000000"/>
                <w:kern w:val="0"/>
                <w:szCs w:val="21"/>
              </w:rPr>
              <w:t>3</w:t>
            </w:r>
          </w:p>
        </w:tc>
        <w:tc>
          <w:tcPr>
            <w:tcW w:w="761" w:type="pct"/>
            <w:tcBorders>
              <w:top w:val="nil"/>
              <w:left w:val="nil"/>
              <w:bottom w:val="nil"/>
              <w:right w:val="nil"/>
            </w:tcBorders>
            <w:shd w:val="clear" w:color="auto" w:fill="auto"/>
            <w:noWrap/>
            <w:vAlign w:val="center"/>
            <w:hideMark/>
          </w:tcPr>
          <w:p w14:paraId="15A6929C" w14:textId="77777777" w:rsidR="00047325" w:rsidRPr="00F3742A" w:rsidRDefault="00047325" w:rsidP="009B3DAA">
            <w:pPr>
              <w:widowControl/>
              <w:jc w:val="left"/>
              <w:rPr>
                <w:kern w:val="0"/>
                <w:szCs w:val="21"/>
              </w:rPr>
            </w:pPr>
            <w:r w:rsidRPr="00F3742A">
              <w:rPr>
                <w:kern w:val="0"/>
                <w:szCs w:val="21"/>
              </w:rPr>
              <w:t>2.43 (0.88-6.70)</w:t>
            </w:r>
          </w:p>
        </w:tc>
        <w:tc>
          <w:tcPr>
            <w:tcW w:w="356" w:type="pct"/>
            <w:tcBorders>
              <w:top w:val="nil"/>
              <w:left w:val="nil"/>
              <w:bottom w:val="nil"/>
              <w:right w:val="nil"/>
            </w:tcBorders>
            <w:shd w:val="clear" w:color="auto" w:fill="auto"/>
            <w:noWrap/>
            <w:vAlign w:val="center"/>
            <w:hideMark/>
          </w:tcPr>
          <w:p w14:paraId="3253269E" w14:textId="77777777" w:rsidR="00047325" w:rsidRPr="00F3742A" w:rsidRDefault="00047325" w:rsidP="009B3DAA">
            <w:pPr>
              <w:widowControl/>
              <w:jc w:val="left"/>
              <w:rPr>
                <w:kern w:val="0"/>
                <w:szCs w:val="21"/>
              </w:rPr>
            </w:pPr>
            <w:r w:rsidRPr="00F3742A">
              <w:rPr>
                <w:kern w:val="0"/>
                <w:szCs w:val="21"/>
              </w:rPr>
              <w:t xml:space="preserve">81.7 </w:t>
            </w:r>
          </w:p>
        </w:tc>
        <w:tc>
          <w:tcPr>
            <w:tcW w:w="355" w:type="pct"/>
            <w:tcBorders>
              <w:top w:val="nil"/>
              <w:left w:val="nil"/>
              <w:bottom w:val="nil"/>
              <w:right w:val="nil"/>
            </w:tcBorders>
            <w:shd w:val="clear" w:color="auto" w:fill="auto"/>
            <w:noWrap/>
            <w:vAlign w:val="center"/>
            <w:hideMark/>
          </w:tcPr>
          <w:p w14:paraId="3AFD3ADD" w14:textId="77777777" w:rsidR="00047325" w:rsidRPr="00F3742A" w:rsidRDefault="00047325" w:rsidP="009B3DAA">
            <w:pPr>
              <w:widowControl/>
              <w:jc w:val="left"/>
              <w:rPr>
                <w:kern w:val="0"/>
                <w:szCs w:val="21"/>
              </w:rPr>
            </w:pPr>
            <w:r w:rsidRPr="00F3742A">
              <w:rPr>
                <w:kern w:val="0"/>
                <w:szCs w:val="21"/>
              </w:rPr>
              <w:t>0.004</w:t>
            </w:r>
          </w:p>
        </w:tc>
        <w:tc>
          <w:tcPr>
            <w:tcW w:w="292" w:type="pct"/>
            <w:tcBorders>
              <w:top w:val="nil"/>
              <w:left w:val="nil"/>
              <w:bottom w:val="nil"/>
              <w:right w:val="nil"/>
            </w:tcBorders>
            <w:shd w:val="clear" w:color="auto" w:fill="auto"/>
            <w:noWrap/>
            <w:vAlign w:val="center"/>
            <w:hideMark/>
          </w:tcPr>
          <w:p w14:paraId="1FC8045B" w14:textId="77777777" w:rsidR="00047325" w:rsidRPr="00F3742A" w:rsidRDefault="00047325" w:rsidP="009B3DAA">
            <w:pPr>
              <w:widowControl/>
              <w:jc w:val="left"/>
              <w:rPr>
                <w:kern w:val="0"/>
                <w:szCs w:val="21"/>
              </w:rPr>
            </w:pPr>
          </w:p>
        </w:tc>
        <w:tc>
          <w:tcPr>
            <w:tcW w:w="172" w:type="pct"/>
            <w:tcBorders>
              <w:top w:val="nil"/>
              <w:left w:val="nil"/>
              <w:bottom w:val="nil"/>
              <w:right w:val="nil"/>
            </w:tcBorders>
            <w:shd w:val="clear" w:color="auto" w:fill="auto"/>
            <w:noWrap/>
            <w:vAlign w:val="center"/>
            <w:hideMark/>
          </w:tcPr>
          <w:p w14:paraId="575BE941" w14:textId="77777777" w:rsidR="00047325" w:rsidRPr="00F3742A" w:rsidRDefault="00047325" w:rsidP="009B3DAA">
            <w:pPr>
              <w:widowControl/>
              <w:jc w:val="left"/>
              <w:rPr>
                <w:rFonts w:eastAsia="Times New Roman"/>
                <w:kern w:val="0"/>
                <w:szCs w:val="21"/>
              </w:rPr>
            </w:pPr>
          </w:p>
        </w:tc>
        <w:tc>
          <w:tcPr>
            <w:tcW w:w="229" w:type="pct"/>
            <w:tcBorders>
              <w:top w:val="nil"/>
              <w:left w:val="nil"/>
              <w:bottom w:val="nil"/>
              <w:right w:val="nil"/>
            </w:tcBorders>
            <w:shd w:val="clear" w:color="auto" w:fill="auto"/>
            <w:noWrap/>
            <w:vAlign w:val="center"/>
            <w:hideMark/>
          </w:tcPr>
          <w:p w14:paraId="7C10466A" w14:textId="77777777" w:rsidR="00047325" w:rsidRPr="00F3742A" w:rsidRDefault="00047325" w:rsidP="009B3DAA">
            <w:pPr>
              <w:widowControl/>
              <w:ind w:firstLineChars="50" w:firstLine="105"/>
              <w:jc w:val="left"/>
              <w:rPr>
                <w:kern w:val="0"/>
                <w:szCs w:val="21"/>
              </w:rPr>
            </w:pPr>
            <w:r w:rsidRPr="00F3742A">
              <w:rPr>
                <w:rFonts w:hint="eastAsia"/>
                <w:kern w:val="0"/>
                <w:szCs w:val="21"/>
              </w:rPr>
              <w:t>8</w:t>
            </w:r>
          </w:p>
        </w:tc>
        <w:tc>
          <w:tcPr>
            <w:tcW w:w="748" w:type="pct"/>
            <w:tcBorders>
              <w:top w:val="nil"/>
              <w:left w:val="nil"/>
              <w:bottom w:val="nil"/>
              <w:right w:val="nil"/>
            </w:tcBorders>
            <w:shd w:val="clear" w:color="auto" w:fill="auto"/>
            <w:noWrap/>
            <w:vAlign w:val="center"/>
            <w:hideMark/>
          </w:tcPr>
          <w:p w14:paraId="176A4E9D" w14:textId="77777777" w:rsidR="00047325" w:rsidRPr="00F3742A" w:rsidRDefault="00047325" w:rsidP="009B3DAA">
            <w:pPr>
              <w:widowControl/>
              <w:jc w:val="left"/>
              <w:rPr>
                <w:kern w:val="0"/>
                <w:szCs w:val="21"/>
              </w:rPr>
            </w:pPr>
            <w:r w:rsidRPr="00F3742A">
              <w:rPr>
                <w:kern w:val="0"/>
                <w:szCs w:val="21"/>
              </w:rPr>
              <w:t>1.73 (1.55-1.92)</w:t>
            </w:r>
          </w:p>
        </w:tc>
        <w:tc>
          <w:tcPr>
            <w:tcW w:w="287" w:type="pct"/>
            <w:tcBorders>
              <w:top w:val="nil"/>
              <w:left w:val="nil"/>
              <w:bottom w:val="nil"/>
              <w:right w:val="nil"/>
            </w:tcBorders>
            <w:shd w:val="clear" w:color="auto" w:fill="auto"/>
            <w:noWrap/>
            <w:vAlign w:val="center"/>
            <w:hideMark/>
          </w:tcPr>
          <w:p w14:paraId="6456AB7C" w14:textId="77777777" w:rsidR="00047325" w:rsidRPr="00F3742A" w:rsidRDefault="00047325" w:rsidP="009B3DAA">
            <w:pPr>
              <w:widowControl/>
              <w:jc w:val="left"/>
              <w:rPr>
                <w:kern w:val="0"/>
                <w:szCs w:val="21"/>
              </w:rPr>
            </w:pPr>
            <w:r w:rsidRPr="00F3742A">
              <w:rPr>
                <w:kern w:val="0"/>
                <w:szCs w:val="21"/>
              </w:rPr>
              <w:t>5.7</w:t>
            </w:r>
          </w:p>
        </w:tc>
        <w:tc>
          <w:tcPr>
            <w:tcW w:w="344" w:type="pct"/>
            <w:tcBorders>
              <w:top w:val="nil"/>
              <w:left w:val="nil"/>
              <w:bottom w:val="nil"/>
              <w:right w:val="nil"/>
            </w:tcBorders>
            <w:shd w:val="clear" w:color="auto" w:fill="auto"/>
            <w:noWrap/>
            <w:vAlign w:val="center"/>
            <w:hideMark/>
          </w:tcPr>
          <w:p w14:paraId="6BFD94B4" w14:textId="77777777" w:rsidR="00047325" w:rsidRPr="00F3742A" w:rsidRDefault="00047325" w:rsidP="009B3DAA">
            <w:pPr>
              <w:widowControl/>
              <w:jc w:val="left"/>
              <w:rPr>
                <w:kern w:val="0"/>
                <w:szCs w:val="21"/>
              </w:rPr>
            </w:pPr>
            <w:r w:rsidRPr="00F3742A">
              <w:rPr>
                <w:kern w:val="0"/>
                <w:szCs w:val="21"/>
              </w:rPr>
              <w:t>0.386</w:t>
            </w:r>
          </w:p>
        </w:tc>
        <w:tc>
          <w:tcPr>
            <w:tcW w:w="288" w:type="pct"/>
            <w:tcBorders>
              <w:top w:val="nil"/>
              <w:left w:val="nil"/>
              <w:bottom w:val="nil"/>
              <w:right w:val="nil"/>
            </w:tcBorders>
            <w:shd w:val="clear" w:color="auto" w:fill="auto"/>
            <w:noWrap/>
            <w:vAlign w:val="center"/>
            <w:hideMark/>
          </w:tcPr>
          <w:p w14:paraId="7A3EA35D" w14:textId="77777777" w:rsidR="00047325" w:rsidRPr="00F3742A" w:rsidRDefault="00047325" w:rsidP="009B3DAA">
            <w:pPr>
              <w:widowControl/>
              <w:jc w:val="left"/>
              <w:rPr>
                <w:kern w:val="0"/>
                <w:szCs w:val="21"/>
              </w:rPr>
            </w:pPr>
          </w:p>
        </w:tc>
      </w:tr>
      <w:tr w:rsidR="00047325" w:rsidRPr="00F3742A" w14:paraId="6D69EA67" w14:textId="77777777" w:rsidTr="00F3742A">
        <w:trPr>
          <w:trHeight w:val="20"/>
          <w:jc w:val="center"/>
        </w:trPr>
        <w:tc>
          <w:tcPr>
            <w:tcW w:w="863" w:type="pct"/>
            <w:tcBorders>
              <w:top w:val="nil"/>
              <w:left w:val="nil"/>
              <w:bottom w:val="nil"/>
              <w:right w:val="nil"/>
            </w:tcBorders>
            <w:shd w:val="clear" w:color="auto" w:fill="auto"/>
            <w:noWrap/>
            <w:vAlign w:val="center"/>
            <w:hideMark/>
          </w:tcPr>
          <w:p w14:paraId="4B36BB6E" w14:textId="77777777" w:rsidR="00047325" w:rsidRPr="00F3742A" w:rsidRDefault="00047325" w:rsidP="009B3DAA">
            <w:pPr>
              <w:widowControl/>
              <w:jc w:val="left"/>
              <w:rPr>
                <w:color w:val="000000"/>
                <w:kern w:val="0"/>
                <w:szCs w:val="21"/>
              </w:rPr>
            </w:pPr>
            <w:r w:rsidRPr="00F3742A">
              <w:rPr>
                <w:color w:val="000000"/>
                <w:kern w:val="0"/>
                <w:szCs w:val="21"/>
              </w:rPr>
              <w:t xml:space="preserve">  Both</w:t>
            </w:r>
          </w:p>
        </w:tc>
        <w:tc>
          <w:tcPr>
            <w:tcW w:w="305" w:type="pct"/>
            <w:tcBorders>
              <w:top w:val="nil"/>
              <w:left w:val="nil"/>
              <w:bottom w:val="nil"/>
              <w:right w:val="nil"/>
            </w:tcBorders>
            <w:shd w:val="clear" w:color="auto" w:fill="auto"/>
            <w:noWrap/>
            <w:vAlign w:val="center"/>
            <w:hideMark/>
          </w:tcPr>
          <w:p w14:paraId="0DC1525E" w14:textId="77777777" w:rsidR="00047325" w:rsidRPr="00F3742A" w:rsidRDefault="00047325" w:rsidP="009B3DAA">
            <w:pPr>
              <w:widowControl/>
              <w:ind w:firstLineChars="50" w:firstLine="105"/>
              <w:jc w:val="left"/>
              <w:rPr>
                <w:color w:val="000000"/>
                <w:kern w:val="0"/>
                <w:szCs w:val="21"/>
              </w:rPr>
            </w:pPr>
            <w:r w:rsidRPr="00F3742A">
              <w:rPr>
                <w:rFonts w:hint="eastAsia"/>
                <w:color w:val="000000"/>
                <w:kern w:val="0"/>
                <w:szCs w:val="21"/>
              </w:rPr>
              <w:t>5</w:t>
            </w:r>
          </w:p>
        </w:tc>
        <w:tc>
          <w:tcPr>
            <w:tcW w:w="761" w:type="pct"/>
            <w:tcBorders>
              <w:top w:val="nil"/>
              <w:left w:val="nil"/>
              <w:bottom w:val="nil"/>
              <w:right w:val="nil"/>
            </w:tcBorders>
            <w:shd w:val="clear" w:color="auto" w:fill="auto"/>
            <w:noWrap/>
            <w:vAlign w:val="center"/>
            <w:hideMark/>
          </w:tcPr>
          <w:p w14:paraId="4C8186BC" w14:textId="77777777" w:rsidR="00047325" w:rsidRPr="00F3742A" w:rsidRDefault="00047325" w:rsidP="009B3DAA">
            <w:pPr>
              <w:widowControl/>
              <w:jc w:val="left"/>
              <w:rPr>
                <w:kern w:val="0"/>
                <w:szCs w:val="21"/>
              </w:rPr>
            </w:pPr>
            <w:r w:rsidRPr="00F3742A">
              <w:rPr>
                <w:kern w:val="0"/>
                <w:szCs w:val="21"/>
              </w:rPr>
              <w:t>1.18 (1.07-1.31)</w:t>
            </w:r>
          </w:p>
        </w:tc>
        <w:tc>
          <w:tcPr>
            <w:tcW w:w="356" w:type="pct"/>
            <w:tcBorders>
              <w:top w:val="nil"/>
              <w:left w:val="nil"/>
              <w:bottom w:val="nil"/>
              <w:right w:val="nil"/>
            </w:tcBorders>
            <w:shd w:val="clear" w:color="auto" w:fill="auto"/>
            <w:noWrap/>
            <w:vAlign w:val="center"/>
            <w:hideMark/>
          </w:tcPr>
          <w:p w14:paraId="201AC90B" w14:textId="77777777" w:rsidR="00047325" w:rsidRPr="00F3742A" w:rsidRDefault="00047325" w:rsidP="009B3DAA">
            <w:pPr>
              <w:widowControl/>
              <w:jc w:val="left"/>
              <w:rPr>
                <w:kern w:val="0"/>
                <w:szCs w:val="21"/>
              </w:rPr>
            </w:pPr>
            <w:r w:rsidRPr="00F3742A">
              <w:rPr>
                <w:rFonts w:hint="eastAsia"/>
                <w:kern w:val="0"/>
                <w:szCs w:val="21"/>
              </w:rPr>
              <w:t>30.1</w:t>
            </w:r>
          </w:p>
        </w:tc>
        <w:tc>
          <w:tcPr>
            <w:tcW w:w="355" w:type="pct"/>
            <w:tcBorders>
              <w:top w:val="nil"/>
              <w:left w:val="nil"/>
              <w:bottom w:val="nil"/>
              <w:right w:val="nil"/>
            </w:tcBorders>
            <w:shd w:val="clear" w:color="auto" w:fill="auto"/>
            <w:noWrap/>
            <w:vAlign w:val="center"/>
            <w:hideMark/>
          </w:tcPr>
          <w:p w14:paraId="3E9F704E" w14:textId="77777777" w:rsidR="00047325" w:rsidRPr="00F3742A" w:rsidRDefault="00047325" w:rsidP="009B3DAA">
            <w:pPr>
              <w:widowControl/>
              <w:jc w:val="left"/>
              <w:rPr>
                <w:kern w:val="0"/>
                <w:szCs w:val="21"/>
              </w:rPr>
            </w:pPr>
            <w:r w:rsidRPr="00F3742A">
              <w:rPr>
                <w:kern w:val="0"/>
                <w:szCs w:val="21"/>
              </w:rPr>
              <w:t>0.22</w:t>
            </w:r>
            <w:r w:rsidRPr="00F3742A">
              <w:rPr>
                <w:rFonts w:hint="eastAsia"/>
                <w:kern w:val="0"/>
                <w:szCs w:val="21"/>
              </w:rPr>
              <w:t>1</w:t>
            </w:r>
          </w:p>
        </w:tc>
        <w:tc>
          <w:tcPr>
            <w:tcW w:w="292" w:type="pct"/>
            <w:tcBorders>
              <w:top w:val="nil"/>
              <w:left w:val="nil"/>
              <w:bottom w:val="nil"/>
              <w:right w:val="nil"/>
            </w:tcBorders>
            <w:shd w:val="clear" w:color="auto" w:fill="auto"/>
            <w:noWrap/>
            <w:vAlign w:val="center"/>
            <w:hideMark/>
          </w:tcPr>
          <w:p w14:paraId="05A43ADA" w14:textId="77777777" w:rsidR="00047325" w:rsidRPr="00F3742A" w:rsidRDefault="00047325" w:rsidP="009B3DAA">
            <w:pPr>
              <w:widowControl/>
              <w:jc w:val="left"/>
              <w:rPr>
                <w:kern w:val="0"/>
                <w:szCs w:val="21"/>
              </w:rPr>
            </w:pPr>
          </w:p>
        </w:tc>
        <w:tc>
          <w:tcPr>
            <w:tcW w:w="172" w:type="pct"/>
            <w:tcBorders>
              <w:top w:val="nil"/>
              <w:left w:val="nil"/>
              <w:bottom w:val="nil"/>
              <w:right w:val="nil"/>
            </w:tcBorders>
            <w:shd w:val="clear" w:color="auto" w:fill="auto"/>
            <w:noWrap/>
            <w:vAlign w:val="center"/>
            <w:hideMark/>
          </w:tcPr>
          <w:p w14:paraId="087280DC" w14:textId="77777777" w:rsidR="00047325" w:rsidRPr="00F3742A" w:rsidRDefault="00047325" w:rsidP="009B3DAA">
            <w:pPr>
              <w:widowControl/>
              <w:jc w:val="left"/>
              <w:rPr>
                <w:rFonts w:eastAsia="Times New Roman"/>
                <w:kern w:val="0"/>
                <w:szCs w:val="21"/>
              </w:rPr>
            </w:pPr>
          </w:p>
        </w:tc>
        <w:tc>
          <w:tcPr>
            <w:tcW w:w="229" w:type="pct"/>
            <w:tcBorders>
              <w:top w:val="nil"/>
              <w:left w:val="nil"/>
              <w:bottom w:val="nil"/>
              <w:right w:val="nil"/>
            </w:tcBorders>
            <w:shd w:val="clear" w:color="auto" w:fill="auto"/>
            <w:noWrap/>
            <w:vAlign w:val="center"/>
            <w:hideMark/>
          </w:tcPr>
          <w:p w14:paraId="2BC62C39" w14:textId="77777777" w:rsidR="00047325" w:rsidRPr="00F3742A" w:rsidRDefault="00047325" w:rsidP="009B3DAA">
            <w:pPr>
              <w:widowControl/>
              <w:ind w:firstLineChars="50" w:firstLine="105"/>
              <w:jc w:val="left"/>
              <w:rPr>
                <w:kern w:val="0"/>
                <w:szCs w:val="21"/>
              </w:rPr>
            </w:pPr>
            <w:r w:rsidRPr="00F3742A">
              <w:rPr>
                <w:rFonts w:hint="eastAsia"/>
                <w:kern w:val="0"/>
                <w:szCs w:val="21"/>
              </w:rPr>
              <w:t>5</w:t>
            </w:r>
          </w:p>
        </w:tc>
        <w:tc>
          <w:tcPr>
            <w:tcW w:w="748" w:type="pct"/>
            <w:tcBorders>
              <w:top w:val="nil"/>
              <w:left w:val="nil"/>
              <w:bottom w:val="nil"/>
              <w:right w:val="nil"/>
            </w:tcBorders>
            <w:shd w:val="clear" w:color="auto" w:fill="auto"/>
            <w:noWrap/>
            <w:vAlign w:val="center"/>
            <w:hideMark/>
          </w:tcPr>
          <w:p w14:paraId="6C9B584D" w14:textId="77777777" w:rsidR="00047325" w:rsidRPr="00F3742A" w:rsidRDefault="00047325" w:rsidP="009B3DAA">
            <w:pPr>
              <w:widowControl/>
              <w:jc w:val="left"/>
              <w:rPr>
                <w:kern w:val="0"/>
                <w:szCs w:val="21"/>
              </w:rPr>
            </w:pPr>
            <w:r w:rsidRPr="00F3742A">
              <w:rPr>
                <w:kern w:val="0"/>
                <w:szCs w:val="21"/>
              </w:rPr>
              <w:t>1.32 (1.0</w:t>
            </w:r>
            <w:r w:rsidRPr="00F3742A">
              <w:rPr>
                <w:rFonts w:hint="eastAsia"/>
                <w:kern w:val="0"/>
                <w:szCs w:val="21"/>
              </w:rPr>
              <w:t>8</w:t>
            </w:r>
            <w:r w:rsidRPr="00F3742A">
              <w:rPr>
                <w:kern w:val="0"/>
                <w:szCs w:val="21"/>
              </w:rPr>
              <w:t>-1.</w:t>
            </w:r>
            <w:r w:rsidRPr="00F3742A">
              <w:rPr>
                <w:rFonts w:hint="eastAsia"/>
                <w:kern w:val="0"/>
                <w:szCs w:val="21"/>
              </w:rPr>
              <w:t>59</w:t>
            </w:r>
            <w:r w:rsidRPr="00F3742A">
              <w:rPr>
                <w:kern w:val="0"/>
                <w:szCs w:val="21"/>
              </w:rPr>
              <w:t>)</w:t>
            </w:r>
          </w:p>
        </w:tc>
        <w:tc>
          <w:tcPr>
            <w:tcW w:w="287" w:type="pct"/>
            <w:tcBorders>
              <w:top w:val="nil"/>
              <w:left w:val="nil"/>
              <w:bottom w:val="nil"/>
              <w:right w:val="nil"/>
            </w:tcBorders>
            <w:shd w:val="clear" w:color="auto" w:fill="auto"/>
            <w:noWrap/>
            <w:vAlign w:val="center"/>
            <w:hideMark/>
          </w:tcPr>
          <w:p w14:paraId="1E977AC2" w14:textId="77777777" w:rsidR="00047325" w:rsidRPr="00F3742A" w:rsidRDefault="00047325" w:rsidP="009B3DAA">
            <w:pPr>
              <w:widowControl/>
              <w:jc w:val="left"/>
              <w:rPr>
                <w:kern w:val="0"/>
                <w:szCs w:val="21"/>
              </w:rPr>
            </w:pPr>
            <w:r w:rsidRPr="00F3742A">
              <w:rPr>
                <w:kern w:val="0"/>
                <w:szCs w:val="21"/>
              </w:rPr>
              <w:t>94.5</w:t>
            </w:r>
          </w:p>
        </w:tc>
        <w:tc>
          <w:tcPr>
            <w:tcW w:w="344" w:type="pct"/>
            <w:tcBorders>
              <w:top w:val="nil"/>
              <w:left w:val="nil"/>
              <w:bottom w:val="nil"/>
              <w:right w:val="nil"/>
            </w:tcBorders>
            <w:shd w:val="clear" w:color="auto" w:fill="auto"/>
            <w:noWrap/>
            <w:vAlign w:val="center"/>
            <w:hideMark/>
          </w:tcPr>
          <w:p w14:paraId="344D36D3" w14:textId="77777777" w:rsidR="00047325" w:rsidRPr="00F3742A" w:rsidRDefault="00047325" w:rsidP="009B3DAA">
            <w:pPr>
              <w:widowControl/>
              <w:jc w:val="left"/>
              <w:rPr>
                <w:kern w:val="0"/>
                <w:szCs w:val="21"/>
              </w:rPr>
            </w:pPr>
            <w:r w:rsidRPr="00F3742A">
              <w:rPr>
                <w:kern w:val="0"/>
                <w:szCs w:val="21"/>
              </w:rPr>
              <w:t>&lt;0.001</w:t>
            </w:r>
          </w:p>
        </w:tc>
        <w:tc>
          <w:tcPr>
            <w:tcW w:w="288" w:type="pct"/>
            <w:tcBorders>
              <w:top w:val="nil"/>
              <w:left w:val="nil"/>
              <w:bottom w:val="nil"/>
              <w:right w:val="nil"/>
            </w:tcBorders>
            <w:shd w:val="clear" w:color="auto" w:fill="auto"/>
            <w:noWrap/>
            <w:vAlign w:val="center"/>
            <w:hideMark/>
          </w:tcPr>
          <w:p w14:paraId="113D0809" w14:textId="77777777" w:rsidR="00047325" w:rsidRPr="00F3742A" w:rsidRDefault="00047325" w:rsidP="009B3DAA">
            <w:pPr>
              <w:widowControl/>
              <w:jc w:val="left"/>
              <w:rPr>
                <w:kern w:val="0"/>
                <w:szCs w:val="21"/>
              </w:rPr>
            </w:pPr>
          </w:p>
        </w:tc>
      </w:tr>
      <w:tr w:rsidR="00047325" w:rsidRPr="00F3742A" w14:paraId="3D661830" w14:textId="77777777" w:rsidTr="00F3742A">
        <w:trPr>
          <w:trHeight w:val="20"/>
          <w:jc w:val="center"/>
        </w:trPr>
        <w:tc>
          <w:tcPr>
            <w:tcW w:w="863" w:type="pct"/>
            <w:tcBorders>
              <w:top w:val="nil"/>
              <w:left w:val="nil"/>
              <w:bottom w:val="nil"/>
              <w:right w:val="nil"/>
            </w:tcBorders>
            <w:shd w:val="clear" w:color="auto" w:fill="auto"/>
            <w:noWrap/>
            <w:vAlign w:val="center"/>
            <w:hideMark/>
          </w:tcPr>
          <w:p w14:paraId="135266E9" w14:textId="77777777" w:rsidR="00047325" w:rsidRPr="00F3742A" w:rsidRDefault="00047325" w:rsidP="009B3DAA">
            <w:pPr>
              <w:widowControl/>
              <w:jc w:val="left"/>
              <w:rPr>
                <w:color w:val="000000"/>
                <w:kern w:val="0"/>
                <w:szCs w:val="21"/>
              </w:rPr>
            </w:pPr>
            <w:r w:rsidRPr="00F3742A">
              <w:rPr>
                <w:color w:val="000000"/>
                <w:kern w:val="0"/>
                <w:szCs w:val="21"/>
              </w:rPr>
              <w:t>Region</w:t>
            </w:r>
          </w:p>
        </w:tc>
        <w:tc>
          <w:tcPr>
            <w:tcW w:w="305" w:type="pct"/>
            <w:tcBorders>
              <w:top w:val="nil"/>
              <w:left w:val="nil"/>
              <w:bottom w:val="nil"/>
              <w:right w:val="nil"/>
            </w:tcBorders>
            <w:shd w:val="clear" w:color="auto" w:fill="auto"/>
            <w:noWrap/>
            <w:vAlign w:val="center"/>
            <w:hideMark/>
          </w:tcPr>
          <w:p w14:paraId="5B42A4ED" w14:textId="77777777" w:rsidR="00047325" w:rsidRPr="00F3742A" w:rsidRDefault="00047325" w:rsidP="009B3DAA">
            <w:pPr>
              <w:widowControl/>
              <w:jc w:val="left"/>
              <w:rPr>
                <w:color w:val="000000"/>
                <w:kern w:val="0"/>
                <w:szCs w:val="21"/>
              </w:rPr>
            </w:pPr>
          </w:p>
        </w:tc>
        <w:tc>
          <w:tcPr>
            <w:tcW w:w="761" w:type="pct"/>
            <w:tcBorders>
              <w:top w:val="nil"/>
              <w:left w:val="nil"/>
              <w:bottom w:val="nil"/>
              <w:right w:val="nil"/>
            </w:tcBorders>
            <w:shd w:val="clear" w:color="auto" w:fill="auto"/>
            <w:noWrap/>
            <w:vAlign w:val="center"/>
            <w:hideMark/>
          </w:tcPr>
          <w:p w14:paraId="26BDFF5A" w14:textId="77777777" w:rsidR="00047325" w:rsidRPr="00F3742A" w:rsidRDefault="00047325" w:rsidP="009B3DAA">
            <w:pPr>
              <w:widowControl/>
              <w:jc w:val="left"/>
              <w:rPr>
                <w:rFonts w:eastAsia="Times New Roman"/>
                <w:kern w:val="0"/>
                <w:szCs w:val="21"/>
              </w:rPr>
            </w:pPr>
          </w:p>
        </w:tc>
        <w:tc>
          <w:tcPr>
            <w:tcW w:w="356" w:type="pct"/>
            <w:tcBorders>
              <w:top w:val="nil"/>
              <w:left w:val="nil"/>
              <w:bottom w:val="nil"/>
              <w:right w:val="nil"/>
            </w:tcBorders>
            <w:shd w:val="clear" w:color="auto" w:fill="auto"/>
            <w:noWrap/>
            <w:vAlign w:val="center"/>
            <w:hideMark/>
          </w:tcPr>
          <w:p w14:paraId="61F9DEB5" w14:textId="77777777" w:rsidR="00047325" w:rsidRPr="00F3742A" w:rsidRDefault="00047325" w:rsidP="009B3DAA">
            <w:pPr>
              <w:widowControl/>
              <w:jc w:val="left"/>
              <w:rPr>
                <w:rFonts w:eastAsia="Times New Roman"/>
                <w:kern w:val="0"/>
                <w:szCs w:val="21"/>
              </w:rPr>
            </w:pPr>
          </w:p>
        </w:tc>
        <w:tc>
          <w:tcPr>
            <w:tcW w:w="355" w:type="pct"/>
            <w:tcBorders>
              <w:top w:val="nil"/>
              <w:left w:val="nil"/>
              <w:bottom w:val="nil"/>
              <w:right w:val="nil"/>
            </w:tcBorders>
            <w:shd w:val="clear" w:color="auto" w:fill="auto"/>
            <w:noWrap/>
            <w:vAlign w:val="center"/>
            <w:hideMark/>
          </w:tcPr>
          <w:p w14:paraId="49E1BCBD" w14:textId="77777777" w:rsidR="00047325" w:rsidRPr="00F3742A" w:rsidRDefault="00047325" w:rsidP="009B3DAA">
            <w:pPr>
              <w:widowControl/>
              <w:jc w:val="left"/>
              <w:rPr>
                <w:rFonts w:eastAsia="Times New Roman"/>
                <w:kern w:val="0"/>
                <w:szCs w:val="21"/>
              </w:rPr>
            </w:pPr>
          </w:p>
        </w:tc>
        <w:tc>
          <w:tcPr>
            <w:tcW w:w="292" w:type="pct"/>
            <w:tcBorders>
              <w:top w:val="nil"/>
              <w:left w:val="nil"/>
              <w:bottom w:val="nil"/>
              <w:right w:val="nil"/>
            </w:tcBorders>
            <w:shd w:val="clear" w:color="auto" w:fill="auto"/>
            <w:noWrap/>
            <w:vAlign w:val="center"/>
            <w:hideMark/>
          </w:tcPr>
          <w:p w14:paraId="74128994" w14:textId="77777777" w:rsidR="00047325" w:rsidRPr="00F3742A" w:rsidRDefault="00047325" w:rsidP="009B3DAA">
            <w:pPr>
              <w:widowControl/>
              <w:jc w:val="left"/>
              <w:rPr>
                <w:kern w:val="0"/>
                <w:szCs w:val="21"/>
              </w:rPr>
            </w:pPr>
            <w:r w:rsidRPr="00F3742A">
              <w:rPr>
                <w:kern w:val="0"/>
                <w:szCs w:val="21"/>
              </w:rPr>
              <w:t>0.15</w:t>
            </w:r>
            <w:r w:rsidRPr="00F3742A">
              <w:rPr>
                <w:rFonts w:hint="eastAsia"/>
                <w:kern w:val="0"/>
                <w:szCs w:val="21"/>
              </w:rPr>
              <w:t>3</w:t>
            </w:r>
          </w:p>
        </w:tc>
        <w:tc>
          <w:tcPr>
            <w:tcW w:w="172" w:type="pct"/>
            <w:tcBorders>
              <w:top w:val="nil"/>
              <w:left w:val="nil"/>
              <w:bottom w:val="nil"/>
              <w:right w:val="nil"/>
            </w:tcBorders>
            <w:shd w:val="clear" w:color="auto" w:fill="auto"/>
            <w:noWrap/>
            <w:vAlign w:val="center"/>
            <w:hideMark/>
          </w:tcPr>
          <w:p w14:paraId="0634FAB0" w14:textId="77777777" w:rsidR="00047325" w:rsidRPr="00F3742A" w:rsidRDefault="00047325" w:rsidP="009B3DAA">
            <w:pPr>
              <w:widowControl/>
              <w:jc w:val="left"/>
              <w:rPr>
                <w:kern w:val="0"/>
                <w:szCs w:val="21"/>
              </w:rPr>
            </w:pPr>
          </w:p>
        </w:tc>
        <w:tc>
          <w:tcPr>
            <w:tcW w:w="229" w:type="pct"/>
            <w:tcBorders>
              <w:top w:val="nil"/>
              <w:left w:val="nil"/>
              <w:bottom w:val="nil"/>
              <w:right w:val="nil"/>
            </w:tcBorders>
            <w:shd w:val="clear" w:color="auto" w:fill="auto"/>
            <w:noWrap/>
            <w:vAlign w:val="center"/>
            <w:hideMark/>
          </w:tcPr>
          <w:p w14:paraId="3981F898" w14:textId="77777777" w:rsidR="00047325" w:rsidRPr="00F3742A" w:rsidRDefault="00047325" w:rsidP="009B3DAA">
            <w:pPr>
              <w:widowControl/>
              <w:jc w:val="left"/>
              <w:rPr>
                <w:rFonts w:eastAsia="Times New Roman"/>
                <w:kern w:val="0"/>
                <w:szCs w:val="21"/>
              </w:rPr>
            </w:pPr>
          </w:p>
        </w:tc>
        <w:tc>
          <w:tcPr>
            <w:tcW w:w="748" w:type="pct"/>
            <w:tcBorders>
              <w:top w:val="nil"/>
              <w:left w:val="nil"/>
              <w:bottom w:val="nil"/>
              <w:right w:val="nil"/>
            </w:tcBorders>
            <w:shd w:val="clear" w:color="auto" w:fill="auto"/>
            <w:noWrap/>
            <w:vAlign w:val="center"/>
            <w:hideMark/>
          </w:tcPr>
          <w:p w14:paraId="4A2AC412" w14:textId="77777777" w:rsidR="00047325" w:rsidRPr="00F3742A" w:rsidRDefault="00047325" w:rsidP="009B3DAA">
            <w:pPr>
              <w:widowControl/>
              <w:jc w:val="left"/>
              <w:rPr>
                <w:rFonts w:eastAsia="Times New Roman"/>
                <w:kern w:val="0"/>
                <w:szCs w:val="21"/>
              </w:rPr>
            </w:pPr>
          </w:p>
        </w:tc>
        <w:tc>
          <w:tcPr>
            <w:tcW w:w="287" w:type="pct"/>
            <w:tcBorders>
              <w:top w:val="nil"/>
              <w:left w:val="nil"/>
              <w:bottom w:val="nil"/>
              <w:right w:val="nil"/>
            </w:tcBorders>
            <w:shd w:val="clear" w:color="auto" w:fill="auto"/>
            <w:noWrap/>
            <w:vAlign w:val="center"/>
            <w:hideMark/>
          </w:tcPr>
          <w:p w14:paraId="65B0D31C" w14:textId="77777777" w:rsidR="00047325" w:rsidRPr="00F3742A" w:rsidRDefault="00047325" w:rsidP="009B3DAA">
            <w:pPr>
              <w:widowControl/>
              <w:jc w:val="left"/>
              <w:rPr>
                <w:rFonts w:eastAsia="Times New Roman"/>
                <w:kern w:val="0"/>
                <w:szCs w:val="21"/>
              </w:rPr>
            </w:pPr>
          </w:p>
        </w:tc>
        <w:tc>
          <w:tcPr>
            <w:tcW w:w="344" w:type="pct"/>
            <w:tcBorders>
              <w:top w:val="nil"/>
              <w:left w:val="nil"/>
              <w:bottom w:val="nil"/>
              <w:right w:val="nil"/>
            </w:tcBorders>
            <w:shd w:val="clear" w:color="auto" w:fill="auto"/>
            <w:noWrap/>
            <w:vAlign w:val="center"/>
            <w:hideMark/>
          </w:tcPr>
          <w:p w14:paraId="4B9FBA94" w14:textId="77777777" w:rsidR="00047325" w:rsidRPr="00F3742A" w:rsidRDefault="00047325" w:rsidP="009B3DAA">
            <w:pPr>
              <w:widowControl/>
              <w:jc w:val="left"/>
              <w:rPr>
                <w:rFonts w:eastAsia="Times New Roman"/>
                <w:kern w:val="0"/>
                <w:szCs w:val="21"/>
              </w:rPr>
            </w:pPr>
          </w:p>
        </w:tc>
        <w:tc>
          <w:tcPr>
            <w:tcW w:w="288" w:type="pct"/>
            <w:tcBorders>
              <w:top w:val="nil"/>
              <w:left w:val="nil"/>
              <w:bottom w:val="nil"/>
              <w:right w:val="nil"/>
            </w:tcBorders>
            <w:shd w:val="clear" w:color="auto" w:fill="auto"/>
            <w:noWrap/>
            <w:vAlign w:val="center"/>
            <w:hideMark/>
          </w:tcPr>
          <w:p w14:paraId="49C59EB3" w14:textId="77777777" w:rsidR="00047325" w:rsidRPr="00F3742A" w:rsidRDefault="00047325" w:rsidP="009B3DAA">
            <w:pPr>
              <w:widowControl/>
              <w:jc w:val="left"/>
              <w:rPr>
                <w:kern w:val="0"/>
                <w:szCs w:val="21"/>
              </w:rPr>
            </w:pPr>
            <w:r w:rsidRPr="00F3742A">
              <w:rPr>
                <w:rFonts w:hint="eastAsia"/>
                <w:kern w:val="0"/>
                <w:szCs w:val="21"/>
              </w:rPr>
              <w:t>0</w:t>
            </w:r>
            <w:r w:rsidRPr="00F3742A">
              <w:rPr>
                <w:kern w:val="0"/>
                <w:szCs w:val="21"/>
              </w:rPr>
              <w:t>.096</w:t>
            </w:r>
          </w:p>
        </w:tc>
      </w:tr>
      <w:tr w:rsidR="00047325" w:rsidRPr="00F3742A" w14:paraId="02DB177B" w14:textId="77777777" w:rsidTr="00F3742A">
        <w:trPr>
          <w:trHeight w:val="20"/>
          <w:jc w:val="center"/>
        </w:trPr>
        <w:tc>
          <w:tcPr>
            <w:tcW w:w="863" w:type="pct"/>
            <w:tcBorders>
              <w:top w:val="nil"/>
              <w:left w:val="nil"/>
              <w:bottom w:val="nil"/>
              <w:right w:val="nil"/>
            </w:tcBorders>
            <w:shd w:val="clear" w:color="auto" w:fill="auto"/>
            <w:noWrap/>
            <w:vAlign w:val="center"/>
            <w:hideMark/>
          </w:tcPr>
          <w:p w14:paraId="10BAB724" w14:textId="77777777" w:rsidR="00047325" w:rsidRPr="00F3742A" w:rsidRDefault="00047325" w:rsidP="009B3DAA">
            <w:pPr>
              <w:widowControl/>
              <w:jc w:val="left"/>
              <w:rPr>
                <w:color w:val="000000"/>
                <w:kern w:val="0"/>
                <w:szCs w:val="21"/>
              </w:rPr>
            </w:pPr>
            <w:r w:rsidRPr="00F3742A">
              <w:rPr>
                <w:color w:val="000000"/>
                <w:kern w:val="0"/>
                <w:szCs w:val="21"/>
              </w:rPr>
              <w:t xml:space="preserve">  A</w:t>
            </w:r>
            <w:r w:rsidRPr="00F3742A">
              <w:rPr>
                <w:rFonts w:hint="eastAsia"/>
                <w:color w:val="000000"/>
                <w:kern w:val="0"/>
                <w:szCs w:val="21"/>
              </w:rPr>
              <w:t>sia</w:t>
            </w:r>
          </w:p>
        </w:tc>
        <w:tc>
          <w:tcPr>
            <w:tcW w:w="305" w:type="pct"/>
            <w:tcBorders>
              <w:top w:val="nil"/>
              <w:left w:val="nil"/>
              <w:bottom w:val="nil"/>
              <w:right w:val="nil"/>
            </w:tcBorders>
            <w:shd w:val="clear" w:color="auto" w:fill="auto"/>
            <w:noWrap/>
            <w:vAlign w:val="center"/>
            <w:hideMark/>
          </w:tcPr>
          <w:p w14:paraId="6610A16A" w14:textId="77777777" w:rsidR="00047325" w:rsidRPr="00F3742A" w:rsidRDefault="00047325" w:rsidP="009B3DAA">
            <w:pPr>
              <w:widowControl/>
              <w:ind w:firstLineChars="50" w:firstLine="105"/>
              <w:jc w:val="left"/>
              <w:rPr>
                <w:color w:val="000000"/>
                <w:kern w:val="0"/>
                <w:szCs w:val="21"/>
              </w:rPr>
            </w:pPr>
            <w:r w:rsidRPr="00F3742A">
              <w:rPr>
                <w:rFonts w:hint="eastAsia"/>
                <w:color w:val="000000"/>
                <w:kern w:val="0"/>
                <w:szCs w:val="21"/>
              </w:rPr>
              <w:t>9</w:t>
            </w:r>
          </w:p>
        </w:tc>
        <w:tc>
          <w:tcPr>
            <w:tcW w:w="761" w:type="pct"/>
            <w:tcBorders>
              <w:top w:val="nil"/>
              <w:left w:val="nil"/>
              <w:bottom w:val="nil"/>
              <w:right w:val="nil"/>
            </w:tcBorders>
            <w:shd w:val="clear" w:color="auto" w:fill="auto"/>
            <w:noWrap/>
            <w:vAlign w:val="center"/>
            <w:hideMark/>
          </w:tcPr>
          <w:p w14:paraId="270D4856" w14:textId="77777777" w:rsidR="00047325" w:rsidRPr="00F3742A" w:rsidRDefault="00047325" w:rsidP="009B3DAA">
            <w:pPr>
              <w:widowControl/>
              <w:jc w:val="left"/>
              <w:rPr>
                <w:kern w:val="0"/>
                <w:szCs w:val="21"/>
              </w:rPr>
            </w:pPr>
            <w:r w:rsidRPr="00F3742A">
              <w:rPr>
                <w:kern w:val="0"/>
                <w:szCs w:val="21"/>
              </w:rPr>
              <w:t>1.44 (1.20-1.7</w:t>
            </w:r>
            <w:r w:rsidRPr="00F3742A">
              <w:rPr>
                <w:rFonts w:hint="eastAsia"/>
                <w:kern w:val="0"/>
                <w:szCs w:val="21"/>
              </w:rPr>
              <w:t>4</w:t>
            </w:r>
            <w:r w:rsidRPr="00F3742A">
              <w:rPr>
                <w:kern w:val="0"/>
                <w:szCs w:val="21"/>
              </w:rPr>
              <w:t>)</w:t>
            </w:r>
          </w:p>
        </w:tc>
        <w:tc>
          <w:tcPr>
            <w:tcW w:w="356" w:type="pct"/>
            <w:tcBorders>
              <w:top w:val="nil"/>
              <w:left w:val="nil"/>
              <w:bottom w:val="nil"/>
              <w:right w:val="nil"/>
            </w:tcBorders>
            <w:shd w:val="clear" w:color="auto" w:fill="auto"/>
            <w:noWrap/>
            <w:vAlign w:val="center"/>
            <w:hideMark/>
          </w:tcPr>
          <w:p w14:paraId="439CC324" w14:textId="77777777" w:rsidR="00047325" w:rsidRPr="00F3742A" w:rsidRDefault="00047325" w:rsidP="009B3DAA">
            <w:pPr>
              <w:widowControl/>
              <w:jc w:val="left"/>
              <w:rPr>
                <w:kern w:val="0"/>
                <w:szCs w:val="21"/>
              </w:rPr>
            </w:pPr>
            <w:r w:rsidRPr="00F3742A">
              <w:rPr>
                <w:kern w:val="0"/>
                <w:szCs w:val="21"/>
              </w:rPr>
              <w:t>6</w:t>
            </w:r>
            <w:r w:rsidRPr="00F3742A">
              <w:rPr>
                <w:rFonts w:hint="eastAsia"/>
                <w:kern w:val="0"/>
                <w:szCs w:val="21"/>
              </w:rPr>
              <w:t>6.4</w:t>
            </w:r>
          </w:p>
        </w:tc>
        <w:tc>
          <w:tcPr>
            <w:tcW w:w="355" w:type="pct"/>
            <w:tcBorders>
              <w:top w:val="nil"/>
              <w:left w:val="nil"/>
              <w:bottom w:val="nil"/>
              <w:right w:val="nil"/>
            </w:tcBorders>
            <w:shd w:val="clear" w:color="auto" w:fill="auto"/>
            <w:noWrap/>
            <w:vAlign w:val="center"/>
            <w:hideMark/>
          </w:tcPr>
          <w:p w14:paraId="6FF702E2" w14:textId="77777777" w:rsidR="00047325" w:rsidRPr="00F3742A" w:rsidRDefault="00047325" w:rsidP="009B3DAA">
            <w:pPr>
              <w:widowControl/>
              <w:jc w:val="left"/>
              <w:rPr>
                <w:kern w:val="0"/>
                <w:szCs w:val="21"/>
              </w:rPr>
            </w:pPr>
            <w:r w:rsidRPr="00F3742A">
              <w:rPr>
                <w:kern w:val="0"/>
                <w:szCs w:val="21"/>
              </w:rPr>
              <w:t>0.00</w:t>
            </w:r>
            <w:r w:rsidRPr="00F3742A">
              <w:rPr>
                <w:rFonts w:hint="eastAsia"/>
                <w:kern w:val="0"/>
                <w:szCs w:val="21"/>
              </w:rPr>
              <w:t>2</w:t>
            </w:r>
          </w:p>
        </w:tc>
        <w:tc>
          <w:tcPr>
            <w:tcW w:w="292" w:type="pct"/>
            <w:tcBorders>
              <w:top w:val="nil"/>
              <w:left w:val="nil"/>
              <w:bottom w:val="nil"/>
              <w:right w:val="nil"/>
            </w:tcBorders>
            <w:shd w:val="clear" w:color="auto" w:fill="auto"/>
            <w:noWrap/>
            <w:vAlign w:val="center"/>
            <w:hideMark/>
          </w:tcPr>
          <w:p w14:paraId="72368AE4" w14:textId="77777777" w:rsidR="00047325" w:rsidRPr="00F3742A" w:rsidRDefault="00047325" w:rsidP="009B3DAA">
            <w:pPr>
              <w:widowControl/>
              <w:jc w:val="left"/>
              <w:rPr>
                <w:kern w:val="0"/>
                <w:szCs w:val="21"/>
              </w:rPr>
            </w:pPr>
            <w:r w:rsidRPr="00F3742A">
              <w:rPr>
                <w:kern w:val="0"/>
                <w:szCs w:val="21"/>
              </w:rPr>
              <w:t xml:space="preserve"> </w:t>
            </w:r>
          </w:p>
        </w:tc>
        <w:tc>
          <w:tcPr>
            <w:tcW w:w="172" w:type="pct"/>
            <w:tcBorders>
              <w:top w:val="nil"/>
              <w:left w:val="nil"/>
              <w:bottom w:val="nil"/>
              <w:right w:val="nil"/>
            </w:tcBorders>
            <w:shd w:val="clear" w:color="auto" w:fill="auto"/>
            <w:noWrap/>
            <w:vAlign w:val="center"/>
            <w:hideMark/>
          </w:tcPr>
          <w:p w14:paraId="317B3129" w14:textId="77777777" w:rsidR="00047325" w:rsidRPr="00F3742A" w:rsidRDefault="00047325" w:rsidP="009B3DAA">
            <w:pPr>
              <w:widowControl/>
              <w:jc w:val="left"/>
              <w:rPr>
                <w:kern w:val="0"/>
                <w:szCs w:val="21"/>
              </w:rPr>
            </w:pPr>
          </w:p>
        </w:tc>
        <w:tc>
          <w:tcPr>
            <w:tcW w:w="229" w:type="pct"/>
            <w:tcBorders>
              <w:top w:val="nil"/>
              <w:left w:val="nil"/>
              <w:bottom w:val="nil"/>
              <w:right w:val="nil"/>
            </w:tcBorders>
            <w:shd w:val="clear" w:color="auto" w:fill="auto"/>
            <w:noWrap/>
            <w:vAlign w:val="center"/>
            <w:hideMark/>
          </w:tcPr>
          <w:p w14:paraId="5E19ADC3" w14:textId="77777777" w:rsidR="00047325" w:rsidRPr="00F3742A" w:rsidRDefault="00047325" w:rsidP="009B3DAA">
            <w:pPr>
              <w:widowControl/>
              <w:jc w:val="left"/>
              <w:rPr>
                <w:kern w:val="0"/>
                <w:szCs w:val="21"/>
              </w:rPr>
            </w:pPr>
            <w:r w:rsidRPr="00F3742A">
              <w:rPr>
                <w:kern w:val="0"/>
                <w:szCs w:val="21"/>
              </w:rPr>
              <w:t>18</w:t>
            </w:r>
          </w:p>
        </w:tc>
        <w:tc>
          <w:tcPr>
            <w:tcW w:w="748" w:type="pct"/>
            <w:tcBorders>
              <w:top w:val="nil"/>
              <w:left w:val="nil"/>
              <w:bottom w:val="nil"/>
              <w:right w:val="nil"/>
            </w:tcBorders>
            <w:shd w:val="clear" w:color="auto" w:fill="auto"/>
            <w:noWrap/>
            <w:vAlign w:val="center"/>
            <w:hideMark/>
          </w:tcPr>
          <w:p w14:paraId="1A2BF0B4" w14:textId="77777777" w:rsidR="00047325" w:rsidRPr="00F3742A" w:rsidRDefault="00047325" w:rsidP="009B3DAA">
            <w:pPr>
              <w:widowControl/>
              <w:jc w:val="left"/>
              <w:rPr>
                <w:kern w:val="0"/>
                <w:szCs w:val="21"/>
              </w:rPr>
            </w:pPr>
            <w:r w:rsidRPr="00F3742A">
              <w:rPr>
                <w:kern w:val="0"/>
                <w:szCs w:val="21"/>
              </w:rPr>
              <w:t>1.6</w:t>
            </w:r>
            <w:r w:rsidRPr="00F3742A">
              <w:rPr>
                <w:rFonts w:hint="eastAsia"/>
                <w:kern w:val="0"/>
                <w:szCs w:val="21"/>
              </w:rPr>
              <w:t>1</w:t>
            </w:r>
            <w:r w:rsidRPr="00F3742A">
              <w:rPr>
                <w:kern w:val="0"/>
                <w:szCs w:val="21"/>
              </w:rPr>
              <w:t xml:space="preserve"> (1.46-1.7</w:t>
            </w:r>
            <w:r w:rsidRPr="00F3742A">
              <w:rPr>
                <w:rFonts w:hint="eastAsia"/>
                <w:kern w:val="0"/>
                <w:szCs w:val="21"/>
              </w:rPr>
              <w:t>8</w:t>
            </w:r>
            <w:r w:rsidRPr="00F3742A">
              <w:rPr>
                <w:kern w:val="0"/>
                <w:szCs w:val="21"/>
              </w:rPr>
              <w:t>)</w:t>
            </w:r>
          </w:p>
        </w:tc>
        <w:tc>
          <w:tcPr>
            <w:tcW w:w="287" w:type="pct"/>
            <w:tcBorders>
              <w:top w:val="nil"/>
              <w:left w:val="nil"/>
              <w:bottom w:val="nil"/>
              <w:right w:val="nil"/>
            </w:tcBorders>
            <w:shd w:val="clear" w:color="auto" w:fill="auto"/>
            <w:noWrap/>
            <w:vAlign w:val="center"/>
            <w:hideMark/>
          </w:tcPr>
          <w:p w14:paraId="22BDDB38" w14:textId="77777777" w:rsidR="00047325" w:rsidRPr="00F3742A" w:rsidRDefault="00047325" w:rsidP="009B3DAA">
            <w:pPr>
              <w:widowControl/>
              <w:jc w:val="left"/>
              <w:rPr>
                <w:kern w:val="0"/>
                <w:szCs w:val="21"/>
              </w:rPr>
            </w:pPr>
            <w:r w:rsidRPr="00F3742A">
              <w:rPr>
                <w:kern w:val="0"/>
                <w:szCs w:val="21"/>
              </w:rPr>
              <w:t>70.</w:t>
            </w:r>
            <w:r w:rsidRPr="00F3742A">
              <w:rPr>
                <w:rFonts w:hint="eastAsia"/>
                <w:kern w:val="0"/>
                <w:szCs w:val="21"/>
              </w:rPr>
              <w:t>5</w:t>
            </w:r>
          </w:p>
        </w:tc>
        <w:tc>
          <w:tcPr>
            <w:tcW w:w="344" w:type="pct"/>
            <w:tcBorders>
              <w:top w:val="nil"/>
              <w:left w:val="nil"/>
              <w:bottom w:val="nil"/>
              <w:right w:val="nil"/>
            </w:tcBorders>
            <w:shd w:val="clear" w:color="auto" w:fill="auto"/>
            <w:noWrap/>
            <w:vAlign w:val="center"/>
            <w:hideMark/>
          </w:tcPr>
          <w:p w14:paraId="688FC52A" w14:textId="77777777" w:rsidR="00047325" w:rsidRPr="00F3742A" w:rsidRDefault="00047325" w:rsidP="009B3DAA">
            <w:pPr>
              <w:widowControl/>
              <w:jc w:val="left"/>
              <w:rPr>
                <w:kern w:val="0"/>
                <w:szCs w:val="21"/>
              </w:rPr>
            </w:pPr>
            <w:r w:rsidRPr="00F3742A">
              <w:rPr>
                <w:kern w:val="0"/>
                <w:szCs w:val="21"/>
              </w:rPr>
              <w:t>&lt;0.001</w:t>
            </w:r>
          </w:p>
        </w:tc>
        <w:tc>
          <w:tcPr>
            <w:tcW w:w="288" w:type="pct"/>
            <w:tcBorders>
              <w:top w:val="nil"/>
              <w:left w:val="nil"/>
              <w:bottom w:val="nil"/>
              <w:right w:val="nil"/>
            </w:tcBorders>
            <w:shd w:val="clear" w:color="auto" w:fill="auto"/>
            <w:noWrap/>
            <w:vAlign w:val="center"/>
            <w:hideMark/>
          </w:tcPr>
          <w:p w14:paraId="6E8BC395" w14:textId="77777777" w:rsidR="00047325" w:rsidRPr="00F3742A" w:rsidRDefault="00047325" w:rsidP="009B3DAA">
            <w:pPr>
              <w:widowControl/>
              <w:jc w:val="left"/>
              <w:rPr>
                <w:kern w:val="0"/>
                <w:szCs w:val="21"/>
              </w:rPr>
            </w:pPr>
          </w:p>
        </w:tc>
      </w:tr>
      <w:tr w:rsidR="00047325" w:rsidRPr="00F3742A" w14:paraId="57B6C5B7" w14:textId="77777777" w:rsidTr="00F3742A">
        <w:trPr>
          <w:trHeight w:val="20"/>
          <w:jc w:val="center"/>
        </w:trPr>
        <w:tc>
          <w:tcPr>
            <w:tcW w:w="863" w:type="pct"/>
            <w:tcBorders>
              <w:top w:val="nil"/>
              <w:left w:val="nil"/>
              <w:bottom w:val="nil"/>
              <w:right w:val="nil"/>
            </w:tcBorders>
            <w:shd w:val="clear" w:color="auto" w:fill="auto"/>
            <w:noWrap/>
            <w:vAlign w:val="center"/>
            <w:hideMark/>
          </w:tcPr>
          <w:p w14:paraId="2A206FF9" w14:textId="77777777" w:rsidR="00047325" w:rsidRPr="00F3742A" w:rsidRDefault="00047325" w:rsidP="009B3DAA">
            <w:pPr>
              <w:widowControl/>
              <w:jc w:val="left"/>
              <w:rPr>
                <w:color w:val="000000"/>
                <w:kern w:val="0"/>
                <w:szCs w:val="21"/>
              </w:rPr>
            </w:pPr>
            <w:r w:rsidRPr="00F3742A">
              <w:rPr>
                <w:color w:val="000000"/>
                <w:kern w:val="0"/>
                <w:szCs w:val="21"/>
              </w:rPr>
              <w:t xml:space="preserve">  E</w:t>
            </w:r>
            <w:r w:rsidRPr="00F3742A">
              <w:rPr>
                <w:rFonts w:hint="eastAsia"/>
                <w:color w:val="000000"/>
                <w:kern w:val="0"/>
                <w:szCs w:val="21"/>
              </w:rPr>
              <w:t>urope</w:t>
            </w:r>
            <w:r w:rsidRPr="00F3742A">
              <w:rPr>
                <w:color w:val="000000"/>
                <w:kern w:val="0"/>
                <w:szCs w:val="21"/>
              </w:rPr>
              <w:t>/US</w:t>
            </w:r>
          </w:p>
        </w:tc>
        <w:tc>
          <w:tcPr>
            <w:tcW w:w="305" w:type="pct"/>
            <w:tcBorders>
              <w:top w:val="nil"/>
              <w:left w:val="nil"/>
              <w:bottom w:val="nil"/>
              <w:right w:val="nil"/>
            </w:tcBorders>
            <w:shd w:val="clear" w:color="auto" w:fill="auto"/>
            <w:noWrap/>
            <w:vAlign w:val="center"/>
            <w:hideMark/>
          </w:tcPr>
          <w:p w14:paraId="39747655" w14:textId="77777777" w:rsidR="00047325" w:rsidRPr="00F3742A" w:rsidRDefault="00047325" w:rsidP="009B3DAA">
            <w:pPr>
              <w:widowControl/>
              <w:ind w:firstLineChars="50" w:firstLine="105"/>
              <w:jc w:val="left"/>
              <w:rPr>
                <w:color w:val="000000"/>
                <w:kern w:val="0"/>
                <w:szCs w:val="21"/>
              </w:rPr>
            </w:pPr>
            <w:r w:rsidRPr="00F3742A">
              <w:rPr>
                <w:color w:val="000000"/>
                <w:kern w:val="0"/>
                <w:szCs w:val="21"/>
              </w:rPr>
              <w:t>3</w:t>
            </w:r>
          </w:p>
        </w:tc>
        <w:tc>
          <w:tcPr>
            <w:tcW w:w="761" w:type="pct"/>
            <w:tcBorders>
              <w:top w:val="nil"/>
              <w:left w:val="nil"/>
              <w:bottom w:val="nil"/>
              <w:right w:val="nil"/>
            </w:tcBorders>
            <w:shd w:val="clear" w:color="auto" w:fill="auto"/>
            <w:noWrap/>
            <w:vAlign w:val="center"/>
            <w:hideMark/>
          </w:tcPr>
          <w:p w14:paraId="43EC6150" w14:textId="77777777" w:rsidR="00047325" w:rsidRPr="00F3742A" w:rsidRDefault="00047325" w:rsidP="009B3DAA">
            <w:pPr>
              <w:widowControl/>
              <w:jc w:val="left"/>
              <w:rPr>
                <w:kern w:val="0"/>
                <w:szCs w:val="21"/>
              </w:rPr>
            </w:pPr>
            <w:r w:rsidRPr="00F3742A">
              <w:rPr>
                <w:kern w:val="0"/>
                <w:szCs w:val="21"/>
              </w:rPr>
              <w:t>1.14 (1.07-1.21)</w:t>
            </w:r>
          </w:p>
        </w:tc>
        <w:tc>
          <w:tcPr>
            <w:tcW w:w="356" w:type="pct"/>
            <w:tcBorders>
              <w:top w:val="nil"/>
              <w:left w:val="nil"/>
              <w:bottom w:val="nil"/>
              <w:right w:val="nil"/>
            </w:tcBorders>
            <w:shd w:val="clear" w:color="auto" w:fill="auto"/>
            <w:noWrap/>
            <w:vAlign w:val="center"/>
            <w:hideMark/>
          </w:tcPr>
          <w:p w14:paraId="5E5E0A02" w14:textId="77777777" w:rsidR="00047325" w:rsidRPr="00F3742A" w:rsidRDefault="00047325" w:rsidP="009B3DAA">
            <w:pPr>
              <w:widowControl/>
              <w:jc w:val="left"/>
              <w:rPr>
                <w:kern w:val="0"/>
                <w:szCs w:val="21"/>
              </w:rPr>
            </w:pPr>
            <w:r w:rsidRPr="00F3742A">
              <w:rPr>
                <w:kern w:val="0"/>
                <w:szCs w:val="21"/>
              </w:rPr>
              <w:t xml:space="preserve">0.0 </w:t>
            </w:r>
          </w:p>
        </w:tc>
        <w:tc>
          <w:tcPr>
            <w:tcW w:w="355" w:type="pct"/>
            <w:tcBorders>
              <w:top w:val="nil"/>
              <w:left w:val="nil"/>
              <w:bottom w:val="nil"/>
              <w:right w:val="nil"/>
            </w:tcBorders>
            <w:shd w:val="clear" w:color="auto" w:fill="auto"/>
            <w:noWrap/>
            <w:vAlign w:val="center"/>
            <w:hideMark/>
          </w:tcPr>
          <w:p w14:paraId="58B2E7A9" w14:textId="77777777" w:rsidR="00047325" w:rsidRPr="00F3742A" w:rsidRDefault="00047325" w:rsidP="009B3DAA">
            <w:pPr>
              <w:widowControl/>
              <w:jc w:val="left"/>
              <w:rPr>
                <w:kern w:val="0"/>
                <w:szCs w:val="21"/>
              </w:rPr>
            </w:pPr>
            <w:r w:rsidRPr="00F3742A">
              <w:rPr>
                <w:kern w:val="0"/>
                <w:szCs w:val="21"/>
              </w:rPr>
              <w:t>0.464</w:t>
            </w:r>
          </w:p>
        </w:tc>
        <w:tc>
          <w:tcPr>
            <w:tcW w:w="292" w:type="pct"/>
            <w:tcBorders>
              <w:top w:val="nil"/>
              <w:left w:val="nil"/>
              <w:bottom w:val="nil"/>
              <w:right w:val="nil"/>
            </w:tcBorders>
            <w:shd w:val="clear" w:color="auto" w:fill="auto"/>
            <w:noWrap/>
            <w:vAlign w:val="center"/>
            <w:hideMark/>
          </w:tcPr>
          <w:p w14:paraId="626E1EAD" w14:textId="77777777" w:rsidR="00047325" w:rsidRPr="00F3742A" w:rsidRDefault="00047325" w:rsidP="009B3DAA">
            <w:pPr>
              <w:widowControl/>
              <w:jc w:val="left"/>
              <w:rPr>
                <w:kern w:val="0"/>
                <w:szCs w:val="21"/>
              </w:rPr>
            </w:pPr>
          </w:p>
        </w:tc>
        <w:tc>
          <w:tcPr>
            <w:tcW w:w="172" w:type="pct"/>
            <w:tcBorders>
              <w:top w:val="nil"/>
              <w:left w:val="nil"/>
              <w:bottom w:val="nil"/>
              <w:right w:val="nil"/>
            </w:tcBorders>
            <w:shd w:val="clear" w:color="auto" w:fill="auto"/>
            <w:noWrap/>
            <w:vAlign w:val="center"/>
            <w:hideMark/>
          </w:tcPr>
          <w:p w14:paraId="359BBC59" w14:textId="77777777" w:rsidR="00047325" w:rsidRPr="00F3742A" w:rsidRDefault="00047325" w:rsidP="009B3DAA">
            <w:pPr>
              <w:widowControl/>
              <w:jc w:val="left"/>
              <w:rPr>
                <w:rFonts w:eastAsia="Times New Roman"/>
                <w:kern w:val="0"/>
                <w:szCs w:val="21"/>
              </w:rPr>
            </w:pPr>
          </w:p>
        </w:tc>
        <w:tc>
          <w:tcPr>
            <w:tcW w:w="229" w:type="pct"/>
            <w:tcBorders>
              <w:top w:val="nil"/>
              <w:left w:val="nil"/>
              <w:bottom w:val="nil"/>
              <w:right w:val="nil"/>
            </w:tcBorders>
            <w:shd w:val="clear" w:color="auto" w:fill="auto"/>
            <w:noWrap/>
            <w:vAlign w:val="center"/>
            <w:hideMark/>
          </w:tcPr>
          <w:p w14:paraId="32957295" w14:textId="77777777" w:rsidR="00047325" w:rsidRPr="00F3742A" w:rsidRDefault="00047325" w:rsidP="009B3DAA">
            <w:pPr>
              <w:widowControl/>
              <w:ind w:firstLineChars="50" w:firstLine="105"/>
              <w:jc w:val="left"/>
              <w:rPr>
                <w:kern w:val="0"/>
                <w:szCs w:val="21"/>
              </w:rPr>
            </w:pPr>
            <w:r w:rsidRPr="00F3742A">
              <w:rPr>
                <w:kern w:val="0"/>
                <w:szCs w:val="21"/>
              </w:rPr>
              <w:t>3</w:t>
            </w:r>
          </w:p>
        </w:tc>
        <w:tc>
          <w:tcPr>
            <w:tcW w:w="748" w:type="pct"/>
            <w:tcBorders>
              <w:top w:val="nil"/>
              <w:left w:val="nil"/>
              <w:bottom w:val="nil"/>
              <w:right w:val="nil"/>
            </w:tcBorders>
            <w:shd w:val="clear" w:color="auto" w:fill="auto"/>
            <w:noWrap/>
            <w:vAlign w:val="center"/>
            <w:hideMark/>
          </w:tcPr>
          <w:p w14:paraId="2A598636" w14:textId="77777777" w:rsidR="00047325" w:rsidRPr="00F3742A" w:rsidRDefault="00047325" w:rsidP="009B3DAA">
            <w:pPr>
              <w:widowControl/>
              <w:jc w:val="left"/>
              <w:rPr>
                <w:kern w:val="0"/>
                <w:szCs w:val="21"/>
              </w:rPr>
            </w:pPr>
            <w:r w:rsidRPr="00F3742A">
              <w:rPr>
                <w:kern w:val="0"/>
                <w:szCs w:val="21"/>
              </w:rPr>
              <w:t>1.33 (0.90-1.97)</w:t>
            </w:r>
          </w:p>
        </w:tc>
        <w:tc>
          <w:tcPr>
            <w:tcW w:w="287" w:type="pct"/>
            <w:tcBorders>
              <w:top w:val="nil"/>
              <w:left w:val="nil"/>
              <w:bottom w:val="nil"/>
              <w:right w:val="nil"/>
            </w:tcBorders>
            <w:shd w:val="clear" w:color="auto" w:fill="auto"/>
            <w:noWrap/>
            <w:vAlign w:val="center"/>
            <w:hideMark/>
          </w:tcPr>
          <w:p w14:paraId="477E956A" w14:textId="77777777" w:rsidR="00047325" w:rsidRPr="00F3742A" w:rsidRDefault="00047325" w:rsidP="009B3DAA">
            <w:pPr>
              <w:widowControl/>
              <w:jc w:val="left"/>
              <w:rPr>
                <w:kern w:val="0"/>
                <w:szCs w:val="21"/>
              </w:rPr>
            </w:pPr>
            <w:r w:rsidRPr="00F3742A">
              <w:rPr>
                <w:rFonts w:hint="eastAsia"/>
                <w:kern w:val="0"/>
                <w:szCs w:val="21"/>
              </w:rPr>
              <w:t>8</w:t>
            </w:r>
            <w:r w:rsidRPr="00F3742A">
              <w:rPr>
                <w:kern w:val="0"/>
                <w:szCs w:val="21"/>
              </w:rPr>
              <w:t>8.3</w:t>
            </w:r>
          </w:p>
        </w:tc>
        <w:tc>
          <w:tcPr>
            <w:tcW w:w="344" w:type="pct"/>
            <w:tcBorders>
              <w:top w:val="nil"/>
              <w:left w:val="nil"/>
              <w:bottom w:val="nil"/>
              <w:right w:val="nil"/>
            </w:tcBorders>
            <w:shd w:val="clear" w:color="auto" w:fill="auto"/>
            <w:noWrap/>
            <w:vAlign w:val="center"/>
            <w:hideMark/>
          </w:tcPr>
          <w:p w14:paraId="5E36EE81" w14:textId="77777777" w:rsidR="00047325" w:rsidRPr="00F3742A" w:rsidRDefault="00047325" w:rsidP="009B3DAA">
            <w:pPr>
              <w:widowControl/>
              <w:jc w:val="left"/>
              <w:rPr>
                <w:kern w:val="0"/>
                <w:szCs w:val="21"/>
              </w:rPr>
            </w:pPr>
            <w:r w:rsidRPr="00F3742A">
              <w:rPr>
                <w:kern w:val="0"/>
                <w:szCs w:val="21"/>
              </w:rPr>
              <w:t>&lt;0.001</w:t>
            </w:r>
          </w:p>
        </w:tc>
        <w:tc>
          <w:tcPr>
            <w:tcW w:w="288" w:type="pct"/>
            <w:tcBorders>
              <w:top w:val="nil"/>
              <w:left w:val="nil"/>
              <w:bottom w:val="nil"/>
              <w:right w:val="nil"/>
            </w:tcBorders>
            <w:shd w:val="clear" w:color="auto" w:fill="auto"/>
            <w:noWrap/>
            <w:vAlign w:val="center"/>
            <w:hideMark/>
          </w:tcPr>
          <w:p w14:paraId="7C68B363" w14:textId="77777777" w:rsidR="00047325" w:rsidRPr="00F3742A" w:rsidRDefault="00047325" w:rsidP="009B3DAA">
            <w:pPr>
              <w:widowControl/>
              <w:jc w:val="left"/>
              <w:rPr>
                <w:kern w:val="0"/>
                <w:szCs w:val="21"/>
              </w:rPr>
            </w:pPr>
          </w:p>
        </w:tc>
      </w:tr>
      <w:tr w:rsidR="00047325" w:rsidRPr="00F3742A" w14:paraId="4F3F7465" w14:textId="77777777" w:rsidTr="00F3742A">
        <w:trPr>
          <w:trHeight w:val="20"/>
          <w:jc w:val="center"/>
        </w:trPr>
        <w:tc>
          <w:tcPr>
            <w:tcW w:w="863" w:type="pct"/>
            <w:tcBorders>
              <w:top w:val="nil"/>
              <w:left w:val="nil"/>
              <w:bottom w:val="nil"/>
              <w:right w:val="nil"/>
            </w:tcBorders>
            <w:shd w:val="clear" w:color="auto" w:fill="auto"/>
            <w:noWrap/>
            <w:vAlign w:val="center"/>
          </w:tcPr>
          <w:p w14:paraId="19CBD4ED" w14:textId="77777777" w:rsidR="00047325" w:rsidRPr="00F3742A" w:rsidRDefault="00047325" w:rsidP="009B3DAA">
            <w:pPr>
              <w:widowControl/>
              <w:jc w:val="left"/>
              <w:rPr>
                <w:color w:val="000000" w:themeColor="text1"/>
                <w:kern w:val="0"/>
                <w:szCs w:val="21"/>
              </w:rPr>
            </w:pPr>
            <w:r w:rsidRPr="00F3742A">
              <w:rPr>
                <w:color w:val="000000"/>
                <w:kern w:val="0"/>
                <w:szCs w:val="21"/>
              </w:rPr>
              <w:t>Sample size</w:t>
            </w:r>
          </w:p>
        </w:tc>
        <w:tc>
          <w:tcPr>
            <w:tcW w:w="305" w:type="pct"/>
            <w:tcBorders>
              <w:top w:val="nil"/>
              <w:left w:val="nil"/>
              <w:bottom w:val="nil"/>
              <w:right w:val="nil"/>
            </w:tcBorders>
            <w:shd w:val="clear" w:color="auto" w:fill="auto"/>
            <w:noWrap/>
            <w:vAlign w:val="center"/>
          </w:tcPr>
          <w:p w14:paraId="3BB43A9A" w14:textId="77777777" w:rsidR="00047325" w:rsidRPr="00F3742A" w:rsidRDefault="00047325" w:rsidP="009B3DAA">
            <w:pPr>
              <w:widowControl/>
              <w:jc w:val="left"/>
              <w:rPr>
                <w:color w:val="000000" w:themeColor="text1"/>
                <w:kern w:val="0"/>
                <w:szCs w:val="21"/>
              </w:rPr>
            </w:pPr>
          </w:p>
        </w:tc>
        <w:tc>
          <w:tcPr>
            <w:tcW w:w="761" w:type="pct"/>
            <w:tcBorders>
              <w:top w:val="nil"/>
              <w:left w:val="nil"/>
              <w:bottom w:val="nil"/>
              <w:right w:val="nil"/>
            </w:tcBorders>
            <w:shd w:val="clear" w:color="auto" w:fill="auto"/>
            <w:noWrap/>
            <w:vAlign w:val="center"/>
          </w:tcPr>
          <w:p w14:paraId="0C38E9C2" w14:textId="77777777" w:rsidR="00047325" w:rsidRPr="00F3742A" w:rsidRDefault="00047325" w:rsidP="009B3DAA">
            <w:pPr>
              <w:widowControl/>
              <w:jc w:val="left"/>
              <w:rPr>
                <w:rFonts w:eastAsia="Times New Roman"/>
                <w:color w:val="000000" w:themeColor="text1"/>
                <w:kern w:val="0"/>
                <w:szCs w:val="21"/>
              </w:rPr>
            </w:pPr>
          </w:p>
        </w:tc>
        <w:tc>
          <w:tcPr>
            <w:tcW w:w="356" w:type="pct"/>
            <w:tcBorders>
              <w:top w:val="nil"/>
              <w:left w:val="nil"/>
              <w:bottom w:val="nil"/>
              <w:right w:val="nil"/>
            </w:tcBorders>
            <w:shd w:val="clear" w:color="auto" w:fill="auto"/>
            <w:noWrap/>
            <w:vAlign w:val="center"/>
          </w:tcPr>
          <w:p w14:paraId="7E6C79B6" w14:textId="77777777" w:rsidR="00047325" w:rsidRPr="00F3742A" w:rsidRDefault="00047325" w:rsidP="009B3DAA">
            <w:pPr>
              <w:widowControl/>
              <w:jc w:val="left"/>
              <w:rPr>
                <w:rFonts w:eastAsia="Times New Roman"/>
                <w:color w:val="000000" w:themeColor="text1"/>
                <w:kern w:val="0"/>
                <w:szCs w:val="21"/>
              </w:rPr>
            </w:pPr>
          </w:p>
        </w:tc>
        <w:tc>
          <w:tcPr>
            <w:tcW w:w="355" w:type="pct"/>
            <w:tcBorders>
              <w:top w:val="nil"/>
              <w:left w:val="nil"/>
              <w:bottom w:val="nil"/>
              <w:right w:val="nil"/>
            </w:tcBorders>
            <w:shd w:val="clear" w:color="auto" w:fill="auto"/>
            <w:noWrap/>
            <w:vAlign w:val="center"/>
          </w:tcPr>
          <w:p w14:paraId="22862AD6" w14:textId="77777777" w:rsidR="00047325" w:rsidRPr="00F3742A" w:rsidRDefault="00047325" w:rsidP="009B3DAA">
            <w:pPr>
              <w:widowControl/>
              <w:jc w:val="left"/>
              <w:rPr>
                <w:rFonts w:eastAsia="Times New Roman"/>
                <w:color w:val="000000" w:themeColor="text1"/>
                <w:kern w:val="0"/>
                <w:szCs w:val="21"/>
              </w:rPr>
            </w:pPr>
          </w:p>
        </w:tc>
        <w:tc>
          <w:tcPr>
            <w:tcW w:w="292" w:type="pct"/>
            <w:tcBorders>
              <w:top w:val="nil"/>
              <w:left w:val="nil"/>
              <w:bottom w:val="nil"/>
              <w:right w:val="nil"/>
            </w:tcBorders>
            <w:shd w:val="clear" w:color="auto" w:fill="auto"/>
            <w:noWrap/>
            <w:vAlign w:val="center"/>
          </w:tcPr>
          <w:p w14:paraId="102626FE" w14:textId="77777777" w:rsidR="00047325" w:rsidRPr="00F3742A" w:rsidRDefault="00047325" w:rsidP="009B3DAA">
            <w:pPr>
              <w:widowControl/>
              <w:jc w:val="left"/>
              <w:rPr>
                <w:color w:val="000000" w:themeColor="text1"/>
                <w:kern w:val="0"/>
                <w:szCs w:val="21"/>
              </w:rPr>
            </w:pPr>
            <w:r w:rsidRPr="00F3742A">
              <w:rPr>
                <w:kern w:val="0"/>
                <w:szCs w:val="21"/>
              </w:rPr>
              <w:t>0.86</w:t>
            </w:r>
            <w:r w:rsidRPr="00F3742A">
              <w:rPr>
                <w:rFonts w:hint="eastAsia"/>
                <w:kern w:val="0"/>
                <w:szCs w:val="21"/>
              </w:rPr>
              <w:t>2</w:t>
            </w:r>
          </w:p>
        </w:tc>
        <w:tc>
          <w:tcPr>
            <w:tcW w:w="172" w:type="pct"/>
            <w:tcBorders>
              <w:top w:val="nil"/>
              <w:left w:val="nil"/>
              <w:bottom w:val="nil"/>
              <w:right w:val="nil"/>
            </w:tcBorders>
            <w:shd w:val="clear" w:color="auto" w:fill="auto"/>
            <w:noWrap/>
            <w:vAlign w:val="center"/>
          </w:tcPr>
          <w:p w14:paraId="22B28A2F" w14:textId="77777777" w:rsidR="00047325" w:rsidRPr="00F3742A" w:rsidRDefault="00047325" w:rsidP="009B3DAA">
            <w:pPr>
              <w:widowControl/>
              <w:jc w:val="left"/>
              <w:rPr>
                <w:color w:val="000000" w:themeColor="text1"/>
                <w:kern w:val="0"/>
                <w:szCs w:val="21"/>
              </w:rPr>
            </w:pPr>
          </w:p>
        </w:tc>
        <w:tc>
          <w:tcPr>
            <w:tcW w:w="229" w:type="pct"/>
            <w:tcBorders>
              <w:top w:val="nil"/>
              <w:left w:val="nil"/>
              <w:bottom w:val="nil"/>
              <w:right w:val="nil"/>
            </w:tcBorders>
            <w:shd w:val="clear" w:color="auto" w:fill="auto"/>
            <w:noWrap/>
            <w:vAlign w:val="center"/>
          </w:tcPr>
          <w:p w14:paraId="366BF17C" w14:textId="77777777" w:rsidR="00047325" w:rsidRPr="00F3742A" w:rsidRDefault="00047325" w:rsidP="009B3DAA">
            <w:pPr>
              <w:widowControl/>
              <w:jc w:val="left"/>
              <w:rPr>
                <w:rFonts w:eastAsia="Times New Roman"/>
                <w:color w:val="000000" w:themeColor="text1"/>
                <w:kern w:val="0"/>
                <w:szCs w:val="21"/>
              </w:rPr>
            </w:pPr>
          </w:p>
        </w:tc>
        <w:tc>
          <w:tcPr>
            <w:tcW w:w="748" w:type="pct"/>
            <w:tcBorders>
              <w:top w:val="nil"/>
              <w:left w:val="nil"/>
              <w:bottom w:val="nil"/>
              <w:right w:val="nil"/>
            </w:tcBorders>
            <w:shd w:val="clear" w:color="auto" w:fill="auto"/>
            <w:noWrap/>
            <w:vAlign w:val="center"/>
          </w:tcPr>
          <w:p w14:paraId="661BF5AA" w14:textId="77777777" w:rsidR="00047325" w:rsidRPr="00F3742A" w:rsidRDefault="00047325" w:rsidP="009B3DAA">
            <w:pPr>
              <w:widowControl/>
              <w:jc w:val="left"/>
              <w:rPr>
                <w:rFonts w:eastAsia="Times New Roman"/>
                <w:color w:val="000000" w:themeColor="text1"/>
                <w:kern w:val="0"/>
                <w:szCs w:val="21"/>
              </w:rPr>
            </w:pPr>
          </w:p>
        </w:tc>
        <w:tc>
          <w:tcPr>
            <w:tcW w:w="287" w:type="pct"/>
            <w:tcBorders>
              <w:top w:val="nil"/>
              <w:left w:val="nil"/>
              <w:bottom w:val="nil"/>
              <w:right w:val="nil"/>
            </w:tcBorders>
            <w:shd w:val="clear" w:color="auto" w:fill="auto"/>
            <w:noWrap/>
            <w:vAlign w:val="center"/>
          </w:tcPr>
          <w:p w14:paraId="59AC6FDF" w14:textId="77777777" w:rsidR="00047325" w:rsidRPr="00F3742A" w:rsidRDefault="00047325" w:rsidP="009B3DAA">
            <w:pPr>
              <w:widowControl/>
              <w:jc w:val="left"/>
              <w:rPr>
                <w:rFonts w:eastAsia="Times New Roman"/>
                <w:color w:val="000000" w:themeColor="text1"/>
                <w:kern w:val="0"/>
                <w:szCs w:val="21"/>
              </w:rPr>
            </w:pPr>
          </w:p>
        </w:tc>
        <w:tc>
          <w:tcPr>
            <w:tcW w:w="344" w:type="pct"/>
            <w:tcBorders>
              <w:top w:val="nil"/>
              <w:left w:val="nil"/>
              <w:bottom w:val="nil"/>
              <w:right w:val="nil"/>
            </w:tcBorders>
            <w:shd w:val="clear" w:color="auto" w:fill="auto"/>
            <w:noWrap/>
            <w:vAlign w:val="center"/>
          </w:tcPr>
          <w:p w14:paraId="474C942E" w14:textId="77777777" w:rsidR="00047325" w:rsidRPr="00F3742A" w:rsidRDefault="00047325" w:rsidP="009B3DAA">
            <w:pPr>
              <w:widowControl/>
              <w:jc w:val="left"/>
              <w:rPr>
                <w:rFonts w:eastAsia="Times New Roman"/>
                <w:color w:val="000000" w:themeColor="text1"/>
                <w:kern w:val="0"/>
                <w:szCs w:val="21"/>
              </w:rPr>
            </w:pPr>
          </w:p>
        </w:tc>
        <w:tc>
          <w:tcPr>
            <w:tcW w:w="288" w:type="pct"/>
            <w:tcBorders>
              <w:top w:val="nil"/>
              <w:left w:val="nil"/>
              <w:bottom w:val="nil"/>
              <w:right w:val="nil"/>
            </w:tcBorders>
            <w:shd w:val="clear" w:color="auto" w:fill="auto"/>
            <w:noWrap/>
            <w:vAlign w:val="center"/>
          </w:tcPr>
          <w:p w14:paraId="5FDD7E34" w14:textId="77777777" w:rsidR="00047325" w:rsidRPr="00F3742A" w:rsidRDefault="00047325" w:rsidP="009B3DAA">
            <w:pPr>
              <w:widowControl/>
              <w:jc w:val="left"/>
              <w:rPr>
                <w:color w:val="000000" w:themeColor="text1"/>
                <w:kern w:val="0"/>
                <w:szCs w:val="21"/>
              </w:rPr>
            </w:pPr>
            <w:r w:rsidRPr="00F3742A">
              <w:rPr>
                <w:rFonts w:hint="eastAsia"/>
                <w:color w:val="000000" w:themeColor="text1"/>
                <w:kern w:val="0"/>
                <w:szCs w:val="21"/>
              </w:rPr>
              <w:t>0</w:t>
            </w:r>
            <w:r w:rsidRPr="00F3742A">
              <w:rPr>
                <w:color w:val="000000" w:themeColor="text1"/>
                <w:kern w:val="0"/>
                <w:szCs w:val="21"/>
              </w:rPr>
              <w:t>.023</w:t>
            </w:r>
          </w:p>
        </w:tc>
      </w:tr>
      <w:tr w:rsidR="00047325" w:rsidRPr="00F3742A" w14:paraId="245B7797" w14:textId="77777777" w:rsidTr="00F3742A">
        <w:trPr>
          <w:trHeight w:val="20"/>
          <w:jc w:val="center"/>
        </w:trPr>
        <w:tc>
          <w:tcPr>
            <w:tcW w:w="863" w:type="pct"/>
            <w:tcBorders>
              <w:top w:val="nil"/>
              <w:left w:val="nil"/>
              <w:bottom w:val="nil"/>
              <w:right w:val="nil"/>
            </w:tcBorders>
            <w:shd w:val="clear" w:color="auto" w:fill="auto"/>
            <w:noWrap/>
            <w:vAlign w:val="center"/>
          </w:tcPr>
          <w:p w14:paraId="506128EC" w14:textId="77777777" w:rsidR="00047325" w:rsidRPr="00F3742A" w:rsidRDefault="00047325" w:rsidP="009B3DAA">
            <w:pPr>
              <w:widowControl/>
              <w:jc w:val="left"/>
              <w:rPr>
                <w:color w:val="000000" w:themeColor="text1"/>
                <w:kern w:val="0"/>
                <w:szCs w:val="21"/>
              </w:rPr>
            </w:pPr>
            <w:r w:rsidRPr="00F3742A">
              <w:rPr>
                <w:color w:val="000000"/>
                <w:kern w:val="0"/>
                <w:szCs w:val="21"/>
              </w:rPr>
              <w:t xml:space="preserve">  </w:t>
            </w:r>
            <w:r w:rsidRPr="00F3742A">
              <w:rPr>
                <w:color w:val="000000"/>
                <w:szCs w:val="21"/>
              </w:rPr>
              <w:t>≤</w:t>
            </w:r>
            <w:r w:rsidRPr="00F3742A">
              <w:rPr>
                <w:color w:val="000000"/>
                <w:kern w:val="0"/>
                <w:szCs w:val="21"/>
              </w:rPr>
              <w:t>1,000</w:t>
            </w:r>
          </w:p>
        </w:tc>
        <w:tc>
          <w:tcPr>
            <w:tcW w:w="305" w:type="pct"/>
            <w:tcBorders>
              <w:top w:val="nil"/>
              <w:left w:val="nil"/>
              <w:bottom w:val="nil"/>
              <w:right w:val="nil"/>
            </w:tcBorders>
            <w:shd w:val="clear" w:color="auto" w:fill="auto"/>
            <w:noWrap/>
            <w:vAlign w:val="center"/>
          </w:tcPr>
          <w:p w14:paraId="3A6BC498" w14:textId="77777777" w:rsidR="00047325" w:rsidRPr="00F3742A" w:rsidRDefault="00047325" w:rsidP="009B3DAA">
            <w:pPr>
              <w:widowControl/>
              <w:ind w:firstLineChars="50" w:firstLine="105"/>
              <w:jc w:val="left"/>
              <w:rPr>
                <w:color w:val="000000" w:themeColor="text1"/>
                <w:kern w:val="0"/>
                <w:szCs w:val="21"/>
              </w:rPr>
            </w:pPr>
            <w:r w:rsidRPr="00F3742A">
              <w:rPr>
                <w:rFonts w:hint="eastAsia"/>
                <w:color w:val="000000" w:themeColor="text1"/>
                <w:kern w:val="0"/>
                <w:szCs w:val="21"/>
              </w:rPr>
              <w:t>5</w:t>
            </w:r>
          </w:p>
        </w:tc>
        <w:tc>
          <w:tcPr>
            <w:tcW w:w="761" w:type="pct"/>
            <w:tcBorders>
              <w:top w:val="nil"/>
              <w:left w:val="nil"/>
              <w:bottom w:val="nil"/>
              <w:right w:val="nil"/>
            </w:tcBorders>
            <w:shd w:val="clear" w:color="auto" w:fill="auto"/>
            <w:noWrap/>
            <w:vAlign w:val="center"/>
          </w:tcPr>
          <w:p w14:paraId="5361D369" w14:textId="77777777" w:rsidR="00047325" w:rsidRPr="00F3742A" w:rsidRDefault="00047325" w:rsidP="009B3DAA">
            <w:pPr>
              <w:widowControl/>
              <w:jc w:val="left"/>
              <w:rPr>
                <w:rFonts w:eastAsia="Times New Roman"/>
                <w:color w:val="000000" w:themeColor="text1"/>
                <w:kern w:val="0"/>
                <w:szCs w:val="21"/>
              </w:rPr>
            </w:pPr>
            <w:r w:rsidRPr="00F3742A">
              <w:rPr>
                <w:kern w:val="0"/>
                <w:szCs w:val="21"/>
              </w:rPr>
              <w:t>1.27 (1.07-1.50)</w:t>
            </w:r>
          </w:p>
        </w:tc>
        <w:tc>
          <w:tcPr>
            <w:tcW w:w="356" w:type="pct"/>
            <w:tcBorders>
              <w:top w:val="nil"/>
              <w:left w:val="nil"/>
              <w:bottom w:val="nil"/>
              <w:right w:val="nil"/>
            </w:tcBorders>
            <w:shd w:val="clear" w:color="auto" w:fill="auto"/>
            <w:noWrap/>
            <w:vAlign w:val="center"/>
          </w:tcPr>
          <w:p w14:paraId="6AF834F7" w14:textId="77777777" w:rsidR="00047325" w:rsidRPr="00F3742A" w:rsidRDefault="00047325" w:rsidP="009B3DAA">
            <w:pPr>
              <w:widowControl/>
              <w:jc w:val="left"/>
              <w:rPr>
                <w:rFonts w:eastAsia="Times New Roman"/>
                <w:color w:val="000000" w:themeColor="text1"/>
                <w:kern w:val="0"/>
                <w:szCs w:val="21"/>
              </w:rPr>
            </w:pPr>
            <w:r w:rsidRPr="00F3742A">
              <w:rPr>
                <w:kern w:val="0"/>
                <w:szCs w:val="21"/>
              </w:rPr>
              <w:t>73.1</w:t>
            </w:r>
          </w:p>
        </w:tc>
        <w:tc>
          <w:tcPr>
            <w:tcW w:w="355" w:type="pct"/>
            <w:tcBorders>
              <w:top w:val="nil"/>
              <w:left w:val="nil"/>
              <w:bottom w:val="nil"/>
              <w:right w:val="nil"/>
            </w:tcBorders>
            <w:shd w:val="clear" w:color="auto" w:fill="auto"/>
            <w:noWrap/>
            <w:vAlign w:val="center"/>
          </w:tcPr>
          <w:p w14:paraId="4F14CF0E" w14:textId="77777777" w:rsidR="00047325" w:rsidRPr="00F3742A" w:rsidRDefault="00047325" w:rsidP="009B3DAA">
            <w:pPr>
              <w:widowControl/>
              <w:jc w:val="left"/>
              <w:rPr>
                <w:rFonts w:eastAsia="Times New Roman"/>
                <w:color w:val="000000" w:themeColor="text1"/>
                <w:kern w:val="0"/>
                <w:szCs w:val="21"/>
              </w:rPr>
            </w:pPr>
            <w:r w:rsidRPr="00F3742A">
              <w:rPr>
                <w:kern w:val="0"/>
                <w:szCs w:val="21"/>
              </w:rPr>
              <w:t xml:space="preserve">0.005 </w:t>
            </w:r>
          </w:p>
        </w:tc>
        <w:tc>
          <w:tcPr>
            <w:tcW w:w="292" w:type="pct"/>
            <w:tcBorders>
              <w:top w:val="nil"/>
              <w:left w:val="nil"/>
              <w:bottom w:val="nil"/>
              <w:right w:val="nil"/>
            </w:tcBorders>
            <w:shd w:val="clear" w:color="auto" w:fill="auto"/>
            <w:noWrap/>
            <w:vAlign w:val="center"/>
          </w:tcPr>
          <w:p w14:paraId="6C583881" w14:textId="77777777" w:rsidR="00047325" w:rsidRPr="00F3742A" w:rsidRDefault="00047325" w:rsidP="009B3DAA">
            <w:pPr>
              <w:widowControl/>
              <w:jc w:val="left"/>
              <w:rPr>
                <w:color w:val="000000" w:themeColor="text1"/>
                <w:kern w:val="0"/>
                <w:szCs w:val="21"/>
              </w:rPr>
            </w:pPr>
          </w:p>
        </w:tc>
        <w:tc>
          <w:tcPr>
            <w:tcW w:w="172" w:type="pct"/>
            <w:tcBorders>
              <w:top w:val="nil"/>
              <w:left w:val="nil"/>
              <w:bottom w:val="nil"/>
              <w:right w:val="nil"/>
            </w:tcBorders>
            <w:shd w:val="clear" w:color="auto" w:fill="auto"/>
            <w:noWrap/>
            <w:vAlign w:val="center"/>
          </w:tcPr>
          <w:p w14:paraId="0F7CA6B3" w14:textId="77777777" w:rsidR="00047325" w:rsidRPr="00F3742A" w:rsidRDefault="00047325" w:rsidP="009B3DAA">
            <w:pPr>
              <w:widowControl/>
              <w:jc w:val="left"/>
              <w:rPr>
                <w:color w:val="000000" w:themeColor="text1"/>
                <w:kern w:val="0"/>
                <w:szCs w:val="21"/>
              </w:rPr>
            </w:pPr>
          </w:p>
        </w:tc>
        <w:tc>
          <w:tcPr>
            <w:tcW w:w="229" w:type="pct"/>
            <w:tcBorders>
              <w:top w:val="nil"/>
              <w:left w:val="nil"/>
              <w:bottom w:val="nil"/>
              <w:right w:val="nil"/>
            </w:tcBorders>
            <w:shd w:val="clear" w:color="auto" w:fill="auto"/>
            <w:noWrap/>
            <w:vAlign w:val="center"/>
          </w:tcPr>
          <w:p w14:paraId="3C13E1FE" w14:textId="77777777" w:rsidR="00047325" w:rsidRPr="00F3742A" w:rsidRDefault="00047325" w:rsidP="009B3DAA">
            <w:pPr>
              <w:widowControl/>
              <w:ind w:firstLineChars="50" w:firstLine="105"/>
              <w:jc w:val="left"/>
              <w:rPr>
                <w:rFonts w:eastAsiaTheme="minorEastAsia"/>
                <w:color w:val="000000" w:themeColor="text1"/>
                <w:kern w:val="0"/>
                <w:szCs w:val="21"/>
              </w:rPr>
            </w:pPr>
            <w:r w:rsidRPr="00F3742A">
              <w:rPr>
                <w:rFonts w:eastAsiaTheme="minorEastAsia" w:hint="eastAsia"/>
                <w:color w:val="000000" w:themeColor="text1"/>
                <w:kern w:val="0"/>
                <w:szCs w:val="21"/>
              </w:rPr>
              <w:t>5</w:t>
            </w:r>
          </w:p>
        </w:tc>
        <w:tc>
          <w:tcPr>
            <w:tcW w:w="748" w:type="pct"/>
            <w:tcBorders>
              <w:top w:val="nil"/>
              <w:left w:val="nil"/>
              <w:bottom w:val="nil"/>
              <w:right w:val="nil"/>
            </w:tcBorders>
            <w:shd w:val="clear" w:color="auto" w:fill="auto"/>
            <w:noWrap/>
            <w:vAlign w:val="center"/>
          </w:tcPr>
          <w:p w14:paraId="61D19341" w14:textId="77777777" w:rsidR="00047325" w:rsidRPr="00F3742A" w:rsidRDefault="00047325" w:rsidP="009B3DAA">
            <w:pPr>
              <w:widowControl/>
              <w:jc w:val="left"/>
              <w:rPr>
                <w:rFonts w:eastAsia="Times New Roman"/>
                <w:color w:val="000000" w:themeColor="text1"/>
                <w:kern w:val="0"/>
                <w:szCs w:val="21"/>
              </w:rPr>
            </w:pPr>
            <w:r w:rsidRPr="00F3742A">
              <w:rPr>
                <w:kern w:val="0"/>
                <w:szCs w:val="21"/>
              </w:rPr>
              <w:t>1.24 (0.96-1.61)</w:t>
            </w:r>
          </w:p>
        </w:tc>
        <w:tc>
          <w:tcPr>
            <w:tcW w:w="287" w:type="pct"/>
            <w:tcBorders>
              <w:top w:val="nil"/>
              <w:left w:val="nil"/>
              <w:bottom w:val="nil"/>
              <w:right w:val="nil"/>
            </w:tcBorders>
            <w:shd w:val="clear" w:color="auto" w:fill="auto"/>
            <w:noWrap/>
            <w:vAlign w:val="center"/>
          </w:tcPr>
          <w:p w14:paraId="400B177B" w14:textId="77777777" w:rsidR="00047325" w:rsidRPr="00F3742A" w:rsidRDefault="00047325" w:rsidP="009B3DAA">
            <w:pPr>
              <w:widowControl/>
              <w:jc w:val="left"/>
              <w:rPr>
                <w:rFonts w:eastAsiaTheme="minorEastAsia"/>
                <w:color w:val="000000" w:themeColor="text1"/>
                <w:kern w:val="0"/>
                <w:szCs w:val="21"/>
              </w:rPr>
            </w:pPr>
            <w:r w:rsidRPr="00F3742A">
              <w:rPr>
                <w:rFonts w:eastAsiaTheme="minorEastAsia"/>
                <w:color w:val="000000" w:themeColor="text1"/>
                <w:kern w:val="0"/>
                <w:szCs w:val="21"/>
              </w:rPr>
              <w:t>63.5</w:t>
            </w:r>
          </w:p>
        </w:tc>
        <w:tc>
          <w:tcPr>
            <w:tcW w:w="344" w:type="pct"/>
            <w:tcBorders>
              <w:top w:val="nil"/>
              <w:left w:val="nil"/>
              <w:bottom w:val="nil"/>
              <w:right w:val="nil"/>
            </w:tcBorders>
            <w:shd w:val="clear" w:color="auto" w:fill="auto"/>
            <w:noWrap/>
            <w:vAlign w:val="center"/>
          </w:tcPr>
          <w:p w14:paraId="04908E9F" w14:textId="77777777" w:rsidR="00047325" w:rsidRPr="00F3742A" w:rsidRDefault="00047325" w:rsidP="009B3DAA">
            <w:pPr>
              <w:widowControl/>
              <w:jc w:val="left"/>
              <w:rPr>
                <w:rFonts w:eastAsiaTheme="minorEastAsia"/>
                <w:color w:val="000000" w:themeColor="text1"/>
                <w:kern w:val="0"/>
                <w:szCs w:val="21"/>
              </w:rPr>
            </w:pPr>
            <w:r w:rsidRPr="00F3742A">
              <w:rPr>
                <w:kern w:val="0"/>
                <w:szCs w:val="21"/>
              </w:rPr>
              <w:t>0.027</w:t>
            </w:r>
          </w:p>
        </w:tc>
        <w:tc>
          <w:tcPr>
            <w:tcW w:w="288" w:type="pct"/>
            <w:tcBorders>
              <w:top w:val="nil"/>
              <w:left w:val="nil"/>
              <w:bottom w:val="nil"/>
              <w:right w:val="nil"/>
            </w:tcBorders>
            <w:shd w:val="clear" w:color="auto" w:fill="auto"/>
            <w:noWrap/>
            <w:vAlign w:val="center"/>
          </w:tcPr>
          <w:p w14:paraId="38BC216F" w14:textId="77777777" w:rsidR="00047325" w:rsidRPr="00F3742A" w:rsidRDefault="00047325" w:rsidP="009B3DAA">
            <w:pPr>
              <w:widowControl/>
              <w:jc w:val="left"/>
              <w:rPr>
                <w:color w:val="000000" w:themeColor="text1"/>
                <w:kern w:val="0"/>
                <w:szCs w:val="21"/>
              </w:rPr>
            </w:pPr>
          </w:p>
        </w:tc>
      </w:tr>
      <w:tr w:rsidR="00047325" w:rsidRPr="00F3742A" w14:paraId="1532EFEB" w14:textId="77777777" w:rsidTr="00F3742A">
        <w:trPr>
          <w:trHeight w:val="20"/>
          <w:jc w:val="center"/>
        </w:trPr>
        <w:tc>
          <w:tcPr>
            <w:tcW w:w="863" w:type="pct"/>
            <w:tcBorders>
              <w:top w:val="nil"/>
              <w:left w:val="nil"/>
              <w:bottom w:val="nil"/>
              <w:right w:val="nil"/>
            </w:tcBorders>
            <w:shd w:val="clear" w:color="auto" w:fill="auto"/>
            <w:noWrap/>
            <w:vAlign w:val="center"/>
          </w:tcPr>
          <w:p w14:paraId="6407B4A5" w14:textId="77777777" w:rsidR="00047325" w:rsidRPr="00F3742A" w:rsidRDefault="00047325" w:rsidP="009B3DAA">
            <w:pPr>
              <w:widowControl/>
              <w:jc w:val="left"/>
              <w:rPr>
                <w:color w:val="000000" w:themeColor="text1"/>
                <w:kern w:val="0"/>
                <w:szCs w:val="21"/>
              </w:rPr>
            </w:pPr>
            <w:r w:rsidRPr="00F3742A">
              <w:rPr>
                <w:color w:val="000000"/>
                <w:kern w:val="0"/>
                <w:szCs w:val="21"/>
              </w:rPr>
              <w:t xml:space="preserve">  </w:t>
            </w:r>
            <w:r w:rsidRPr="00F3742A">
              <w:rPr>
                <w:szCs w:val="21"/>
              </w:rPr>
              <w:t>&gt;</w:t>
            </w:r>
            <w:r w:rsidRPr="00F3742A">
              <w:rPr>
                <w:color w:val="000000"/>
                <w:kern w:val="0"/>
                <w:szCs w:val="21"/>
              </w:rPr>
              <w:t>1,000</w:t>
            </w:r>
          </w:p>
        </w:tc>
        <w:tc>
          <w:tcPr>
            <w:tcW w:w="305" w:type="pct"/>
            <w:tcBorders>
              <w:top w:val="nil"/>
              <w:left w:val="nil"/>
              <w:bottom w:val="nil"/>
              <w:right w:val="nil"/>
            </w:tcBorders>
            <w:shd w:val="clear" w:color="auto" w:fill="auto"/>
            <w:noWrap/>
            <w:vAlign w:val="center"/>
          </w:tcPr>
          <w:p w14:paraId="16AA0126" w14:textId="77777777" w:rsidR="00047325" w:rsidRPr="00F3742A" w:rsidRDefault="00047325" w:rsidP="009B3DAA">
            <w:pPr>
              <w:widowControl/>
              <w:ind w:firstLineChars="50" w:firstLine="105"/>
              <w:jc w:val="left"/>
              <w:rPr>
                <w:color w:val="000000" w:themeColor="text1"/>
                <w:kern w:val="0"/>
                <w:szCs w:val="21"/>
              </w:rPr>
            </w:pPr>
            <w:r w:rsidRPr="00F3742A">
              <w:rPr>
                <w:rFonts w:hint="eastAsia"/>
                <w:color w:val="000000" w:themeColor="text1"/>
                <w:kern w:val="0"/>
                <w:szCs w:val="21"/>
              </w:rPr>
              <w:t>7</w:t>
            </w:r>
          </w:p>
        </w:tc>
        <w:tc>
          <w:tcPr>
            <w:tcW w:w="761" w:type="pct"/>
            <w:tcBorders>
              <w:top w:val="nil"/>
              <w:left w:val="nil"/>
              <w:bottom w:val="nil"/>
              <w:right w:val="nil"/>
            </w:tcBorders>
            <w:shd w:val="clear" w:color="auto" w:fill="auto"/>
            <w:noWrap/>
            <w:vAlign w:val="center"/>
          </w:tcPr>
          <w:p w14:paraId="12FAD52A" w14:textId="77777777" w:rsidR="00047325" w:rsidRPr="00F3742A" w:rsidRDefault="00047325" w:rsidP="009B3DAA">
            <w:pPr>
              <w:widowControl/>
              <w:jc w:val="left"/>
              <w:rPr>
                <w:rFonts w:eastAsia="Times New Roman"/>
                <w:color w:val="000000" w:themeColor="text1"/>
                <w:kern w:val="0"/>
                <w:szCs w:val="21"/>
              </w:rPr>
            </w:pPr>
            <w:r w:rsidRPr="00F3742A">
              <w:rPr>
                <w:kern w:val="0"/>
                <w:szCs w:val="21"/>
              </w:rPr>
              <w:t>1.28 (1.11-1.48)</w:t>
            </w:r>
          </w:p>
        </w:tc>
        <w:tc>
          <w:tcPr>
            <w:tcW w:w="356" w:type="pct"/>
            <w:tcBorders>
              <w:top w:val="nil"/>
              <w:left w:val="nil"/>
              <w:bottom w:val="nil"/>
              <w:right w:val="nil"/>
            </w:tcBorders>
            <w:shd w:val="clear" w:color="auto" w:fill="auto"/>
            <w:noWrap/>
            <w:vAlign w:val="center"/>
          </w:tcPr>
          <w:p w14:paraId="3BD0753D" w14:textId="77777777" w:rsidR="00047325" w:rsidRPr="00F3742A" w:rsidRDefault="00047325" w:rsidP="009B3DAA">
            <w:pPr>
              <w:widowControl/>
              <w:jc w:val="left"/>
              <w:rPr>
                <w:rFonts w:eastAsia="Times New Roman"/>
                <w:color w:val="000000" w:themeColor="text1"/>
                <w:kern w:val="0"/>
                <w:szCs w:val="21"/>
              </w:rPr>
            </w:pPr>
            <w:r w:rsidRPr="00F3742A">
              <w:rPr>
                <w:kern w:val="0"/>
                <w:szCs w:val="21"/>
              </w:rPr>
              <w:t>56.</w:t>
            </w:r>
            <w:r w:rsidRPr="00F3742A">
              <w:rPr>
                <w:rFonts w:hint="eastAsia"/>
                <w:kern w:val="0"/>
                <w:szCs w:val="21"/>
              </w:rPr>
              <w:t>8</w:t>
            </w:r>
          </w:p>
        </w:tc>
        <w:tc>
          <w:tcPr>
            <w:tcW w:w="355" w:type="pct"/>
            <w:tcBorders>
              <w:top w:val="nil"/>
              <w:left w:val="nil"/>
              <w:bottom w:val="nil"/>
              <w:right w:val="nil"/>
            </w:tcBorders>
            <w:shd w:val="clear" w:color="auto" w:fill="auto"/>
            <w:noWrap/>
            <w:vAlign w:val="center"/>
          </w:tcPr>
          <w:p w14:paraId="472E7BDA" w14:textId="77777777" w:rsidR="00047325" w:rsidRPr="00F3742A" w:rsidRDefault="00047325" w:rsidP="009B3DAA">
            <w:pPr>
              <w:widowControl/>
              <w:jc w:val="left"/>
              <w:rPr>
                <w:rFonts w:eastAsia="Times New Roman"/>
                <w:color w:val="000000" w:themeColor="text1"/>
                <w:kern w:val="0"/>
                <w:szCs w:val="21"/>
              </w:rPr>
            </w:pPr>
            <w:r w:rsidRPr="00F3742A">
              <w:rPr>
                <w:kern w:val="0"/>
                <w:szCs w:val="21"/>
              </w:rPr>
              <w:t>0.03</w:t>
            </w:r>
            <w:r w:rsidRPr="00F3742A">
              <w:rPr>
                <w:rFonts w:hint="eastAsia"/>
                <w:kern w:val="0"/>
                <w:szCs w:val="21"/>
              </w:rPr>
              <w:t>1</w:t>
            </w:r>
          </w:p>
        </w:tc>
        <w:tc>
          <w:tcPr>
            <w:tcW w:w="292" w:type="pct"/>
            <w:tcBorders>
              <w:top w:val="nil"/>
              <w:left w:val="nil"/>
              <w:bottom w:val="nil"/>
              <w:right w:val="nil"/>
            </w:tcBorders>
            <w:shd w:val="clear" w:color="auto" w:fill="auto"/>
            <w:noWrap/>
            <w:vAlign w:val="center"/>
          </w:tcPr>
          <w:p w14:paraId="5D523A1A" w14:textId="77777777" w:rsidR="00047325" w:rsidRPr="00F3742A" w:rsidRDefault="00047325" w:rsidP="009B3DAA">
            <w:pPr>
              <w:widowControl/>
              <w:jc w:val="left"/>
              <w:rPr>
                <w:color w:val="000000" w:themeColor="text1"/>
                <w:kern w:val="0"/>
                <w:szCs w:val="21"/>
              </w:rPr>
            </w:pPr>
          </w:p>
        </w:tc>
        <w:tc>
          <w:tcPr>
            <w:tcW w:w="172" w:type="pct"/>
            <w:tcBorders>
              <w:top w:val="nil"/>
              <w:left w:val="nil"/>
              <w:bottom w:val="nil"/>
              <w:right w:val="nil"/>
            </w:tcBorders>
            <w:shd w:val="clear" w:color="auto" w:fill="auto"/>
            <w:noWrap/>
            <w:vAlign w:val="center"/>
          </w:tcPr>
          <w:p w14:paraId="368BE478" w14:textId="77777777" w:rsidR="00047325" w:rsidRPr="00F3742A" w:rsidRDefault="00047325" w:rsidP="009B3DAA">
            <w:pPr>
              <w:widowControl/>
              <w:jc w:val="left"/>
              <w:rPr>
                <w:color w:val="000000" w:themeColor="text1"/>
                <w:kern w:val="0"/>
                <w:szCs w:val="21"/>
              </w:rPr>
            </w:pPr>
          </w:p>
        </w:tc>
        <w:tc>
          <w:tcPr>
            <w:tcW w:w="229" w:type="pct"/>
            <w:tcBorders>
              <w:top w:val="nil"/>
              <w:left w:val="nil"/>
              <w:bottom w:val="nil"/>
              <w:right w:val="nil"/>
            </w:tcBorders>
            <w:shd w:val="clear" w:color="auto" w:fill="auto"/>
            <w:noWrap/>
            <w:vAlign w:val="center"/>
          </w:tcPr>
          <w:p w14:paraId="2FC88E16" w14:textId="77777777" w:rsidR="00047325" w:rsidRPr="00F3742A" w:rsidRDefault="00047325" w:rsidP="009B3DAA">
            <w:pPr>
              <w:widowControl/>
              <w:jc w:val="left"/>
              <w:rPr>
                <w:rFonts w:eastAsia="Times New Roman"/>
                <w:color w:val="000000" w:themeColor="text1"/>
                <w:kern w:val="0"/>
                <w:szCs w:val="21"/>
              </w:rPr>
            </w:pPr>
            <w:r w:rsidRPr="00F3742A">
              <w:rPr>
                <w:kern w:val="0"/>
                <w:szCs w:val="21"/>
              </w:rPr>
              <w:t>16</w:t>
            </w:r>
          </w:p>
        </w:tc>
        <w:tc>
          <w:tcPr>
            <w:tcW w:w="748" w:type="pct"/>
            <w:tcBorders>
              <w:top w:val="nil"/>
              <w:left w:val="nil"/>
              <w:bottom w:val="nil"/>
              <w:right w:val="nil"/>
            </w:tcBorders>
            <w:shd w:val="clear" w:color="auto" w:fill="auto"/>
            <w:noWrap/>
            <w:vAlign w:val="center"/>
          </w:tcPr>
          <w:p w14:paraId="3BFFA833" w14:textId="77777777" w:rsidR="00047325" w:rsidRPr="00F3742A" w:rsidRDefault="00047325" w:rsidP="009B3DAA">
            <w:pPr>
              <w:widowControl/>
              <w:jc w:val="left"/>
              <w:rPr>
                <w:rFonts w:eastAsia="Times New Roman"/>
                <w:color w:val="000000" w:themeColor="text1"/>
                <w:kern w:val="0"/>
                <w:szCs w:val="21"/>
              </w:rPr>
            </w:pPr>
            <w:r w:rsidRPr="00F3742A">
              <w:rPr>
                <w:kern w:val="0"/>
                <w:szCs w:val="21"/>
              </w:rPr>
              <w:t>1.64 (1.48-1.82)</w:t>
            </w:r>
          </w:p>
        </w:tc>
        <w:tc>
          <w:tcPr>
            <w:tcW w:w="287" w:type="pct"/>
            <w:tcBorders>
              <w:top w:val="nil"/>
              <w:left w:val="nil"/>
              <w:bottom w:val="nil"/>
              <w:right w:val="nil"/>
            </w:tcBorders>
            <w:shd w:val="clear" w:color="auto" w:fill="auto"/>
            <w:noWrap/>
            <w:vAlign w:val="center"/>
          </w:tcPr>
          <w:p w14:paraId="59E48DEF" w14:textId="77777777" w:rsidR="00047325" w:rsidRPr="00F3742A" w:rsidRDefault="00047325" w:rsidP="009B3DAA">
            <w:pPr>
              <w:widowControl/>
              <w:jc w:val="left"/>
              <w:rPr>
                <w:rFonts w:eastAsia="Times New Roman"/>
                <w:color w:val="000000" w:themeColor="text1"/>
                <w:kern w:val="0"/>
                <w:szCs w:val="21"/>
              </w:rPr>
            </w:pPr>
            <w:r w:rsidRPr="00F3742A">
              <w:rPr>
                <w:kern w:val="0"/>
                <w:szCs w:val="21"/>
              </w:rPr>
              <w:t>73.</w:t>
            </w:r>
            <w:r w:rsidRPr="00F3742A">
              <w:rPr>
                <w:rFonts w:hint="eastAsia"/>
                <w:kern w:val="0"/>
                <w:szCs w:val="21"/>
              </w:rPr>
              <w:t>4</w:t>
            </w:r>
          </w:p>
        </w:tc>
        <w:tc>
          <w:tcPr>
            <w:tcW w:w="344" w:type="pct"/>
            <w:tcBorders>
              <w:top w:val="nil"/>
              <w:left w:val="nil"/>
              <w:bottom w:val="nil"/>
              <w:right w:val="nil"/>
            </w:tcBorders>
            <w:shd w:val="clear" w:color="auto" w:fill="auto"/>
            <w:noWrap/>
            <w:vAlign w:val="center"/>
          </w:tcPr>
          <w:p w14:paraId="3025E8C2" w14:textId="77777777" w:rsidR="00047325" w:rsidRPr="00F3742A" w:rsidRDefault="00047325" w:rsidP="009B3DAA">
            <w:pPr>
              <w:widowControl/>
              <w:jc w:val="left"/>
              <w:rPr>
                <w:rFonts w:eastAsia="Times New Roman"/>
                <w:color w:val="000000" w:themeColor="text1"/>
                <w:kern w:val="0"/>
                <w:szCs w:val="21"/>
              </w:rPr>
            </w:pPr>
            <w:r w:rsidRPr="00F3742A">
              <w:rPr>
                <w:kern w:val="0"/>
                <w:szCs w:val="21"/>
              </w:rPr>
              <w:t>&lt;0.001</w:t>
            </w:r>
          </w:p>
        </w:tc>
        <w:tc>
          <w:tcPr>
            <w:tcW w:w="288" w:type="pct"/>
            <w:tcBorders>
              <w:top w:val="nil"/>
              <w:left w:val="nil"/>
              <w:bottom w:val="nil"/>
              <w:right w:val="nil"/>
            </w:tcBorders>
            <w:shd w:val="clear" w:color="auto" w:fill="auto"/>
            <w:noWrap/>
            <w:vAlign w:val="center"/>
          </w:tcPr>
          <w:p w14:paraId="395F39A3" w14:textId="77777777" w:rsidR="00047325" w:rsidRPr="00F3742A" w:rsidRDefault="00047325" w:rsidP="009B3DAA">
            <w:pPr>
              <w:widowControl/>
              <w:jc w:val="left"/>
              <w:rPr>
                <w:color w:val="000000" w:themeColor="text1"/>
                <w:kern w:val="0"/>
                <w:szCs w:val="21"/>
              </w:rPr>
            </w:pPr>
          </w:p>
        </w:tc>
      </w:tr>
      <w:tr w:rsidR="00047325" w:rsidRPr="00F3742A" w14:paraId="236690EE" w14:textId="77777777" w:rsidTr="00F3742A">
        <w:trPr>
          <w:trHeight w:val="20"/>
          <w:jc w:val="center"/>
        </w:trPr>
        <w:tc>
          <w:tcPr>
            <w:tcW w:w="863" w:type="pct"/>
            <w:tcBorders>
              <w:top w:val="nil"/>
              <w:left w:val="nil"/>
              <w:bottom w:val="nil"/>
              <w:right w:val="nil"/>
            </w:tcBorders>
            <w:shd w:val="clear" w:color="auto" w:fill="auto"/>
            <w:noWrap/>
            <w:vAlign w:val="center"/>
            <w:hideMark/>
          </w:tcPr>
          <w:p w14:paraId="5E2ACBB5" w14:textId="77777777" w:rsidR="00047325" w:rsidRPr="00F3742A" w:rsidRDefault="00047325" w:rsidP="009B3DAA">
            <w:pPr>
              <w:widowControl/>
              <w:jc w:val="left"/>
              <w:rPr>
                <w:color w:val="000000" w:themeColor="text1"/>
                <w:kern w:val="0"/>
                <w:szCs w:val="21"/>
              </w:rPr>
            </w:pPr>
            <w:r w:rsidRPr="00F3742A">
              <w:rPr>
                <w:color w:val="000000" w:themeColor="text1"/>
                <w:kern w:val="0"/>
                <w:szCs w:val="21"/>
              </w:rPr>
              <w:t>S</w:t>
            </w:r>
            <w:r w:rsidRPr="00F3742A">
              <w:rPr>
                <w:rFonts w:hint="eastAsia"/>
                <w:color w:val="000000" w:themeColor="text1"/>
                <w:kern w:val="0"/>
                <w:szCs w:val="21"/>
              </w:rPr>
              <w:t>tudy</w:t>
            </w:r>
            <w:r w:rsidRPr="00F3742A">
              <w:rPr>
                <w:color w:val="000000" w:themeColor="text1"/>
                <w:kern w:val="0"/>
                <w:szCs w:val="21"/>
              </w:rPr>
              <w:t xml:space="preserve"> </w:t>
            </w:r>
            <w:r w:rsidRPr="00F3742A">
              <w:rPr>
                <w:rFonts w:hint="eastAsia"/>
                <w:color w:val="000000" w:themeColor="text1"/>
                <w:kern w:val="0"/>
                <w:szCs w:val="21"/>
              </w:rPr>
              <w:t>design</w:t>
            </w:r>
          </w:p>
        </w:tc>
        <w:tc>
          <w:tcPr>
            <w:tcW w:w="305" w:type="pct"/>
            <w:tcBorders>
              <w:top w:val="nil"/>
              <w:left w:val="nil"/>
              <w:bottom w:val="nil"/>
              <w:right w:val="nil"/>
            </w:tcBorders>
            <w:shd w:val="clear" w:color="auto" w:fill="auto"/>
            <w:noWrap/>
            <w:vAlign w:val="center"/>
            <w:hideMark/>
          </w:tcPr>
          <w:p w14:paraId="2AD5C795" w14:textId="77777777" w:rsidR="00047325" w:rsidRPr="00F3742A" w:rsidRDefault="00047325" w:rsidP="009B3DAA">
            <w:pPr>
              <w:widowControl/>
              <w:jc w:val="left"/>
              <w:rPr>
                <w:color w:val="000000" w:themeColor="text1"/>
                <w:kern w:val="0"/>
                <w:szCs w:val="21"/>
              </w:rPr>
            </w:pPr>
          </w:p>
        </w:tc>
        <w:tc>
          <w:tcPr>
            <w:tcW w:w="761" w:type="pct"/>
            <w:tcBorders>
              <w:top w:val="nil"/>
              <w:left w:val="nil"/>
              <w:bottom w:val="nil"/>
              <w:right w:val="nil"/>
            </w:tcBorders>
            <w:shd w:val="clear" w:color="auto" w:fill="auto"/>
            <w:noWrap/>
            <w:vAlign w:val="center"/>
            <w:hideMark/>
          </w:tcPr>
          <w:p w14:paraId="66565706" w14:textId="77777777" w:rsidR="00047325" w:rsidRPr="00F3742A" w:rsidRDefault="00047325" w:rsidP="009B3DAA">
            <w:pPr>
              <w:widowControl/>
              <w:jc w:val="left"/>
              <w:rPr>
                <w:rFonts w:eastAsia="Times New Roman"/>
                <w:color w:val="000000" w:themeColor="text1"/>
                <w:kern w:val="0"/>
                <w:szCs w:val="21"/>
              </w:rPr>
            </w:pPr>
          </w:p>
        </w:tc>
        <w:tc>
          <w:tcPr>
            <w:tcW w:w="356" w:type="pct"/>
            <w:tcBorders>
              <w:top w:val="nil"/>
              <w:left w:val="nil"/>
              <w:bottom w:val="nil"/>
              <w:right w:val="nil"/>
            </w:tcBorders>
            <w:shd w:val="clear" w:color="auto" w:fill="auto"/>
            <w:noWrap/>
            <w:vAlign w:val="center"/>
            <w:hideMark/>
          </w:tcPr>
          <w:p w14:paraId="19556E5A" w14:textId="77777777" w:rsidR="00047325" w:rsidRPr="00F3742A" w:rsidRDefault="00047325" w:rsidP="009B3DAA">
            <w:pPr>
              <w:widowControl/>
              <w:jc w:val="left"/>
              <w:rPr>
                <w:rFonts w:eastAsia="Times New Roman"/>
                <w:color w:val="000000" w:themeColor="text1"/>
                <w:kern w:val="0"/>
                <w:szCs w:val="21"/>
              </w:rPr>
            </w:pPr>
          </w:p>
        </w:tc>
        <w:tc>
          <w:tcPr>
            <w:tcW w:w="355" w:type="pct"/>
            <w:tcBorders>
              <w:top w:val="nil"/>
              <w:left w:val="nil"/>
              <w:bottom w:val="nil"/>
              <w:right w:val="nil"/>
            </w:tcBorders>
            <w:shd w:val="clear" w:color="auto" w:fill="auto"/>
            <w:noWrap/>
            <w:vAlign w:val="center"/>
            <w:hideMark/>
          </w:tcPr>
          <w:p w14:paraId="7D773F1E" w14:textId="77777777" w:rsidR="00047325" w:rsidRPr="00F3742A" w:rsidRDefault="00047325" w:rsidP="009B3DAA">
            <w:pPr>
              <w:widowControl/>
              <w:jc w:val="left"/>
              <w:rPr>
                <w:rFonts w:eastAsia="Times New Roman"/>
                <w:color w:val="000000" w:themeColor="text1"/>
                <w:kern w:val="0"/>
                <w:szCs w:val="21"/>
              </w:rPr>
            </w:pPr>
          </w:p>
        </w:tc>
        <w:tc>
          <w:tcPr>
            <w:tcW w:w="292" w:type="pct"/>
            <w:tcBorders>
              <w:top w:val="nil"/>
              <w:left w:val="nil"/>
              <w:bottom w:val="nil"/>
              <w:right w:val="nil"/>
            </w:tcBorders>
            <w:shd w:val="clear" w:color="auto" w:fill="auto"/>
            <w:noWrap/>
            <w:vAlign w:val="center"/>
            <w:hideMark/>
          </w:tcPr>
          <w:p w14:paraId="62BD6C97" w14:textId="77777777" w:rsidR="00047325" w:rsidRPr="00F3742A" w:rsidRDefault="00047325" w:rsidP="009B3DAA">
            <w:pPr>
              <w:widowControl/>
              <w:jc w:val="left"/>
              <w:rPr>
                <w:color w:val="000000" w:themeColor="text1"/>
                <w:kern w:val="0"/>
                <w:szCs w:val="21"/>
              </w:rPr>
            </w:pPr>
            <w:r w:rsidRPr="00F3742A">
              <w:rPr>
                <w:color w:val="000000" w:themeColor="text1"/>
                <w:kern w:val="0"/>
                <w:szCs w:val="21"/>
              </w:rPr>
              <w:t>0.68</w:t>
            </w:r>
            <w:r w:rsidRPr="00F3742A">
              <w:rPr>
                <w:rFonts w:hint="eastAsia"/>
                <w:color w:val="000000" w:themeColor="text1"/>
                <w:kern w:val="0"/>
                <w:szCs w:val="21"/>
              </w:rPr>
              <w:t>5</w:t>
            </w:r>
          </w:p>
        </w:tc>
        <w:tc>
          <w:tcPr>
            <w:tcW w:w="172" w:type="pct"/>
            <w:tcBorders>
              <w:top w:val="nil"/>
              <w:left w:val="nil"/>
              <w:bottom w:val="nil"/>
              <w:right w:val="nil"/>
            </w:tcBorders>
            <w:shd w:val="clear" w:color="auto" w:fill="auto"/>
            <w:noWrap/>
            <w:vAlign w:val="center"/>
            <w:hideMark/>
          </w:tcPr>
          <w:p w14:paraId="17FBBF17" w14:textId="77777777" w:rsidR="00047325" w:rsidRPr="00F3742A" w:rsidRDefault="00047325" w:rsidP="009B3DAA">
            <w:pPr>
              <w:widowControl/>
              <w:jc w:val="left"/>
              <w:rPr>
                <w:color w:val="000000" w:themeColor="text1"/>
                <w:kern w:val="0"/>
                <w:szCs w:val="21"/>
              </w:rPr>
            </w:pPr>
          </w:p>
        </w:tc>
        <w:tc>
          <w:tcPr>
            <w:tcW w:w="229" w:type="pct"/>
            <w:tcBorders>
              <w:top w:val="nil"/>
              <w:left w:val="nil"/>
              <w:bottom w:val="nil"/>
              <w:right w:val="nil"/>
            </w:tcBorders>
            <w:shd w:val="clear" w:color="auto" w:fill="auto"/>
            <w:noWrap/>
            <w:vAlign w:val="center"/>
            <w:hideMark/>
          </w:tcPr>
          <w:p w14:paraId="2FDE8DDA" w14:textId="77777777" w:rsidR="00047325" w:rsidRPr="00F3742A" w:rsidRDefault="00047325" w:rsidP="009B3DAA">
            <w:pPr>
              <w:widowControl/>
              <w:jc w:val="left"/>
              <w:rPr>
                <w:rFonts w:eastAsia="Times New Roman"/>
                <w:color w:val="000000" w:themeColor="text1"/>
                <w:kern w:val="0"/>
                <w:szCs w:val="21"/>
              </w:rPr>
            </w:pPr>
          </w:p>
        </w:tc>
        <w:tc>
          <w:tcPr>
            <w:tcW w:w="748" w:type="pct"/>
            <w:tcBorders>
              <w:top w:val="nil"/>
              <w:left w:val="nil"/>
              <w:bottom w:val="nil"/>
              <w:right w:val="nil"/>
            </w:tcBorders>
            <w:shd w:val="clear" w:color="auto" w:fill="auto"/>
            <w:noWrap/>
            <w:vAlign w:val="center"/>
            <w:hideMark/>
          </w:tcPr>
          <w:p w14:paraId="07F4BC64" w14:textId="77777777" w:rsidR="00047325" w:rsidRPr="00F3742A" w:rsidRDefault="00047325" w:rsidP="009B3DAA">
            <w:pPr>
              <w:widowControl/>
              <w:jc w:val="left"/>
              <w:rPr>
                <w:rFonts w:eastAsia="Times New Roman"/>
                <w:color w:val="000000" w:themeColor="text1"/>
                <w:kern w:val="0"/>
                <w:szCs w:val="21"/>
              </w:rPr>
            </w:pPr>
          </w:p>
        </w:tc>
        <w:tc>
          <w:tcPr>
            <w:tcW w:w="287" w:type="pct"/>
            <w:tcBorders>
              <w:top w:val="nil"/>
              <w:left w:val="nil"/>
              <w:bottom w:val="nil"/>
              <w:right w:val="nil"/>
            </w:tcBorders>
            <w:shd w:val="clear" w:color="auto" w:fill="auto"/>
            <w:noWrap/>
            <w:vAlign w:val="center"/>
            <w:hideMark/>
          </w:tcPr>
          <w:p w14:paraId="52EBF3C9" w14:textId="77777777" w:rsidR="00047325" w:rsidRPr="00F3742A" w:rsidRDefault="00047325" w:rsidP="009B3DAA">
            <w:pPr>
              <w:widowControl/>
              <w:jc w:val="left"/>
              <w:rPr>
                <w:rFonts w:eastAsia="Times New Roman"/>
                <w:color w:val="000000" w:themeColor="text1"/>
                <w:kern w:val="0"/>
                <w:szCs w:val="21"/>
              </w:rPr>
            </w:pPr>
          </w:p>
        </w:tc>
        <w:tc>
          <w:tcPr>
            <w:tcW w:w="344" w:type="pct"/>
            <w:tcBorders>
              <w:top w:val="nil"/>
              <w:left w:val="nil"/>
              <w:bottom w:val="nil"/>
              <w:right w:val="nil"/>
            </w:tcBorders>
            <w:shd w:val="clear" w:color="auto" w:fill="auto"/>
            <w:noWrap/>
            <w:vAlign w:val="center"/>
            <w:hideMark/>
          </w:tcPr>
          <w:p w14:paraId="40F44D59" w14:textId="77777777" w:rsidR="00047325" w:rsidRPr="00F3742A" w:rsidRDefault="00047325" w:rsidP="009B3DAA">
            <w:pPr>
              <w:widowControl/>
              <w:jc w:val="left"/>
              <w:rPr>
                <w:rFonts w:eastAsia="Times New Roman"/>
                <w:color w:val="000000" w:themeColor="text1"/>
                <w:kern w:val="0"/>
                <w:szCs w:val="21"/>
              </w:rPr>
            </w:pPr>
          </w:p>
        </w:tc>
        <w:tc>
          <w:tcPr>
            <w:tcW w:w="288" w:type="pct"/>
            <w:tcBorders>
              <w:top w:val="nil"/>
              <w:left w:val="nil"/>
              <w:bottom w:val="nil"/>
              <w:right w:val="nil"/>
            </w:tcBorders>
            <w:shd w:val="clear" w:color="auto" w:fill="auto"/>
            <w:noWrap/>
            <w:vAlign w:val="center"/>
            <w:hideMark/>
          </w:tcPr>
          <w:p w14:paraId="77481550" w14:textId="77777777" w:rsidR="00047325" w:rsidRPr="00F3742A" w:rsidRDefault="00047325" w:rsidP="009B3DAA">
            <w:pPr>
              <w:widowControl/>
              <w:jc w:val="left"/>
              <w:rPr>
                <w:color w:val="000000" w:themeColor="text1"/>
                <w:kern w:val="0"/>
                <w:szCs w:val="21"/>
              </w:rPr>
            </w:pPr>
            <w:r w:rsidRPr="00F3742A">
              <w:rPr>
                <w:color w:val="000000" w:themeColor="text1"/>
                <w:kern w:val="0"/>
                <w:szCs w:val="21"/>
              </w:rPr>
              <w:t>0.22</w:t>
            </w:r>
            <w:r w:rsidRPr="00F3742A">
              <w:rPr>
                <w:rFonts w:hint="eastAsia"/>
                <w:color w:val="000000" w:themeColor="text1"/>
                <w:kern w:val="0"/>
                <w:szCs w:val="21"/>
              </w:rPr>
              <w:t>2</w:t>
            </w:r>
            <w:r w:rsidRPr="00F3742A">
              <w:rPr>
                <w:color w:val="000000" w:themeColor="text1"/>
                <w:kern w:val="0"/>
                <w:szCs w:val="21"/>
              </w:rPr>
              <w:t xml:space="preserve"> </w:t>
            </w:r>
          </w:p>
        </w:tc>
      </w:tr>
      <w:tr w:rsidR="00047325" w:rsidRPr="00F3742A" w14:paraId="14F7413A" w14:textId="77777777" w:rsidTr="00F3742A">
        <w:trPr>
          <w:trHeight w:val="20"/>
          <w:jc w:val="center"/>
        </w:trPr>
        <w:tc>
          <w:tcPr>
            <w:tcW w:w="863" w:type="pct"/>
            <w:tcBorders>
              <w:top w:val="nil"/>
              <w:left w:val="nil"/>
              <w:bottom w:val="nil"/>
              <w:right w:val="nil"/>
            </w:tcBorders>
            <w:shd w:val="clear" w:color="auto" w:fill="auto"/>
            <w:noWrap/>
            <w:vAlign w:val="center"/>
            <w:hideMark/>
          </w:tcPr>
          <w:p w14:paraId="30D2BF79" w14:textId="77777777" w:rsidR="00047325" w:rsidRPr="00F3742A" w:rsidRDefault="00047325" w:rsidP="009B3DAA">
            <w:pPr>
              <w:widowControl/>
              <w:jc w:val="left"/>
              <w:rPr>
                <w:color w:val="000000" w:themeColor="text1"/>
                <w:kern w:val="0"/>
                <w:szCs w:val="21"/>
              </w:rPr>
            </w:pPr>
            <w:r w:rsidRPr="00F3742A">
              <w:rPr>
                <w:color w:val="000000" w:themeColor="text1"/>
                <w:kern w:val="0"/>
                <w:szCs w:val="21"/>
              </w:rPr>
              <w:t xml:space="preserve">  C</w:t>
            </w:r>
            <w:r w:rsidRPr="00F3742A">
              <w:rPr>
                <w:rFonts w:hint="eastAsia"/>
                <w:color w:val="000000" w:themeColor="text1"/>
                <w:kern w:val="0"/>
                <w:szCs w:val="21"/>
              </w:rPr>
              <w:t>ross</w:t>
            </w:r>
            <w:r w:rsidRPr="00F3742A">
              <w:rPr>
                <w:color w:val="000000" w:themeColor="text1"/>
                <w:kern w:val="0"/>
                <w:szCs w:val="21"/>
              </w:rPr>
              <w:t>-</w:t>
            </w:r>
            <w:r w:rsidRPr="00F3742A">
              <w:rPr>
                <w:rFonts w:hint="eastAsia"/>
                <w:color w:val="000000" w:themeColor="text1"/>
                <w:kern w:val="0"/>
                <w:szCs w:val="21"/>
              </w:rPr>
              <w:t>sectional</w:t>
            </w:r>
            <w:r w:rsidRPr="00F3742A">
              <w:rPr>
                <w:color w:val="000000" w:themeColor="text1"/>
                <w:kern w:val="0"/>
                <w:szCs w:val="21"/>
              </w:rPr>
              <w:t xml:space="preserve"> </w:t>
            </w:r>
            <w:r w:rsidRPr="00F3742A">
              <w:rPr>
                <w:rFonts w:hint="eastAsia"/>
                <w:color w:val="000000" w:themeColor="text1"/>
                <w:kern w:val="0"/>
                <w:szCs w:val="21"/>
              </w:rPr>
              <w:t>study</w:t>
            </w:r>
          </w:p>
        </w:tc>
        <w:tc>
          <w:tcPr>
            <w:tcW w:w="305" w:type="pct"/>
            <w:tcBorders>
              <w:top w:val="nil"/>
              <w:left w:val="nil"/>
              <w:bottom w:val="nil"/>
              <w:right w:val="nil"/>
            </w:tcBorders>
            <w:shd w:val="clear" w:color="auto" w:fill="auto"/>
            <w:noWrap/>
            <w:vAlign w:val="center"/>
            <w:hideMark/>
          </w:tcPr>
          <w:p w14:paraId="20084399" w14:textId="77777777" w:rsidR="00047325" w:rsidRPr="00F3742A" w:rsidRDefault="00047325" w:rsidP="009B3DAA">
            <w:pPr>
              <w:widowControl/>
              <w:jc w:val="left"/>
              <w:rPr>
                <w:color w:val="000000" w:themeColor="text1"/>
                <w:kern w:val="0"/>
                <w:szCs w:val="21"/>
              </w:rPr>
            </w:pPr>
            <w:r w:rsidRPr="00F3742A">
              <w:rPr>
                <w:color w:val="000000" w:themeColor="text1"/>
                <w:kern w:val="0"/>
                <w:szCs w:val="21"/>
              </w:rPr>
              <w:t>11</w:t>
            </w:r>
          </w:p>
        </w:tc>
        <w:tc>
          <w:tcPr>
            <w:tcW w:w="761" w:type="pct"/>
            <w:tcBorders>
              <w:top w:val="nil"/>
              <w:left w:val="nil"/>
              <w:bottom w:val="nil"/>
              <w:right w:val="nil"/>
            </w:tcBorders>
            <w:shd w:val="clear" w:color="auto" w:fill="auto"/>
            <w:noWrap/>
            <w:vAlign w:val="center"/>
            <w:hideMark/>
          </w:tcPr>
          <w:p w14:paraId="781618B9" w14:textId="77777777" w:rsidR="00047325" w:rsidRPr="00F3742A" w:rsidRDefault="00047325" w:rsidP="009B3DAA">
            <w:pPr>
              <w:widowControl/>
              <w:jc w:val="left"/>
              <w:rPr>
                <w:color w:val="000000" w:themeColor="text1"/>
                <w:kern w:val="0"/>
                <w:szCs w:val="21"/>
              </w:rPr>
            </w:pPr>
            <w:r w:rsidRPr="00F3742A">
              <w:rPr>
                <w:color w:val="000000" w:themeColor="text1"/>
                <w:kern w:val="0"/>
                <w:szCs w:val="21"/>
              </w:rPr>
              <w:t>1.25 (1.12-1.39)</w:t>
            </w:r>
          </w:p>
        </w:tc>
        <w:tc>
          <w:tcPr>
            <w:tcW w:w="356" w:type="pct"/>
            <w:tcBorders>
              <w:top w:val="nil"/>
              <w:left w:val="nil"/>
              <w:bottom w:val="nil"/>
              <w:right w:val="nil"/>
            </w:tcBorders>
            <w:shd w:val="clear" w:color="auto" w:fill="auto"/>
            <w:noWrap/>
            <w:vAlign w:val="center"/>
            <w:hideMark/>
          </w:tcPr>
          <w:p w14:paraId="02BF70BD" w14:textId="77777777" w:rsidR="00047325" w:rsidRPr="00F3742A" w:rsidRDefault="00047325" w:rsidP="009B3DAA">
            <w:pPr>
              <w:widowControl/>
              <w:jc w:val="left"/>
              <w:rPr>
                <w:color w:val="000000" w:themeColor="text1"/>
                <w:kern w:val="0"/>
                <w:szCs w:val="21"/>
              </w:rPr>
            </w:pPr>
            <w:r w:rsidRPr="00F3742A">
              <w:rPr>
                <w:color w:val="000000" w:themeColor="text1"/>
                <w:kern w:val="0"/>
                <w:szCs w:val="21"/>
              </w:rPr>
              <w:t>61.</w:t>
            </w:r>
            <w:r w:rsidRPr="00F3742A">
              <w:rPr>
                <w:rFonts w:hint="eastAsia"/>
                <w:color w:val="000000" w:themeColor="text1"/>
                <w:kern w:val="0"/>
                <w:szCs w:val="21"/>
              </w:rPr>
              <w:t>8</w:t>
            </w:r>
          </w:p>
        </w:tc>
        <w:tc>
          <w:tcPr>
            <w:tcW w:w="355" w:type="pct"/>
            <w:tcBorders>
              <w:top w:val="nil"/>
              <w:left w:val="nil"/>
              <w:bottom w:val="nil"/>
              <w:right w:val="nil"/>
            </w:tcBorders>
            <w:shd w:val="clear" w:color="auto" w:fill="auto"/>
            <w:noWrap/>
            <w:vAlign w:val="center"/>
            <w:hideMark/>
          </w:tcPr>
          <w:p w14:paraId="0554BC22" w14:textId="77777777" w:rsidR="00047325" w:rsidRPr="00F3742A" w:rsidRDefault="00047325" w:rsidP="009B3DAA">
            <w:pPr>
              <w:widowControl/>
              <w:jc w:val="left"/>
              <w:rPr>
                <w:color w:val="000000" w:themeColor="text1"/>
                <w:kern w:val="0"/>
                <w:szCs w:val="21"/>
              </w:rPr>
            </w:pPr>
            <w:r w:rsidRPr="00F3742A">
              <w:rPr>
                <w:color w:val="000000" w:themeColor="text1"/>
                <w:kern w:val="0"/>
                <w:szCs w:val="21"/>
              </w:rPr>
              <w:t>0.00</w:t>
            </w:r>
            <w:r w:rsidRPr="00F3742A">
              <w:rPr>
                <w:rFonts w:hint="eastAsia"/>
                <w:color w:val="000000" w:themeColor="text1"/>
                <w:kern w:val="0"/>
                <w:szCs w:val="21"/>
              </w:rPr>
              <w:t>3</w:t>
            </w:r>
          </w:p>
        </w:tc>
        <w:tc>
          <w:tcPr>
            <w:tcW w:w="292" w:type="pct"/>
            <w:tcBorders>
              <w:top w:val="nil"/>
              <w:left w:val="nil"/>
              <w:bottom w:val="nil"/>
              <w:right w:val="nil"/>
            </w:tcBorders>
            <w:shd w:val="clear" w:color="auto" w:fill="auto"/>
            <w:noWrap/>
            <w:vAlign w:val="center"/>
            <w:hideMark/>
          </w:tcPr>
          <w:p w14:paraId="1EC2240C" w14:textId="77777777" w:rsidR="00047325" w:rsidRPr="00F3742A" w:rsidRDefault="00047325" w:rsidP="009B3DAA">
            <w:pPr>
              <w:widowControl/>
              <w:jc w:val="left"/>
              <w:rPr>
                <w:color w:val="000000" w:themeColor="text1"/>
                <w:kern w:val="0"/>
                <w:szCs w:val="21"/>
              </w:rPr>
            </w:pPr>
          </w:p>
        </w:tc>
        <w:tc>
          <w:tcPr>
            <w:tcW w:w="172" w:type="pct"/>
            <w:tcBorders>
              <w:top w:val="nil"/>
              <w:left w:val="nil"/>
              <w:bottom w:val="nil"/>
              <w:right w:val="nil"/>
            </w:tcBorders>
            <w:shd w:val="clear" w:color="auto" w:fill="auto"/>
            <w:noWrap/>
            <w:vAlign w:val="center"/>
            <w:hideMark/>
          </w:tcPr>
          <w:p w14:paraId="18ED939B" w14:textId="77777777" w:rsidR="00047325" w:rsidRPr="00F3742A" w:rsidRDefault="00047325" w:rsidP="009B3DAA">
            <w:pPr>
              <w:widowControl/>
              <w:jc w:val="left"/>
              <w:rPr>
                <w:rFonts w:eastAsia="Times New Roman"/>
                <w:color w:val="000000" w:themeColor="text1"/>
                <w:kern w:val="0"/>
                <w:szCs w:val="21"/>
              </w:rPr>
            </w:pPr>
          </w:p>
        </w:tc>
        <w:tc>
          <w:tcPr>
            <w:tcW w:w="229" w:type="pct"/>
            <w:tcBorders>
              <w:top w:val="nil"/>
              <w:left w:val="nil"/>
              <w:bottom w:val="nil"/>
              <w:right w:val="nil"/>
            </w:tcBorders>
            <w:shd w:val="clear" w:color="auto" w:fill="auto"/>
            <w:noWrap/>
            <w:vAlign w:val="center"/>
            <w:hideMark/>
          </w:tcPr>
          <w:p w14:paraId="6D444ED3" w14:textId="77777777" w:rsidR="00047325" w:rsidRPr="00F3742A" w:rsidRDefault="00047325" w:rsidP="009B3DAA">
            <w:pPr>
              <w:widowControl/>
              <w:jc w:val="left"/>
              <w:rPr>
                <w:color w:val="000000" w:themeColor="text1"/>
                <w:kern w:val="0"/>
                <w:szCs w:val="21"/>
              </w:rPr>
            </w:pPr>
            <w:r w:rsidRPr="00F3742A">
              <w:rPr>
                <w:rFonts w:hint="eastAsia"/>
                <w:color w:val="000000" w:themeColor="text1"/>
                <w:kern w:val="0"/>
                <w:szCs w:val="21"/>
              </w:rPr>
              <w:t>1</w:t>
            </w:r>
            <w:r w:rsidRPr="00F3742A">
              <w:rPr>
                <w:color w:val="000000" w:themeColor="text1"/>
                <w:kern w:val="0"/>
                <w:szCs w:val="21"/>
              </w:rPr>
              <w:t>9</w:t>
            </w:r>
          </w:p>
        </w:tc>
        <w:tc>
          <w:tcPr>
            <w:tcW w:w="748" w:type="pct"/>
            <w:tcBorders>
              <w:top w:val="nil"/>
              <w:left w:val="nil"/>
              <w:bottom w:val="nil"/>
              <w:right w:val="nil"/>
            </w:tcBorders>
            <w:shd w:val="clear" w:color="auto" w:fill="auto"/>
            <w:noWrap/>
            <w:vAlign w:val="center"/>
            <w:hideMark/>
          </w:tcPr>
          <w:p w14:paraId="7090EEF8" w14:textId="77777777" w:rsidR="00047325" w:rsidRPr="00F3742A" w:rsidRDefault="00047325" w:rsidP="009B3DAA">
            <w:pPr>
              <w:widowControl/>
              <w:jc w:val="left"/>
              <w:rPr>
                <w:color w:val="000000" w:themeColor="text1"/>
                <w:kern w:val="0"/>
                <w:szCs w:val="21"/>
              </w:rPr>
            </w:pPr>
            <w:r w:rsidRPr="00F3742A">
              <w:rPr>
                <w:color w:val="000000" w:themeColor="text1"/>
                <w:kern w:val="0"/>
                <w:szCs w:val="21"/>
              </w:rPr>
              <w:t>1.61 (1.3</w:t>
            </w:r>
            <w:r w:rsidRPr="00F3742A">
              <w:rPr>
                <w:rFonts w:hint="eastAsia"/>
                <w:color w:val="000000" w:themeColor="text1"/>
                <w:kern w:val="0"/>
                <w:szCs w:val="21"/>
              </w:rPr>
              <w:t>5</w:t>
            </w:r>
            <w:r w:rsidRPr="00F3742A">
              <w:rPr>
                <w:color w:val="000000" w:themeColor="text1"/>
                <w:kern w:val="0"/>
                <w:szCs w:val="21"/>
              </w:rPr>
              <w:t>-1.92)</w:t>
            </w:r>
          </w:p>
        </w:tc>
        <w:tc>
          <w:tcPr>
            <w:tcW w:w="287" w:type="pct"/>
            <w:tcBorders>
              <w:top w:val="nil"/>
              <w:left w:val="nil"/>
              <w:bottom w:val="nil"/>
              <w:right w:val="nil"/>
            </w:tcBorders>
            <w:shd w:val="clear" w:color="auto" w:fill="auto"/>
            <w:noWrap/>
            <w:vAlign w:val="center"/>
            <w:hideMark/>
          </w:tcPr>
          <w:p w14:paraId="032CA180" w14:textId="77777777" w:rsidR="00047325" w:rsidRPr="00F3742A" w:rsidRDefault="00047325" w:rsidP="009B3DAA">
            <w:pPr>
              <w:widowControl/>
              <w:jc w:val="left"/>
              <w:rPr>
                <w:color w:val="000000" w:themeColor="text1"/>
                <w:kern w:val="0"/>
                <w:szCs w:val="21"/>
              </w:rPr>
            </w:pPr>
            <w:r w:rsidRPr="00F3742A">
              <w:rPr>
                <w:color w:val="000000" w:themeColor="text1"/>
                <w:kern w:val="0"/>
                <w:szCs w:val="21"/>
              </w:rPr>
              <w:t>94.2</w:t>
            </w:r>
          </w:p>
        </w:tc>
        <w:tc>
          <w:tcPr>
            <w:tcW w:w="344" w:type="pct"/>
            <w:tcBorders>
              <w:top w:val="nil"/>
              <w:left w:val="nil"/>
              <w:bottom w:val="nil"/>
              <w:right w:val="nil"/>
            </w:tcBorders>
            <w:shd w:val="clear" w:color="auto" w:fill="auto"/>
            <w:noWrap/>
            <w:vAlign w:val="center"/>
            <w:hideMark/>
          </w:tcPr>
          <w:p w14:paraId="623C5349" w14:textId="77777777" w:rsidR="00047325" w:rsidRPr="00F3742A" w:rsidRDefault="00047325" w:rsidP="009B3DAA">
            <w:pPr>
              <w:widowControl/>
              <w:jc w:val="left"/>
              <w:rPr>
                <w:color w:val="000000" w:themeColor="text1"/>
                <w:kern w:val="0"/>
                <w:szCs w:val="21"/>
              </w:rPr>
            </w:pPr>
            <w:r w:rsidRPr="00F3742A">
              <w:rPr>
                <w:kern w:val="0"/>
                <w:szCs w:val="21"/>
              </w:rPr>
              <w:t>&lt;0.001</w:t>
            </w:r>
          </w:p>
        </w:tc>
        <w:tc>
          <w:tcPr>
            <w:tcW w:w="288" w:type="pct"/>
            <w:tcBorders>
              <w:top w:val="nil"/>
              <w:left w:val="nil"/>
              <w:bottom w:val="nil"/>
              <w:right w:val="nil"/>
            </w:tcBorders>
            <w:shd w:val="clear" w:color="auto" w:fill="auto"/>
            <w:noWrap/>
            <w:vAlign w:val="center"/>
            <w:hideMark/>
          </w:tcPr>
          <w:p w14:paraId="3F5402AB" w14:textId="77777777" w:rsidR="00047325" w:rsidRPr="00F3742A" w:rsidRDefault="00047325" w:rsidP="009B3DAA">
            <w:pPr>
              <w:widowControl/>
              <w:jc w:val="left"/>
              <w:rPr>
                <w:color w:val="000000" w:themeColor="text1"/>
                <w:kern w:val="0"/>
                <w:szCs w:val="21"/>
              </w:rPr>
            </w:pPr>
          </w:p>
        </w:tc>
      </w:tr>
      <w:tr w:rsidR="00047325" w:rsidRPr="00F3742A" w14:paraId="09266CC3" w14:textId="77777777" w:rsidTr="00F3742A">
        <w:trPr>
          <w:trHeight w:val="20"/>
          <w:jc w:val="center"/>
        </w:trPr>
        <w:tc>
          <w:tcPr>
            <w:tcW w:w="863" w:type="pct"/>
            <w:tcBorders>
              <w:top w:val="nil"/>
              <w:left w:val="nil"/>
              <w:bottom w:val="nil"/>
              <w:right w:val="nil"/>
            </w:tcBorders>
            <w:shd w:val="clear" w:color="auto" w:fill="auto"/>
            <w:noWrap/>
            <w:vAlign w:val="center"/>
            <w:hideMark/>
          </w:tcPr>
          <w:p w14:paraId="6C8DFF25" w14:textId="77777777" w:rsidR="00047325" w:rsidRPr="00F3742A" w:rsidRDefault="00047325" w:rsidP="009B3DAA">
            <w:pPr>
              <w:widowControl/>
              <w:jc w:val="left"/>
              <w:rPr>
                <w:color w:val="000000" w:themeColor="text1"/>
                <w:kern w:val="0"/>
                <w:szCs w:val="21"/>
              </w:rPr>
            </w:pPr>
            <w:r w:rsidRPr="00F3742A">
              <w:rPr>
                <w:color w:val="000000" w:themeColor="text1"/>
                <w:kern w:val="0"/>
                <w:szCs w:val="21"/>
              </w:rPr>
              <w:t xml:space="preserve">  C</w:t>
            </w:r>
            <w:r w:rsidRPr="00F3742A">
              <w:rPr>
                <w:rFonts w:hint="eastAsia"/>
                <w:color w:val="000000" w:themeColor="text1"/>
                <w:kern w:val="0"/>
                <w:szCs w:val="21"/>
              </w:rPr>
              <w:t>ohort</w:t>
            </w:r>
            <w:r w:rsidRPr="00F3742A">
              <w:rPr>
                <w:color w:val="000000" w:themeColor="text1"/>
                <w:kern w:val="0"/>
                <w:szCs w:val="21"/>
              </w:rPr>
              <w:t xml:space="preserve"> </w:t>
            </w:r>
            <w:r w:rsidRPr="00F3742A">
              <w:rPr>
                <w:rFonts w:hint="eastAsia"/>
                <w:color w:val="000000" w:themeColor="text1"/>
                <w:kern w:val="0"/>
                <w:szCs w:val="21"/>
              </w:rPr>
              <w:t>study</w:t>
            </w:r>
          </w:p>
        </w:tc>
        <w:tc>
          <w:tcPr>
            <w:tcW w:w="305" w:type="pct"/>
            <w:tcBorders>
              <w:top w:val="nil"/>
              <w:left w:val="nil"/>
              <w:bottom w:val="nil"/>
              <w:right w:val="nil"/>
            </w:tcBorders>
            <w:shd w:val="clear" w:color="auto" w:fill="auto"/>
            <w:noWrap/>
            <w:vAlign w:val="center"/>
            <w:hideMark/>
          </w:tcPr>
          <w:p w14:paraId="1E822DAC" w14:textId="77777777" w:rsidR="00047325" w:rsidRPr="00F3742A" w:rsidRDefault="00047325" w:rsidP="009B3DAA">
            <w:pPr>
              <w:widowControl/>
              <w:ind w:firstLineChars="50" w:firstLine="105"/>
              <w:jc w:val="left"/>
              <w:rPr>
                <w:color w:val="000000" w:themeColor="text1"/>
                <w:kern w:val="0"/>
                <w:szCs w:val="21"/>
              </w:rPr>
            </w:pPr>
            <w:r w:rsidRPr="00F3742A">
              <w:rPr>
                <w:color w:val="000000" w:themeColor="text1"/>
                <w:kern w:val="0"/>
                <w:szCs w:val="21"/>
              </w:rPr>
              <w:t>1</w:t>
            </w:r>
          </w:p>
        </w:tc>
        <w:tc>
          <w:tcPr>
            <w:tcW w:w="761" w:type="pct"/>
            <w:tcBorders>
              <w:top w:val="nil"/>
              <w:left w:val="nil"/>
              <w:bottom w:val="nil"/>
              <w:right w:val="nil"/>
            </w:tcBorders>
            <w:shd w:val="clear" w:color="auto" w:fill="auto"/>
            <w:noWrap/>
            <w:vAlign w:val="center"/>
            <w:hideMark/>
          </w:tcPr>
          <w:p w14:paraId="031EE373" w14:textId="77777777" w:rsidR="00047325" w:rsidRPr="00F3742A" w:rsidRDefault="00047325" w:rsidP="009B3DAA">
            <w:pPr>
              <w:widowControl/>
              <w:jc w:val="left"/>
              <w:rPr>
                <w:color w:val="000000" w:themeColor="text1"/>
                <w:kern w:val="0"/>
                <w:szCs w:val="21"/>
              </w:rPr>
            </w:pPr>
            <w:r w:rsidRPr="00F3742A">
              <w:rPr>
                <w:color w:val="000000" w:themeColor="text1"/>
                <w:kern w:val="0"/>
                <w:szCs w:val="21"/>
              </w:rPr>
              <w:t>1.36 (1.14-1.62)</w:t>
            </w:r>
          </w:p>
        </w:tc>
        <w:tc>
          <w:tcPr>
            <w:tcW w:w="356" w:type="pct"/>
            <w:tcBorders>
              <w:top w:val="nil"/>
              <w:left w:val="nil"/>
              <w:bottom w:val="nil"/>
              <w:right w:val="nil"/>
            </w:tcBorders>
            <w:shd w:val="clear" w:color="auto" w:fill="auto"/>
            <w:noWrap/>
            <w:vAlign w:val="center"/>
            <w:hideMark/>
          </w:tcPr>
          <w:p w14:paraId="53085C96" w14:textId="77777777" w:rsidR="00047325" w:rsidRPr="00F3742A" w:rsidRDefault="00047325" w:rsidP="009B3DAA">
            <w:pPr>
              <w:widowControl/>
              <w:jc w:val="left"/>
              <w:rPr>
                <w:color w:val="000000" w:themeColor="text1"/>
                <w:kern w:val="0"/>
                <w:szCs w:val="21"/>
              </w:rPr>
            </w:pPr>
            <w:r w:rsidRPr="00F3742A">
              <w:rPr>
                <w:kern w:val="0"/>
                <w:szCs w:val="21"/>
              </w:rPr>
              <w:t>-</w:t>
            </w:r>
            <w:r w:rsidRPr="00F3742A">
              <w:rPr>
                <w:color w:val="000000" w:themeColor="text1"/>
                <w:kern w:val="0"/>
                <w:szCs w:val="21"/>
              </w:rPr>
              <w:t xml:space="preserve"> </w:t>
            </w:r>
          </w:p>
        </w:tc>
        <w:tc>
          <w:tcPr>
            <w:tcW w:w="355" w:type="pct"/>
            <w:tcBorders>
              <w:top w:val="nil"/>
              <w:left w:val="nil"/>
              <w:bottom w:val="nil"/>
              <w:right w:val="nil"/>
            </w:tcBorders>
            <w:shd w:val="clear" w:color="auto" w:fill="auto"/>
            <w:noWrap/>
            <w:vAlign w:val="center"/>
            <w:hideMark/>
          </w:tcPr>
          <w:p w14:paraId="02D4CDF9" w14:textId="77777777" w:rsidR="00047325" w:rsidRPr="00F3742A" w:rsidRDefault="00047325" w:rsidP="009B3DAA">
            <w:pPr>
              <w:widowControl/>
              <w:jc w:val="left"/>
              <w:rPr>
                <w:color w:val="000000" w:themeColor="text1"/>
                <w:kern w:val="0"/>
                <w:szCs w:val="21"/>
              </w:rPr>
            </w:pPr>
            <w:r w:rsidRPr="00F3742A">
              <w:rPr>
                <w:kern w:val="0"/>
                <w:szCs w:val="21"/>
              </w:rPr>
              <w:t>-</w:t>
            </w:r>
          </w:p>
        </w:tc>
        <w:tc>
          <w:tcPr>
            <w:tcW w:w="292" w:type="pct"/>
            <w:tcBorders>
              <w:top w:val="nil"/>
              <w:left w:val="nil"/>
              <w:bottom w:val="nil"/>
              <w:right w:val="nil"/>
            </w:tcBorders>
            <w:shd w:val="clear" w:color="auto" w:fill="auto"/>
            <w:noWrap/>
            <w:vAlign w:val="center"/>
            <w:hideMark/>
          </w:tcPr>
          <w:p w14:paraId="38EE8E04" w14:textId="77777777" w:rsidR="00047325" w:rsidRPr="00F3742A" w:rsidRDefault="00047325" w:rsidP="009B3DAA">
            <w:pPr>
              <w:widowControl/>
              <w:jc w:val="left"/>
              <w:rPr>
                <w:color w:val="000000" w:themeColor="text1"/>
                <w:kern w:val="0"/>
                <w:szCs w:val="21"/>
              </w:rPr>
            </w:pPr>
          </w:p>
        </w:tc>
        <w:tc>
          <w:tcPr>
            <w:tcW w:w="172" w:type="pct"/>
            <w:tcBorders>
              <w:top w:val="nil"/>
              <w:left w:val="nil"/>
              <w:bottom w:val="nil"/>
              <w:right w:val="nil"/>
            </w:tcBorders>
            <w:shd w:val="clear" w:color="auto" w:fill="auto"/>
            <w:noWrap/>
            <w:vAlign w:val="center"/>
            <w:hideMark/>
          </w:tcPr>
          <w:p w14:paraId="32CB1103" w14:textId="77777777" w:rsidR="00047325" w:rsidRPr="00F3742A" w:rsidRDefault="00047325" w:rsidP="009B3DAA">
            <w:pPr>
              <w:widowControl/>
              <w:jc w:val="left"/>
              <w:rPr>
                <w:rFonts w:eastAsia="Times New Roman"/>
                <w:color w:val="000000" w:themeColor="text1"/>
                <w:kern w:val="0"/>
                <w:szCs w:val="21"/>
              </w:rPr>
            </w:pPr>
          </w:p>
        </w:tc>
        <w:tc>
          <w:tcPr>
            <w:tcW w:w="229" w:type="pct"/>
            <w:tcBorders>
              <w:top w:val="nil"/>
              <w:left w:val="nil"/>
              <w:bottom w:val="nil"/>
              <w:right w:val="nil"/>
            </w:tcBorders>
            <w:shd w:val="clear" w:color="auto" w:fill="auto"/>
            <w:noWrap/>
            <w:vAlign w:val="center"/>
            <w:hideMark/>
          </w:tcPr>
          <w:p w14:paraId="33587D9A" w14:textId="77777777" w:rsidR="00047325" w:rsidRPr="00F3742A" w:rsidRDefault="00047325" w:rsidP="009B3DAA">
            <w:pPr>
              <w:widowControl/>
              <w:ind w:firstLineChars="50" w:firstLine="105"/>
              <w:jc w:val="left"/>
              <w:rPr>
                <w:color w:val="000000" w:themeColor="text1"/>
                <w:kern w:val="0"/>
                <w:szCs w:val="21"/>
              </w:rPr>
            </w:pPr>
            <w:r w:rsidRPr="00F3742A">
              <w:rPr>
                <w:rFonts w:hint="eastAsia"/>
                <w:color w:val="000000" w:themeColor="text1"/>
                <w:kern w:val="0"/>
                <w:szCs w:val="21"/>
              </w:rPr>
              <w:t>2</w:t>
            </w:r>
          </w:p>
        </w:tc>
        <w:tc>
          <w:tcPr>
            <w:tcW w:w="748" w:type="pct"/>
            <w:tcBorders>
              <w:top w:val="nil"/>
              <w:left w:val="nil"/>
              <w:bottom w:val="nil"/>
              <w:right w:val="nil"/>
            </w:tcBorders>
            <w:shd w:val="clear" w:color="auto" w:fill="auto"/>
            <w:noWrap/>
            <w:vAlign w:val="center"/>
            <w:hideMark/>
          </w:tcPr>
          <w:p w14:paraId="64D74ACB" w14:textId="77777777" w:rsidR="00047325" w:rsidRPr="00F3742A" w:rsidRDefault="00047325" w:rsidP="009B3DAA">
            <w:pPr>
              <w:widowControl/>
              <w:jc w:val="left"/>
              <w:rPr>
                <w:color w:val="000000" w:themeColor="text1"/>
                <w:kern w:val="0"/>
                <w:szCs w:val="21"/>
              </w:rPr>
            </w:pPr>
            <w:r w:rsidRPr="00F3742A">
              <w:rPr>
                <w:color w:val="000000" w:themeColor="text1"/>
                <w:kern w:val="0"/>
                <w:szCs w:val="21"/>
              </w:rPr>
              <w:t>1.31 (1.12-1.52)</w:t>
            </w:r>
          </w:p>
        </w:tc>
        <w:tc>
          <w:tcPr>
            <w:tcW w:w="287" w:type="pct"/>
            <w:tcBorders>
              <w:top w:val="nil"/>
              <w:left w:val="nil"/>
              <w:bottom w:val="nil"/>
              <w:right w:val="nil"/>
            </w:tcBorders>
            <w:shd w:val="clear" w:color="auto" w:fill="auto"/>
            <w:noWrap/>
            <w:vAlign w:val="center"/>
            <w:hideMark/>
          </w:tcPr>
          <w:p w14:paraId="325D4362" w14:textId="77777777" w:rsidR="00047325" w:rsidRPr="00F3742A" w:rsidRDefault="00047325" w:rsidP="009B3DAA">
            <w:pPr>
              <w:widowControl/>
              <w:jc w:val="left"/>
              <w:rPr>
                <w:color w:val="000000" w:themeColor="text1"/>
                <w:kern w:val="0"/>
                <w:szCs w:val="21"/>
              </w:rPr>
            </w:pPr>
            <w:r w:rsidRPr="00F3742A">
              <w:rPr>
                <w:kern w:val="0"/>
                <w:szCs w:val="21"/>
              </w:rPr>
              <w:t>65.1</w:t>
            </w:r>
          </w:p>
        </w:tc>
        <w:tc>
          <w:tcPr>
            <w:tcW w:w="344" w:type="pct"/>
            <w:tcBorders>
              <w:top w:val="nil"/>
              <w:left w:val="nil"/>
              <w:bottom w:val="nil"/>
              <w:right w:val="nil"/>
            </w:tcBorders>
            <w:shd w:val="clear" w:color="auto" w:fill="auto"/>
            <w:noWrap/>
            <w:vAlign w:val="center"/>
            <w:hideMark/>
          </w:tcPr>
          <w:p w14:paraId="3EEEE72F" w14:textId="77777777" w:rsidR="00047325" w:rsidRPr="00F3742A" w:rsidRDefault="00047325" w:rsidP="009B3DAA">
            <w:pPr>
              <w:widowControl/>
              <w:jc w:val="left"/>
              <w:rPr>
                <w:color w:val="000000" w:themeColor="text1"/>
                <w:kern w:val="0"/>
                <w:szCs w:val="21"/>
              </w:rPr>
            </w:pPr>
            <w:r w:rsidRPr="00F3742A">
              <w:rPr>
                <w:rFonts w:hint="eastAsia"/>
                <w:color w:val="000000" w:themeColor="text1"/>
                <w:kern w:val="0"/>
                <w:szCs w:val="21"/>
              </w:rPr>
              <w:t>0</w:t>
            </w:r>
            <w:r w:rsidRPr="00F3742A">
              <w:rPr>
                <w:color w:val="000000" w:themeColor="text1"/>
                <w:kern w:val="0"/>
                <w:szCs w:val="21"/>
              </w:rPr>
              <w:t>.091</w:t>
            </w:r>
          </w:p>
        </w:tc>
        <w:tc>
          <w:tcPr>
            <w:tcW w:w="288" w:type="pct"/>
            <w:tcBorders>
              <w:top w:val="nil"/>
              <w:left w:val="nil"/>
              <w:bottom w:val="nil"/>
              <w:right w:val="nil"/>
            </w:tcBorders>
            <w:shd w:val="clear" w:color="auto" w:fill="auto"/>
            <w:noWrap/>
            <w:vAlign w:val="center"/>
            <w:hideMark/>
          </w:tcPr>
          <w:p w14:paraId="6E27D515" w14:textId="77777777" w:rsidR="00047325" w:rsidRPr="00F3742A" w:rsidRDefault="00047325" w:rsidP="009B3DAA">
            <w:pPr>
              <w:widowControl/>
              <w:jc w:val="left"/>
              <w:rPr>
                <w:color w:val="000000" w:themeColor="text1"/>
                <w:kern w:val="0"/>
                <w:szCs w:val="21"/>
              </w:rPr>
            </w:pPr>
          </w:p>
        </w:tc>
      </w:tr>
      <w:tr w:rsidR="00047325" w:rsidRPr="00F3742A" w14:paraId="7CA530D2" w14:textId="77777777" w:rsidTr="00F3742A">
        <w:trPr>
          <w:trHeight w:val="20"/>
          <w:jc w:val="center"/>
        </w:trPr>
        <w:tc>
          <w:tcPr>
            <w:tcW w:w="863" w:type="pct"/>
            <w:tcBorders>
              <w:top w:val="nil"/>
              <w:left w:val="nil"/>
              <w:bottom w:val="nil"/>
              <w:right w:val="nil"/>
            </w:tcBorders>
            <w:shd w:val="clear" w:color="auto" w:fill="auto"/>
            <w:noWrap/>
            <w:vAlign w:val="center"/>
            <w:hideMark/>
          </w:tcPr>
          <w:p w14:paraId="22271822" w14:textId="77777777" w:rsidR="00047325" w:rsidRPr="00F3742A" w:rsidRDefault="00047325" w:rsidP="009B3DAA">
            <w:pPr>
              <w:widowControl/>
              <w:jc w:val="left"/>
              <w:rPr>
                <w:color w:val="000000"/>
                <w:kern w:val="0"/>
                <w:szCs w:val="21"/>
              </w:rPr>
            </w:pPr>
            <w:r w:rsidRPr="00F3742A">
              <w:rPr>
                <w:color w:val="000000"/>
                <w:kern w:val="0"/>
                <w:szCs w:val="21"/>
              </w:rPr>
              <w:t>Study quality</w:t>
            </w:r>
          </w:p>
        </w:tc>
        <w:tc>
          <w:tcPr>
            <w:tcW w:w="305" w:type="pct"/>
            <w:tcBorders>
              <w:top w:val="nil"/>
              <w:left w:val="nil"/>
              <w:bottom w:val="nil"/>
              <w:right w:val="nil"/>
            </w:tcBorders>
            <w:shd w:val="clear" w:color="auto" w:fill="auto"/>
            <w:noWrap/>
            <w:vAlign w:val="center"/>
            <w:hideMark/>
          </w:tcPr>
          <w:p w14:paraId="50D59908" w14:textId="77777777" w:rsidR="00047325" w:rsidRPr="00F3742A" w:rsidRDefault="00047325" w:rsidP="009B3DAA">
            <w:pPr>
              <w:widowControl/>
              <w:jc w:val="left"/>
              <w:rPr>
                <w:color w:val="000000"/>
                <w:kern w:val="0"/>
                <w:szCs w:val="21"/>
              </w:rPr>
            </w:pPr>
          </w:p>
        </w:tc>
        <w:tc>
          <w:tcPr>
            <w:tcW w:w="761" w:type="pct"/>
            <w:tcBorders>
              <w:top w:val="nil"/>
              <w:left w:val="nil"/>
              <w:bottom w:val="nil"/>
              <w:right w:val="nil"/>
            </w:tcBorders>
            <w:shd w:val="clear" w:color="auto" w:fill="auto"/>
            <w:noWrap/>
            <w:vAlign w:val="center"/>
            <w:hideMark/>
          </w:tcPr>
          <w:p w14:paraId="2D5CA917" w14:textId="77777777" w:rsidR="00047325" w:rsidRPr="00F3742A" w:rsidRDefault="00047325" w:rsidP="009B3DAA">
            <w:pPr>
              <w:widowControl/>
              <w:jc w:val="left"/>
              <w:rPr>
                <w:rFonts w:eastAsia="Times New Roman"/>
                <w:kern w:val="0"/>
                <w:szCs w:val="21"/>
              </w:rPr>
            </w:pPr>
          </w:p>
        </w:tc>
        <w:tc>
          <w:tcPr>
            <w:tcW w:w="356" w:type="pct"/>
            <w:tcBorders>
              <w:top w:val="nil"/>
              <w:left w:val="nil"/>
              <w:bottom w:val="nil"/>
              <w:right w:val="nil"/>
            </w:tcBorders>
            <w:shd w:val="clear" w:color="auto" w:fill="auto"/>
            <w:noWrap/>
            <w:vAlign w:val="center"/>
            <w:hideMark/>
          </w:tcPr>
          <w:p w14:paraId="56CFA162" w14:textId="77777777" w:rsidR="00047325" w:rsidRPr="00F3742A" w:rsidRDefault="00047325" w:rsidP="009B3DAA">
            <w:pPr>
              <w:widowControl/>
              <w:jc w:val="left"/>
              <w:rPr>
                <w:rFonts w:eastAsia="Times New Roman"/>
                <w:kern w:val="0"/>
                <w:szCs w:val="21"/>
              </w:rPr>
            </w:pPr>
          </w:p>
        </w:tc>
        <w:tc>
          <w:tcPr>
            <w:tcW w:w="355" w:type="pct"/>
            <w:tcBorders>
              <w:top w:val="nil"/>
              <w:left w:val="nil"/>
              <w:bottom w:val="nil"/>
              <w:right w:val="nil"/>
            </w:tcBorders>
            <w:shd w:val="clear" w:color="auto" w:fill="auto"/>
            <w:noWrap/>
            <w:vAlign w:val="center"/>
            <w:hideMark/>
          </w:tcPr>
          <w:p w14:paraId="766F181F" w14:textId="77777777" w:rsidR="00047325" w:rsidRPr="00F3742A" w:rsidRDefault="00047325" w:rsidP="009B3DAA">
            <w:pPr>
              <w:widowControl/>
              <w:jc w:val="left"/>
              <w:rPr>
                <w:rFonts w:eastAsia="Times New Roman"/>
                <w:kern w:val="0"/>
                <w:szCs w:val="21"/>
              </w:rPr>
            </w:pPr>
          </w:p>
        </w:tc>
        <w:tc>
          <w:tcPr>
            <w:tcW w:w="292" w:type="pct"/>
            <w:tcBorders>
              <w:top w:val="nil"/>
              <w:left w:val="nil"/>
              <w:bottom w:val="nil"/>
              <w:right w:val="nil"/>
            </w:tcBorders>
            <w:shd w:val="clear" w:color="auto" w:fill="auto"/>
            <w:noWrap/>
            <w:vAlign w:val="center"/>
            <w:hideMark/>
          </w:tcPr>
          <w:p w14:paraId="1EFD5034" w14:textId="77777777" w:rsidR="00047325" w:rsidRPr="00F3742A" w:rsidRDefault="00047325" w:rsidP="009B3DAA">
            <w:pPr>
              <w:widowControl/>
              <w:jc w:val="left"/>
              <w:rPr>
                <w:kern w:val="0"/>
                <w:szCs w:val="21"/>
              </w:rPr>
            </w:pPr>
            <w:r w:rsidRPr="00F3742A">
              <w:rPr>
                <w:kern w:val="0"/>
                <w:szCs w:val="21"/>
              </w:rPr>
              <w:t>0.010</w:t>
            </w:r>
          </w:p>
        </w:tc>
        <w:tc>
          <w:tcPr>
            <w:tcW w:w="172" w:type="pct"/>
            <w:tcBorders>
              <w:top w:val="nil"/>
              <w:left w:val="nil"/>
              <w:bottom w:val="nil"/>
              <w:right w:val="nil"/>
            </w:tcBorders>
            <w:shd w:val="clear" w:color="auto" w:fill="auto"/>
            <w:noWrap/>
            <w:vAlign w:val="center"/>
            <w:hideMark/>
          </w:tcPr>
          <w:p w14:paraId="76FAA6F1" w14:textId="77777777" w:rsidR="00047325" w:rsidRPr="00F3742A" w:rsidRDefault="00047325" w:rsidP="009B3DAA">
            <w:pPr>
              <w:widowControl/>
              <w:jc w:val="left"/>
              <w:rPr>
                <w:kern w:val="0"/>
                <w:szCs w:val="21"/>
              </w:rPr>
            </w:pPr>
          </w:p>
        </w:tc>
        <w:tc>
          <w:tcPr>
            <w:tcW w:w="229" w:type="pct"/>
            <w:tcBorders>
              <w:top w:val="nil"/>
              <w:left w:val="nil"/>
              <w:bottom w:val="nil"/>
              <w:right w:val="nil"/>
            </w:tcBorders>
            <w:shd w:val="clear" w:color="auto" w:fill="auto"/>
            <w:noWrap/>
            <w:vAlign w:val="center"/>
            <w:hideMark/>
          </w:tcPr>
          <w:p w14:paraId="08E35368" w14:textId="77777777" w:rsidR="00047325" w:rsidRPr="00F3742A" w:rsidRDefault="00047325" w:rsidP="009B3DAA">
            <w:pPr>
              <w:widowControl/>
              <w:jc w:val="left"/>
              <w:rPr>
                <w:rFonts w:eastAsia="Times New Roman"/>
                <w:kern w:val="0"/>
                <w:szCs w:val="21"/>
              </w:rPr>
            </w:pPr>
          </w:p>
        </w:tc>
        <w:tc>
          <w:tcPr>
            <w:tcW w:w="748" w:type="pct"/>
            <w:tcBorders>
              <w:top w:val="nil"/>
              <w:left w:val="nil"/>
              <w:bottom w:val="nil"/>
              <w:right w:val="nil"/>
            </w:tcBorders>
            <w:shd w:val="clear" w:color="auto" w:fill="auto"/>
            <w:noWrap/>
            <w:vAlign w:val="center"/>
            <w:hideMark/>
          </w:tcPr>
          <w:p w14:paraId="140366F8" w14:textId="77777777" w:rsidR="00047325" w:rsidRPr="00F3742A" w:rsidRDefault="00047325" w:rsidP="009B3DAA">
            <w:pPr>
              <w:widowControl/>
              <w:jc w:val="left"/>
              <w:rPr>
                <w:rFonts w:eastAsia="Times New Roman"/>
                <w:kern w:val="0"/>
                <w:szCs w:val="21"/>
              </w:rPr>
            </w:pPr>
          </w:p>
        </w:tc>
        <w:tc>
          <w:tcPr>
            <w:tcW w:w="287" w:type="pct"/>
            <w:tcBorders>
              <w:top w:val="nil"/>
              <w:left w:val="nil"/>
              <w:bottom w:val="nil"/>
              <w:right w:val="nil"/>
            </w:tcBorders>
            <w:shd w:val="clear" w:color="auto" w:fill="auto"/>
            <w:noWrap/>
            <w:vAlign w:val="center"/>
            <w:hideMark/>
          </w:tcPr>
          <w:p w14:paraId="6191F5AF" w14:textId="77777777" w:rsidR="00047325" w:rsidRPr="00F3742A" w:rsidRDefault="00047325" w:rsidP="009B3DAA">
            <w:pPr>
              <w:widowControl/>
              <w:jc w:val="left"/>
              <w:rPr>
                <w:rFonts w:eastAsia="Times New Roman"/>
                <w:kern w:val="0"/>
                <w:szCs w:val="21"/>
              </w:rPr>
            </w:pPr>
          </w:p>
        </w:tc>
        <w:tc>
          <w:tcPr>
            <w:tcW w:w="344" w:type="pct"/>
            <w:tcBorders>
              <w:top w:val="nil"/>
              <w:left w:val="nil"/>
              <w:bottom w:val="nil"/>
              <w:right w:val="nil"/>
            </w:tcBorders>
            <w:shd w:val="clear" w:color="auto" w:fill="auto"/>
            <w:noWrap/>
            <w:vAlign w:val="center"/>
            <w:hideMark/>
          </w:tcPr>
          <w:p w14:paraId="378B2041" w14:textId="77777777" w:rsidR="00047325" w:rsidRPr="00F3742A" w:rsidRDefault="00047325" w:rsidP="009B3DAA">
            <w:pPr>
              <w:widowControl/>
              <w:jc w:val="left"/>
              <w:rPr>
                <w:rFonts w:eastAsia="Times New Roman"/>
                <w:kern w:val="0"/>
                <w:szCs w:val="21"/>
              </w:rPr>
            </w:pPr>
          </w:p>
        </w:tc>
        <w:tc>
          <w:tcPr>
            <w:tcW w:w="288" w:type="pct"/>
            <w:tcBorders>
              <w:top w:val="nil"/>
              <w:left w:val="nil"/>
              <w:bottom w:val="nil"/>
              <w:right w:val="nil"/>
            </w:tcBorders>
            <w:shd w:val="clear" w:color="auto" w:fill="auto"/>
            <w:noWrap/>
            <w:vAlign w:val="center"/>
            <w:hideMark/>
          </w:tcPr>
          <w:p w14:paraId="6F6123BE" w14:textId="77777777" w:rsidR="00047325" w:rsidRPr="00F3742A" w:rsidRDefault="00047325" w:rsidP="009B3DAA">
            <w:pPr>
              <w:widowControl/>
              <w:jc w:val="left"/>
              <w:rPr>
                <w:kern w:val="0"/>
                <w:szCs w:val="21"/>
              </w:rPr>
            </w:pPr>
            <w:r w:rsidRPr="00F3742A">
              <w:rPr>
                <w:rFonts w:hint="eastAsia"/>
                <w:kern w:val="0"/>
                <w:szCs w:val="21"/>
              </w:rPr>
              <w:t>0</w:t>
            </w:r>
            <w:r w:rsidRPr="00F3742A">
              <w:rPr>
                <w:kern w:val="0"/>
                <w:szCs w:val="21"/>
              </w:rPr>
              <w:t>.05</w:t>
            </w:r>
            <w:r w:rsidRPr="00F3742A">
              <w:rPr>
                <w:rFonts w:hint="eastAsia"/>
                <w:kern w:val="0"/>
                <w:szCs w:val="21"/>
              </w:rPr>
              <w:t>1</w:t>
            </w:r>
          </w:p>
        </w:tc>
      </w:tr>
      <w:tr w:rsidR="00047325" w:rsidRPr="00F3742A" w14:paraId="00127649" w14:textId="77777777" w:rsidTr="00F3742A">
        <w:trPr>
          <w:trHeight w:val="20"/>
          <w:jc w:val="center"/>
        </w:trPr>
        <w:tc>
          <w:tcPr>
            <w:tcW w:w="863" w:type="pct"/>
            <w:tcBorders>
              <w:top w:val="nil"/>
              <w:left w:val="nil"/>
              <w:bottom w:val="nil"/>
              <w:right w:val="nil"/>
            </w:tcBorders>
            <w:shd w:val="clear" w:color="auto" w:fill="auto"/>
            <w:noWrap/>
            <w:vAlign w:val="center"/>
            <w:hideMark/>
          </w:tcPr>
          <w:p w14:paraId="684EF1C8" w14:textId="77777777" w:rsidR="00047325" w:rsidRPr="00F3742A" w:rsidRDefault="00047325" w:rsidP="009B3DAA">
            <w:pPr>
              <w:widowControl/>
              <w:jc w:val="left"/>
              <w:rPr>
                <w:color w:val="000000"/>
                <w:kern w:val="0"/>
                <w:szCs w:val="21"/>
              </w:rPr>
            </w:pPr>
            <w:r w:rsidRPr="00F3742A">
              <w:rPr>
                <w:color w:val="000000"/>
                <w:kern w:val="0"/>
                <w:szCs w:val="21"/>
              </w:rPr>
              <w:t xml:space="preserve">  Medium</w:t>
            </w:r>
          </w:p>
        </w:tc>
        <w:tc>
          <w:tcPr>
            <w:tcW w:w="305" w:type="pct"/>
            <w:tcBorders>
              <w:top w:val="nil"/>
              <w:left w:val="nil"/>
              <w:bottom w:val="nil"/>
              <w:right w:val="nil"/>
            </w:tcBorders>
            <w:shd w:val="clear" w:color="auto" w:fill="auto"/>
            <w:noWrap/>
            <w:vAlign w:val="center"/>
            <w:hideMark/>
          </w:tcPr>
          <w:p w14:paraId="379E6B7C" w14:textId="77777777" w:rsidR="00047325" w:rsidRPr="00F3742A" w:rsidRDefault="00047325" w:rsidP="009B3DAA">
            <w:pPr>
              <w:widowControl/>
              <w:ind w:firstLineChars="50" w:firstLine="105"/>
              <w:jc w:val="left"/>
              <w:rPr>
                <w:color w:val="000000"/>
                <w:kern w:val="0"/>
                <w:szCs w:val="21"/>
              </w:rPr>
            </w:pPr>
            <w:r w:rsidRPr="00F3742A">
              <w:rPr>
                <w:rFonts w:hint="eastAsia"/>
                <w:color w:val="000000"/>
                <w:kern w:val="0"/>
                <w:szCs w:val="21"/>
              </w:rPr>
              <w:t>6</w:t>
            </w:r>
          </w:p>
        </w:tc>
        <w:tc>
          <w:tcPr>
            <w:tcW w:w="761" w:type="pct"/>
            <w:tcBorders>
              <w:top w:val="nil"/>
              <w:left w:val="nil"/>
              <w:bottom w:val="nil"/>
              <w:right w:val="nil"/>
            </w:tcBorders>
            <w:shd w:val="clear" w:color="auto" w:fill="auto"/>
            <w:noWrap/>
            <w:vAlign w:val="center"/>
            <w:hideMark/>
          </w:tcPr>
          <w:p w14:paraId="538E481E" w14:textId="77777777" w:rsidR="00047325" w:rsidRPr="00F3742A" w:rsidRDefault="00047325" w:rsidP="009B3DAA">
            <w:pPr>
              <w:widowControl/>
              <w:jc w:val="left"/>
              <w:rPr>
                <w:kern w:val="0"/>
                <w:szCs w:val="21"/>
              </w:rPr>
            </w:pPr>
            <w:r w:rsidRPr="00F3742A">
              <w:rPr>
                <w:kern w:val="0"/>
                <w:szCs w:val="21"/>
              </w:rPr>
              <w:t>1.73 (1.34-2.24)</w:t>
            </w:r>
          </w:p>
        </w:tc>
        <w:tc>
          <w:tcPr>
            <w:tcW w:w="356" w:type="pct"/>
            <w:tcBorders>
              <w:top w:val="nil"/>
              <w:left w:val="nil"/>
              <w:bottom w:val="nil"/>
              <w:right w:val="nil"/>
            </w:tcBorders>
            <w:shd w:val="clear" w:color="auto" w:fill="auto"/>
            <w:noWrap/>
            <w:vAlign w:val="center"/>
            <w:hideMark/>
          </w:tcPr>
          <w:p w14:paraId="14717919" w14:textId="77777777" w:rsidR="00047325" w:rsidRPr="00F3742A" w:rsidRDefault="00047325" w:rsidP="009B3DAA">
            <w:pPr>
              <w:widowControl/>
              <w:jc w:val="left"/>
              <w:rPr>
                <w:kern w:val="0"/>
                <w:szCs w:val="21"/>
              </w:rPr>
            </w:pPr>
            <w:r w:rsidRPr="00F3742A">
              <w:rPr>
                <w:kern w:val="0"/>
                <w:szCs w:val="21"/>
              </w:rPr>
              <w:t>41.2</w:t>
            </w:r>
          </w:p>
        </w:tc>
        <w:tc>
          <w:tcPr>
            <w:tcW w:w="355" w:type="pct"/>
            <w:tcBorders>
              <w:top w:val="nil"/>
              <w:left w:val="nil"/>
              <w:bottom w:val="nil"/>
              <w:right w:val="nil"/>
            </w:tcBorders>
            <w:shd w:val="clear" w:color="auto" w:fill="auto"/>
            <w:noWrap/>
            <w:vAlign w:val="center"/>
            <w:hideMark/>
          </w:tcPr>
          <w:p w14:paraId="603F7186" w14:textId="77777777" w:rsidR="00047325" w:rsidRPr="00F3742A" w:rsidRDefault="00047325" w:rsidP="009B3DAA">
            <w:pPr>
              <w:widowControl/>
              <w:jc w:val="left"/>
              <w:rPr>
                <w:kern w:val="0"/>
                <w:szCs w:val="21"/>
              </w:rPr>
            </w:pPr>
            <w:r w:rsidRPr="00F3742A">
              <w:rPr>
                <w:kern w:val="0"/>
                <w:szCs w:val="21"/>
              </w:rPr>
              <w:t>0.131</w:t>
            </w:r>
          </w:p>
        </w:tc>
        <w:tc>
          <w:tcPr>
            <w:tcW w:w="292" w:type="pct"/>
            <w:tcBorders>
              <w:top w:val="nil"/>
              <w:left w:val="nil"/>
              <w:bottom w:val="nil"/>
              <w:right w:val="nil"/>
            </w:tcBorders>
            <w:shd w:val="clear" w:color="auto" w:fill="auto"/>
            <w:noWrap/>
            <w:vAlign w:val="center"/>
            <w:hideMark/>
          </w:tcPr>
          <w:p w14:paraId="7CF2F96B" w14:textId="77777777" w:rsidR="00047325" w:rsidRPr="00F3742A" w:rsidRDefault="00047325" w:rsidP="009B3DAA">
            <w:pPr>
              <w:widowControl/>
              <w:jc w:val="left"/>
              <w:rPr>
                <w:kern w:val="0"/>
                <w:szCs w:val="21"/>
              </w:rPr>
            </w:pPr>
          </w:p>
        </w:tc>
        <w:tc>
          <w:tcPr>
            <w:tcW w:w="172" w:type="pct"/>
            <w:tcBorders>
              <w:top w:val="nil"/>
              <w:left w:val="nil"/>
              <w:bottom w:val="nil"/>
              <w:right w:val="nil"/>
            </w:tcBorders>
            <w:shd w:val="clear" w:color="auto" w:fill="auto"/>
            <w:noWrap/>
            <w:vAlign w:val="center"/>
            <w:hideMark/>
          </w:tcPr>
          <w:p w14:paraId="1057729D" w14:textId="77777777" w:rsidR="00047325" w:rsidRPr="00F3742A" w:rsidRDefault="00047325" w:rsidP="009B3DAA">
            <w:pPr>
              <w:widowControl/>
              <w:jc w:val="left"/>
              <w:rPr>
                <w:rFonts w:eastAsia="Times New Roman"/>
                <w:kern w:val="0"/>
                <w:szCs w:val="21"/>
              </w:rPr>
            </w:pPr>
          </w:p>
        </w:tc>
        <w:tc>
          <w:tcPr>
            <w:tcW w:w="229" w:type="pct"/>
            <w:tcBorders>
              <w:top w:val="nil"/>
              <w:left w:val="nil"/>
              <w:bottom w:val="nil"/>
              <w:right w:val="nil"/>
            </w:tcBorders>
            <w:shd w:val="clear" w:color="auto" w:fill="auto"/>
            <w:noWrap/>
            <w:vAlign w:val="center"/>
            <w:hideMark/>
          </w:tcPr>
          <w:p w14:paraId="05D4A484" w14:textId="77777777" w:rsidR="00047325" w:rsidRPr="00F3742A" w:rsidRDefault="00047325" w:rsidP="009B3DAA">
            <w:pPr>
              <w:widowControl/>
              <w:ind w:firstLineChars="50" w:firstLine="105"/>
              <w:jc w:val="left"/>
              <w:rPr>
                <w:kern w:val="0"/>
                <w:szCs w:val="21"/>
              </w:rPr>
            </w:pPr>
            <w:r w:rsidRPr="00F3742A">
              <w:rPr>
                <w:rFonts w:hint="eastAsia"/>
                <w:kern w:val="0"/>
                <w:szCs w:val="21"/>
              </w:rPr>
              <w:t>7</w:t>
            </w:r>
          </w:p>
        </w:tc>
        <w:tc>
          <w:tcPr>
            <w:tcW w:w="748" w:type="pct"/>
            <w:tcBorders>
              <w:top w:val="nil"/>
              <w:left w:val="nil"/>
              <w:bottom w:val="nil"/>
              <w:right w:val="nil"/>
            </w:tcBorders>
            <w:shd w:val="clear" w:color="auto" w:fill="auto"/>
            <w:noWrap/>
            <w:vAlign w:val="center"/>
            <w:hideMark/>
          </w:tcPr>
          <w:p w14:paraId="49B80743" w14:textId="77777777" w:rsidR="00047325" w:rsidRPr="00F3742A" w:rsidRDefault="00047325" w:rsidP="009B3DAA">
            <w:pPr>
              <w:widowControl/>
              <w:jc w:val="left"/>
              <w:rPr>
                <w:kern w:val="0"/>
                <w:szCs w:val="21"/>
              </w:rPr>
            </w:pPr>
            <w:r w:rsidRPr="00F3742A">
              <w:rPr>
                <w:kern w:val="0"/>
                <w:szCs w:val="21"/>
              </w:rPr>
              <w:t>1.81 (1.50-2.17)</w:t>
            </w:r>
          </w:p>
        </w:tc>
        <w:tc>
          <w:tcPr>
            <w:tcW w:w="287" w:type="pct"/>
            <w:tcBorders>
              <w:top w:val="nil"/>
              <w:left w:val="nil"/>
              <w:bottom w:val="nil"/>
              <w:right w:val="nil"/>
            </w:tcBorders>
            <w:shd w:val="clear" w:color="auto" w:fill="auto"/>
            <w:noWrap/>
            <w:vAlign w:val="center"/>
            <w:hideMark/>
          </w:tcPr>
          <w:p w14:paraId="33FB6EBB" w14:textId="77777777" w:rsidR="00047325" w:rsidRPr="00F3742A" w:rsidRDefault="00047325" w:rsidP="009B3DAA">
            <w:pPr>
              <w:widowControl/>
              <w:jc w:val="left"/>
              <w:rPr>
                <w:kern w:val="0"/>
                <w:szCs w:val="21"/>
              </w:rPr>
            </w:pPr>
            <w:r w:rsidRPr="00F3742A">
              <w:rPr>
                <w:rFonts w:hint="eastAsia"/>
                <w:kern w:val="0"/>
                <w:szCs w:val="21"/>
              </w:rPr>
              <w:t>7</w:t>
            </w:r>
            <w:r w:rsidRPr="00F3742A">
              <w:rPr>
                <w:kern w:val="0"/>
                <w:szCs w:val="21"/>
              </w:rPr>
              <w:t>3.2</w:t>
            </w:r>
          </w:p>
        </w:tc>
        <w:tc>
          <w:tcPr>
            <w:tcW w:w="344" w:type="pct"/>
            <w:tcBorders>
              <w:top w:val="nil"/>
              <w:left w:val="nil"/>
              <w:bottom w:val="nil"/>
              <w:right w:val="nil"/>
            </w:tcBorders>
            <w:shd w:val="clear" w:color="auto" w:fill="auto"/>
            <w:noWrap/>
            <w:vAlign w:val="center"/>
            <w:hideMark/>
          </w:tcPr>
          <w:p w14:paraId="4FD3CA28" w14:textId="77777777" w:rsidR="00047325" w:rsidRPr="00F3742A" w:rsidRDefault="00047325" w:rsidP="009B3DAA">
            <w:pPr>
              <w:widowControl/>
              <w:jc w:val="left"/>
              <w:rPr>
                <w:kern w:val="0"/>
                <w:szCs w:val="21"/>
              </w:rPr>
            </w:pPr>
            <w:r w:rsidRPr="00F3742A">
              <w:rPr>
                <w:rFonts w:hint="eastAsia"/>
                <w:kern w:val="0"/>
                <w:szCs w:val="21"/>
              </w:rPr>
              <w:t>0</w:t>
            </w:r>
            <w:r w:rsidRPr="00F3742A">
              <w:rPr>
                <w:kern w:val="0"/>
                <w:szCs w:val="21"/>
              </w:rPr>
              <w:t>.001</w:t>
            </w:r>
          </w:p>
        </w:tc>
        <w:tc>
          <w:tcPr>
            <w:tcW w:w="288" w:type="pct"/>
            <w:tcBorders>
              <w:top w:val="nil"/>
              <w:left w:val="nil"/>
              <w:bottom w:val="nil"/>
              <w:right w:val="nil"/>
            </w:tcBorders>
            <w:shd w:val="clear" w:color="auto" w:fill="auto"/>
            <w:noWrap/>
            <w:vAlign w:val="center"/>
            <w:hideMark/>
          </w:tcPr>
          <w:p w14:paraId="0AFF52A7" w14:textId="77777777" w:rsidR="00047325" w:rsidRPr="00F3742A" w:rsidRDefault="00047325" w:rsidP="009B3DAA">
            <w:pPr>
              <w:widowControl/>
              <w:jc w:val="left"/>
              <w:rPr>
                <w:kern w:val="0"/>
                <w:szCs w:val="21"/>
              </w:rPr>
            </w:pPr>
          </w:p>
        </w:tc>
      </w:tr>
      <w:tr w:rsidR="00047325" w:rsidRPr="00F3742A" w14:paraId="58089F6E" w14:textId="77777777" w:rsidTr="00F3742A">
        <w:trPr>
          <w:trHeight w:val="20"/>
          <w:jc w:val="center"/>
        </w:trPr>
        <w:tc>
          <w:tcPr>
            <w:tcW w:w="863" w:type="pct"/>
            <w:tcBorders>
              <w:top w:val="nil"/>
              <w:left w:val="nil"/>
              <w:bottom w:val="nil"/>
              <w:right w:val="nil"/>
            </w:tcBorders>
            <w:shd w:val="clear" w:color="auto" w:fill="auto"/>
            <w:noWrap/>
            <w:vAlign w:val="center"/>
          </w:tcPr>
          <w:p w14:paraId="5F508909" w14:textId="77777777" w:rsidR="00047325" w:rsidRPr="00F3742A" w:rsidRDefault="00047325" w:rsidP="009B3DAA">
            <w:pPr>
              <w:widowControl/>
              <w:jc w:val="left"/>
              <w:rPr>
                <w:color w:val="000000"/>
                <w:kern w:val="0"/>
                <w:szCs w:val="21"/>
              </w:rPr>
            </w:pPr>
            <w:r w:rsidRPr="00F3742A">
              <w:rPr>
                <w:color w:val="000000"/>
                <w:kern w:val="0"/>
                <w:szCs w:val="21"/>
              </w:rPr>
              <w:t xml:space="preserve">  High</w:t>
            </w:r>
          </w:p>
        </w:tc>
        <w:tc>
          <w:tcPr>
            <w:tcW w:w="305" w:type="pct"/>
            <w:tcBorders>
              <w:top w:val="nil"/>
              <w:left w:val="nil"/>
              <w:bottom w:val="nil"/>
              <w:right w:val="nil"/>
            </w:tcBorders>
            <w:shd w:val="clear" w:color="auto" w:fill="auto"/>
            <w:noWrap/>
            <w:vAlign w:val="center"/>
          </w:tcPr>
          <w:p w14:paraId="2FA61928" w14:textId="77777777" w:rsidR="00047325" w:rsidRPr="00F3742A" w:rsidRDefault="00047325" w:rsidP="009B3DAA">
            <w:pPr>
              <w:widowControl/>
              <w:ind w:firstLineChars="50" w:firstLine="105"/>
              <w:jc w:val="left"/>
              <w:rPr>
                <w:color w:val="000000"/>
                <w:kern w:val="0"/>
                <w:szCs w:val="21"/>
              </w:rPr>
            </w:pPr>
            <w:r w:rsidRPr="00F3742A">
              <w:rPr>
                <w:rFonts w:hint="eastAsia"/>
                <w:color w:val="000000"/>
                <w:kern w:val="0"/>
                <w:szCs w:val="21"/>
              </w:rPr>
              <w:t>6</w:t>
            </w:r>
          </w:p>
        </w:tc>
        <w:tc>
          <w:tcPr>
            <w:tcW w:w="761" w:type="pct"/>
            <w:tcBorders>
              <w:top w:val="nil"/>
              <w:left w:val="nil"/>
              <w:bottom w:val="nil"/>
              <w:right w:val="nil"/>
            </w:tcBorders>
            <w:shd w:val="clear" w:color="auto" w:fill="auto"/>
            <w:noWrap/>
            <w:vAlign w:val="center"/>
          </w:tcPr>
          <w:p w14:paraId="121FD073" w14:textId="77777777" w:rsidR="00047325" w:rsidRPr="00F3742A" w:rsidRDefault="00047325" w:rsidP="009B3DAA">
            <w:pPr>
              <w:widowControl/>
              <w:jc w:val="left"/>
              <w:rPr>
                <w:kern w:val="0"/>
                <w:szCs w:val="21"/>
              </w:rPr>
            </w:pPr>
            <w:r w:rsidRPr="00F3742A">
              <w:rPr>
                <w:kern w:val="0"/>
                <w:szCs w:val="21"/>
              </w:rPr>
              <w:t>1.15 (1.09-1.22)</w:t>
            </w:r>
          </w:p>
        </w:tc>
        <w:tc>
          <w:tcPr>
            <w:tcW w:w="356" w:type="pct"/>
            <w:tcBorders>
              <w:top w:val="nil"/>
              <w:left w:val="nil"/>
              <w:bottom w:val="nil"/>
              <w:right w:val="nil"/>
            </w:tcBorders>
            <w:shd w:val="clear" w:color="auto" w:fill="auto"/>
            <w:noWrap/>
            <w:vAlign w:val="center"/>
          </w:tcPr>
          <w:p w14:paraId="698C991A" w14:textId="77777777" w:rsidR="00047325" w:rsidRPr="00F3742A" w:rsidRDefault="00047325" w:rsidP="009B3DAA">
            <w:pPr>
              <w:widowControl/>
              <w:jc w:val="left"/>
              <w:rPr>
                <w:kern w:val="0"/>
                <w:szCs w:val="21"/>
              </w:rPr>
            </w:pPr>
            <w:r w:rsidRPr="00F3742A">
              <w:rPr>
                <w:rFonts w:hint="eastAsia"/>
                <w:kern w:val="0"/>
                <w:szCs w:val="21"/>
              </w:rPr>
              <w:t>13.2</w:t>
            </w:r>
          </w:p>
        </w:tc>
        <w:tc>
          <w:tcPr>
            <w:tcW w:w="355" w:type="pct"/>
            <w:tcBorders>
              <w:top w:val="nil"/>
              <w:left w:val="nil"/>
              <w:bottom w:val="nil"/>
              <w:right w:val="nil"/>
            </w:tcBorders>
            <w:shd w:val="clear" w:color="auto" w:fill="auto"/>
            <w:noWrap/>
            <w:vAlign w:val="center"/>
          </w:tcPr>
          <w:p w14:paraId="51DA65AB" w14:textId="77777777" w:rsidR="00047325" w:rsidRPr="00F3742A" w:rsidRDefault="00047325" w:rsidP="009B3DAA">
            <w:pPr>
              <w:widowControl/>
              <w:jc w:val="left"/>
              <w:rPr>
                <w:kern w:val="0"/>
                <w:szCs w:val="21"/>
              </w:rPr>
            </w:pPr>
            <w:r w:rsidRPr="00F3742A">
              <w:rPr>
                <w:kern w:val="0"/>
                <w:szCs w:val="21"/>
              </w:rPr>
              <w:t>0.33</w:t>
            </w:r>
            <w:r w:rsidRPr="00F3742A">
              <w:rPr>
                <w:rFonts w:hint="eastAsia"/>
                <w:kern w:val="0"/>
                <w:szCs w:val="21"/>
              </w:rPr>
              <w:t>0</w:t>
            </w:r>
          </w:p>
        </w:tc>
        <w:tc>
          <w:tcPr>
            <w:tcW w:w="292" w:type="pct"/>
            <w:tcBorders>
              <w:top w:val="nil"/>
              <w:left w:val="nil"/>
              <w:bottom w:val="nil"/>
              <w:right w:val="nil"/>
            </w:tcBorders>
            <w:shd w:val="clear" w:color="auto" w:fill="auto"/>
            <w:noWrap/>
            <w:vAlign w:val="center"/>
          </w:tcPr>
          <w:p w14:paraId="427B2830" w14:textId="77777777" w:rsidR="00047325" w:rsidRPr="00F3742A" w:rsidRDefault="00047325" w:rsidP="009B3DAA">
            <w:pPr>
              <w:widowControl/>
              <w:jc w:val="left"/>
              <w:rPr>
                <w:kern w:val="0"/>
                <w:szCs w:val="21"/>
              </w:rPr>
            </w:pPr>
          </w:p>
        </w:tc>
        <w:tc>
          <w:tcPr>
            <w:tcW w:w="172" w:type="pct"/>
            <w:tcBorders>
              <w:top w:val="nil"/>
              <w:left w:val="nil"/>
              <w:bottom w:val="nil"/>
              <w:right w:val="nil"/>
            </w:tcBorders>
            <w:shd w:val="clear" w:color="auto" w:fill="auto"/>
            <w:noWrap/>
            <w:vAlign w:val="center"/>
          </w:tcPr>
          <w:p w14:paraId="09C195D4" w14:textId="77777777" w:rsidR="00047325" w:rsidRPr="00F3742A" w:rsidRDefault="00047325" w:rsidP="009B3DAA">
            <w:pPr>
              <w:widowControl/>
              <w:jc w:val="left"/>
              <w:rPr>
                <w:rFonts w:eastAsia="Times New Roman"/>
                <w:kern w:val="0"/>
                <w:szCs w:val="21"/>
              </w:rPr>
            </w:pPr>
          </w:p>
        </w:tc>
        <w:tc>
          <w:tcPr>
            <w:tcW w:w="229" w:type="pct"/>
            <w:tcBorders>
              <w:top w:val="nil"/>
              <w:left w:val="nil"/>
              <w:bottom w:val="nil"/>
              <w:right w:val="nil"/>
            </w:tcBorders>
            <w:shd w:val="clear" w:color="auto" w:fill="auto"/>
            <w:noWrap/>
            <w:vAlign w:val="center"/>
          </w:tcPr>
          <w:p w14:paraId="629D9811" w14:textId="77777777" w:rsidR="00047325" w:rsidRPr="00F3742A" w:rsidRDefault="00047325" w:rsidP="009B3DAA">
            <w:pPr>
              <w:widowControl/>
              <w:jc w:val="left"/>
              <w:rPr>
                <w:kern w:val="0"/>
                <w:szCs w:val="21"/>
              </w:rPr>
            </w:pPr>
            <w:r w:rsidRPr="00F3742A">
              <w:rPr>
                <w:rFonts w:hint="eastAsia"/>
                <w:kern w:val="0"/>
                <w:szCs w:val="21"/>
              </w:rPr>
              <w:t>1</w:t>
            </w:r>
            <w:r w:rsidRPr="00F3742A">
              <w:rPr>
                <w:kern w:val="0"/>
                <w:szCs w:val="21"/>
              </w:rPr>
              <w:t>4</w:t>
            </w:r>
          </w:p>
        </w:tc>
        <w:tc>
          <w:tcPr>
            <w:tcW w:w="748" w:type="pct"/>
            <w:tcBorders>
              <w:top w:val="nil"/>
              <w:left w:val="nil"/>
              <w:bottom w:val="nil"/>
              <w:right w:val="nil"/>
            </w:tcBorders>
            <w:shd w:val="clear" w:color="auto" w:fill="auto"/>
            <w:noWrap/>
            <w:vAlign w:val="center"/>
          </w:tcPr>
          <w:p w14:paraId="52DFAAE7" w14:textId="77777777" w:rsidR="00047325" w:rsidRPr="00F3742A" w:rsidRDefault="00047325" w:rsidP="009B3DAA">
            <w:pPr>
              <w:widowControl/>
              <w:jc w:val="left"/>
              <w:rPr>
                <w:kern w:val="0"/>
                <w:szCs w:val="21"/>
              </w:rPr>
            </w:pPr>
            <w:r w:rsidRPr="00F3742A">
              <w:rPr>
                <w:kern w:val="0"/>
                <w:szCs w:val="21"/>
              </w:rPr>
              <w:t>1.46 (1.24-1.72)</w:t>
            </w:r>
          </w:p>
        </w:tc>
        <w:tc>
          <w:tcPr>
            <w:tcW w:w="287" w:type="pct"/>
            <w:tcBorders>
              <w:top w:val="nil"/>
              <w:left w:val="nil"/>
              <w:bottom w:val="nil"/>
              <w:right w:val="nil"/>
            </w:tcBorders>
            <w:shd w:val="clear" w:color="auto" w:fill="auto"/>
            <w:noWrap/>
            <w:vAlign w:val="center"/>
          </w:tcPr>
          <w:p w14:paraId="69AC3AE1" w14:textId="77777777" w:rsidR="00047325" w:rsidRPr="00F3742A" w:rsidRDefault="00047325" w:rsidP="009B3DAA">
            <w:pPr>
              <w:widowControl/>
              <w:jc w:val="left"/>
              <w:rPr>
                <w:kern w:val="0"/>
                <w:szCs w:val="21"/>
              </w:rPr>
            </w:pPr>
            <w:r w:rsidRPr="00F3742A">
              <w:rPr>
                <w:kern w:val="0"/>
                <w:szCs w:val="21"/>
              </w:rPr>
              <w:t>93.0</w:t>
            </w:r>
          </w:p>
        </w:tc>
        <w:tc>
          <w:tcPr>
            <w:tcW w:w="344" w:type="pct"/>
            <w:tcBorders>
              <w:top w:val="nil"/>
              <w:left w:val="nil"/>
              <w:bottom w:val="nil"/>
              <w:right w:val="nil"/>
            </w:tcBorders>
            <w:shd w:val="clear" w:color="auto" w:fill="auto"/>
            <w:noWrap/>
            <w:vAlign w:val="center"/>
          </w:tcPr>
          <w:p w14:paraId="0F5BB736" w14:textId="77777777" w:rsidR="00047325" w:rsidRPr="00F3742A" w:rsidRDefault="00047325" w:rsidP="009B3DAA">
            <w:pPr>
              <w:widowControl/>
              <w:jc w:val="left"/>
              <w:rPr>
                <w:kern w:val="0"/>
                <w:szCs w:val="21"/>
              </w:rPr>
            </w:pPr>
            <w:r w:rsidRPr="00F3742A">
              <w:rPr>
                <w:kern w:val="0"/>
                <w:szCs w:val="21"/>
              </w:rPr>
              <w:t>&lt;0.001</w:t>
            </w:r>
          </w:p>
        </w:tc>
        <w:tc>
          <w:tcPr>
            <w:tcW w:w="288" w:type="pct"/>
            <w:tcBorders>
              <w:top w:val="nil"/>
              <w:left w:val="nil"/>
              <w:bottom w:val="nil"/>
              <w:right w:val="nil"/>
            </w:tcBorders>
            <w:shd w:val="clear" w:color="auto" w:fill="auto"/>
            <w:noWrap/>
            <w:vAlign w:val="center"/>
          </w:tcPr>
          <w:p w14:paraId="4C90548E" w14:textId="77777777" w:rsidR="00047325" w:rsidRPr="00F3742A" w:rsidRDefault="00047325" w:rsidP="009B3DAA">
            <w:pPr>
              <w:widowControl/>
              <w:jc w:val="left"/>
              <w:rPr>
                <w:kern w:val="0"/>
                <w:szCs w:val="21"/>
              </w:rPr>
            </w:pPr>
          </w:p>
        </w:tc>
      </w:tr>
      <w:tr w:rsidR="00047325" w:rsidRPr="00F3742A" w14:paraId="6D8775A3" w14:textId="77777777" w:rsidTr="00F3742A">
        <w:trPr>
          <w:trHeight w:val="20"/>
          <w:jc w:val="center"/>
        </w:trPr>
        <w:tc>
          <w:tcPr>
            <w:tcW w:w="863" w:type="pct"/>
            <w:tcBorders>
              <w:top w:val="nil"/>
              <w:left w:val="nil"/>
              <w:bottom w:val="nil"/>
              <w:right w:val="nil"/>
            </w:tcBorders>
            <w:shd w:val="clear" w:color="auto" w:fill="auto"/>
            <w:noWrap/>
            <w:vAlign w:val="center"/>
            <w:hideMark/>
          </w:tcPr>
          <w:p w14:paraId="5DD9229D" w14:textId="77777777" w:rsidR="00047325" w:rsidRPr="00F3742A" w:rsidRDefault="00047325" w:rsidP="009B3DAA">
            <w:pPr>
              <w:widowControl/>
              <w:jc w:val="left"/>
              <w:rPr>
                <w:color w:val="000000"/>
                <w:kern w:val="0"/>
                <w:szCs w:val="21"/>
              </w:rPr>
            </w:pPr>
            <w:r w:rsidRPr="00F3742A">
              <w:rPr>
                <w:rFonts w:hint="eastAsia"/>
                <w:color w:val="000000"/>
                <w:kern w:val="0"/>
                <w:szCs w:val="21"/>
              </w:rPr>
              <w:t>P</w:t>
            </w:r>
            <w:r w:rsidRPr="00F3742A">
              <w:rPr>
                <w:color w:val="000000"/>
                <w:kern w:val="0"/>
                <w:szCs w:val="21"/>
              </w:rPr>
              <w:t xml:space="preserve">WV </w:t>
            </w:r>
            <w:r w:rsidRPr="00F3742A">
              <w:rPr>
                <w:rFonts w:hint="eastAsia"/>
                <w:color w:val="000000"/>
                <w:kern w:val="0"/>
                <w:szCs w:val="21"/>
              </w:rPr>
              <w:t>assessment</w:t>
            </w:r>
            <w:r w:rsidRPr="00F3742A">
              <w:rPr>
                <w:color w:val="000000"/>
                <w:kern w:val="0"/>
                <w:szCs w:val="21"/>
              </w:rPr>
              <w:t xml:space="preserve"> </w:t>
            </w:r>
            <w:r w:rsidRPr="00F3742A">
              <w:rPr>
                <w:rFonts w:hint="eastAsia"/>
                <w:color w:val="000000"/>
                <w:kern w:val="0"/>
                <w:szCs w:val="21"/>
              </w:rPr>
              <w:t>site</w:t>
            </w:r>
          </w:p>
        </w:tc>
        <w:tc>
          <w:tcPr>
            <w:tcW w:w="305" w:type="pct"/>
            <w:tcBorders>
              <w:top w:val="nil"/>
              <w:left w:val="nil"/>
              <w:bottom w:val="nil"/>
              <w:right w:val="nil"/>
            </w:tcBorders>
            <w:shd w:val="clear" w:color="auto" w:fill="auto"/>
            <w:noWrap/>
            <w:vAlign w:val="center"/>
            <w:hideMark/>
          </w:tcPr>
          <w:p w14:paraId="6E11D133" w14:textId="77777777" w:rsidR="00047325" w:rsidRPr="00F3742A" w:rsidRDefault="00047325" w:rsidP="009B3DAA">
            <w:pPr>
              <w:widowControl/>
              <w:jc w:val="left"/>
              <w:rPr>
                <w:color w:val="000000"/>
                <w:kern w:val="0"/>
                <w:szCs w:val="21"/>
              </w:rPr>
            </w:pPr>
          </w:p>
        </w:tc>
        <w:tc>
          <w:tcPr>
            <w:tcW w:w="761" w:type="pct"/>
            <w:tcBorders>
              <w:top w:val="nil"/>
              <w:left w:val="nil"/>
              <w:bottom w:val="nil"/>
              <w:right w:val="nil"/>
            </w:tcBorders>
            <w:shd w:val="clear" w:color="auto" w:fill="auto"/>
            <w:noWrap/>
            <w:vAlign w:val="center"/>
            <w:hideMark/>
          </w:tcPr>
          <w:p w14:paraId="3C938E82" w14:textId="77777777" w:rsidR="00047325" w:rsidRPr="00F3742A" w:rsidRDefault="00047325" w:rsidP="009B3DAA">
            <w:pPr>
              <w:widowControl/>
              <w:jc w:val="left"/>
              <w:rPr>
                <w:rFonts w:eastAsia="Times New Roman"/>
                <w:kern w:val="0"/>
                <w:szCs w:val="21"/>
              </w:rPr>
            </w:pPr>
          </w:p>
        </w:tc>
        <w:tc>
          <w:tcPr>
            <w:tcW w:w="356" w:type="pct"/>
            <w:tcBorders>
              <w:top w:val="nil"/>
              <w:left w:val="nil"/>
              <w:bottom w:val="nil"/>
              <w:right w:val="nil"/>
            </w:tcBorders>
            <w:shd w:val="clear" w:color="auto" w:fill="auto"/>
            <w:noWrap/>
            <w:vAlign w:val="center"/>
            <w:hideMark/>
          </w:tcPr>
          <w:p w14:paraId="03CEEA2C" w14:textId="77777777" w:rsidR="00047325" w:rsidRPr="00F3742A" w:rsidRDefault="00047325" w:rsidP="009B3DAA">
            <w:pPr>
              <w:widowControl/>
              <w:jc w:val="left"/>
              <w:rPr>
                <w:rFonts w:eastAsia="Times New Roman"/>
                <w:kern w:val="0"/>
                <w:szCs w:val="21"/>
              </w:rPr>
            </w:pPr>
          </w:p>
        </w:tc>
        <w:tc>
          <w:tcPr>
            <w:tcW w:w="355" w:type="pct"/>
            <w:tcBorders>
              <w:top w:val="nil"/>
              <w:left w:val="nil"/>
              <w:bottom w:val="nil"/>
              <w:right w:val="nil"/>
            </w:tcBorders>
            <w:shd w:val="clear" w:color="auto" w:fill="auto"/>
            <w:noWrap/>
            <w:vAlign w:val="center"/>
            <w:hideMark/>
          </w:tcPr>
          <w:p w14:paraId="33FA3E67" w14:textId="77777777" w:rsidR="00047325" w:rsidRPr="00F3742A" w:rsidRDefault="00047325" w:rsidP="009B3DAA">
            <w:pPr>
              <w:widowControl/>
              <w:jc w:val="left"/>
              <w:rPr>
                <w:rFonts w:eastAsia="Times New Roman"/>
                <w:kern w:val="0"/>
                <w:szCs w:val="21"/>
              </w:rPr>
            </w:pPr>
          </w:p>
        </w:tc>
        <w:tc>
          <w:tcPr>
            <w:tcW w:w="292" w:type="pct"/>
            <w:tcBorders>
              <w:top w:val="nil"/>
              <w:left w:val="nil"/>
              <w:bottom w:val="nil"/>
              <w:right w:val="nil"/>
            </w:tcBorders>
            <w:shd w:val="clear" w:color="auto" w:fill="auto"/>
            <w:noWrap/>
            <w:vAlign w:val="center"/>
            <w:hideMark/>
          </w:tcPr>
          <w:p w14:paraId="2238B389" w14:textId="77777777" w:rsidR="00047325" w:rsidRPr="00F3742A" w:rsidRDefault="00047325" w:rsidP="009B3DAA">
            <w:pPr>
              <w:widowControl/>
              <w:jc w:val="left"/>
              <w:rPr>
                <w:kern w:val="0"/>
                <w:szCs w:val="21"/>
              </w:rPr>
            </w:pPr>
            <w:r w:rsidRPr="00F3742A">
              <w:rPr>
                <w:kern w:val="0"/>
                <w:szCs w:val="21"/>
              </w:rPr>
              <w:t>0.128</w:t>
            </w:r>
          </w:p>
        </w:tc>
        <w:tc>
          <w:tcPr>
            <w:tcW w:w="172" w:type="pct"/>
            <w:tcBorders>
              <w:top w:val="nil"/>
              <w:left w:val="nil"/>
              <w:bottom w:val="nil"/>
              <w:right w:val="nil"/>
            </w:tcBorders>
            <w:shd w:val="clear" w:color="auto" w:fill="auto"/>
            <w:noWrap/>
            <w:vAlign w:val="center"/>
            <w:hideMark/>
          </w:tcPr>
          <w:p w14:paraId="744C587F" w14:textId="77777777" w:rsidR="00047325" w:rsidRPr="00F3742A" w:rsidRDefault="00047325" w:rsidP="009B3DAA">
            <w:pPr>
              <w:widowControl/>
              <w:jc w:val="left"/>
              <w:rPr>
                <w:kern w:val="0"/>
                <w:szCs w:val="21"/>
              </w:rPr>
            </w:pPr>
          </w:p>
        </w:tc>
        <w:tc>
          <w:tcPr>
            <w:tcW w:w="229" w:type="pct"/>
            <w:tcBorders>
              <w:top w:val="nil"/>
              <w:left w:val="nil"/>
              <w:bottom w:val="nil"/>
              <w:right w:val="nil"/>
            </w:tcBorders>
            <w:shd w:val="clear" w:color="auto" w:fill="auto"/>
            <w:noWrap/>
            <w:vAlign w:val="center"/>
            <w:hideMark/>
          </w:tcPr>
          <w:p w14:paraId="2FEBF626" w14:textId="77777777" w:rsidR="00047325" w:rsidRPr="00F3742A" w:rsidRDefault="00047325" w:rsidP="009B3DAA">
            <w:pPr>
              <w:widowControl/>
              <w:jc w:val="left"/>
              <w:rPr>
                <w:rFonts w:eastAsia="Times New Roman"/>
                <w:kern w:val="0"/>
                <w:szCs w:val="21"/>
              </w:rPr>
            </w:pPr>
          </w:p>
        </w:tc>
        <w:tc>
          <w:tcPr>
            <w:tcW w:w="748" w:type="pct"/>
            <w:tcBorders>
              <w:top w:val="nil"/>
              <w:left w:val="nil"/>
              <w:bottom w:val="nil"/>
              <w:right w:val="nil"/>
            </w:tcBorders>
            <w:shd w:val="clear" w:color="auto" w:fill="auto"/>
            <w:noWrap/>
            <w:vAlign w:val="center"/>
            <w:hideMark/>
          </w:tcPr>
          <w:p w14:paraId="0A4EECF2" w14:textId="77777777" w:rsidR="00047325" w:rsidRPr="00F3742A" w:rsidRDefault="00047325" w:rsidP="009B3DAA">
            <w:pPr>
              <w:widowControl/>
              <w:jc w:val="left"/>
              <w:rPr>
                <w:rFonts w:eastAsia="Times New Roman"/>
                <w:kern w:val="0"/>
                <w:szCs w:val="21"/>
              </w:rPr>
            </w:pPr>
          </w:p>
        </w:tc>
        <w:tc>
          <w:tcPr>
            <w:tcW w:w="287" w:type="pct"/>
            <w:tcBorders>
              <w:top w:val="nil"/>
              <w:left w:val="nil"/>
              <w:bottom w:val="nil"/>
              <w:right w:val="nil"/>
            </w:tcBorders>
            <w:shd w:val="clear" w:color="auto" w:fill="auto"/>
            <w:noWrap/>
            <w:vAlign w:val="center"/>
            <w:hideMark/>
          </w:tcPr>
          <w:p w14:paraId="10E4AAED" w14:textId="77777777" w:rsidR="00047325" w:rsidRPr="00F3742A" w:rsidRDefault="00047325" w:rsidP="009B3DAA">
            <w:pPr>
              <w:widowControl/>
              <w:jc w:val="left"/>
              <w:rPr>
                <w:rFonts w:eastAsia="Times New Roman"/>
                <w:kern w:val="0"/>
                <w:szCs w:val="21"/>
              </w:rPr>
            </w:pPr>
          </w:p>
        </w:tc>
        <w:tc>
          <w:tcPr>
            <w:tcW w:w="344" w:type="pct"/>
            <w:tcBorders>
              <w:top w:val="nil"/>
              <w:left w:val="nil"/>
              <w:bottom w:val="nil"/>
              <w:right w:val="nil"/>
            </w:tcBorders>
            <w:shd w:val="clear" w:color="auto" w:fill="auto"/>
            <w:noWrap/>
            <w:vAlign w:val="center"/>
            <w:hideMark/>
          </w:tcPr>
          <w:p w14:paraId="2F7E039D" w14:textId="77777777" w:rsidR="00047325" w:rsidRPr="00F3742A" w:rsidRDefault="00047325" w:rsidP="009B3DAA">
            <w:pPr>
              <w:widowControl/>
              <w:jc w:val="left"/>
              <w:rPr>
                <w:rFonts w:eastAsia="Times New Roman"/>
                <w:kern w:val="0"/>
                <w:szCs w:val="21"/>
              </w:rPr>
            </w:pPr>
          </w:p>
        </w:tc>
        <w:tc>
          <w:tcPr>
            <w:tcW w:w="288" w:type="pct"/>
            <w:tcBorders>
              <w:top w:val="nil"/>
              <w:left w:val="nil"/>
              <w:bottom w:val="nil"/>
              <w:right w:val="nil"/>
            </w:tcBorders>
            <w:shd w:val="clear" w:color="auto" w:fill="auto"/>
            <w:noWrap/>
            <w:vAlign w:val="center"/>
            <w:hideMark/>
          </w:tcPr>
          <w:p w14:paraId="105D7CBF" w14:textId="77777777" w:rsidR="00047325" w:rsidRPr="00F3742A" w:rsidRDefault="00047325" w:rsidP="009B3DAA">
            <w:pPr>
              <w:widowControl/>
              <w:jc w:val="left"/>
              <w:rPr>
                <w:kern w:val="0"/>
                <w:szCs w:val="21"/>
              </w:rPr>
            </w:pPr>
            <w:r w:rsidRPr="00F3742A">
              <w:rPr>
                <w:kern w:val="0"/>
                <w:szCs w:val="21"/>
              </w:rPr>
              <w:t>0.08</w:t>
            </w:r>
            <w:r w:rsidRPr="00F3742A">
              <w:rPr>
                <w:rFonts w:hint="eastAsia"/>
                <w:kern w:val="0"/>
                <w:szCs w:val="21"/>
              </w:rPr>
              <w:t>9</w:t>
            </w:r>
          </w:p>
        </w:tc>
      </w:tr>
      <w:tr w:rsidR="00047325" w:rsidRPr="00F3742A" w14:paraId="5A09CA1F" w14:textId="77777777" w:rsidTr="00F3742A">
        <w:trPr>
          <w:trHeight w:val="20"/>
          <w:jc w:val="center"/>
        </w:trPr>
        <w:tc>
          <w:tcPr>
            <w:tcW w:w="863" w:type="pct"/>
            <w:tcBorders>
              <w:top w:val="nil"/>
              <w:left w:val="nil"/>
              <w:bottom w:val="nil"/>
              <w:right w:val="nil"/>
            </w:tcBorders>
            <w:shd w:val="clear" w:color="auto" w:fill="auto"/>
            <w:noWrap/>
            <w:vAlign w:val="center"/>
            <w:hideMark/>
          </w:tcPr>
          <w:p w14:paraId="00B8EEA5" w14:textId="77777777" w:rsidR="00047325" w:rsidRPr="00F3742A" w:rsidRDefault="00047325" w:rsidP="009B3DAA">
            <w:pPr>
              <w:widowControl/>
              <w:jc w:val="left"/>
              <w:rPr>
                <w:color w:val="000000"/>
                <w:kern w:val="0"/>
                <w:szCs w:val="21"/>
              </w:rPr>
            </w:pPr>
            <w:r w:rsidRPr="00F3742A">
              <w:rPr>
                <w:color w:val="000000"/>
                <w:kern w:val="0"/>
                <w:szCs w:val="21"/>
              </w:rPr>
              <w:t xml:space="preserve">  </w:t>
            </w:r>
            <w:proofErr w:type="spellStart"/>
            <w:r w:rsidRPr="00F3742A">
              <w:rPr>
                <w:color w:val="000000"/>
                <w:kern w:val="0"/>
                <w:szCs w:val="21"/>
              </w:rPr>
              <w:t>baPWV</w:t>
            </w:r>
            <w:proofErr w:type="spellEnd"/>
          </w:p>
        </w:tc>
        <w:tc>
          <w:tcPr>
            <w:tcW w:w="305" w:type="pct"/>
            <w:tcBorders>
              <w:top w:val="nil"/>
              <w:left w:val="nil"/>
              <w:bottom w:val="nil"/>
              <w:right w:val="nil"/>
            </w:tcBorders>
            <w:shd w:val="clear" w:color="auto" w:fill="auto"/>
            <w:noWrap/>
            <w:vAlign w:val="center"/>
            <w:hideMark/>
          </w:tcPr>
          <w:p w14:paraId="51A7F04E" w14:textId="77777777" w:rsidR="00047325" w:rsidRPr="00F3742A" w:rsidRDefault="00047325" w:rsidP="009B3DAA">
            <w:pPr>
              <w:widowControl/>
              <w:ind w:firstLineChars="50" w:firstLine="105"/>
              <w:jc w:val="left"/>
              <w:rPr>
                <w:color w:val="000000"/>
                <w:kern w:val="0"/>
                <w:szCs w:val="21"/>
              </w:rPr>
            </w:pPr>
            <w:r w:rsidRPr="00F3742A">
              <w:rPr>
                <w:rFonts w:hint="eastAsia"/>
                <w:color w:val="000000"/>
                <w:kern w:val="0"/>
                <w:szCs w:val="21"/>
              </w:rPr>
              <w:t>7</w:t>
            </w:r>
          </w:p>
        </w:tc>
        <w:tc>
          <w:tcPr>
            <w:tcW w:w="761" w:type="pct"/>
            <w:tcBorders>
              <w:top w:val="nil"/>
              <w:left w:val="nil"/>
              <w:bottom w:val="nil"/>
              <w:right w:val="nil"/>
            </w:tcBorders>
            <w:shd w:val="clear" w:color="auto" w:fill="auto"/>
            <w:noWrap/>
            <w:vAlign w:val="center"/>
            <w:hideMark/>
          </w:tcPr>
          <w:p w14:paraId="32BABB4D" w14:textId="77777777" w:rsidR="00047325" w:rsidRPr="00F3742A" w:rsidRDefault="00047325" w:rsidP="009B3DAA">
            <w:pPr>
              <w:widowControl/>
              <w:jc w:val="left"/>
              <w:rPr>
                <w:kern w:val="0"/>
                <w:szCs w:val="21"/>
              </w:rPr>
            </w:pPr>
            <w:r w:rsidRPr="00F3742A">
              <w:rPr>
                <w:kern w:val="0"/>
                <w:szCs w:val="21"/>
              </w:rPr>
              <w:t>1.60 (1.23-2.08</w:t>
            </w:r>
            <w:r w:rsidRPr="00F3742A">
              <w:rPr>
                <w:rFonts w:hint="eastAsia"/>
                <w:kern w:val="0"/>
                <w:szCs w:val="21"/>
              </w:rPr>
              <w:t>)</w:t>
            </w:r>
          </w:p>
        </w:tc>
        <w:tc>
          <w:tcPr>
            <w:tcW w:w="356" w:type="pct"/>
            <w:tcBorders>
              <w:top w:val="nil"/>
              <w:left w:val="nil"/>
              <w:bottom w:val="nil"/>
              <w:right w:val="nil"/>
            </w:tcBorders>
            <w:shd w:val="clear" w:color="auto" w:fill="auto"/>
            <w:noWrap/>
            <w:vAlign w:val="center"/>
            <w:hideMark/>
          </w:tcPr>
          <w:p w14:paraId="40B04B8B" w14:textId="77777777" w:rsidR="00047325" w:rsidRPr="00F3742A" w:rsidRDefault="00047325" w:rsidP="009B3DAA">
            <w:pPr>
              <w:widowControl/>
              <w:jc w:val="left"/>
              <w:rPr>
                <w:kern w:val="0"/>
                <w:szCs w:val="21"/>
              </w:rPr>
            </w:pPr>
            <w:r w:rsidRPr="00F3742A">
              <w:rPr>
                <w:kern w:val="0"/>
                <w:szCs w:val="21"/>
              </w:rPr>
              <w:t>72.</w:t>
            </w:r>
            <w:r w:rsidRPr="00F3742A">
              <w:rPr>
                <w:rFonts w:hint="eastAsia"/>
                <w:kern w:val="0"/>
                <w:szCs w:val="21"/>
              </w:rPr>
              <w:t>7</w:t>
            </w:r>
          </w:p>
        </w:tc>
        <w:tc>
          <w:tcPr>
            <w:tcW w:w="355" w:type="pct"/>
            <w:tcBorders>
              <w:top w:val="nil"/>
              <w:left w:val="nil"/>
              <w:bottom w:val="nil"/>
              <w:right w:val="nil"/>
            </w:tcBorders>
            <w:shd w:val="clear" w:color="auto" w:fill="auto"/>
            <w:noWrap/>
            <w:vAlign w:val="center"/>
            <w:hideMark/>
          </w:tcPr>
          <w:p w14:paraId="464EF3C7" w14:textId="77777777" w:rsidR="00047325" w:rsidRPr="00F3742A" w:rsidRDefault="00047325" w:rsidP="009B3DAA">
            <w:pPr>
              <w:widowControl/>
              <w:jc w:val="left"/>
              <w:rPr>
                <w:kern w:val="0"/>
                <w:szCs w:val="21"/>
              </w:rPr>
            </w:pPr>
            <w:r w:rsidRPr="00F3742A">
              <w:rPr>
                <w:kern w:val="0"/>
                <w:szCs w:val="21"/>
              </w:rPr>
              <w:t>0.001</w:t>
            </w:r>
          </w:p>
        </w:tc>
        <w:tc>
          <w:tcPr>
            <w:tcW w:w="292" w:type="pct"/>
            <w:tcBorders>
              <w:top w:val="nil"/>
              <w:left w:val="nil"/>
              <w:bottom w:val="nil"/>
              <w:right w:val="nil"/>
            </w:tcBorders>
            <w:shd w:val="clear" w:color="auto" w:fill="auto"/>
            <w:noWrap/>
            <w:vAlign w:val="center"/>
            <w:hideMark/>
          </w:tcPr>
          <w:p w14:paraId="5DEB02CA" w14:textId="77777777" w:rsidR="00047325" w:rsidRPr="00F3742A" w:rsidRDefault="00047325" w:rsidP="009B3DAA">
            <w:pPr>
              <w:widowControl/>
              <w:jc w:val="left"/>
              <w:rPr>
                <w:kern w:val="0"/>
                <w:szCs w:val="21"/>
              </w:rPr>
            </w:pPr>
          </w:p>
        </w:tc>
        <w:tc>
          <w:tcPr>
            <w:tcW w:w="172" w:type="pct"/>
            <w:tcBorders>
              <w:top w:val="nil"/>
              <w:left w:val="nil"/>
              <w:bottom w:val="nil"/>
              <w:right w:val="nil"/>
            </w:tcBorders>
            <w:shd w:val="clear" w:color="auto" w:fill="auto"/>
            <w:noWrap/>
            <w:vAlign w:val="center"/>
            <w:hideMark/>
          </w:tcPr>
          <w:p w14:paraId="1BD6F5FF" w14:textId="77777777" w:rsidR="00047325" w:rsidRPr="00F3742A" w:rsidRDefault="00047325" w:rsidP="009B3DAA">
            <w:pPr>
              <w:widowControl/>
              <w:jc w:val="left"/>
              <w:rPr>
                <w:rFonts w:eastAsia="Times New Roman"/>
                <w:kern w:val="0"/>
                <w:szCs w:val="21"/>
              </w:rPr>
            </w:pPr>
          </w:p>
        </w:tc>
        <w:tc>
          <w:tcPr>
            <w:tcW w:w="229" w:type="pct"/>
            <w:tcBorders>
              <w:top w:val="nil"/>
              <w:left w:val="nil"/>
              <w:bottom w:val="nil"/>
              <w:right w:val="nil"/>
            </w:tcBorders>
            <w:shd w:val="clear" w:color="auto" w:fill="auto"/>
            <w:noWrap/>
            <w:vAlign w:val="center"/>
            <w:hideMark/>
          </w:tcPr>
          <w:p w14:paraId="20A7FFB8" w14:textId="77777777" w:rsidR="00047325" w:rsidRPr="00F3742A" w:rsidRDefault="00047325" w:rsidP="009B3DAA">
            <w:pPr>
              <w:widowControl/>
              <w:jc w:val="left"/>
              <w:rPr>
                <w:kern w:val="0"/>
                <w:szCs w:val="21"/>
              </w:rPr>
            </w:pPr>
            <w:r w:rsidRPr="00F3742A">
              <w:rPr>
                <w:rFonts w:hint="eastAsia"/>
                <w:kern w:val="0"/>
                <w:szCs w:val="21"/>
              </w:rPr>
              <w:t>1</w:t>
            </w:r>
            <w:r w:rsidRPr="00F3742A">
              <w:rPr>
                <w:kern w:val="0"/>
                <w:szCs w:val="21"/>
              </w:rPr>
              <w:t>7</w:t>
            </w:r>
          </w:p>
        </w:tc>
        <w:tc>
          <w:tcPr>
            <w:tcW w:w="748" w:type="pct"/>
            <w:tcBorders>
              <w:top w:val="nil"/>
              <w:left w:val="nil"/>
              <w:bottom w:val="nil"/>
              <w:right w:val="nil"/>
            </w:tcBorders>
            <w:shd w:val="clear" w:color="auto" w:fill="auto"/>
            <w:noWrap/>
            <w:vAlign w:val="center"/>
            <w:hideMark/>
          </w:tcPr>
          <w:p w14:paraId="680A05A4" w14:textId="77777777" w:rsidR="00047325" w:rsidRPr="00F3742A" w:rsidRDefault="00047325" w:rsidP="009B3DAA">
            <w:pPr>
              <w:widowControl/>
              <w:jc w:val="left"/>
              <w:rPr>
                <w:kern w:val="0"/>
                <w:szCs w:val="21"/>
              </w:rPr>
            </w:pPr>
            <w:r w:rsidRPr="00F3742A">
              <w:rPr>
                <w:kern w:val="0"/>
                <w:szCs w:val="21"/>
              </w:rPr>
              <w:t>1.63 (1.46-1.82)</w:t>
            </w:r>
          </w:p>
        </w:tc>
        <w:tc>
          <w:tcPr>
            <w:tcW w:w="287" w:type="pct"/>
            <w:tcBorders>
              <w:top w:val="nil"/>
              <w:left w:val="nil"/>
              <w:bottom w:val="nil"/>
              <w:right w:val="nil"/>
            </w:tcBorders>
            <w:shd w:val="clear" w:color="auto" w:fill="auto"/>
            <w:noWrap/>
            <w:vAlign w:val="center"/>
            <w:hideMark/>
          </w:tcPr>
          <w:p w14:paraId="63874F93" w14:textId="77777777" w:rsidR="00047325" w:rsidRPr="00F3742A" w:rsidRDefault="00047325" w:rsidP="009B3DAA">
            <w:pPr>
              <w:widowControl/>
              <w:jc w:val="left"/>
              <w:rPr>
                <w:kern w:val="0"/>
                <w:szCs w:val="21"/>
              </w:rPr>
            </w:pPr>
            <w:r w:rsidRPr="00F3742A">
              <w:rPr>
                <w:kern w:val="0"/>
                <w:szCs w:val="21"/>
              </w:rPr>
              <w:t>7</w:t>
            </w:r>
            <w:r w:rsidRPr="00F3742A">
              <w:rPr>
                <w:rFonts w:hint="eastAsia"/>
                <w:kern w:val="0"/>
                <w:szCs w:val="21"/>
              </w:rPr>
              <w:t>1.9</w:t>
            </w:r>
          </w:p>
        </w:tc>
        <w:tc>
          <w:tcPr>
            <w:tcW w:w="344" w:type="pct"/>
            <w:tcBorders>
              <w:top w:val="nil"/>
              <w:left w:val="nil"/>
              <w:bottom w:val="nil"/>
              <w:right w:val="nil"/>
            </w:tcBorders>
            <w:shd w:val="clear" w:color="auto" w:fill="auto"/>
            <w:noWrap/>
            <w:vAlign w:val="center"/>
            <w:hideMark/>
          </w:tcPr>
          <w:p w14:paraId="5904A2ED" w14:textId="77777777" w:rsidR="00047325" w:rsidRPr="00F3742A" w:rsidRDefault="00047325" w:rsidP="009B3DAA">
            <w:pPr>
              <w:widowControl/>
              <w:jc w:val="left"/>
              <w:rPr>
                <w:kern w:val="0"/>
                <w:szCs w:val="21"/>
              </w:rPr>
            </w:pPr>
            <w:r w:rsidRPr="00F3742A">
              <w:rPr>
                <w:kern w:val="0"/>
                <w:szCs w:val="21"/>
              </w:rPr>
              <w:t>&lt;0.001</w:t>
            </w:r>
          </w:p>
        </w:tc>
        <w:tc>
          <w:tcPr>
            <w:tcW w:w="288" w:type="pct"/>
            <w:tcBorders>
              <w:top w:val="nil"/>
              <w:left w:val="nil"/>
              <w:bottom w:val="nil"/>
              <w:right w:val="nil"/>
            </w:tcBorders>
            <w:shd w:val="clear" w:color="auto" w:fill="auto"/>
            <w:noWrap/>
            <w:vAlign w:val="center"/>
            <w:hideMark/>
          </w:tcPr>
          <w:p w14:paraId="21EB46D9" w14:textId="77777777" w:rsidR="00047325" w:rsidRPr="00F3742A" w:rsidRDefault="00047325" w:rsidP="009B3DAA">
            <w:pPr>
              <w:widowControl/>
              <w:jc w:val="left"/>
              <w:rPr>
                <w:kern w:val="0"/>
                <w:szCs w:val="21"/>
              </w:rPr>
            </w:pPr>
          </w:p>
        </w:tc>
      </w:tr>
      <w:tr w:rsidR="00047325" w:rsidRPr="00F3742A" w14:paraId="3AEC7A8A" w14:textId="77777777" w:rsidTr="00F3742A">
        <w:trPr>
          <w:trHeight w:val="20"/>
          <w:jc w:val="center"/>
        </w:trPr>
        <w:tc>
          <w:tcPr>
            <w:tcW w:w="863" w:type="pct"/>
            <w:tcBorders>
              <w:top w:val="nil"/>
              <w:left w:val="nil"/>
              <w:bottom w:val="nil"/>
              <w:right w:val="nil"/>
            </w:tcBorders>
            <w:shd w:val="clear" w:color="auto" w:fill="auto"/>
            <w:noWrap/>
            <w:vAlign w:val="center"/>
            <w:hideMark/>
          </w:tcPr>
          <w:p w14:paraId="449BF88E" w14:textId="77777777" w:rsidR="00047325" w:rsidRPr="00F3742A" w:rsidRDefault="00047325" w:rsidP="009B3DAA">
            <w:pPr>
              <w:widowControl/>
              <w:jc w:val="left"/>
              <w:rPr>
                <w:color w:val="000000"/>
                <w:kern w:val="0"/>
                <w:szCs w:val="21"/>
              </w:rPr>
            </w:pPr>
            <w:r w:rsidRPr="00F3742A">
              <w:rPr>
                <w:color w:val="000000"/>
                <w:kern w:val="0"/>
                <w:szCs w:val="21"/>
              </w:rPr>
              <w:lastRenderedPageBreak/>
              <w:t xml:space="preserve">  </w:t>
            </w:r>
            <w:proofErr w:type="spellStart"/>
            <w:r w:rsidRPr="00F3742A">
              <w:rPr>
                <w:color w:val="000000"/>
                <w:kern w:val="0"/>
                <w:szCs w:val="21"/>
              </w:rPr>
              <w:t>cfPWV</w:t>
            </w:r>
            <w:proofErr w:type="spellEnd"/>
          </w:p>
        </w:tc>
        <w:tc>
          <w:tcPr>
            <w:tcW w:w="305" w:type="pct"/>
            <w:tcBorders>
              <w:top w:val="nil"/>
              <w:left w:val="nil"/>
              <w:bottom w:val="nil"/>
              <w:right w:val="nil"/>
            </w:tcBorders>
            <w:shd w:val="clear" w:color="auto" w:fill="auto"/>
            <w:noWrap/>
            <w:vAlign w:val="center"/>
            <w:hideMark/>
          </w:tcPr>
          <w:p w14:paraId="2E9B2BA4" w14:textId="77777777" w:rsidR="00047325" w:rsidRPr="00F3742A" w:rsidRDefault="00047325" w:rsidP="009B3DAA">
            <w:pPr>
              <w:widowControl/>
              <w:ind w:firstLineChars="50" w:firstLine="105"/>
              <w:jc w:val="left"/>
              <w:rPr>
                <w:color w:val="000000"/>
                <w:kern w:val="0"/>
                <w:szCs w:val="21"/>
              </w:rPr>
            </w:pPr>
            <w:r w:rsidRPr="00F3742A">
              <w:rPr>
                <w:rFonts w:hint="eastAsia"/>
                <w:color w:val="000000"/>
                <w:kern w:val="0"/>
                <w:szCs w:val="21"/>
              </w:rPr>
              <w:t>4</w:t>
            </w:r>
          </w:p>
        </w:tc>
        <w:tc>
          <w:tcPr>
            <w:tcW w:w="761" w:type="pct"/>
            <w:tcBorders>
              <w:top w:val="nil"/>
              <w:left w:val="nil"/>
              <w:bottom w:val="nil"/>
              <w:right w:val="nil"/>
            </w:tcBorders>
            <w:shd w:val="clear" w:color="auto" w:fill="auto"/>
            <w:noWrap/>
            <w:vAlign w:val="center"/>
            <w:hideMark/>
          </w:tcPr>
          <w:p w14:paraId="11E5F412" w14:textId="77777777" w:rsidR="00047325" w:rsidRPr="00F3742A" w:rsidRDefault="00047325" w:rsidP="009B3DAA">
            <w:pPr>
              <w:widowControl/>
              <w:jc w:val="left"/>
              <w:rPr>
                <w:kern w:val="0"/>
                <w:szCs w:val="21"/>
              </w:rPr>
            </w:pPr>
            <w:r w:rsidRPr="00F3742A">
              <w:rPr>
                <w:kern w:val="0"/>
                <w:szCs w:val="21"/>
              </w:rPr>
              <w:t>1.17 (1.08-1.26)</w:t>
            </w:r>
          </w:p>
        </w:tc>
        <w:tc>
          <w:tcPr>
            <w:tcW w:w="356" w:type="pct"/>
            <w:tcBorders>
              <w:top w:val="nil"/>
              <w:left w:val="nil"/>
              <w:bottom w:val="nil"/>
              <w:right w:val="nil"/>
            </w:tcBorders>
            <w:shd w:val="clear" w:color="auto" w:fill="auto"/>
            <w:noWrap/>
            <w:vAlign w:val="center"/>
            <w:hideMark/>
          </w:tcPr>
          <w:p w14:paraId="3DD10093" w14:textId="77777777" w:rsidR="00047325" w:rsidRPr="00F3742A" w:rsidRDefault="00047325" w:rsidP="009B3DAA">
            <w:pPr>
              <w:widowControl/>
              <w:jc w:val="left"/>
              <w:rPr>
                <w:kern w:val="0"/>
                <w:szCs w:val="21"/>
              </w:rPr>
            </w:pPr>
            <w:r w:rsidRPr="00F3742A">
              <w:rPr>
                <w:kern w:val="0"/>
                <w:szCs w:val="21"/>
              </w:rPr>
              <w:t xml:space="preserve">40.3 </w:t>
            </w:r>
          </w:p>
        </w:tc>
        <w:tc>
          <w:tcPr>
            <w:tcW w:w="355" w:type="pct"/>
            <w:tcBorders>
              <w:top w:val="nil"/>
              <w:left w:val="nil"/>
              <w:bottom w:val="nil"/>
              <w:right w:val="nil"/>
            </w:tcBorders>
            <w:shd w:val="clear" w:color="auto" w:fill="auto"/>
            <w:noWrap/>
            <w:vAlign w:val="center"/>
            <w:hideMark/>
          </w:tcPr>
          <w:p w14:paraId="160FDD6C" w14:textId="77777777" w:rsidR="00047325" w:rsidRPr="00F3742A" w:rsidRDefault="00047325" w:rsidP="009B3DAA">
            <w:pPr>
              <w:widowControl/>
              <w:jc w:val="left"/>
              <w:rPr>
                <w:kern w:val="0"/>
                <w:szCs w:val="21"/>
              </w:rPr>
            </w:pPr>
            <w:r w:rsidRPr="00F3742A">
              <w:rPr>
                <w:kern w:val="0"/>
                <w:szCs w:val="21"/>
              </w:rPr>
              <w:t xml:space="preserve">0.170 </w:t>
            </w:r>
          </w:p>
        </w:tc>
        <w:tc>
          <w:tcPr>
            <w:tcW w:w="292" w:type="pct"/>
            <w:tcBorders>
              <w:top w:val="nil"/>
              <w:left w:val="nil"/>
              <w:bottom w:val="nil"/>
              <w:right w:val="nil"/>
            </w:tcBorders>
            <w:shd w:val="clear" w:color="auto" w:fill="auto"/>
            <w:noWrap/>
            <w:vAlign w:val="center"/>
            <w:hideMark/>
          </w:tcPr>
          <w:p w14:paraId="79AE3FCA" w14:textId="77777777" w:rsidR="00047325" w:rsidRPr="00F3742A" w:rsidRDefault="00047325" w:rsidP="009B3DAA">
            <w:pPr>
              <w:widowControl/>
              <w:jc w:val="left"/>
              <w:rPr>
                <w:kern w:val="0"/>
                <w:szCs w:val="21"/>
              </w:rPr>
            </w:pPr>
          </w:p>
        </w:tc>
        <w:tc>
          <w:tcPr>
            <w:tcW w:w="172" w:type="pct"/>
            <w:tcBorders>
              <w:top w:val="nil"/>
              <w:left w:val="nil"/>
              <w:bottom w:val="nil"/>
              <w:right w:val="nil"/>
            </w:tcBorders>
            <w:shd w:val="clear" w:color="auto" w:fill="auto"/>
            <w:noWrap/>
            <w:vAlign w:val="center"/>
            <w:hideMark/>
          </w:tcPr>
          <w:p w14:paraId="2CD21422" w14:textId="77777777" w:rsidR="00047325" w:rsidRPr="00F3742A" w:rsidRDefault="00047325" w:rsidP="009B3DAA">
            <w:pPr>
              <w:widowControl/>
              <w:jc w:val="left"/>
              <w:rPr>
                <w:rFonts w:eastAsia="Times New Roman"/>
                <w:kern w:val="0"/>
                <w:szCs w:val="21"/>
              </w:rPr>
            </w:pPr>
          </w:p>
        </w:tc>
        <w:tc>
          <w:tcPr>
            <w:tcW w:w="229" w:type="pct"/>
            <w:tcBorders>
              <w:top w:val="nil"/>
              <w:left w:val="nil"/>
              <w:bottom w:val="nil"/>
              <w:right w:val="nil"/>
            </w:tcBorders>
            <w:shd w:val="clear" w:color="auto" w:fill="auto"/>
            <w:noWrap/>
            <w:vAlign w:val="center"/>
            <w:hideMark/>
          </w:tcPr>
          <w:p w14:paraId="125B179F" w14:textId="77777777" w:rsidR="00047325" w:rsidRPr="00F3742A" w:rsidRDefault="00047325" w:rsidP="009B3DAA">
            <w:pPr>
              <w:widowControl/>
              <w:ind w:firstLineChars="50" w:firstLine="105"/>
              <w:jc w:val="left"/>
              <w:rPr>
                <w:kern w:val="0"/>
                <w:szCs w:val="21"/>
              </w:rPr>
            </w:pPr>
            <w:r w:rsidRPr="00F3742A">
              <w:rPr>
                <w:rFonts w:hint="eastAsia"/>
                <w:kern w:val="0"/>
                <w:szCs w:val="21"/>
              </w:rPr>
              <w:t>4</w:t>
            </w:r>
          </w:p>
        </w:tc>
        <w:tc>
          <w:tcPr>
            <w:tcW w:w="748" w:type="pct"/>
            <w:tcBorders>
              <w:top w:val="nil"/>
              <w:left w:val="nil"/>
              <w:bottom w:val="nil"/>
              <w:right w:val="nil"/>
            </w:tcBorders>
            <w:shd w:val="clear" w:color="auto" w:fill="auto"/>
            <w:noWrap/>
            <w:vAlign w:val="center"/>
            <w:hideMark/>
          </w:tcPr>
          <w:p w14:paraId="4BA5FC3D" w14:textId="77777777" w:rsidR="00047325" w:rsidRPr="00F3742A" w:rsidRDefault="00047325" w:rsidP="009B3DAA">
            <w:pPr>
              <w:widowControl/>
              <w:jc w:val="left"/>
              <w:rPr>
                <w:kern w:val="0"/>
                <w:szCs w:val="21"/>
              </w:rPr>
            </w:pPr>
            <w:r w:rsidRPr="00F3742A">
              <w:rPr>
                <w:kern w:val="0"/>
                <w:szCs w:val="21"/>
              </w:rPr>
              <w:t>1.35 (1.01-1.79)</w:t>
            </w:r>
          </w:p>
        </w:tc>
        <w:tc>
          <w:tcPr>
            <w:tcW w:w="287" w:type="pct"/>
            <w:tcBorders>
              <w:top w:val="nil"/>
              <w:left w:val="nil"/>
              <w:bottom w:val="nil"/>
              <w:right w:val="nil"/>
            </w:tcBorders>
            <w:shd w:val="clear" w:color="auto" w:fill="auto"/>
            <w:noWrap/>
            <w:vAlign w:val="center"/>
            <w:hideMark/>
          </w:tcPr>
          <w:p w14:paraId="39CA82F5" w14:textId="77777777" w:rsidR="00047325" w:rsidRPr="00F3742A" w:rsidRDefault="00047325" w:rsidP="009B3DAA">
            <w:pPr>
              <w:widowControl/>
              <w:jc w:val="left"/>
              <w:rPr>
                <w:kern w:val="0"/>
                <w:szCs w:val="21"/>
              </w:rPr>
            </w:pPr>
            <w:r w:rsidRPr="00F3742A">
              <w:rPr>
                <w:kern w:val="0"/>
                <w:szCs w:val="21"/>
              </w:rPr>
              <w:t>91.8</w:t>
            </w:r>
          </w:p>
        </w:tc>
        <w:tc>
          <w:tcPr>
            <w:tcW w:w="344" w:type="pct"/>
            <w:tcBorders>
              <w:top w:val="nil"/>
              <w:left w:val="nil"/>
              <w:bottom w:val="nil"/>
              <w:right w:val="nil"/>
            </w:tcBorders>
            <w:shd w:val="clear" w:color="auto" w:fill="auto"/>
            <w:noWrap/>
            <w:vAlign w:val="center"/>
            <w:hideMark/>
          </w:tcPr>
          <w:p w14:paraId="290EBFD5" w14:textId="77777777" w:rsidR="00047325" w:rsidRPr="00F3742A" w:rsidRDefault="00047325" w:rsidP="009B3DAA">
            <w:pPr>
              <w:widowControl/>
              <w:jc w:val="left"/>
              <w:rPr>
                <w:kern w:val="0"/>
                <w:szCs w:val="21"/>
              </w:rPr>
            </w:pPr>
            <w:r w:rsidRPr="00F3742A">
              <w:rPr>
                <w:kern w:val="0"/>
                <w:szCs w:val="21"/>
              </w:rPr>
              <w:t>&lt;0.001</w:t>
            </w:r>
          </w:p>
        </w:tc>
        <w:tc>
          <w:tcPr>
            <w:tcW w:w="288" w:type="pct"/>
            <w:tcBorders>
              <w:top w:val="nil"/>
              <w:left w:val="nil"/>
              <w:bottom w:val="nil"/>
              <w:right w:val="nil"/>
            </w:tcBorders>
            <w:shd w:val="clear" w:color="auto" w:fill="auto"/>
            <w:noWrap/>
            <w:vAlign w:val="center"/>
            <w:hideMark/>
          </w:tcPr>
          <w:p w14:paraId="35E20527" w14:textId="77777777" w:rsidR="00047325" w:rsidRPr="00F3742A" w:rsidRDefault="00047325" w:rsidP="009B3DAA">
            <w:pPr>
              <w:widowControl/>
              <w:jc w:val="left"/>
              <w:rPr>
                <w:kern w:val="0"/>
                <w:szCs w:val="21"/>
              </w:rPr>
            </w:pPr>
          </w:p>
        </w:tc>
      </w:tr>
      <w:tr w:rsidR="00047325" w:rsidRPr="00F3742A" w14:paraId="5E738847" w14:textId="77777777" w:rsidTr="00F3742A">
        <w:trPr>
          <w:trHeight w:val="20"/>
          <w:jc w:val="center"/>
        </w:trPr>
        <w:tc>
          <w:tcPr>
            <w:tcW w:w="863" w:type="pct"/>
            <w:tcBorders>
              <w:top w:val="nil"/>
              <w:left w:val="nil"/>
              <w:bottom w:val="nil"/>
              <w:right w:val="nil"/>
            </w:tcBorders>
            <w:shd w:val="clear" w:color="auto" w:fill="auto"/>
            <w:noWrap/>
            <w:vAlign w:val="center"/>
            <w:hideMark/>
          </w:tcPr>
          <w:p w14:paraId="1D25E404" w14:textId="77777777" w:rsidR="00047325" w:rsidRPr="00F3742A" w:rsidRDefault="00047325" w:rsidP="009B3DAA">
            <w:pPr>
              <w:widowControl/>
              <w:jc w:val="left"/>
              <w:rPr>
                <w:color w:val="000000"/>
                <w:kern w:val="0"/>
                <w:szCs w:val="21"/>
              </w:rPr>
            </w:pPr>
            <w:r w:rsidRPr="00F3742A">
              <w:rPr>
                <w:color w:val="000000"/>
                <w:kern w:val="0"/>
                <w:szCs w:val="21"/>
              </w:rPr>
              <w:t xml:space="preserve">  </w:t>
            </w:r>
            <w:proofErr w:type="spellStart"/>
            <w:r w:rsidRPr="00F3742A">
              <w:rPr>
                <w:color w:val="000000"/>
                <w:kern w:val="0"/>
                <w:szCs w:val="21"/>
              </w:rPr>
              <w:t>aPWV</w:t>
            </w:r>
            <w:proofErr w:type="spellEnd"/>
          </w:p>
        </w:tc>
        <w:tc>
          <w:tcPr>
            <w:tcW w:w="305" w:type="pct"/>
            <w:tcBorders>
              <w:top w:val="nil"/>
              <w:left w:val="nil"/>
              <w:bottom w:val="nil"/>
              <w:right w:val="nil"/>
            </w:tcBorders>
            <w:shd w:val="clear" w:color="auto" w:fill="auto"/>
            <w:noWrap/>
            <w:vAlign w:val="center"/>
            <w:hideMark/>
          </w:tcPr>
          <w:p w14:paraId="51A925CC" w14:textId="77777777" w:rsidR="00047325" w:rsidRPr="00F3742A" w:rsidRDefault="00047325" w:rsidP="009B3DAA">
            <w:pPr>
              <w:widowControl/>
              <w:ind w:firstLineChars="50" w:firstLine="105"/>
              <w:jc w:val="left"/>
              <w:rPr>
                <w:color w:val="000000"/>
                <w:kern w:val="0"/>
                <w:szCs w:val="21"/>
              </w:rPr>
            </w:pPr>
            <w:r w:rsidRPr="00F3742A">
              <w:rPr>
                <w:rFonts w:hint="eastAsia"/>
                <w:color w:val="000000"/>
                <w:kern w:val="0"/>
                <w:szCs w:val="21"/>
              </w:rPr>
              <w:t>1</w:t>
            </w:r>
          </w:p>
        </w:tc>
        <w:tc>
          <w:tcPr>
            <w:tcW w:w="761" w:type="pct"/>
            <w:tcBorders>
              <w:top w:val="nil"/>
              <w:left w:val="nil"/>
              <w:bottom w:val="nil"/>
              <w:right w:val="nil"/>
            </w:tcBorders>
            <w:shd w:val="clear" w:color="auto" w:fill="auto"/>
            <w:noWrap/>
            <w:vAlign w:val="center"/>
            <w:hideMark/>
          </w:tcPr>
          <w:p w14:paraId="611BF3BA" w14:textId="77777777" w:rsidR="00047325" w:rsidRPr="00F3742A" w:rsidRDefault="00047325" w:rsidP="009B3DAA">
            <w:pPr>
              <w:widowControl/>
              <w:jc w:val="left"/>
              <w:rPr>
                <w:kern w:val="0"/>
                <w:szCs w:val="21"/>
              </w:rPr>
            </w:pPr>
            <w:r w:rsidRPr="00F3742A">
              <w:rPr>
                <w:kern w:val="0"/>
                <w:szCs w:val="21"/>
              </w:rPr>
              <w:t>0.97 (0.55-1.70)</w:t>
            </w:r>
          </w:p>
        </w:tc>
        <w:tc>
          <w:tcPr>
            <w:tcW w:w="356" w:type="pct"/>
            <w:tcBorders>
              <w:top w:val="nil"/>
              <w:left w:val="nil"/>
              <w:bottom w:val="nil"/>
              <w:right w:val="nil"/>
            </w:tcBorders>
            <w:shd w:val="clear" w:color="auto" w:fill="auto"/>
            <w:noWrap/>
            <w:vAlign w:val="center"/>
            <w:hideMark/>
          </w:tcPr>
          <w:p w14:paraId="086200A3" w14:textId="77777777" w:rsidR="00047325" w:rsidRPr="00F3742A" w:rsidRDefault="00047325" w:rsidP="009B3DAA">
            <w:pPr>
              <w:widowControl/>
              <w:jc w:val="left"/>
              <w:rPr>
                <w:kern w:val="0"/>
                <w:szCs w:val="21"/>
              </w:rPr>
            </w:pPr>
            <w:r w:rsidRPr="00F3742A">
              <w:rPr>
                <w:kern w:val="0"/>
                <w:szCs w:val="21"/>
              </w:rPr>
              <w:t xml:space="preserve">- </w:t>
            </w:r>
          </w:p>
        </w:tc>
        <w:tc>
          <w:tcPr>
            <w:tcW w:w="355" w:type="pct"/>
            <w:tcBorders>
              <w:top w:val="nil"/>
              <w:left w:val="nil"/>
              <w:bottom w:val="nil"/>
              <w:right w:val="nil"/>
            </w:tcBorders>
            <w:shd w:val="clear" w:color="auto" w:fill="auto"/>
            <w:noWrap/>
            <w:vAlign w:val="center"/>
            <w:hideMark/>
          </w:tcPr>
          <w:p w14:paraId="32BF2D6E" w14:textId="77777777" w:rsidR="00047325" w:rsidRPr="00F3742A" w:rsidRDefault="00047325" w:rsidP="009B3DAA">
            <w:pPr>
              <w:widowControl/>
              <w:jc w:val="left"/>
              <w:rPr>
                <w:kern w:val="0"/>
                <w:szCs w:val="21"/>
              </w:rPr>
            </w:pPr>
            <w:r w:rsidRPr="00F3742A">
              <w:rPr>
                <w:kern w:val="0"/>
                <w:szCs w:val="21"/>
              </w:rPr>
              <w:t xml:space="preserve"> -</w:t>
            </w:r>
          </w:p>
        </w:tc>
        <w:tc>
          <w:tcPr>
            <w:tcW w:w="292" w:type="pct"/>
            <w:tcBorders>
              <w:top w:val="nil"/>
              <w:left w:val="nil"/>
              <w:bottom w:val="nil"/>
              <w:right w:val="nil"/>
            </w:tcBorders>
            <w:shd w:val="clear" w:color="auto" w:fill="auto"/>
            <w:noWrap/>
            <w:vAlign w:val="center"/>
            <w:hideMark/>
          </w:tcPr>
          <w:p w14:paraId="6B3EA1FC" w14:textId="77777777" w:rsidR="00047325" w:rsidRPr="00F3742A" w:rsidRDefault="00047325" w:rsidP="009B3DAA">
            <w:pPr>
              <w:widowControl/>
              <w:jc w:val="left"/>
              <w:rPr>
                <w:kern w:val="0"/>
                <w:szCs w:val="21"/>
              </w:rPr>
            </w:pPr>
          </w:p>
        </w:tc>
        <w:tc>
          <w:tcPr>
            <w:tcW w:w="172" w:type="pct"/>
            <w:tcBorders>
              <w:top w:val="nil"/>
              <w:left w:val="nil"/>
              <w:bottom w:val="nil"/>
              <w:right w:val="nil"/>
            </w:tcBorders>
            <w:shd w:val="clear" w:color="auto" w:fill="auto"/>
            <w:noWrap/>
            <w:vAlign w:val="center"/>
            <w:hideMark/>
          </w:tcPr>
          <w:p w14:paraId="5CD93642" w14:textId="77777777" w:rsidR="00047325" w:rsidRPr="00F3742A" w:rsidRDefault="00047325" w:rsidP="009B3DAA">
            <w:pPr>
              <w:widowControl/>
              <w:jc w:val="left"/>
              <w:rPr>
                <w:rFonts w:eastAsia="Times New Roman"/>
                <w:kern w:val="0"/>
                <w:szCs w:val="21"/>
              </w:rPr>
            </w:pPr>
          </w:p>
        </w:tc>
        <w:tc>
          <w:tcPr>
            <w:tcW w:w="229" w:type="pct"/>
            <w:tcBorders>
              <w:top w:val="nil"/>
              <w:left w:val="nil"/>
              <w:bottom w:val="nil"/>
              <w:right w:val="nil"/>
            </w:tcBorders>
            <w:shd w:val="clear" w:color="auto" w:fill="auto"/>
            <w:noWrap/>
            <w:vAlign w:val="center"/>
            <w:hideMark/>
          </w:tcPr>
          <w:p w14:paraId="1403699B" w14:textId="77777777" w:rsidR="00047325" w:rsidRPr="00F3742A" w:rsidRDefault="00047325" w:rsidP="009B3DAA">
            <w:pPr>
              <w:widowControl/>
              <w:ind w:firstLineChars="50" w:firstLine="105"/>
              <w:jc w:val="left"/>
              <w:rPr>
                <w:kern w:val="0"/>
                <w:szCs w:val="21"/>
              </w:rPr>
            </w:pPr>
            <w:r w:rsidRPr="00F3742A">
              <w:rPr>
                <w:kern w:val="0"/>
                <w:szCs w:val="21"/>
              </w:rPr>
              <w:t>0</w:t>
            </w:r>
          </w:p>
        </w:tc>
        <w:tc>
          <w:tcPr>
            <w:tcW w:w="748" w:type="pct"/>
            <w:tcBorders>
              <w:top w:val="nil"/>
              <w:left w:val="nil"/>
              <w:bottom w:val="nil"/>
              <w:right w:val="nil"/>
            </w:tcBorders>
            <w:shd w:val="clear" w:color="auto" w:fill="auto"/>
            <w:noWrap/>
            <w:vAlign w:val="center"/>
            <w:hideMark/>
          </w:tcPr>
          <w:p w14:paraId="61F71ACD" w14:textId="77777777" w:rsidR="00047325" w:rsidRPr="00F3742A" w:rsidRDefault="00047325" w:rsidP="009B3DAA">
            <w:pPr>
              <w:widowControl/>
              <w:jc w:val="left"/>
              <w:rPr>
                <w:kern w:val="0"/>
                <w:szCs w:val="21"/>
              </w:rPr>
            </w:pPr>
            <w:r w:rsidRPr="00F3742A">
              <w:rPr>
                <w:kern w:val="0"/>
                <w:szCs w:val="21"/>
              </w:rPr>
              <w:t>-</w:t>
            </w:r>
          </w:p>
        </w:tc>
        <w:tc>
          <w:tcPr>
            <w:tcW w:w="287" w:type="pct"/>
            <w:tcBorders>
              <w:top w:val="nil"/>
              <w:left w:val="nil"/>
              <w:bottom w:val="nil"/>
              <w:right w:val="nil"/>
            </w:tcBorders>
            <w:shd w:val="clear" w:color="auto" w:fill="auto"/>
            <w:noWrap/>
            <w:vAlign w:val="center"/>
            <w:hideMark/>
          </w:tcPr>
          <w:p w14:paraId="5FCC0CDA" w14:textId="77777777" w:rsidR="00047325" w:rsidRPr="00F3742A" w:rsidRDefault="00047325" w:rsidP="009B3DAA">
            <w:pPr>
              <w:widowControl/>
              <w:jc w:val="left"/>
              <w:rPr>
                <w:kern w:val="0"/>
                <w:szCs w:val="21"/>
              </w:rPr>
            </w:pPr>
            <w:r w:rsidRPr="00F3742A">
              <w:rPr>
                <w:kern w:val="0"/>
                <w:szCs w:val="21"/>
              </w:rPr>
              <w:t>-</w:t>
            </w:r>
          </w:p>
        </w:tc>
        <w:tc>
          <w:tcPr>
            <w:tcW w:w="344" w:type="pct"/>
            <w:tcBorders>
              <w:top w:val="nil"/>
              <w:left w:val="nil"/>
              <w:bottom w:val="nil"/>
              <w:right w:val="nil"/>
            </w:tcBorders>
            <w:shd w:val="clear" w:color="auto" w:fill="auto"/>
            <w:noWrap/>
            <w:vAlign w:val="center"/>
            <w:hideMark/>
          </w:tcPr>
          <w:p w14:paraId="3215F3FE" w14:textId="77777777" w:rsidR="00047325" w:rsidRPr="00F3742A" w:rsidRDefault="00047325" w:rsidP="009B3DAA">
            <w:pPr>
              <w:widowControl/>
              <w:jc w:val="left"/>
              <w:rPr>
                <w:kern w:val="0"/>
                <w:szCs w:val="21"/>
              </w:rPr>
            </w:pPr>
            <w:r w:rsidRPr="00F3742A">
              <w:rPr>
                <w:kern w:val="0"/>
                <w:szCs w:val="21"/>
              </w:rPr>
              <w:t>-</w:t>
            </w:r>
          </w:p>
        </w:tc>
        <w:tc>
          <w:tcPr>
            <w:tcW w:w="288" w:type="pct"/>
            <w:tcBorders>
              <w:top w:val="nil"/>
              <w:left w:val="nil"/>
              <w:bottom w:val="nil"/>
              <w:right w:val="nil"/>
            </w:tcBorders>
            <w:shd w:val="clear" w:color="auto" w:fill="auto"/>
            <w:noWrap/>
            <w:vAlign w:val="center"/>
            <w:hideMark/>
          </w:tcPr>
          <w:p w14:paraId="0F3E273A" w14:textId="77777777" w:rsidR="00047325" w:rsidRPr="00F3742A" w:rsidRDefault="00047325" w:rsidP="009B3DAA">
            <w:pPr>
              <w:widowControl/>
              <w:jc w:val="left"/>
              <w:rPr>
                <w:kern w:val="0"/>
                <w:szCs w:val="21"/>
              </w:rPr>
            </w:pPr>
          </w:p>
        </w:tc>
      </w:tr>
      <w:tr w:rsidR="00047325" w:rsidRPr="00F3742A" w14:paraId="50B30253" w14:textId="77777777" w:rsidTr="00F3742A">
        <w:trPr>
          <w:trHeight w:val="20"/>
          <w:jc w:val="center"/>
        </w:trPr>
        <w:tc>
          <w:tcPr>
            <w:tcW w:w="863" w:type="pct"/>
            <w:tcBorders>
              <w:top w:val="nil"/>
              <w:left w:val="nil"/>
              <w:bottom w:val="nil"/>
              <w:right w:val="nil"/>
            </w:tcBorders>
            <w:shd w:val="clear" w:color="auto" w:fill="auto"/>
            <w:noWrap/>
            <w:vAlign w:val="center"/>
            <w:hideMark/>
          </w:tcPr>
          <w:p w14:paraId="113FEC14" w14:textId="77777777" w:rsidR="00047325" w:rsidRPr="00F3742A" w:rsidRDefault="00047325" w:rsidP="009B3DAA">
            <w:pPr>
              <w:widowControl/>
              <w:jc w:val="left"/>
              <w:rPr>
                <w:kern w:val="0"/>
                <w:szCs w:val="21"/>
              </w:rPr>
            </w:pPr>
            <w:r w:rsidRPr="00F3742A">
              <w:rPr>
                <w:kern w:val="0"/>
                <w:szCs w:val="21"/>
              </w:rPr>
              <w:t>Adjusted variables</w:t>
            </w:r>
          </w:p>
        </w:tc>
        <w:tc>
          <w:tcPr>
            <w:tcW w:w="305" w:type="pct"/>
            <w:tcBorders>
              <w:top w:val="nil"/>
              <w:left w:val="nil"/>
              <w:bottom w:val="nil"/>
              <w:right w:val="nil"/>
            </w:tcBorders>
            <w:shd w:val="clear" w:color="auto" w:fill="auto"/>
            <w:noWrap/>
            <w:vAlign w:val="center"/>
            <w:hideMark/>
          </w:tcPr>
          <w:p w14:paraId="5C507E66" w14:textId="77777777" w:rsidR="00047325" w:rsidRPr="00F3742A" w:rsidRDefault="00047325" w:rsidP="009B3DAA">
            <w:pPr>
              <w:widowControl/>
              <w:jc w:val="left"/>
              <w:rPr>
                <w:kern w:val="0"/>
                <w:szCs w:val="21"/>
              </w:rPr>
            </w:pPr>
          </w:p>
        </w:tc>
        <w:tc>
          <w:tcPr>
            <w:tcW w:w="761" w:type="pct"/>
            <w:tcBorders>
              <w:top w:val="nil"/>
              <w:left w:val="nil"/>
              <w:bottom w:val="nil"/>
              <w:right w:val="nil"/>
            </w:tcBorders>
            <w:shd w:val="clear" w:color="auto" w:fill="auto"/>
            <w:noWrap/>
            <w:vAlign w:val="center"/>
            <w:hideMark/>
          </w:tcPr>
          <w:p w14:paraId="170E05AB" w14:textId="77777777" w:rsidR="00047325" w:rsidRPr="00F3742A" w:rsidRDefault="00047325" w:rsidP="009B3DAA">
            <w:pPr>
              <w:widowControl/>
              <w:jc w:val="left"/>
              <w:rPr>
                <w:rFonts w:eastAsia="Times New Roman"/>
                <w:kern w:val="0"/>
                <w:szCs w:val="21"/>
              </w:rPr>
            </w:pPr>
          </w:p>
        </w:tc>
        <w:tc>
          <w:tcPr>
            <w:tcW w:w="356" w:type="pct"/>
            <w:tcBorders>
              <w:top w:val="nil"/>
              <w:left w:val="nil"/>
              <w:bottom w:val="nil"/>
              <w:right w:val="nil"/>
            </w:tcBorders>
            <w:shd w:val="clear" w:color="auto" w:fill="auto"/>
            <w:noWrap/>
            <w:vAlign w:val="center"/>
            <w:hideMark/>
          </w:tcPr>
          <w:p w14:paraId="0FFC3935" w14:textId="77777777" w:rsidR="00047325" w:rsidRPr="00F3742A" w:rsidRDefault="00047325" w:rsidP="009B3DAA">
            <w:pPr>
              <w:widowControl/>
              <w:jc w:val="left"/>
              <w:rPr>
                <w:rFonts w:eastAsia="Times New Roman"/>
                <w:kern w:val="0"/>
                <w:szCs w:val="21"/>
              </w:rPr>
            </w:pPr>
          </w:p>
        </w:tc>
        <w:tc>
          <w:tcPr>
            <w:tcW w:w="355" w:type="pct"/>
            <w:tcBorders>
              <w:top w:val="nil"/>
              <w:left w:val="nil"/>
              <w:bottom w:val="nil"/>
              <w:right w:val="nil"/>
            </w:tcBorders>
            <w:shd w:val="clear" w:color="auto" w:fill="auto"/>
            <w:noWrap/>
            <w:vAlign w:val="center"/>
            <w:hideMark/>
          </w:tcPr>
          <w:p w14:paraId="5A2B4FB0" w14:textId="77777777" w:rsidR="00047325" w:rsidRPr="00F3742A" w:rsidRDefault="00047325" w:rsidP="009B3DAA">
            <w:pPr>
              <w:widowControl/>
              <w:jc w:val="left"/>
              <w:rPr>
                <w:rFonts w:eastAsia="Times New Roman"/>
                <w:kern w:val="0"/>
                <w:szCs w:val="21"/>
              </w:rPr>
            </w:pPr>
          </w:p>
        </w:tc>
        <w:tc>
          <w:tcPr>
            <w:tcW w:w="292" w:type="pct"/>
            <w:tcBorders>
              <w:top w:val="nil"/>
              <w:left w:val="nil"/>
              <w:bottom w:val="nil"/>
              <w:right w:val="nil"/>
            </w:tcBorders>
            <w:shd w:val="clear" w:color="auto" w:fill="auto"/>
            <w:noWrap/>
            <w:vAlign w:val="center"/>
            <w:hideMark/>
          </w:tcPr>
          <w:p w14:paraId="4A9CFDEF" w14:textId="77777777" w:rsidR="00047325" w:rsidRPr="00F3742A" w:rsidRDefault="00047325" w:rsidP="009B3DAA">
            <w:pPr>
              <w:widowControl/>
              <w:jc w:val="left"/>
              <w:rPr>
                <w:rFonts w:eastAsia="Times New Roman"/>
                <w:kern w:val="0"/>
                <w:szCs w:val="21"/>
              </w:rPr>
            </w:pPr>
          </w:p>
        </w:tc>
        <w:tc>
          <w:tcPr>
            <w:tcW w:w="172" w:type="pct"/>
            <w:tcBorders>
              <w:top w:val="nil"/>
              <w:left w:val="nil"/>
              <w:bottom w:val="nil"/>
              <w:right w:val="nil"/>
            </w:tcBorders>
            <w:shd w:val="clear" w:color="auto" w:fill="auto"/>
            <w:noWrap/>
            <w:vAlign w:val="center"/>
            <w:hideMark/>
          </w:tcPr>
          <w:p w14:paraId="03C6A25A" w14:textId="77777777" w:rsidR="00047325" w:rsidRPr="00F3742A" w:rsidRDefault="00047325" w:rsidP="009B3DAA">
            <w:pPr>
              <w:widowControl/>
              <w:jc w:val="left"/>
              <w:rPr>
                <w:rFonts w:eastAsia="Times New Roman"/>
                <w:kern w:val="0"/>
                <w:szCs w:val="21"/>
              </w:rPr>
            </w:pPr>
          </w:p>
        </w:tc>
        <w:tc>
          <w:tcPr>
            <w:tcW w:w="229" w:type="pct"/>
            <w:tcBorders>
              <w:top w:val="nil"/>
              <w:left w:val="nil"/>
              <w:bottom w:val="nil"/>
              <w:right w:val="nil"/>
            </w:tcBorders>
            <w:shd w:val="clear" w:color="auto" w:fill="auto"/>
            <w:noWrap/>
            <w:vAlign w:val="center"/>
            <w:hideMark/>
          </w:tcPr>
          <w:p w14:paraId="764F1914" w14:textId="77777777" w:rsidR="00047325" w:rsidRPr="00F3742A" w:rsidRDefault="00047325" w:rsidP="009B3DAA">
            <w:pPr>
              <w:widowControl/>
              <w:jc w:val="left"/>
              <w:rPr>
                <w:rFonts w:eastAsia="Times New Roman"/>
                <w:kern w:val="0"/>
                <w:szCs w:val="21"/>
              </w:rPr>
            </w:pPr>
          </w:p>
        </w:tc>
        <w:tc>
          <w:tcPr>
            <w:tcW w:w="748" w:type="pct"/>
            <w:tcBorders>
              <w:top w:val="nil"/>
              <w:left w:val="nil"/>
              <w:bottom w:val="nil"/>
              <w:right w:val="nil"/>
            </w:tcBorders>
            <w:shd w:val="clear" w:color="auto" w:fill="auto"/>
            <w:noWrap/>
            <w:vAlign w:val="center"/>
            <w:hideMark/>
          </w:tcPr>
          <w:p w14:paraId="538211EB" w14:textId="77777777" w:rsidR="00047325" w:rsidRPr="00F3742A" w:rsidRDefault="00047325" w:rsidP="009B3DAA">
            <w:pPr>
              <w:widowControl/>
              <w:jc w:val="left"/>
              <w:rPr>
                <w:rFonts w:eastAsia="Times New Roman"/>
                <w:kern w:val="0"/>
                <w:szCs w:val="21"/>
              </w:rPr>
            </w:pPr>
          </w:p>
        </w:tc>
        <w:tc>
          <w:tcPr>
            <w:tcW w:w="287" w:type="pct"/>
            <w:tcBorders>
              <w:top w:val="nil"/>
              <w:left w:val="nil"/>
              <w:bottom w:val="nil"/>
              <w:right w:val="nil"/>
            </w:tcBorders>
            <w:shd w:val="clear" w:color="auto" w:fill="auto"/>
            <w:noWrap/>
            <w:vAlign w:val="center"/>
            <w:hideMark/>
          </w:tcPr>
          <w:p w14:paraId="3FF655BD" w14:textId="77777777" w:rsidR="00047325" w:rsidRPr="00F3742A" w:rsidRDefault="00047325" w:rsidP="009B3DAA">
            <w:pPr>
              <w:widowControl/>
              <w:jc w:val="left"/>
              <w:rPr>
                <w:rFonts w:eastAsia="Times New Roman"/>
                <w:kern w:val="0"/>
                <w:szCs w:val="21"/>
              </w:rPr>
            </w:pPr>
          </w:p>
        </w:tc>
        <w:tc>
          <w:tcPr>
            <w:tcW w:w="344" w:type="pct"/>
            <w:tcBorders>
              <w:top w:val="nil"/>
              <w:left w:val="nil"/>
              <w:bottom w:val="nil"/>
              <w:right w:val="nil"/>
            </w:tcBorders>
            <w:shd w:val="clear" w:color="auto" w:fill="auto"/>
            <w:noWrap/>
            <w:vAlign w:val="center"/>
            <w:hideMark/>
          </w:tcPr>
          <w:p w14:paraId="684406AE" w14:textId="77777777" w:rsidR="00047325" w:rsidRPr="00F3742A" w:rsidRDefault="00047325" w:rsidP="009B3DAA">
            <w:pPr>
              <w:widowControl/>
              <w:jc w:val="left"/>
              <w:rPr>
                <w:rFonts w:eastAsia="Times New Roman"/>
                <w:kern w:val="0"/>
                <w:szCs w:val="21"/>
              </w:rPr>
            </w:pPr>
          </w:p>
        </w:tc>
        <w:tc>
          <w:tcPr>
            <w:tcW w:w="288" w:type="pct"/>
            <w:tcBorders>
              <w:top w:val="nil"/>
              <w:left w:val="nil"/>
              <w:bottom w:val="nil"/>
              <w:right w:val="nil"/>
            </w:tcBorders>
            <w:shd w:val="clear" w:color="auto" w:fill="auto"/>
            <w:noWrap/>
            <w:vAlign w:val="center"/>
            <w:hideMark/>
          </w:tcPr>
          <w:p w14:paraId="14C124F2" w14:textId="77777777" w:rsidR="00047325" w:rsidRPr="00F3742A" w:rsidRDefault="00047325" w:rsidP="009B3DAA">
            <w:pPr>
              <w:widowControl/>
              <w:jc w:val="left"/>
              <w:rPr>
                <w:rFonts w:eastAsia="Times New Roman"/>
                <w:kern w:val="0"/>
                <w:szCs w:val="21"/>
              </w:rPr>
            </w:pPr>
          </w:p>
        </w:tc>
      </w:tr>
      <w:tr w:rsidR="00047325" w:rsidRPr="00F3742A" w14:paraId="0B6286C2" w14:textId="77777777" w:rsidTr="00F3742A">
        <w:trPr>
          <w:trHeight w:val="20"/>
          <w:jc w:val="center"/>
        </w:trPr>
        <w:tc>
          <w:tcPr>
            <w:tcW w:w="863" w:type="pct"/>
            <w:tcBorders>
              <w:top w:val="nil"/>
              <w:left w:val="nil"/>
              <w:bottom w:val="nil"/>
              <w:right w:val="nil"/>
            </w:tcBorders>
            <w:shd w:val="clear" w:color="auto" w:fill="auto"/>
            <w:noWrap/>
            <w:vAlign w:val="center"/>
            <w:hideMark/>
          </w:tcPr>
          <w:p w14:paraId="7E6CFCA5" w14:textId="77777777" w:rsidR="00047325" w:rsidRPr="00F3742A" w:rsidRDefault="00047325" w:rsidP="009B3DAA">
            <w:pPr>
              <w:widowControl/>
              <w:jc w:val="left"/>
              <w:rPr>
                <w:kern w:val="0"/>
                <w:szCs w:val="21"/>
              </w:rPr>
            </w:pPr>
            <w:r w:rsidRPr="00F3742A">
              <w:rPr>
                <w:kern w:val="0"/>
                <w:szCs w:val="21"/>
              </w:rPr>
              <w:t>BMI</w:t>
            </w:r>
          </w:p>
        </w:tc>
        <w:tc>
          <w:tcPr>
            <w:tcW w:w="305" w:type="pct"/>
            <w:tcBorders>
              <w:top w:val="nil"/>
              <w:left w:val="nil"/>
              <w:bottom w:val="nil"/>
              <w:right w:val="nil"/>
            </w:tcBorders>
            <w:shd w:val="clear" w:color="auto" w:fill="auto"/>
            <w:noWrap/>
            <w:vAlign w:val="center"/>
            <w:hideMark/>
          </w:tcPr>
          <w:p w14:paraId="3625459F" w14:textId="77777777" w:rsidR="00047325" w:rsidRPr="00F3742A" w:rsidRDefault="00047325" w:rsidP="009B3DAA">
            <w:pPr>
              <w:widowControl/>
              <w:jc w:val="left"/>
              <w:rPr>
                <w:kern w:val="0"/>
                <w:szCs w:val="21"/>
              </w:rPr>
            </w:pPr>
          </w:p>
        </w:tc>
        <w:tc>
          <w:tcPr>
            <w:tcW w:w="761" w:type="pct"/>
            <w:tcBorders>
              <w:top w:val="nil"/>
              <w:left w:val="nil"/>
              <w:bottom w:val="nil"/>
              <w:right w:val="nil"/>
            </w:tcBorders>
            <w:shd w:val="clear" w:color="auto" w:fill="auto"/>
            <w:noWrap/>
            <w:vAlign w:val="center"/>
            <w:hideMark/>
          </w:tcPr>
          <w:p w14:paraId="4EECAC05" w14:textId="77777777" w:rsidR="00047325" w:rsidRPr="00F3742A" w:rsidRDefault="00047325" w:rsidP="009B3DAA">
            <w:pPr>
              <w:widowControl/>
              <w:jc w:val="left"/>
              <w:rPr>
                <w:rFonts w:eastAsia="Times New Roman"/>
                <w:kern w:val="0"/>
                <w:szCs w:val="21"/>
              </w:rPr>
            </w:pPr>
          </w:p>
        </w:tc>
        <w:tc>
          <w:tcPr>
            <w:tcW w:w="356" w:type="pct"/>
            <w:tcBorders>
              <w:top w:val="nil"/>
              <w:left w:val="nil"/>
              <w:bottom w:val="nil"/>
              <w:right w:val="nil"/>
            </w:tcBorders>
            <w:shd w:val="clear" w:color="auto" w:fill="auto"/>
            <w:noWrap/>
            <w:vAlign w:val="center"/>
            <w:hideMark/>
          </w:tcPr>
          <w:p w14:paraId="68900BB0" w14:textId="77777777" w:rsidR="00047325" w:rsidRPr="00F3742A" w:rsidRDefault="00047325" w:rsidP="009B3DAA">
            <w:pPr>
              <w:widowControl/>
              <w:jc w:val="left"/>
              <w:rPr>
                <w:rFonts w:eastAsia="Times New Roman"/>
                <w:kern w:val="0"/>
                <w:szCs w:val="21"/>
              </w:rPr>
            </w:pPr>
          </w:p>
        </w:tc>
        <w:tc>
          <w:tcPr>
            <w:tcW w:w="355" w:type="pct"/>
            <w:tcBorders>
              <w:top w:val="nil"/>
              <w:left w:val="nil"/>
              <w:bottom w:val="nil"/>
              <w:right w:val="nil"/>
            </w:tcBorders>
            <w:shd w:val="clear" w:color="auto" w:fill="auto"/>
            <w:noWrap/>
            <w:vAlign w:val="center"/>
            <w:hideMark/>
          </w:tcPr>
          <w:p w14:paraId="791D50E6" w14:textId="77777777" w:rsidR="00047325" w:rsidRPr="00F3742A" w:rsidRDefault="00047325" w:rsidP="009B3DAA">
            <w:pPr>
              <w:widowControl/>
              <w:jc w:val="left"/>
              <w:rPr>
                <w:rFonts w:eastAsia="Times New Roman"/>
                <w:kern w:val="0"/>
                <w:szCs w:val="21"/>
              </w:rPr>
            </w:pPr>
          </w:p>
        </w:tc>
        <w:tc>
          <w:tcPr>
            <w:tcW w:w="292" w:type="pct"/>
            <w:tcBorders>
              <w:top w:val="nil"/>
              <w:left w:val="nil"/>
              <w:bottom w:val="nil"/>
              <w:right w:val="nil"/>
            </w:tcBorders>
            <w:shd w:val="clear" w:color="auto" w:fill="auto"/>
            <w:noWrap/>
            <w:vAlign w:val="center"/>
            <w:hideMark/>
          </w:tcPr>
          <w:p w14:paraId="74B59252" w14:textId="77777777" w:rsidR="00047325" w:rsidRPr="00F3742A" w:rsidRDefault="00047325" w:rsidP="009B3DAA">
            <w:pPr>
              <w:widowControl/>
              <w:jc w:val="left"/>
              <w:rPr>
                <w:kern w:val="0"/>
                <w:szCs w:val="21"/>
              </w:rPr>
            </w:pPr>
            <w:r w:rsidRPr="00F3742A">
              <w:rPr>
                <w:kern w:val="0"/>
                <w:szCs w:val="21"/>
              </w:rPr>
              <w:t>0.4</w:t>
            </w:r>
            <w:r w:rsidRPr="00F3742A">
              <w:rPr>
                <w:rFonts w:hint="eastAsia"/>
                <w:kern w:val="0"/>
                <w:szCs w:val="21"/>
              </w:rPr>
              <w:t>40</w:t>
            </w:r>
          </w:p>
        </w:tc>
        <w:tc>
          <w:tcPr>
            <w:tcW w:w="172" w:type="pct"/>
            <w:tcBorders>
              <w:top w:val="nil"/>
              <w:left w:val="nil"/>
              <w:bottom w:val="nil"/>
              <w:right w:val="nil"/>
            </w:tcBorders>
            <w:shd w:val="clear" w:color="auto" w:fill="auto"/>
            <w:noWrap/>
            <w:vAlign w:val="center"/>
            <w:hideMark/>
          </w:tcPr>
          <w:p w14:paraId="74BB3CE9" w14:textId="77777777" w:rsidR="00047325" w:rsidRPr="00F3742A" w:rsidRDefault="00047325" w:rsidP="009B3DAA">
            <w:pPr>
              <w:widowControl/>
              <w:jc w:val="left"/>
              <w:rPr>
                <w:kern w:val="0"/>
                <w:szCs w:val="21"/>
              </w:rPr>
            </w:pPr>
          </w:p>
        </w:tc>
        <w:tc>
          <w:tcPr>
            <w:tcW w:w="229" w:type="pct"/>
            <w:tcBorders>
              <w:top w:val="nil"/>
              <w:left w:val="nil"/>
              <w:bottom w:val="nil"/>
              <w:right w:val="nil"/>
            </w:tcBorders>
            <w:shd w:val="clear" w:color="auto" w:fill="auto"/>
            <w:noWrap/>
            <w:vAlign w:val="center"/>
            <w:hideMark/>
          </w:tcPr>
          <w:p w14:paraId="4E1CB0DA" w14:textId="77777777" w:rsidR="00047325" w:rsidRPr="00F3742A" w:rsidRDefault="00047325" w:rsidP="009B3DAA">
            <w:pPr>
              <w:widowControl/>
              <w:jc w:val="left"/>
              <w:rPr>
                <w:rFonts w:eastAsia="Times New Roman"/>
                <w:kern w:val="0"/>
                <w:szCs w:val="21"/>
              </w:rPr>
            </w:pPr>
          </w:p>
        </w:tc>
        <w:tc>
          <w:tcPr>
            <w:tcW w:w="748" w:type="pct"/>
            <w:tcBorders>
              <w:top w:val="nil"/>
              <w:left w:val="nil"/>
              <w:bottom w:val="nil"/>
              <w:right w:val="nil"/>
            </w:tcBorders>
            <w:shd w:val="clear" w:color="auto" w:fill="auto"/>
            <w:noWrap/>
            <w:vAlign w:val="center"/>
            <w:hideMark/>
          </w:tcPr>
          <w:p w14:paraId="3DB97EED" w14:textId="77777777" w:rsidR="00047325" w:rsidRPr="00F3742A" w:rsidRDefault="00047325" w:rsidP="009B3DAA">
            <w:pPr>
              <w:widowControl/>
              <w:jc w:val="left"/>
              <w:rPr>
                <w:rFonts w:eastAsia="Times New Roman"/>
                <w:kern w:val="0"/>
                <w:szCs w:val="21"/>
              </w:rPr>
            </w:pPr>
          </w:p>
        </w:tc>
        <w:tc>
          <w:tcPr>
            <w:tcW w:w="287" w:type="pct"/>
            <w:tcBorders>
              <w:top w:val="nil"/>
              <w:left w:val="nil"/>
              <w:bottom w:val="nil"/>
              <w:right w:val="nil"/>
            </w:tcBorders>
            <w:shd w:val="clear" w:color="auto" w:fill="auto"/>
            <w:noWrap/>
            <w:vAlign w:val="center"/>
            <w:hideMark/>
          </w:tcPr>
          <w:p w14:paraId="10471AE0" w14:textId="77777777" w:rsidR="00047325" w:rsidRPr="00F3742A" w:rsidRDefault="00047325" w:rsidP="009B3DAA">
            <w:pPr>
              <w:widowControl/>
              <w:jc w:val="left"/>
              <w:rPr>
                <w:rFonts w:eastAsia="Times New Roman"/>
                <w:kern w:val="0"/>
                <w:szCs w:val="21"/>
              </w:rPr>
            </w:pPr>
          </w:p>
        </w:tc>
        <w:tc>
          <w:tcPr>
            <w:tcW w:w="344" w:type="pct"/>
            <w:tcBorders>
              <w:top w:val="nil"/>
              <w:left w:val="nil"/>
              <w:bottom w:val="nil"/>
              <w:right w:val="nil"/>
            </w:tcBorders>
            <w:shd w:val="clear" w:color="auto" w:fill="auto"/>
            <w:noWrap/>
            <w:vAlign w:val="center"/>
            <w:hideMark/>
          </w:tcPr>
          <w:p w14:paraId="12DEAF83" w14:textId="77777777" w:rsidR="00047325" w:rsidRPr="00F3742A" w:rsidRDefault="00047325" w:rsidP="009B3DAA">
            <w:pPr>
              <w:widowControl/>
              <w:jc w:val="left"/>
              <w:rPr>
                <w:rFonts w:eastAsia="Times New Roman"/>
                <w:kern w:val="0"/>
                <w:szCs w:val="21"/>
              </w:rPr>
            </w:pPr>
          </w:p>
        </w:tc>
        <w:tc>
          <w:tcPr>
            <w:tcW w:w="288" w:type="pct"/>
            <w:tcBorders>
              <w:top w:val="nil"/>
              <w:left w:val="nil"/>
              <w:bottom w:val="nil"/>
              <w:right w:val="nil"/>
            </w:tcBorders>
            <w:shd w:val="clear" w:color="auto" w:fill="auto"/>
            <w:noWrap/>
            <w:vAlign w:val="center"/>
            <w:hideMark/>
          </w:tcPr>
          <w:p w14:paraId="03FFE78C" w14:textId="77777777" w:rsidR="00047325" w:rsidRPr="00F3742A" w:rsidRDefault="00047325" w:rsidP="009B3DAA">
            <w:pPr>
              <w:widowControl/>
              <w:jc w:val="left"/>
              <w:rPr>
                <w:kern w:val="0"/>
                <w:szCs w:val="21"/>
              </w:rPr>
            </w:pPr>
            <w:r w:rsidRPr="00F3742A">
              <w:rPr>
                <w:kern w:val="0"/>
                <w:szCs w:val="21"/>
              </w:rPr>
              <w:t>0.096</w:t>
            </w:r>
          </w:p>
        </w:tc>
      </w:tr>
      <w:tr w:rsidR="00047325" w:rsidRPr="00F3742A" w14:paraId="0CC3B431" w14:textId="77777777" w:rsidTr="00F3742A">
        <w:trPr>
          <w:trHeight w:val="20"/>
          <w:jc w:val="center"/>
        </w:trPr>
        <w:tc>
          <w:tcPr>
            <w:tcW w:w="863" w:type="pct"/>
            <w:tcBorders>
              <w:top w:val="nil"/>
              <w:left w:val="nil"/>
              <w:bottom w:val="nil"/>
              <w:right w:val="nil"/>
            </w:tcBorders>
            <w:shd w:val="clear" w:color="auto" w:fill="auto"/>
            <w:noWrap/>
            <w:vAlign w:val="center"/>
            <w:hideMark/>
          </w:tcPr>
          <w:p w14:paraId="5DD869FC" w14:textId="77777777" w:rsidR="00047325" w:rsidRPr="00F3742A" w:rsidRDefault="00047325" w:rsidP="009B3DAA">
            <w:pPr>
              <w:widowControl/>
              <w:jc w:val="left"/>
              <w:rPr>
                <w:kern w:val="0"/>
                <w:szCs w:val="21"/>
              </w:rPr>
            </w:pPr>
            <w:r w:rsidRPr="00F3742A">
              <w:rPr>
                <w:kern w:val="0"/>
                <w:szCs w:val="21"/>
              </w:rPr>
              <w:t xml:space="preserve">  Yes</w:t>
            </w:r>
          </w:p>
        </w:tc>
        <w:tc>
          <w:tcPr>
            <w:tcW w:w="305" w:type="pct"/>
            <w:tcBorders>
              <w:top w:val="nil"/>
              <w:left w:val="nil"/>
              <w:bottom w:val="nil"/>
              <w:right w:val="nil"/>
            </w:tcBorders>
            <w:shd w:val="clear" w:color="auto" w:fill="auto"/>
            <w:noWrap/>
            <w:vAlign w:val="center"/>
            <w:hideMark/>
          </w:tcPr>
          <w:p w14:paraId="5266DA83" w14:textId="77777777" w:rsidR="00047325" w:rsidRPr="00F3742A" w:rsidRDefault="00047325" w:rsidP="009B3DAA">
            <w:pPr>
              <w:widowControl/>
              <w:ind w:firstLineChars="50" w:firstLine="105"/>
              <w:jc w:val="left"/>
              <w:rPr>
                <w:kern w:val="0"/>
                <w:szCs w:val="21"/>
              </w:rPr>
            </w:pPr>
            <w:r w:rsidRPr="00F3742A">
              <w:rPr>
                <w:rFonts w:hint="eastAsia"/>
                <w:kern w:val="0"/>
                <w:szCs w:val="21"/>
              </w:rPr>
              <w:t>7</w:t>
            </w:r>
          </w:p>
        </w:tc>
        <w:tc>
          <w:tcPr>
            <w:tcW w:w="761" w:type="pct"/>
            <w:tcBorders>
              <w:top w:val="nil"/>
              <w:left w:val="nil"/>
              <w:bottom w:val="nil"/>
              <w:right w:val="nil"/>
            </w:tcBorders>
            <w:shd w:val="clear" w:color="auto" w:fill="auto"/>
            <w:noWrap/>
            <w:vAlign w:val="center"/>
            <w:hideMark/>
          </w:tcPr>
          <w:p w14:paraId="4ED9B7FE" w14:textId="77777777" w:rsidR="00047325" w:rsidRPr="00F3742A" w:rsidRDefault="00047325" w:rsidP="009B3DAA">
            <w:pPr>
              <w:widowControl/>
              <w:jc w:val="left"/>
              <w:rPr>
                <w:kern w:val="0"/>
                <w:szCs w:val="21"/>
              </w:rPr>
            </w:pPr>
            <w:r w:rsidRPr="00F3742A">
              <w:rPr>
                <w:kern w:val="0"/>
                <w:szCs w:val="21"/>
              </w:rPr>
              <w:t>1.38 (1.14-1.67)</w:t>
            </w:r>
          </w:p>
        </w:tc>
        <w:tc>
          <w:tcPr>
            <w:tcW w:w="356" w:type="pct"/>
            <w:tcBorders>
              <w:top w:val="nil"/>
              <w:left w:val="nil"/>
              <w:bottom w:val="nil"/>
              <w:right w:val="nil"/>
            </w:tcBorders>
            <w:shd w:val="clear" w:color="auto" w:fill="auto"/>
            <w:noWrap/>
            <w:vAlign w:val="center"/>
            <w:hideMark/>
          </w:tcPr>
          <w:p w14:paraId="11747467" w14:textId="77777777" w:rsidR="00047325" w:rsidRPr="00F3742A" w:rsidRDefault="00047325" w:rsidP="009B3DAA">
            <w:pPr>
              <w:widowControl/>
              <w:jc w:val="left"/>
              <w:rPr>
                <w:kern w:val="0"/>
                <w:szCs w:val="21"/>
              </w:rPr>
            </w:pPr>
            <w:r w:rsidRPr="00F3742A">
              <w:rPr>
                <w:kern w:val="0"/>
                <w:szCs w:val="21"/>
              </w:rPr>
              <w:t>6</w:t>
            </w:r>
            <w:r w:rsidRPr="00F3742A">
              <w:rPr>
                <w:rFonts w:hint="eastAsia"/>
                <w:kern w:val="0"/>
                <w:szCs w:val="21"/>
              </w:rPr>
              <w:t>8.3</w:t>
            </w:r>
          </w:p>
        </w:tc>
        <w:tc>
          <w:tcPr>
            <w:tcW w:w="355" w:type="pct"/>
            <w:tcBorders>
              <w:top w:val="nil"/>
              <w:left w:val="nil"/>
              <w:bottom w:val="nil"/>
              <w:right w:val="nil"/>
            </w:tcBorders>
            <w:shd w:val="clear" w:color="auto" w:fill="auto"/>
            <w:noWrap/>
            <w:vAlign w:val="center"/>
            <w:hideMark/>
          </w:tcPr>
          <w:p w14:paraId="3BA240D3" w14:textId="77777777" w:rsidR="00047325" w:rsidRPr="00F3742A" w:rsidRDefault="00047325" w:rsidP="009B3DAA">
            <w:pPr>
              <w:widowControl/>
              <w:jc w:val="left"/>
              <w:rPr>
                <w:kern w:val="0"/>
                <w:szCs w:val="21"/>
              </w:rPr>
            </w:pPr>
            <w:r w:rsidRPr="00F3742A">
              <w:rPr>
                <w:kern w:val="0"/>
                <w:szCs w:val="21"/>
              </w:rPr>
              <w:t>0.00</w:t>
            </w:r>
            <w:r w:rsidRPr="00F3742A">
              <w:rPr>
                <w:rFonts w:hint="eastAsia"/>
                <w:kern w:val="0"/>
                <w:szCs w:val="21"/>
              </w:rPr>
              <w:t>4</w:t>
            </w:r>
          </w:p>
        </w:tc>
        <w:tc>
          <w:tcPr>
            <w:tcW w:w="292" w:type="pct"/>
            <w:tcBorders>
              <w:top w:val="nil"/>
              <w:left w:val="nil"/>
              <w:bottom w:val="nil"/>
              <w:right w:val="nil"/>
            </w:tcBorders>
            <w:shd w:val="clear" w:color="auto" w:fill="auto"/>
            <w:noWrap/>
            <w:vAlign w:val="center"/>
            <w:hideMark/>
          </w:tcPr>
          <w:p w14:paraId="5A9DBB56" w14:textId="77777777" w:rsidR="00047325" w:rsidRPr="00F3742A" w:rsidRDefault="00047325" w:rsidP="009B3DAA">
            <w:pPr>
              <w:widowControl/>
              <w:jc w:val="left"/>
              <w:rPr>
                <w:kern w:val="0"/>
                <w:szCs w:val="21"/>
              </w:rPr>
            </w:pPr>
          </w:p>
        </w:tc>
        <w:tc>
          <w:tcPr>
            <w:tcW w:w="172" w:type="pct"/>
            <w:tcBorders>
              <w:top w:val="nil"/>
              <w:left w:val="nil"/>
              <w:bottom w:val="nil"/>
              <w:right w:val="nil"/>
            </w:tcBorders>
            <w:shd w:val="clear" w:color="auto" w:fill="auto"/>
            <w:noWrap/>
            <w:vAlign w:val="center"/>
            <w:hideMark/>
          </w:tcPr>
          <w:p w14:paraId="7028C687" w14:textId="77777777" w:rsidR="00047325" w:rsidRPr="00F3742A" w:rsidRDefault="00047325" w:rsidP="009B3DAA">
            <w:pPr>
              <w:widowControl/>
              <w:jc w:val="left"/>
              <w:rPr>
                <w:rFonts w:eastAsia="Times New Roman"/>
                <w:kern w:val="0"/>
                <w:szCs w:val="21"/>
              </w:rPr>
            </w:pPr>
          </w:p>
        </w:tc>
        <w:tc>
          <w:tcPr>
            <w:tcW w:w="229" w:type="pct"/>
            <w:tcBorders>
              <w:top w:val="nil"/>
              <w:left w:val="nil"/>
              <w:bottom w:val="nil"/>
              <w:right w:val="nil"/>
            </w:tcBorders>
            <w:shd w:val="clear" w:color="auto" w:fill="auto"/>
            <w:noWrap/>
            <w:vAlign w:val="center"/>
            <w:hideMark/>
          </w:tcPr>
          <w:p w14:paraId="675525A6" w14:textId="77777777" w:rsidR="00047325" w:rsidRPr="00F3742A" w:rsidRDefault="00047325" w:rsidP="009B3DAA">
            <w:pPr>
              <w:widowControl/>
              <w:jc w:val="left"/>
              <w:rPr>
                <w:kern w:val="0"/>
                <w:szCs w:val="21"/>
              </w:rPr>
            </w:pPr>
            <w:r w:rsidRPr="00F3742A">
              <w:rPr>
                <w:kern w:val="0"/>
                <w:szCs w:val="21"/>
              </w:rPr>
              <w:t>18</w:t>
            </w:r>
          </w:p>
        </w:tc>
        <w:tc>
          <w:tcPr>
            <w:tcW w:w="748" w:type="pct"/>
            <w:tcBorders>
              <w:top w:val="nil"/>
              <w:left w:val="nil"/>
              <w:bottom w:val="nil"/>
              <w:right w:val="nil"/>
            </w:tcBorders>
            <w:shd w:val="clear" w:color="auto" w:fill="auto"/>
            <w:noWrap/>
            <w:vAlign w:val="center"/>
            <w:hideMark/>
          </w:tcPr>
          <w:p w14:paraId="48922DD7" w14:textId="77777777" w:rsidR="00047325" w:rsidRPr="00F3742A" w:rsidRDefault="00047325" w:rsidP="009B3DAA">
            <w:pPr>
              <w:widowControl/>
              <w:jc w:val="left"/>
              <w:rPr>
                <w:kern w:val="0"/>
                <w:szCs w:val="21"/>
              </w:rPr>
            </w:pPr>
            <w:r w:rsidRPr="00F3742A">
              <w:rPr>
                <w:kern w:val="0"/>
                <w:szCs w:val="21"/>
              </w:rPr>
              <w:t>1.6</w:t>
            </w:r>
            <w:r w:rsidRPr="00F3742A">
              <w:rPr>
                <w:rFonts w:hint="eastAsia"/>
                <w:kern w:val="0"/>
                <w:szCs w:val="21"/>
              </w:rPr>
              <w:t>1</w:t>
            </w:r>
            <w:r w:rsidRPr="00F3742A">
              <w:rPr>
                <w:kern w:val="0"/>
                <w:szCs w:val="21"/>
              </w:rPr>
              <w:t xml:space="preserve"> (1.46-1.7</w:t>
            </w:r>
            <w:r w:rsidRPr="00F3742A">
              <w:rPr>
                <w:rFonts w:hint="eastAsia"/>
                <w:kern w:val="0"/>
                <w:szCs w:val="21"/>
              </w:rPr>
              <w:t>8</w:t>
            </w:r>
            <w:r w:rsidRPr="00F3742A">
              <w:rPr>
                <w:kern w:val="0"/>
                <w:szCs w:val="21"/>
              </w:rPr>
              <w:t>)</w:t>
            </w:r>
          </w:p>
        </w:tc>
        <w:tc>
          <w:tcPr>
            <w:tcW w:w="287" w:type="pct"/>
            <w:tcBorders>
              <w:top w:val="nil"/>
              <w:left w:val="nil"/>
              <w:bottom w:val="nil"/>
              <w:right w:val="nil"/>
            </w:tcBorders>
            <w:shd w:val="clear" w:color="auto" w:fill="auto"/>
            <w:noWrap/>
            <w:vAlign w:val="center"/>
            <w:hideMark/>
          </w:tcPr>
          <w:p w14:paraId="2AF57776" w14:textId="77777777" w:rsidR="00047325" w:rsidRPr="00F3742A" w:rsidRDefault="00047325" w:rsidP="009B3DAA">
            <w:pPr>
              <w:widowControl/>
              <w:jc w:val="left"/>
              <w:rPr>
                <w:kern w:val="0"/>
                <w:szCs w:val="21"/>
              </w:rPr>
            </w:pPr>
            <w:r w:rsidRPr="00F3742A">
              <w:rPr>
                <w:kern w:val="0"/>
                <w:szCs w:val="21"/>
              </w:rPr>
              <w:t>70.</w:t>
            </w:r>
            <w:r w:rsidRPr="00F3742A">
              <w:rPr>
                <w:rFonts w:hint="eastAsia"/>
                <w:kern w:val="0"/>
                <w:szCs w:val="21"/>
              </w:rPr>
              <w:t>5</w:t>
            </w:r>
          </w:p>
        </w:tc>
        <w:tc>
          <w:tcPr>
            <w:tcW w:w="344" w:type="pct"/>
            <w:tcBorders>
              <w:top w:val="nil"/>
              <w:left w:val="nil"/>
              <w:bottom w:val="nil"/>
              <w:right w:val="nil"/>
            </w:tcBorders>
            <w:shd w:val="clear" w:color="auto" w:fill="auto"/>
            <w:noWrap/>
            <w:vAlign w:val="center"/>
            <w:hideMark/>
          </w:tcPr>
          <w:p w14:paraId="25F4A1FE" w14:textId="77777777" w:rsidR="00047325" w:rsidRPr="00F3742A" w:rsidRDefault="00047325" w:rsidP="009B3DAA">
            <w:pPr>
              <w:widowControl/>
              <w:jc w:val="left"/>
              <w:rPr>
                <w:kern w:val="0"/>
                <w:szCs w:val="21"/>
              </w:rPr>
            </w:pPr>
            <w:r w:rsidRPr="00F3742A">
              <w:rPr>
                <w:kern w:val="0"/>
                <w:szCs w:val="21"/>
              </w:rPr>
              <w:t>&lt;0.001</w:t>
            </w:r>
          </w:p>
        </w:tc>
        <w:tc>
          <w:tcPr>
            <w:tcW w:w="288" w:type="pct"/>
            <w:tcBorders>
              <w:top w:val="nil"/>
              <w:left w:val="nil"/>
              <w:bottom w:val="nil"/>
              <w:right w:val="nil"/>
            </w:tcBorders>
            <w:shd w:val="clear" w:color="auto" w:fill="auto"/>
            <w:noWrap/>
            <w:vAlign w:val="center"/>
            <w:hideMark/>
          </w:tcPr>
          <w:p w14:paraId="34F742A0" w14:textId="77777777" w:rsidR="00047325" w:rsidRPr="00F3742A" w:rsidRDefault="00047325" w:rsidP="009B3DAA">
            <w:pPr>
              <w:widowControl/>
              <w:jc w:val="left"/>
              <w:rPr>
                <w:kern w:val="0"/>
                <w:szCs w:val="21"/>
              </w:rPr>
            </w:pPr>
          </w:p>
        </w:tc>
      </w:tr>
      <w:tr w:rsidR="00047325" w:rsidRPr="00F3742A" w14:paraId="3C01A3D3" w14:textId="77777777" w:rsidTr="00F3742A">
        <w:trPr>
          <w:trHeight w:val="20"/>
          <w:jc w:val="center"/>
        </w:trPr>
        <w:tc>
          <w:tcPr>
            <w:tcW w:w="863" w:type="pct"/>
            <w:tcBorders>
              <w:top w:val="nil"/>
              <w:left w:val="nil"/>
              <w:bottom w:val="nil"/>
              <w:right w:val="nil"/>
            </w:tcBorders>
            <w:shd w:val="clear" w:color="auto" w:fill="auto"/>
            <w:noWrap/>
            <w:vAlign w:val="center"/>
            <w:hideMark/>
          </w:tcPr>
          <w:p w14:paraId="4AE47AE4" w14:textId="77777777" w:rsidR="00047325" w:rsidRPr="00F3742A" w:rsidRDefault="00047325" w:rsidP="009B3DAA">
            <w:pPr>
              <w:widowControl/>
              <w:jc w:val="left"/>
              <w:rPr>
                <w:kern w:val="0"/>
                <w:szCs w:val="21"/>
              </w:rPr>
            </w:pPr>
            <w:r w:rsidRPr="00F3742A">
              <w:rPr>
                <w:kern w:val="0"/>
                <w:szCs w:val="21"/>
              </w:rPr>
              <w:t xml:space="preserve">  No</w:t>
            </w:r>
          </w:p>
        </w:tc>
        <w:tc>
          <w:tcPr>
            <w:tcW w:w="305" w:type="pct"/>
            <w:tcBorders>
              <w:top w:val="nil"/>
              <w:left w:val="nil"/>
              <w:bottom w:val="nil"/>
              <w:right w:val="nil"/>
            </w:tcBorders>
            <w:shd w:val="clear" w:color="auto" w:fill="auto"/>
            <w:noWrap/>
            <w:vAlign w:val="center"/>
            <w:hideMark/>
          </w:tcPr>
          <w:p w14:paraId="3A4B546C" w14:textId="77777777" w:rsidR="00047325" w:rsidRPr="00F3742A" w:rsidRDefault="00047325" w:rsidP="009B3DAA">
            <w:pPr>
              <w:widowControl/>
              <w:ind w:firstLineChars="50" w:firstLine="105"/>
              <w:jc w:val="left"/>
              <w:rPr>
                <w:kern w:val="0"/>
                <w:szCs w:val="21"/>
              </w:rPr>
            </w:pPr>
            <w:r w:rsidRPr="00F3742A">
              <w:rPr>
                <w:kern w:val="0"/>
                <w:szCs w:val="21"/>
              </w:rPr>
              <w:t>5</w:t>
            </w:r>
          </w:p>
        </w:tc>
        <w:tc>
          <w:tcPr>
            <w:tcW w:w="761" w:type="pct"/>
            <w:tcBorders>
              <w:top w:val="nil"/>
              <w:left w:val="nil"/>
              <w:bottom w:val="nil"/>
              <w:right w:val="nil"/>
            </w:tcBorders>
            <w:shd w:val="clear" w:color="auto" w:fill="auto"/>
            <w:noWrap/>
            <w:vAlign w:val="center"/>
            <w:hideMark/>
          </w:tcPr>
          <w:p w14:paraId="76F273AB" w14:textId="77777777" w:rsidR="00047325" w:rsidRPr="00F3742A" w:rsidRDefault="00047325" w:rsidP="009B3DAA">
            <w:pPr>
              <w:widowControl/>
              <w:jc w:val="left"/>
              <w:rPr>
                <w:kern w:val="0"/>
                <w:szCs w:val="21"/>
              </w:rPr>
            </w:pPr>
            <w:r w:rsidRPr="00F3742A">
              <w:rPr>
                <w:kern w:val="0"/>
                <w:szCs w:val="21"/>
              </w:rPr>
              <w:t>1.18 (1.06-1.31)</w:t>
            </w:r>
          </w:p>
        </w:tc>
        <w:tc>
          <w:tcPr>
            <w:tcW w:w="356" w:type="pct"/>
            <w:tcBorders>
              <w:top w:val="nil"/>
              <w:left w:val="nil"/>
              <w:bottom w:val="nil"/>
              <w:right w:val="nil"/>
            </w:tcBorders>
            <w:shd w:val="clear" w:color="auto" w:fill="auto"/>
            <w:noWrap/>
            <w:vAlign w:val="center"/>
            <w:hideMark/>
          </w:tcPr>
          <w:p w14:paraId="4E4C6F6A" w14:textId="77777777" w:rsidR="00047325" w:rsidRPr="00F3742A" w:rsidRDefault="00047325" w:rsidP="009B3DAA">
            <w:pPr>
              <w:widowControl/>
              <w:jc w:val="left"/>
              <w:rPr>
                <w:kern w:val="0"/>
                <w:szCs w:val="21"/>
              </w:rPr>
            </w:pPr>
            <w:r w:rsidRPr="00F3742A">
              <w:rPr>
                <w:kern w:val="0"/>
                <w:szCs w:val="21"/>
              </w:rPr>
              <w:t xml:space="preserve">52.0 </w:t>
            </w:r>
          </w:p>
        </w:tc>
        <w:tc>
          <w:tcPr>
            <w:tcW w:w="355" w:type="pct"/>
            <w:tcBorders>
              <w:top w:val="nil"/>
              <w:left w:val="nil"/>
              <w:bottom w:val="nil"/>
              <w:right w:val="nil"/>
            </w:tcBorders>
            <w:shd w:val="clear" w:color="auto" w:fill="auto"/>
            <w:noWrap/>
            <w:vAlign w:val="center"/>
            <w:hideMark/>
          </w:tcPr>
          <w:p w14:paraId="655B1EEE" w14:textId="77777777" w:rsidR="00047325" w:rsidRPr="00F3742A" w:rsidRDefault="00047325" w:rsidP="009B3DAA">
            <w:pPr>
              <w:widowControl/>
              <w:jc w:val="left"/>
              <w:rPr>
                <w:kern w:val="0"/>
                <w:szCs w:val="21"/>
              </w:rPr>
            </w:pPr>
            <w:r w:rsidRPr="00F3742A">
              <w:rPr>
                <w:kern w:val="0"/>
                <w:szCs w:val="21"/>
              </w:rPr>
              <w:t xml:space="preserve">0.080 </w:t>
            </w:r>
          </w:p>
        </w:tc>
        <w:tc>
          <w:tcPr>
            <w:tcW w:w="292" w:type="pct"/>
            <w:tcBorders>
              <w:top w:val="nil"/>
              <w:left w:val="nil"/>
              <w:bottom w:val="nil"/>
              <w:right w:val="nil"/>
            </w:tcBorders>
            <w:shd w:val="clear" w:color="auto" w:fill="auto"/>
            <w:noWrap/>
            <w:vAlign w:val="center"/>
            <w:hideMark/>
          </w:tcPr>
          <w:p w14:paraId="73BE801A" w14:textId="77777777" w:rsidR="00047325" w:rsidRPr="00F3742A" w:rsidRDefault="00047325" w:rsidP="009B3DAA">
            <w:pPr>
              <w:widowControl/>
              <w:jc w:val="left"/>
              <w:rPr>
                <w:kern w:val="0"/>
                <w:szCs w:val="21"/>
              </w:rPr>
            </w:pPr>
          </w:p>
        </w:tc>
        <w:tc>
          <w:tcPr>
            <w:tcW w:w="172" w:type="pct"/>
            <w:tcBorders>
              <w:top w:val="nil"/>
              <w:left w:val="nil"/>
              <w:bottom w:val="nil"/>
              <w:right w:val="nil"/>
            </w:tcBorders>
            <w:shd w:val="clear" w:color="auto" w:fill="auto"/>
            <w:noWrap/>
            <w:vAlign w:val="center"/>
            <w:hideMark/>
          </w:tcPr>
          <w:p w14:paraId="6E455802" w14:textId="77777777" w:rsidR="00047325" w:rsidRPr="00F3742A" w:rsidRDefault="00047325" w:rsidP="009B3DAA">
            <w:pPr>
              <w:widowControl/>
              <w:jc w:val="left"/>
              <w:rPr>
                <w:rFonts w:eastAsia="Times New Roman"/>
                <w:kern w:val="0"/>
                <w:szCs w:val="21"/>
              </w:rPr>
            </w:pPr>
          </w:p>
        </w:tc>
        <w:tc>
          <w:tcPr>
            <w:tcW w:w="229" w:type="pct"/>
            <w:tcBorders>
              <w:top w:val="nil"/>
              <w:left w:val="nil"/>
              <w:bottom w:val="nil"/>
              <w:right w:val="nil"/>
            </w:tcBorders>
            <w:shd w:val="clear" w:color="auto" w:fill="auto"/>
            <w:noWrap/>
            <w:vAlign w:val="center"/>
            <w:hideMark/>
          </w:tcPr>
          <w:p w14:paraId="754E3A96" w14:textId="77777777" w:rsidR="00047325" w:rsidRPr="00F3742A" w:rsidRDefault="00047325" w:rsidP="009B3DAA">
            <w:pPr>
              <w:widowControl/>
              <w:ind w:firstLineChars="50" w:firstLine="105"/>
              <w:jc w:val="left"/>
              <w:rPr>
                <w:kern w:val="0"/>
                <w:szCs w:val="21"/>
              </w:rPr>
            </w:pPr>
            <w:r w:rsidRPr="00F3742A">
              <w:rPr>
                <w:kern w:val="0"/>
                <w:szCs w:val="21"/>
              </w:rPr>
              <w:t>3</w:t>
            </w:r>
          </w:p>
        </w:tc>
        <w:tc>
          <w:tcPr>
            <w:tcW w:w="748" w:type="pct"/>
            <w:tcBorders>
              <w:top w:val="nil"/>
              <w:left w:val="nil"/>
              <w:bottom w:val="nil"/>
              <w:right w:val="nil"/>
            </w:tcBorders>
            <w:shd w:val="clear" w:color="auto" w:fill="auto"/>
            <w:noWrap/>
            <w:vAlign w:val="center"/>
            <w:hideMark/>
          </w:tcPr>
          <w:p w14:paraId="552A820E" w14:textId="77777777" w:rsidR="00047325" w:rsidRPr="00F3742A" w:rsidRDefault="00047325" w:rsidP="009B3DAA">
            <w:pPr>
              <w:widowControl/>
              <w:jc w:val="left"/>
              <w:rPr>
                <w:kern w:val="0"/>
                <w:szCs w:val="21"/>
              </w:rPr>
            </w:pPr>
            <w:r w:rsidRPr="00F3742A">
              <w:rPr>
                <w:kern w:val="0"/>
                <w:szCs w:val="21"/>
              </w:rPr>
              <w:t>1.33 (0.90-1.97)</w:t>
            </w:r>
          </w:p>
        </w:tc>
        <w:tc>
          <w:tcPr>
            <w:tcW w:w="287" w:type="pct"/>
            <w:tcBorders>
              <w:top w:val="nil"/>
              <w:left w:val="nil"/>
              <w:bottom w:val="nil"/>
              <w:right w:val="nil"/>
            </w:tcBorders>
            <w:shd w:val="clear" w:color="auto" w:fill="auto"/>
            <w:noWrap/>
            <w:vAlign w:val="center"/>
            <w:hideMark/>
          </w:tcPr>
          <w:p w14:paraId="5ACC2CC6" w14:textId="77777777" w:rsidR="00047325" w:rsidRPr="00F3742A" w:rsidRDefault="00047325" w:rsidP="009B3DAA">
            <w:pPr>
              <w:widowControl/>
              <w:jc w:val="left"/>
              <w:rPr>
                <w:kern w:val="0"/>
                <w:szCs w:val="21"/>
              </w:rPr>
            </w:pPr>
            <w:r w:rsidRPr="00F3742A">
              <w:rPr>
                <w:kern w:val="0"/>
                <w:szCs w:val="21"/>
              </w:rPr>
              <w:t xml:space="preserve">88.3 </w:t>
            </w:r>
          </w:p>
        </w:tc>
        <w:tc>
          <w:tcPr>
            <w:tcW w:w="344" w:type="pct"/>
            <w:tcBorders>
              <w:top w:val="nil"/>
              <w:left w:val="nil"/>
              <w:bottom w:val="nil"/>
              <w:right w:val="nil"/>
            </w:tcBorders>
            <w:shd w:val="clear" w:color="auto" w:fill="auto"/>
            <w:noWrap/>
            <w:vAlign w:val="center"/>
            <w:hideMark/>
          </w:tcPr>
          <w:p w14:paraId="65DE9207" w14:textId="77777777" w:rsidR="00047325" w:rsidRPr="00F3742A" w:rsidRDefault="00047325" w:rsidP="009B3DAA">
            <w:pPr>
              <w:widowControl/>
              <w:jc w:val="left"/>
              <w:rPr>
                <w:kern w:val="0"/>
                <w:szCs w:val="21"/>
              </w:rPr>
            </w:pPr>
            <w:r w:rsidRPr="00F3742A">
              <w:rPr>
                <w:kern w:val="0"/>
                <w:szCs w:val="21"/>
              </w:rPr>
              <w:t>&lt;0.001</w:t>
            </w:r>
          </w:p>
        </w:tc>
        <w:tc>
          <w:tcPr>
            <w:tcW w:w="288" w:type="pct"/>
            <w:tcBorders>
              <w:top w:val="nil"/>
              <w:left w:val="nil"/>
              <w:bottom w:val="nil"/>
              <w:right w:val="nil"/>
            </w:tcBorders>
            <w:shd w:val="clear" w:color="auto" w:fill="auto"/>
            <w:noWrap/>
            <w:vAlign w:val="center"/>
            <w:hideMark/>
          </w:tcPr>
          <w:p w14:paraId="2694F82D" w14:textId="77777777" w:rsidR="00047325" w:rsidRPr="00F3742A" w:rsidRDefault="00047325" w:rsidP="009B3DAA">
            <w:pPr>
              <w:widowControl/>
              <w:jc w:val="left"/>
              <w:rPr>
                <w:kern w:val="0"/>
                <w:szCs w:val="21"/>
              </w:rPr>
            </w:pPr>
          </w:p>
        </w:tc>
      </w:tr>
      <w:tr w:rsidR="00047325" w:rsidRPr="00F3742A" w14:paraId="55A4865F" w14:textId="77777777" w:rsidTr="00F3742A">
        <w:trPr>
          <w:trHeight w:val="20"/>
          <w:jc w:val="center"/>
        </w:trPr>
        <w:tc>
          <w:tcPr>
            <w:tcW w:w="863" w:type="pct"/>
            <w:tcBorders>
              <w:top w:val="nil"/>
              <w:left w:val="nil"/>
              <w:bottom w:val="nil"/>
              <w:right w:val="nil"/>
            </w:tcBorders>
            <w:shd w:val="clear" w:color="auto" w:fill="auto"/>
            <w:noWrap/>
            <w:vAlign w:val="center"/>
            <w:hideMark/>
          </w:tcPr>
          <w:p w14:paraId="25F6A873" w14:textId="77777777" w:rsidR="00047325" w:rsidRPr="00F3742A" w:rsidRDefault="00047325" w:rsidP="009B3DAA">
            <w:pPr>
              <w:widowControl/>
              <w:jc w:val="left"/>
              <w:rPr>
                <w:kern w:val="0"/>
                <w:szCs w:val="21"/>
              </w:rPr>
            </w:pPr>
            <w:r w:rsidRPr="00F3742A">
              <w:rPr>
                <w:kern w:val="0"/>
                <w:szCs w:val="21"/>
              </w:rPr>
              <w:t>Smoking</w:t>
            </w:r>
          </w:p>
        </w:tc>
        <w:tc>
          <w:tcPr>
            <w:tcW w:w="305" w:type="pct"/>
            <w:tcBorders>
              <w:top w:val="nil"/>
              <w:left w:val="nil"/>
              <w:bottom w:val="nil"/>
              <w:right w:val="nil"/>
            </w:tcBorders>
            <w:shd w:val="clear" w:color="auto" w:fill="auto"/>
            <w:noWrap/>
            <w:vAlign w:val="center"/>
            <w:hideMark/>
          </w:tcPr>
          <w:p w14:paraId="02A9129B" w14:textId="77777777" w:rsidR="00047325" w:rsidRPr="00F3742A" w:rsidRDefault="00047325" w:rsidP="009B3DAA">
            <w:pPr>
              <w:widowControl/>
              <w:jc w:val="left"/>
              <w:rPr>
                <w:kern w:val="0"/>
                <w:szCs w:val="21"/>
              </w:rPr>
            </w:pPr>
          </w:p>
        </w:tc>
        <w:tc>
          <w:tcPr>
            <w:tcW w:w="761" w:type="pct"/>
            <w:tcBorders>
              <w:top w:val="nil"/>
              <w:left w:val="nil"/>
              <w:bottom w:val="nil"/>
              <w:right w:val="nil"/>
            </w:tcBorders>
            <w:shd w:val="clear" w:color="auto" w:fill="auto"/>
            <w:noWrap/>
            <w:vAlign w:val="center"/>
            <w:hideMark/>
          </w:tcPr>
          <w:p w14:paraId="2B3B7B15" w14:textId="77777777" w:rsidR="00047325" w:rsidRPr="00F3742A" w:rsidRDefault="00047325" w:rsidP="009B3DAA">
            <w:pPr>
              <w:widowControl/>
              <w:jc w:val="left"/>
              <w:rPr>
                <w:rFonts w:eastAsia="Times New Roman"/>
                <w:kern w:val="0"/>
                <w:szCs w:val="21"/>
              </w:rPr>
            </w:pPr>
          </w:p>
        </w:tc>
        <w:tc>
          <w:tcPr>
            <w:tcW w:w="356" w:type="pct"/>
            <w:tcBorders>
              <w:top w:val="nil"/>
              <w:left w:val="nil"/>
              <w:bottom w:val="nil"/>
              <w:right w:val="nil"/>
            </w:tcBorders>
            <w:shd w:val="clear" w:color="auto" w:fill="auto"/>
            <w:noWrap/>
            <w:vAlign w:val="center"/>
            <w:hideMark/>
          </w:tcPr>
          <w:p w14:paraId="23EDA601" w14:textId="77777777" w:rsidR="00047325" w:rsidRPr="00F3742A" w:rsidRDefault="00047325" w:rsidP="009B3DAA">
            <w:pPr>
              <w:widowControl/>
              <w:jc w:val="left"/>
              <w:rPr>
                <w:rFonts w:eastAsia="Times New Roman"/>
                <w:kern w:val="0"/>
                <w:szCs w:val="21"/>
              </w:rPr>
            </w:pPr>
          </w:p>
        </w:tc>
        <w:tc>
          <w:tcPr>
            <w:tcW w:w="355" w:type="pct"/>
            <w:tcBorders>
              <w:top w:val="nil"/>
              <w:left w:val="nil"/>
              <w:bottom w:val="nil"/>
              <w:right w:val="nil"/>
            </w:tcBorders>
            <w:shd w:val="clear" w:color="auto" w:fill="auto"/>
            <w:noWrap/>
            <w:vAlign w:val="center"/>
            <w:hideMark/>
          </w:tcPr>
          <w:p w14:paraId="6F0648E1" w14:textId="77777777" w:rsidR="00047325" w:rsidRPr="00F3742A" w:rsidRDefault="00047325" w:rsidP="009B3DAA">
            <w:pPr>
              <w:widowControl/>
              <w:jc w:val="left"/>
              <w:rPr>
                <w:rFonts w:eastAsia="Times New Roman"/>
                <w:kern w:val="0"/>
                <w:szCs w:val="21"/>
              </w:rPr>
            </w:pPr>
          </w:p>
        </w:tc>
        <w:tc>
          <w:tcPr>
            <w:tcW w:w="292" w:type="pct"/>
            <w:tcBorders>
              <w:top w:val="nil"/>
              <w:left w:val="nil"/>
              <w:bottom w:val="nil"/>
              <w:right w:val="nil"/>
            </w:tcBorders>
            <w:shd w:val="clear" w:color="auto" w:fill="auto"/>
            <w:noWrap/>
            <w:vAlign w:val="center"/>
            <w:hideMark/>
          </w:tcPr>
          <w:p w14:paraId="5F26DBBE" w14:textId="77777777" w:rsidR="00047325" w:rsidRPr="00F3742A" w:rsidRDefault="00047325" w:rsidP="009B3DAA">
            <w:pPr>
              <w:widowControl/>
              <w:jc w:val="left"/>
              <w:rPr>
                <w:kern w:val="0"/>
                <w:szCs w:val="21"/>
              </w:rPr>
            </w:pPr>
            <w:r w:rsidRPr="00F3742A">
              <w:rPr>
                <w:kern w:val="0"/>
                <w:szCs w:val="21"/>
              </w:rPr>
              <w:t>0.9</w:t>
            </w:r>
            <w:r w:rsidRPr="00F3742A">
              <w:rPr>
                <w:rFonts w:hint="eastAsia"/>
                <w:kern w:val="0"/>
                <w:szCs w:val="21"/>
              </w:rPr>
              <w:t>11</w:t>
            </w:r>
          </w:p>
        </w:tc>
        <w:tc>
          <w:tcPr>
            <w:tcW w:w="172" w:type="pct"/>
            <w:tcBorders>
              <w:top w:val="nil"/>
              <w:left w:val="nil"/>
              <w:bottom w:val="nil"/>
              <w:right w:val="nil"/>
            </w:tcBorders>
            <w:shd w:val="clear" w:color="auto" w:fill="auto"/>
            <w:noWrap/>
            <w:vAlign w:val="center"/>
            <w:hideMark/>
          </w:tcPr>
          <w:p w14:paraId="70C8F98A" w14:textId="77777777" w:rsidR="00047325" w:rsidRPr="00F3742A" w:rsidRDefault="00047325" w:rsidP="009B3DAA">
            <w:pPr>
              <w:widowControl/>
              <w:jc w:val="left"/>
              <w:rPr>
                <w:kern w:val="0"/>
                <w:szCs w:val="21"/>
              </w:rPr>
            </w:pPr>
          </w:p>
        </w:tc>
        <w:tc>
          <w:tcPr>
            <w:tcW w:w="229" w:type="pct"/>
            <w:tcBorders>
              <w:top w:val="nil"/>
              <w:left w:val="nil"/>
              <w:bottom w:val="nil"/>
              <w:right w:val="nil"/>
            </w:tcBorders>
            <w:shd w:val="clear" w:color="auto" w:fill="auto"/>
            <w:noWrap/>
            <w:vAlign w:val="center"/>
            <w:hideMark/>
          </w:tcPr>
          <w:p w14:paraId="691A0416" w14:textId="77777777" w:rsidR="00047325" w:rsidRPr="00F3742A" w:rsidRDefault="00047325" w:rsidP="009B3DAA">
            <w:pPr>
              <w:widowControl/>
              <w:jc w:val="left"/>
              <w:rPr>
                <w:rFonts w:eastAsia="Times New Roman"/>
                <w:kern w:val="0"/>
                <w:szCs w:val="21"/>
              </w:rPr>
            </w:pPr>
          </w:p>
        </w:tc>
        <w:tc>
          <w:tcPr>
            <w:tcW w:w="748" w:type="pct"/>
            <w:tcBorders>
              <w:top w:val="nil"/>
              <w:left w:val="nil"/>
              <w:bottom w:val="nil"/>
              <w:right w:val="nil"/>
            </w:tcBorders>
            <w:shd w:val="clear" w:color="auto" w:fill="auto"/>
            <w:noWrap/>
            <w:vAlign w:val="center"/>
            <w:hideMark/>
          </w:tcPr>
          <w:p w14:paraId="261BC1FF" w14:textId="77777777" w:rsidR="00047325" w:rsidRPr="00F3742A" w:rsidRDefault="00047325" w:rsidP="009B3DAA">
            <w:pPr>
              <w:widowControl/>
              <w:jc w:val="left"/>
              <w:rPr>
                <w:rFonts w:eastAsia="Times New Roman"/>
                <w:kern w:val="0"/>
                <w:szCs w:val="21"/>
              </w:rPr>
            </w:pPr>
          </w:p>
        </w:tc>
        <w:tc>
          <w:tcPr>
            <w:tcW w:w="287" w:type="pct"/>
            <w:tcBorders>
              <w:top w:val="nil"/>
              <w:left w:val="nil"/>
              <w:bottom w:val="nil"/>
              <w:right w:val="nil"/>
            </w:tcBorders>
            <w:shd w:val="clear" w:color="auto" w:fill="auto"/>
            <w:noWrap/>
            <w:vAlign w:val="center"/>
            <w:hideMark/>
          </w:tcPr>
          <w:p w14:paraId="11EE0CBC" w14:textId="77777777" w:rsidR="00047325" w:rsidRPr="00F3742A" w:rsidRDefault="00047325" w:rsidP="009B3DAA">
            <w:pPr>
              <w:widowControl/>
              <w:jc w:val="left"/>
              <w:rPr>
                <w:rFonts w:eastAsia="Times New Roman"/>
                <w:kern w:val="0"/>
                <w:szCs w:val="21"/>
              </w:rPr>
            </w:pPr>
          </w:p>
        </w:tc>
        <w:tc>
          <w:tcPr>
            <w:tcW w:w="344" w:type="pct"/>
            <w:tcBorders>
              <w:top w:val="nil"/>
              <w:left w:val="nil"/>
              <w:bottom w:val="nil"/>
              <w:right w:val="nil"/>
            </w:tcBorders>
            <w:shd w:val="clear" w:color="auto" w:fill="auto"/>
            <w:noWrap/>
            <w:vAlign w:val="center"/>
            <w:hideMark/>
          </w:tcPr>
          <w:p w14:paraId="746B4B81" w14:textId="77777777" w:rsidR="00047325" w:rsidRPr="00F3742A" w:rsidRDefault="00047325" w:rsidP="009B3DAA">
            <w:pPr>
              <w:widowControl/>
              <w:jc w:val="left"/>
              <w:rPr>
                <w:rFonts w:eastAsia="Times New Roman"/>
                <w:kern w:val="0"/>
                <w:szCs w:val="21"/>
              </w:rPr>
            </w:pPr>
          </w:p>
        </w:tc>
        <w:tc>
          <w:tcPr>
            <w:tcW w:w="288" w:type="pct"/>
            <w:tcBorders>
              <w:top w:val="nil"/>
              <w:left w:val="nil"/>
              <w:bottom w:val="nil"/>
              <w:right w:val="nil"/>
            </w:tcBorders>
            <w:shd w:val="clear" w:color="auto" w:fill="auto"/>
            <w:noWrap/>
            <w:vAlign w:val="center"/>
            <w:hideMark/>
          </w:tcPr>
          <w:p w14:paraId="533C9171" w14:textId="77777777" w:rsidR="00047325" w:rsidRPr="00F3742A" w:rsidRDefault="00047325" w:rsidP="009B3DAA">
            <w:pPr>
              <w:widowControl/>
              <w:jc w:val="left"/>
              <w:rPr>
                <w:kern w:val="0"/>
                <w:szCs w:val="21"/>
              </w:rPr>
            </w:pPr>
            <w:r w:rsidRPr="00F3742A">
              <w:rPr>
                <w:kern w:val="0"/>
                <w:szCs w:val="21"/>
              </w:rPr>
              <w:t>0.38</w:t>
            </w:r>
            <w:r w:rsidRPr="00F3742A">
              <w:rPr>
                <w:rFonts w:hint="eastAsia"/>
                <w:kern w:val="0"/>
                <w:szCs w:val="21"/>
              </w:rPr>
              <w:t>8</w:t>
            </w:r>
            <w:r w:rsidRPr="00F3742A">
              <w:rPr>
                <w:kern w:val="0"/>
                <w:szCs w:val="21"/>
              </w:rPr>
              <w:t xml:space="preserve"> </w:t>
            </w:r>
          </w:p>
        </w:tc>
      </w:tr>
      <w:tr w:rsidR="00047325" w:rsidRPr="00F3742A" w14:paraId="317E6C63" w14:textId="77777777" w:rsidTr="00F3742A">
        <w:trPr>
          <w:trHeight w:val="20"/>
          <w:jc w:val="center"/>
        </w:trPr>
        <w:tc>
          <w:tcPr>
            <w:tcW w:w="863" w:type="pct"/>
            <w:tcBorders>
              <w:top w:val="nil"/>
              <w:left w:val="nil"/>
              <w:bottom w:val="nil"/>
              <w:right w:val="nil"/>
            </w:tcBorders>
            <w:shd w:val="clear" w:color="auto" w:fill="auto"/>
            <w:noWrap/>
            <w:vAlign w:val="center"/>
            <w:hideMark/>
          </w:tcPr>
          <w:p w14:paraId="23C3E10D" w14:textId="77777777" w:rsidR="00047325" w:rsidRPr="00F3742A" w:rsidRDefault="00047325" w:rsidP="009B3DAA">
            <w:pPr>
              <w:widowControl/>
              <w:jc w:val="left"/>
              <w:rPr>
                <w:kern w:val="0"/>
                <w:szCs w:val="21"/>
              </w:rPr>
            </w:pPr>
            <w:r w:rsidRPr="00F3742A">
              <w:rPr>
                <w:kern w:val="0"/>
                <w:szCs w:val="21"/>
              </w:rPr>
              <w:t xml:space="preserve">  Yes</w:t>
            </w:r>
          </w:p>
        </w:tc>
        <w:tc>
          <w:tcPr>
            <w:tcW w:w="305" w:type="pct"/>
            <w:tcBorders>
              <w:top w:val="nil"/>
              <w:left w:val="nil"/>
              <w:bottom w:val="nil"/>
              <w:right w:val="nil"/>
            </w:tcBorders>
            <w:shd w:val="clear" w:color="auto" w:fill="auto"/>
            <w:noWrap/>
            <w:vAlign w:val="center"/>
            <w:hideMark/>
          </w:tcPr>
          <w:p w14:paraId="2C9D70D6" w14:textId="77777777" w:rsidR="00047325" w:rsidRPr="00F3742A" w:rsidRDefault="00047325" w:rsidP="009B3DAA">
            <w:pPr>
              <w:widowControl/>
              <w:ind w:firstLineChars="50" w:firstLine="105"/>
              <w:jc w:val="left"/>
              <w:rPr>
                <w:kern w:val="0"/>
                <w:szCs w:val="21"/>
              </w:rPr>
            </w:pPr>
            <w:r w:rsidRPr="00F3742A">
              <w:rPr>
                <w:rFonts w:hint="eastAsia"/>
                <w:kern w:val="0"/>
                <w:szCs w:val="21"/>
              </w:rPr>
              <w:t>5</w:t>
            </w:r>
          </w:p>
        </w:tc>
        <w:tc>
          <w:tcPr>
            <w:tcW w:w="761" w:type="pct"/>
            <w:tcBorders>
              <w:top w:val="nil"/>
              <w:left w:val="nil"/>
              <w:bottom w:val="nil"/>
              <w:right w:val="nil"/>
            </w:tcBorders>
            <w:shd w:val="clear" w:color="auto" w:fill="auto"/>
            <w:noWrap/>
            <w:vAlign w:val="center"/>
            <w:hideMark/>
          </w:tcPr>
          <w:p w14:paraId="2EFE95AA" w14:textId="77777777" w:rsidR="00047325" w:rsidRPr="00F3742A" w:rsidRDefault="00047325" w:rsidP="009B3DAA">
            <w:pPr>
              <w:widowControl/>
              <w:jc w:val="left"/>
              <w:rPr>
                <w:kern w:val="0"/>
                <w:szCs w:val="21"/>
              </w:rPr>
            </w:pPr>
            <w:r w:rsidRPr="00F3742A">
              <w:rPr>
                <w:kern w:val="0"/>
                <w:szCs w:val="21"/>
              </w:rPr>
              <w:t>1.30 (1.06-1.61)</w:t>
            </w:r>
          </w:p>
        </w:tc>
        <w:tc>
          <w:tcPr>
            <w:tcW w:w="356" w:type="pct"/>
            <w:tcBorders>
              <w:top w:val="nil"/>
              <w:left w:val="nil"/>
              <w:bottom w:val="nil"/>
              <w:right w:val="nil"/>
            </w:tcBorders>
            <w:shd w:val="clear" w:color="auto" w:fill="auto"/>
            <w:noWrap/>
            <w:vAlign w:val="center"/>
            <w:hideMark/>
          </w:tcPr>
          <w:p w14:paraId="77C05F04" w14:textId="77777777" w:rsidR="00047325" w:rsidRPr="00F3742A" w:rsidRDefault="00047325" w:rsidP="009B3DAA">
            <w:pPr>
              <w:widowControl/>
              <w:jc w:val="left"/>
              <w:rPr>
                <w:kern w:val="0"/>
                <w:szCs w:val="21"/>
              </w:rPr>
            </w:pPr>
            <w:r w:rsidRPr="00F3742A">
              <w:rPr>
                <w:rFonts w:hint="eastAsia"/>
                <w:kern w:val="0"/>
                <w:szCs w:val="21"/>
              </w:rPr>
              <w:t>70.2</w:t>
            </w:r>
          </w:p>
        </w:tc>
        <w:tc>
          <w:tcPr>
            <w:tcW w:w="355" w:type="pct"/>
            <w:tcBorders>
              <w:top w:val="nil"/>
              <w:left w:val="nil"/>
              <w:bottom w:val="nil"/>
              <w:right w:val="nil"/>
            </w:tcBorders>
            <w:shd w:val="clear" w:color="auto" w:fill="auto"/>
            <w:noWrap/>
            <w:vAlign w:val="center"/>
            <w:hideMark/>
          </w:tcPr>
          <w:p w14:paraId="2A0A0880" w14:textId="77777777" w:rsidR="00047325" w:rsidRPr="00F3742A" w:rsidRDefault="00047325" w:rsidP="009B3DAA">
            <w:pPr>
              <w:widowControl/>
              <w:jc w:val="left"/>
              <w:rPr>
                <w:kern w:val="0"/>
                <w:szCs w:val="21"/>
              </w:rPr>
            </w:pPr>
            <w:r w:rsidRPr="00F3742A">
              <w:rPr>
                <w:kern w:val="0"/>
                <w:szCs w:val="21"/>
              </w:rPr>
              <w:t>0.0</w:t>
            </w:r>
            <w:r w:rsidRPr="00F3742A">
              <w:rPr>
                <w:rFonts w:hint="eastAsia"/>
                <w:kern w:val="0"/>
                <w:szCs w:val="21"/>
              </w:rPr>
              <w:t>09</w:t>
            </w:r>
          </w:p>
        </w:tc>
        <w:tc>
          <w:tcPr>
            <w:tcW w:w="292" w:type="pct"/>
            <w:tcBorders>
              <w:top w:val="nil"/>
              <w:left w:val="nil"/>
              <w:bottom w:val="nil"/>
              <w:right w:val="nil"/>
            </w:tcBorders>
            <w:shd w:val="clear" w:color="auto" w:fill="auto"/>
            <w:noWrap/>
            <w:vAlign w:val="center"/>
            <w:hideMark/>
          </w:tcPr>
          <w:p w14:paraId="5DF4EDA4" w14:textId="77777777" w:rsidR="00047325" w:rsidRPr="00F3742A" w:rsidRDefault="00047325" w:rsidP="009B3DAA">
            <w:pPr>
              <w:widowControl/>
              <w:jc w:val="left"/>
              <w:rPr>
                <w:kern w:val="0"/>
                <w:szCs w:val="21"/>
              </w:rPr>
            </w:pPr>
          </w:p>
        </w:tc>
        <w:tc>
          <w:tcPr>
            <w:tcW w:w="172" w:type="pct"/>
            <w:tcBorders>
              <w:top w:val="nil"/>
              <w:left w:val="nil"/>
              <w:bottom w:val="nil"/>
              <w:right w:val="nil"/>
            </w:tcBorders>
            <w:shd w:val="clear" w:color="auto" w:fill="auto"/>
            <w:noWrap/>
            <w:vAlign w:val="center"/>
            <w:hideMark/>
          </w:tcPr>
          <w:p w14:paraId="184D8FF0" w14:textId="77777777" w:rsidR="00047325" w:rsidRPr="00F3742A" w:rsidRDefault="00047325" w:rsidP="009B3DAA">
            <w:pPr>
              <w:widowControl/>
              <w:jc w:val="left"/>
              <w:rPr>
                <w:rFonts w:eastAsia="Times New Roman"/>
                <w:kern w:val="0"/>
                <w:szCs w:val="21"/>
              </w:rPr>
            </w:pPr>
          </w:p>
        </w:tc>
        <w:tc>
          <w:tcPr>
            <w:tcW w:w="229" w:type="pct"/>
            <w:tcBorders>
              <w:top w:val="nil"/>
              <w:left w:val="nil"/>
              <w:bottom w:val="nil"/>
              <w:right w:val="nil"/>
            </w:tcBorders>
            <w:shd w:val="clear" w:color="auto" w:fill="auto"/>
            <w:noWrap/>
            <w:vAlign w:val="center"/>
            <w:hideMark/>
          </w:tcPr>
          <w:p w14:paraId="7297981E" w14:textId="77777777" w:rsidR="00047325" w:rsidRPr="00F3742A" w:rsidRDefault="00047325" w:rsidP="009B3DAA">
            <w:pPr>
              <w:widowControl/>
              <w:jc w:val="left"/>
              <w:rPr>
                <w:kern w:val="0"/>
                <w:szCs w:val="21"/>
              </w:rPr>
            </w:pPr>
            <w:r w:rsidRPr="00F3742A">
              <w:rPr>
                <w:rFonts w:hint="eastAsia"/>
                <w:kern w:val="0"/>
                <w:szCs w:val="21"/>
              </w:rPr>
              <w:t>1</w:t>
            </w:r>
            <w:r w:rsidRPr="00F3742A">
              <w:rPr>
                <w:kern w:val="0"/>
                <w:szCs w:val="21"/>
              </w:rPr>
              <w:t>4</w:t>
            </w:r>
          </w:p>
        </w:tc>
        <w:tc>
          <w:tcPr>
            <w:tcW w:w="748" w:type="pct"/>
            <w:tcBorders>
              <w:top w:val="nil"/>
              <w:left w:val="nil"/>
              <w:bottom w:val="nil"/>
              <w:right w:val="nil"/>
            </w:tcBorders>
            <w:shd w:val="clear" w:color="auto" w:fill="auto"/>
            <w:noWrap/>
            <w:vAlign w:val="center"/>
            <w:hideMark/>
          </w:tcPr>
          <w:p w14:paraId="3CB39E00" w14:textId="77777777" w:rsidR="00047325" w:rsidRPr="00F3742A" w:rsidRDefault="00047325" w:rsidP="009B3DAA">
            <w:pPr>
              <w:widowControl/>
              <w:jc w:val="left"/>
              <w:rPr>
                <w:kern w:val="0"/>
                <w:szCs w:val="21"/>
              </w:rPr>
            </w:pPr>
            <w:r w:rsidRPr="00F3742A">
              <w:rPr>
                <w:kern w:val="0"/>
                <w:szCs w:val="21"/>
              </w:rPr>
              <w:t>1.60 (1.44-1.7</w:t>
            </w:r>
            <w:r w:rsidRPr="00F3742A">
              <w:rPr>
                <w:rFonts w:hint="eastAsia"/>
                <w:kern w:val="0"/>
                <w:szCs w:val="21"/>
              </w:rPr>
              <w:t>8</w:t>
            </w:r>
            <w:r w:rsidRPr="00F3742A">
              <w:rPr>
                <w:kern w:val="0"/>
                <w:szCs w:val="21"/>
              </w:rPr>
              <w:t>)</w:t>
            </w:r>
          </w:p>
        </w:tc>
        <w:tc>
          <w:tcPr>
            <w:tcW w:w="287" w:type="pct"/>
            <w:tcBorders>
              <w:top w:val="nil"/>
              <w:left w:val="nil"/>
              <w:bottom w:val="nil"/>
              <w:right w:val="nil"/>
            </w:tcBorders>
            <w:shd w:val="clear" w:color="auto" w:fill="auto"/>
            <w:noWrap/>
            <w:vAlign w:val="center"/>
            <w:hideMark/>
          </w:tcPr>
          <w:p w14:paraId="51C13D71" w14:textId="77777777" w:rsidR="00047325" w:rsidRPr="00F3742A" w:rsidRDefault="00047325" w:rsidP="009B3DAA">
            <w:pPr>
              <w:widowControl/>
              <w:jc w:val="left"/>
              <w:rPr>
                <w:kern w:val="0"/>
                <w:szCs w:val="21"/>
              </w:rPr>
            </w:pPr>
            <w:r w:rsidRPr="00F3742A">
              <w:rPr>
                <w:rFonts w:hint="eastAsia"/>
                <w:kern w:val="0"/>
                <w:szCs w:val="21"/>
              </w:rPr>
              <w:t>7</w:t>
            </w:r>
            <w:r w:rsidRPr="00F3742A">
              <w:rPr>
                <w:kern w:val="0"/>
                <w:szCs w:val="21"/>
              </w:rPr>
              <w:t>2.</w:t>
            </w:r>
            <w:r w:rsidRPr="00F3742A">
              <w:rPr>
                <w:rFonts w:hint="eastAsia"/>
                <w:kern w:val="0"/>
                <w:szCs w:val="21"/>
              </w:rPr>
              <w:t>5</w:t>
            </w:r>
          </w:p>
        </w:tc>
        <w:tc>
          <w:tcPr>
            <w:tcW w:w="344" w:type="pct"/>
            <w:tcBorders>
              <w:top w:val="nil"/>
              <w:left w:val="nil"/>
              <w:bottom w:val="nil"/>
              <w:right w:val="nil"/>
            </w:tcBorders>
            <w:shd w:val="clear" w:color="auto" w:fill="auto"/>
            <w:noWrap/>
            <w:vAlign w:val="center"/>
            <w:hideMark/>
          </w:tcPr>
          <w:p w14:paraId="7D5EF0EA" w14:textId="77777777" w:rsidR="00047325" w:rsidRPr="00F3742A" w:rsidRDefault="00047325" w:rsidP="009B3DAA">
            <w:pPr>
              <w:widowControl/>
              <w:jc w:val="left"/>
              <w:rPr>
                <w:kern w:val="0"/>
                <w:szCs w:val="21"/>
              </w:rPr>
            </w:pPr>
            <w:r w:rsidRPr="00F3742A">
              <w:rPr>
                <w:kern w:val="0"/>
                <w:szCs w:val="21"/>
              </w:rPr>
              <w:t>&lt;0.001</w:t>
            </w:r>
          </w:p>
        </w:tc>
        <w:tc>
          <w:tcPr>
            <w:tcW w:w="288" w:type="pct"/>
            <w:tcBorders>
              <w:top w:val="nil"/>
              <w:left w:val="nil"/>
              <w:bottom w:val="nil"/>
              <w:right w:val="nil"/>
            </w:tcBorders>
            <w:shd w:val="clear" w:color="auto" w:fill="auto"/>
            <w:noWrap/>
            <w:vAlign w:val="center"/>
            <w:hideMark/>
          </w:tcPr>
          <w:p w14:paraId="3E4D2B2E" w14:textId="77777777" w:rsidR="00047325" w:rsidRPr="00F3742A" w:rsidRDefault="00047325" w:rsidP="009B3DAA">
            <w:pPr>
              <w:widowControl/>
              <w:jc w:val="left"/>
              <w:rPr>
                <w:kern w:val="0"/>
                <w:szCs w:val="21"/>
              </w:rPr>
            </w:pPr>
          </w:p>
        </w:tc>
      </w:tr>
      <w:tr w:rsidR="00047325" w:rsidRPr="00F3742A" w14:paraId="003ACD68" w14:textId="77777777" w:rsidTr="00F3742A">
        <w:trPr>
          <w:trHeight w:val="20"/>
          <w:jc w:val="center"/>
        </w:trPr>
        <w:tc>
          <w:tcPr>
            <w:tcW w:w="863" w:type="pct"/>
            <w:tcBorders>
              <w:top w:val="nil"/>
              <w:left w:val="nil"/>
              <w:bottom w:val="nil"/>
              <w:right w:val="nil"/>
            </w:tcBorders>
            <w:shd w:val="clear" w:color="auto" w:fill="auto"/>
            <w:noWrap/>
            <w:vAlign w:val="center"/>
            <w:hideMark/>
          </w:tcPr>
          <w:p w14:paraId="5A10E249" w14:textId="77777777" w:rsidR="00047325" w:rsidRPr="00F3742A" w:rsidRDefault="00047325" w:rsidP="009B3DAA">
            <w:pPr>
              <w:widowControl/>
              <w:jc w:val="left"/>
              <w:rPr>
                <w:kern w:val="0"/>
                <w:szCs w:val="21"/>
              </w:rPr>
            </w:pPr>
            <w:r w:rsidRPr="00F3742A">
              <w:rPr>
                <w:kern w:val="0"/>
                <w:szCs w:val="21"/>
              </w:rPr>
              <w:t xml:space="preserve">  No</w:t>
            </w:r>
          </w:p>
        </w:tc>
        <w:tc>
          <w:tcPr>
            <w:tcW w:w="305" w:type="pct"/>
            <w:tcBorders>
              <w:top w:val="nil"/>
              <w:left w:val="nil"/>
              <w:bottom w:val="nil"/>
              <w:right w:val="nil"/>
            </w:tcBorders>
            <w:shd w:val="clear" w:color="auto" w:fill="auto"/>
            <w:noWrap/>
            <w:vAlign w:val="center"/>
            <w:hideMark/>
          </w:tcPr>
          <w:p w14:paraId="54C5FFEE" w14:textId="77777777" w:rsidR="00047325" w:rsidRPr="00F3742A" w:rsidRDefault="00047325" w:rsidP="009B3DAA">
            <w:pPr>
              <w:widowControl/>
              <w:ind w:firstLineChars="50" w:firstLine="105"/>
              <w:jc w:val="left"/>
              <w:rPr>
                <w:kern w:val="0"/>
                <w:szCs w:val="21"/>
              </w:rPr>
            </w:pPr>
            <w:r w:rsidRPr="00F3742A">
              <w:rPr>
                <w:rFonts w:hint="eastAsia"/>
                <w:kern w:val="0"/>
                <w:szCs w:val="21"/>
              </w:rPr>
              <w:t>7</w:t>
            </w:r>
          </w:p>
        </w:tc>
        <w:tc>
          <w:tcPr>
            <w:tcW w:w="761" w:type="pct"/>
            <w:tcBorders>
              <w:top w:val="nil"/>
              <w:left w:val="nil"/>
              <w:bottom w:val="nil"/>
              <w:right w:val="nil"/>
            </w:tcBorders>
            <w:shd w:val="clear" w:color="auto" w:fill="auto"/>
            <w:noWrap/>
            <w:vAlign w:val="center"/>
            <w:hideMark/>
          </w:tcPr>
          <w:p w14:paraId="4AF83F80" w14:textId="77777777" w:rsidR="00047325" w:rsidRPr="00F3742A" w:rsidRDefault="00047325" w:rsidP="009B3DAA">
            <w:pPr>
              <w:widowControl/>
              <w:jc w:val="left"/>
              <w:rPr>
                <w:kern w:val="0"/>
                <w:szCs w:val="21"/>
              </w:rPr>
            </w:pPr>
            <w:r w:rsidRPr="00F3742A">
              <w:rPr>
                <w:kern w:val="0"/>
                <w:szCs w:val="21"/>
              </w:rPr>
              <w:t>1.25 (1.10-1.41)</w:t>
            </w:r>
          </w:p>
        </w:tc>
        <w:tc>
          <w:tcPr>
            <w:tcW w:w="356" w:type="pct"/>
            <w:tcBorders>
              <w:top w:val="nil"/>
              <w:left w:val="nil"/>
              <w:bottom w:val="nil"/>
              <w:right w:val="nil"/>
            </w:tcBorders>
            <w:shd w:val="clear" w:color="auto" w:fill="auto"/>
            <w:noWrap/>
            <w:vAlign w:val="center"/>
            <w:hideMark/>
          </w:tcPr>
          <w:p w14:paraId="30A8FCE0" w14:textId="77777777" w:rsidR="00047325" w:rsidRPr="00F3742A" w:rsidRDefault="00047325" w:rsidP="009B3DAA">
            <w:pPr>
              <w:widowControl/>
              <w:jc w:val="left"/>
              <w:rPr>
                <w:kern w:val="0"/>
                <w:szCs w:val="21"/>
              </w:rPr>
            </w:pPr>
            <w:r w:rsidRPr="00F3742A">
              <w:rPr>
                <w:kern w:val="0"/>
                <w:szCs w:val="21"/>
              </w:rPr>
              <w:t>60.3</w:t>
            </w:r>
          </w:p>
        </w:tc>
        <w:tc>
          <w:tcPr>
            <w:tcW w:w="355" w:type="pct"/>
            <w:tcBorders>
              <w:top w:val="nil"/>
              <w:left w:val="nil"/>
              <w:bottom w:val="nil"/>
              <w:right w:val="nil"/>
            </w:tcBorders>
            <w:shd w:val="clear" w:color="auto" w:fill="auto"/>
            <w:noWrap/>
            <w:vAlign w:val="center"/>
            <w:hideMark/>
          </w:tcPr>
          <w:p w14:paraId="5DF9DC03" w14:textId="77777777" w:rsidR="00047325" w:rsidRPr="00F3742A" w:rsidRDefault="00047325" w:rsidP="009B3DAA">
            <w:pPr>
              <w:widowControl/>
              <w:jc w:val="left"/>
              <w:rPr>
                <w:kern w:val="0"/>
                <w:szCs w:val="21"/>
              </w:rPr>
            </w:pPr>
            <w:r w:rsidRPr="00F3742A">
              <w:rPr>
                <w:kern w:val="0"/>
                <w:szCs w:val="21"/>
              </w:rPr>
              <w:t>0.019</w:t>
            </w:r>
          </w:p>
        </w:tc>
        <w:tc>
          <w:tcPr>
            <w:tcW w:w="292" w:type="pct"/>
            <w:tcBorders>
              <w:top w:val="nil"/>
              <w:left w:val="nil"/>
              <w:bottom w:val="nil"/>
              <w:right w:val="nil"/>
            </w:tcBorders>
            <w:shd w:val="clear" w:color="auto" w:fill="auto"/>
            <w:noWrap/>
            <w:vAlign w:val="center"/>
            <w:hideMark/>
          </w:tcPr>
          <w:p w14:paraId="557A5999" w14:textId="77777777" w:rsidR="00047325" w:rsidRPr="00F3742A" w:rsidRDefault="00047325" w:rsidP="009B3DAA">
            <w:pPr>
              <w:widowControl/>
              <w:jc w:val="left"/>
              <w:rPr>
                <w:kern w:val="0"/>
                <w:szCs w:val="21"/>
              </w:rPr>
            </w:pPr>
          </w:p>
        </w:tc>
        <w:tc>
          <w:tcPr>
            <w:tcW w:w="172" w:type="pct"/>
            <w:tcBorders>
              <w:top w:val="nil"/>
              <w:left w:val="nil"/>
              <w:bottom w:val="nil"/>
              <w:right w:val="nil"/>
            </w:tcBorders>
            <w:shd w:val="clear" w:color="auto" w:fill="auto"/>
            <w:noWrap/>
            <w:vAlign w:val="center"/>
            <w:hideMark/>
          </w:tcPr>
          <w:p w14:paraId="51CC1BBF" w14:textId="77777777" w:rsidR="00047325" w:rsidRPr="00F3742A" w:rsidRDefault="00047325" w:rsidP="009B3DAA">
            <w:pPr>
              <w:widowControl/>
              <w:jc w:val="left"/>
              <w:rPr>
                <w:rFonts w:eastAsia="Times New Roman"/>
                <w:kern w:val="0"/>
                <w:szCs w:val="21"/>
              </w:rPr>
            </w:pPr>
          </w:p>
        </w:tc>
        <w:tc>
          <w:tcPr>
            <w:tcW w:w="229" w:type="pct"/>
            <w:tcBorders>
              <w:top w:val="nil"/>
              <w:left w:val="nil"/>
              <w:bottom w:val="nil"/>
              <w:right w:val="nil"/>
            </w:tcBorders>
            <w:shd w:val="clear" w:color="auto" w:fill="auto"/>
            <w:noWrap/>
            <w:vAlign w:val="center"/>
            <w:hideMark/>
          </w:tcPr>
          <w:p w14:paraId="1E514E13" w14:textId="77777777" w:rsidR="00047325" w:rsidRPr="00F3742A" w:rsidRDefault="00047325" w:rsidP="009B3DAA">
            <w:pPr>
              <w:widowControl/>
              <w:ind w:firstLineChars="50" w:firstLine="105"/>
              <w:jc w:val="left"/>
              <w:rPr>
                <w:kern w:val="0"/>
                <w:szCs w:val="21"/>
              </w:rPr>
            </w:pPr>
            <w:r w:rsidRPr="00F3742A">
              <w:rPr>
                <w:rFonts w:hint="eastAsia"/>
                <w:kern w:val="0"/>
                <w:szCs w:val="21"/>
              </w:rPr>
              <w:t>7</w:t>
            </w:r>
          </w:p>
        </w:tc>
        <w:tc>
          <w:tcPr>
            <w:tcW w:w="748" w:type="pct"/>
            <w:tcBorders>
              <w:top w:val="nil"/>
              <w:left w:val="nil"/>
              <w:bottom w:val="nil"/>
              <w:right w:val="nil"/>
            </w:tcBorders>
            <w:shd w:val="clear" w:color="auto" w:fill="auto"/>
            <w:noWrap/>
            <w:vAlign w:val="center"/>
            <w:hideMark/>
          </w:tcPr>
          <w:p w14:paraId="302CE0A8" w14:textId="77777777" w:rsidR="00047325" w:rsidRPr="00F3742A" w:rsidRDefault="00047325" w:rsidP="009B3DAA">
            <w:pPr>
              <w:widowControl/>
              <w:jc w:val="left"/>
              <w:rPr>
                <w:kern w:val="0"/>
                <w:szCs w:val="21"/>
              </w:rPr>
            </w:pPr>
            <w:r w:rsidRPr="00F3742A">
              <w:rPr>
                <w:kern w:val="0"/>
                <w:szCs w:val="21"/>
              </w:rPr>
              <w:t>1.46 (1.07-2.00)</w:t>
            </w:r>
          </w:p>
        </w:tc>
        <w:tc>
          <w:tcPr>
            <w:tcW w:w="287" w:type="pct"/>
            <w:tcBorders>
              <w:top w:val="nil"/>
              <w:left w:val="nil"/>
              <w:bottom w:val="nil"/>
              <w:right w:val="nil"/>
            </w:tcBorders>
            <w:shd w:val="clear" w:color="auto" w:fill="auto"/>
            <w:noWrap/>
            <w:vAlign w:val="center"/>
            <w:hideMark/>
          </w:tcPr>
          <w:p w14:paraId="44B357E2" w14:textId="77777777" w:rsidR="00047325" w:rsidRPr="00F3742A" w:rsidRDefault="00047325" w:rsidP="009B3DAA">
            <w:pPr>
              <w:widowControl/>
              <w:jc w:val="left"/>
              <w:rPr>
                <w:kern w:val="0"/>
                <w:szCs w:val="21"/>
              </w:rPr>
            </w:pPr>
            <w:r w:rsidRPr="00F3742A">
              <w:rPr>
                <w:kern w:val="0"/>
                <w:szCs w:val="21"/>
              </w:rPr>
              <w:t>91.5</w:t>
            </w:r>
          </w:p>
        </w:tc>
        <w:tc>
          <w:tcPr>
            <w:tcW w:w="344" w:type="pct"/>
            <w:tcBorders>
              <w:top w:val="nil"/>
              <w:left w:val="nil"/>
              <w:bottom w:val="nil"/>
              <w:right w:val="nil"/>
            </w:tcBorders>
            <w:shd w:val="clear" w:color="auto" w:fill="auto"/>
            <w:noWrap/>
            <w:vAlign w:val="center"/>
            <w:hideMark/>
          </w:tcPr>
          <w:p w14:paraId="2F3F648D" w14:textId="77777777" w:rsidR="00047325" w:rsidRPr="00F3742A" w:rsidRDefault="00047325" w:rsidP="009B3DAA">
            <w:pPr>
              <w:widowControl/>
              <w:jc w:val="left"/>
              <w:rPr>
                <w:kern w:val="0"/>
                <w:szCs w:val="21"/>
              </w:rPr>
            </w:pPr>
            <w:r w:rsidRPr="00F3742A">
              <w:rPr>
                <w:kern w:val="0"/>
                <w:szCs w:val="21"/>
              </w:rPr>
              <w:t>&lt;0.001</w:t>
            </w:r>
          </w:p>
        </w:tc>
        <w:tc>
          <w:tcPr>
            <w:tcW w:w="288" w:type="pct"/>
            <w:tcBorders>
              <w:top w:val="nil"/>
              <w:left w:val="nil"/>
              <w:bottom w:val="nil"/>
              <w:right w:val="nil"/>
            </w:tcBorders>
            <w:shd w:val="clear" w:color="auto" w:fill="auto"/>
            <w:noWrap/>
            <w:vAlign w:val="center"/>
            <w:hideMark/>
          </w:tcPr>
          <w:p w14:paraId="2E013AD5" w14:textId="77777777" w:rsidR="00047325" w:rsidRPr="00F3742A" w:rsidRDefault="00047325" w:rsidP="009B3DAA">
            <w:pPr>
              <w:widowControl/>
              <w:jc w:val="left"/>
              <w:rPr>
                <w:kern w:val="0"/>
                <w:szCs w:val="21"/>
              </w:rPr>
            </w:pPr>
          </w:p>
        </w:tc>
      </w:tr>
      <w:tr w:rsidR="00047325" w:rsidRPr="00F3742A" w14:paraId="046B98E1" w14:textId="77777777" w:rsidTr="00F3742A">
        <w:trPr>
          <w:trHeight w:val="20"/>
          <w:jc w:val="center"/>
        </w:trPr>
        <w:tc>
          <w:tcPr>
            <w:tcW w:w="863" w:type="pct"/>
            <w:tcBorders>
              <w:top w:val="nil"/>
              <w:left w:val="nil"/>
              <w:bottom w:val="nil"/>
              <w:right w:val="nil"/>
            </w:tcBorders>
            <w:shd w:val="clear" w:color="auto" w:fill="auto"/>
            <w:noWrap/>
            <w:vAlign w:val="center"/>
            <w:hideMark/>
          </w:tcPr>
          <w:p w14:paraId="6AE6C1F4" w14:textId="77777777" w:rsidR="00047325" w:rsidRPr="00F3742A" w:rsidRDefault="00047325" w:rsidP="009B3DAA">
            <w:pPr>
              <w:widowControl/>
              <w:jc w:val="left"/>
              <w:rPr>
                <w:kern w:val="0"/>
                <w:szCs w:val="21"/>
              </w:rPr>
            </w:pPr>
            <w:r w:rsidRPr="00F3742A">
              <w:rPr>
                <w:kern w:val="0"/>
                <w:szCs w:val="21"/>
              </w:rPr>
              <w:t>D</w:t>
            </w:r>
            <w:r w:rsidRPr="00F3742A">
              <w:rPr>
                <w:rFonts w:hint="eastAsia"/>
                <w:kern w:val="0"/>
                <w:szCs w:val="21"/>
              </w:rPr>
              <w:t>rinking</w:t>
            </w:r>
          </w:p>
        </w:tc>
        <w:tc>
          <w:tcPr>
            <w:tcW w:w="305" w:type="pct"/>
            <w:tcBorders>
              <w:top w:val="nil"/>
              <w:left w:val="nil"/>
              <w:bottom w:val="nil"/>
              <w:right w:val="nil"/>
            </w:tcBorders>
            <w:shd w:val="clear" w:color="auto" w:fill="auto"/>
            <w:noWrap/>
            <w:vAlign w:val="center"/>
            <w:hideMark/>
          </w:tcPr>
          <w:p w14:paraId="31ABB02B" w14:textId="77777777" w:rsidR="00047325" w:rsidRPr="00F3742A" w:rsidRDefault="00047325" w:rsidP="009B3DAA">
            <w:pPr>
              <w:widowControl/>
              <w:jc w:val="left"/>
              <w:rPr>
                <w:kern w:val="0"/>
                <w:szCs w:val="21"/>
              </w:rPr>
            </w:pPr>
          </w:p>
        </w:tc>
        <w:tc>
          <w:tcPr>
            <w:tcW w:w="761" w:type="pct"/>
            <w:tcBorders>
              <w:top w:val="nil"/>
              <w:left w:val="nil"/>
              <w:bottom w:val="nil"/>
              <w:right w:val="nil"/>
            </w:tcBorders>
            <w:shd w:val="clear" w:color="auto" w:fill="auto"/>
            <w:noWrap/>
            <w:vAlign w:val="center"/>
            <w:hideMark/>
          </w:tcPr>
          <w:p w14:paraId="22923385" w14:textId="77777777" w:rsidR="00047325" w:rsidRPr="00F3742A" w:rsidRDefault="00047325" w:rsidP="009B3DAA">
            <w:pPr>
              <w:widowControl/>
              <w:jc w:val="left"/>
              <w:rPr>
                <w:rFonts w:eastAsia="Times New Roman"/>
                <w:kern w:val="0"/>
                <w:szCs w:val="21"/>
              </w:rPr>
            </w:pPr>
          </w:p>
        </w:tc>
        <w:tc>
          <w:tcPr>
            <w:tcW w:w="356" w:type="pct"/>
            <w:tcBorders>
              <w:top w:val="nil"/>
              <w:left w:val="nil"/>
              <w:bottom w:val="nil"/>
              <w:right w:val="nil"/>
            </w:tcBorders>
            <w:shd w:val="clear" w:color="auto" w:fill="auto"/>
            <w:noWrap/>
            <w:vAlign w:val="center"/>
            <w:hideMark/>
          </w:tcPr>
          <w:p w14:paraId="5DCF3D3F" w14:textId="77777777" w:rsidR="00047325" w:rsidRPr="00F3742A" w:rsidRDefault="00047325" w:rsidP="009B3DAA">
            <w:pPr>
              <w:widowControl/>
              <w:jc w:val="left"/>
              <w:rPr>
                <w:rFonts w:eastAsia="Times New Roman"/>
                <w:kern w:val="0"/>
                <w:szCs w:val="21"/>
              </w:rPr>
            </w:pPr>
          </w:p>
        </w:tc>
        <w:tc>
          <w:tcPr>
            <w:tcW w:w="355" w:type="pct"/>
            <w:tcBorders>
              <w:top w:val="nil"/>
              <w:left w:val="nil"/>
              <w:bottom w:val="nil"/>
              <w:right w:val="nil"/>
            </w:tcBorders>
            <w:shd w:val="clear" w:color="auto" w:fill="auto"/>
            <w:noWrap/>
            <w:vAlign w:val="center"/>
            <w:hideMark/>
          </w:tcPr>
          <w:p w14:paraId="726D821C" w14:textId="77777777" w:rsidR="00047325" w:rsidRPr="00F3742A" w:rsidRDefault="00047325" w:rsidP="009B3DAA">
            <w:pPr>
              <w:widowControl/>
              <w:jc w:val="left"/>
              <w:rPr>
                <w:rFonts w:eastAsia="Times New Roman"/>
                <w:kern w:val="0"/>
                <w:szCs w:val="21"/>
              </w:rPr>
            </w:pPr>
          </w:p>
        </w:tc>
        <w:tc>
          <w:tcPr>
            <w:tcW w:w="292" w:type="pct"/>
            <w:tcBorders>
              <w:top w:val="nil"/>
              <w:left w:val="nil"/>
              <w:bottom w:val="nil"/>
              <w:right w:val="nil"/>
            </w:tcBorders>
            <w:shd w:val="clear" w:color="auto" w:fill="auto"/>
            <w:noWrap/>
            <w:vAlign w:val="center"/>
            <w:hideMark/>
          </w:tcPr>
          <w:p w14:paraId="6E255F69" w14:textId="77777777" w:rsidR="00047325" w:rsidRPr="00F3742A" w:rsidRDefault="00047325" w:rsidP="009B3DAA">
            <w:pPr>
              <w:widowControl/>
              <w:jc w:val="left"/>
              <w:rPr>
                <w:kern w:val="0"/>
                <w:szCs w:val="21"/>
              </w:rPr>
            </w:pPr>
            <w:r w:rsidRPr="00F3742A">
              <w:rPr>
                <w:kern w:val="0"/>
                <w:szCs w:val="21"/>
              </w:rPr>
              <w:t>0.7</w:t>
            </w:r>
            <w:r w:rsidRPr="00F3742A">
              <w:rPr>
                <w:rFonts w:hint="eastAsia"/>
                <w:kern w:val="0"/>
                <w:szCs w:val="21"/>
              </w:rPr>
              <w:t>30</w:t>
            </w:r>
          </w:p>
        </w:tc>
        <w:tc>
          <w:tcPr>
            <w:tcW w:w="172" w:type="pct"/>
            <w:tcBorders>
              <w:top w:val="nil"/>
              <w:left w:val="nil"/>
              <w:bottom w:val="nil"/>
              <w:right w:val="nil"/>
            </w:tcBorders>
            <w:shd w:val="clear" w:color="auto" w:fill="auto"/>
            <w:noWrap/>
            <w:vAlign w:val="center"/>
            <w:hideMark/>
          </w:tcPr>
          <w:p w14:paraId="2ACA2712" w14:textId="77777777" w:rsidR="00047325" w:rsidRPr="00F3742A" w:rsidRDefault="00047325" w:rsidP="009B3DAA">
            <w:pPr>
              <w:widowControl/>
              <w:jc w:val="left"/>
              <w:rPr>
                <w:kern w:val="0"/>
                <w:szCs w:val="21"/>
              </w:rPr>
            </w:pPr>
          </w:p>
        </w:tc>
        <w:tc>
          <w:tcPr>
            <w:tcW w:w="229" w:type="pct"/>
            <w:tcBorders>
              <w:top w:val="nil"/>
              <w:left w:val="nil"/>
              <w:bottom w:val="nil"/>
              <w:right w:val="nil"/>
            </w:tcBorders>
            <w:shd w:val="clear" w:color="auto" w:fill="auto"/>
            <w:noWrap/>
            <w:vAlign w:val="center"/>
            <w:hideMark/>
          </w:tcPr>
          <w:p w14:paraId="2849B4FB" w14:textId="77777777" w:rsidR="00047325" w:rsidRPr="00F3742A" w:rsidRDefault="00047325" w:rsidP="009B3DAA">
            <w:pPr>
              <w:widowControl/>
              <w:jc w:val="left"/>
              <w:rPr>
                <w:rFonts w:eastAsia="Times New Roman"/>
                <w:kern w:val="0"/>
                <w:szCs w:val="21"/>
              </w:rPr>
            </w:pPr>
          </w:p>
        </w:tc>
        <w:tc>
          <w:tcPr>
            <w:tcW w:w="748" w:type="pct"/>
            <w:tcBorders>
              <w:top w:val="nil"/>
              <w:left w:val="nil"/>
              <w:bottom w:val="nil"/>
              <w:right w:val="nil"/>
            </w:tcBorders>
            <w:shd w:val="clear" w:color="auto" w:fill="auto"/>
            <w:noWrap/>
            <w:vAlign w:val="center"/>
            <w:hideMark/>
          </w:tcPr>
          <w:p w14:paraId="2EB0DA0D" w14:textId="77777777" w:rsidR="00047325" w:rsidRPr="00F3742A" w:rsidRDefault="00047325" w:rsidP="009B3DAA">
            <w:pPr>
              <w:widowControl/>
              <w:jc w:val="left"/>
              <w:rPr>
                <w:rFonts w:eastAsia="Times New Roman"/>
                <w:kern w:val="0"/>
                <w:szCs w:val="21"/>
              </w:rPr>
            </w:pPr>
          </w:p>
        </w:tc>
        <w:tc>
          <w:tcPr>
            <w:tcW w:w="287" w:type="pct"/>
            <w:tcBorders>
              <w:top w:val="nil"/>
              <w:left w:val="nil"/>
              <w:bottom w:val="nil"/>
              <w:right w:val="nil"/>
            </w:tcBorders>
            <w:shd w:val="clear" w:color="auto" w:fill="auto"/>
            <w:noWrap/>
            <w:vAlign w:val="center"/>
            <w:hideMark/>
          </w:tcPr>
          <w:p w14:paraId="51A9E888" w14:textId="77777777" w:rsidR="00047325" w:rsidRPr="00F3742A" w:rsidRDefault="00047325" w:rsidP="009B3DAA">
            <w:pPr>
              <w:widowControl/>
              <w:jc w:val="left"/>
              <w:rPr>
                <w:rFonts w:eastAsia="Times New Roman"/>
                <w:kern w:val="0"/>
                <w:szCs w:val="21"/>
              </w:rPr>
            </w:pPr>
          </w:p>
        </w:tc>
        <w:tc>
          <w:tcPr>
            <w:tcW w:w="344" w:type="pct"/>
            <w:tcBorders>
              <w:top w:val="nil"/>
              <w:left w:val="nil"/>
              <w:bottom w:val="nil"/>
              <w:right w:val="nil"/>
            </w:tcBorders>
            <w:shd w:val="clear" w:color="auto" w:fill="auto"/>
            <w:noWrap/>
            <w:vAlign w:val="center"/>
            <w:hideMark/>
          </w:tcPr>
          <w:p w14:paraId="7E4A9201" w14:textId="77777777" w:rsidR="00047325" w:rsidRPr="00F3742A" w:rsidRDefault="00047325" w:rsidP="009B3DAA">
            <w:pPr>
              <w:widowControl/>
              <w:jc w:val="left"/>
              <w:rPr>
                <w:rFonts w:eastAsia="Times New Roman"/>
                <w:kern w:val="0"/>
                <w:szCs w:val="21"/>
              </w:rPr>
            </w:pPr>
          </w:p>
        </w:tc>
        <w:tc>
          <w:tcPr>
            <w:tcW w:w="288" w:type="pct"/>
            <w:tcBorders>
              <w:top w:val="nil"/>
              <w:left w:val="nil"/>
              <w:bottom w:val="nil"/>
              <w:right w:val="nil"/>
            </w:tcBorders>
            <w:shd w:val="clear" w:color="auto" w:fill="auto"/>
            <w:noWrap/>
            <w:vAlign w:val="center"/>
            <w:hideMark/>
          </w:tcPr>
          <w:p w14:paraId="0DD02016" w14:textId="77777777" w:rsidR="00047325" w:rsidRPr="00F3742A" w:rsidRDefault="00047325" w:rsidP="009B3DAA">
            <w:pPr>
              <w:widowControl/>
              <w:jc w:val="left"/>
              <w:rPr>
                <w:kern w:val="0"/>
                <w:szCs w:val="21"/>
              </w:rPr>
            </w:pPr>
            <w:r w:rsidRPr="00F3742A">
              <w:rPr>
                <w:kern w:val="0"/>
                <w:szCs w:val="21"/>
              </w:rPr>
              <w:t>0.4</w:t>
            </w:r>
            <w:r w:rsidRPr="00F3742A">
              <w:rPr>
                <w:rFonts w:hint="eastAsia"/>
                <w:kern w:val="0"/>
                <w:szCs w:val="21"/>
              </w:rPr>
              <w:t>52</w:t>
            </w:r>
          </w:p>
        </w:tc>
      </w:tr>
      <w:tr w:rsidR="00047325" w:rsidRPr="00F3742A" w14:paraId="068E3A36" w14:textId="77777777" w:rsidTr="00F3742A">
        <w:trPr>
          <w:trHeight w:val="20"/>
          <w:jc w:val="center"/>
        </w:trPr>
        <w:tc>
          <w:tcPr>
            <w:tcW w:w="863" w:type="pct"/>
            <w:tcBorders>
              <w:top w:val="nil"/>
              <w:left w:val="nil"/>
              <w:bottom w:val="nil"/>
              <w:right w:val="nil"/>
            </w:tcBorders>
            <w:shd w:val="clear" w:color="auto" w:fill="auto"/>
            <w:noWrap/>
            <w:vAlign w:val="center"/>
            <w:hideMark/>
          </w:tcPr>
          <w:p w14:paraId="2ED49BA6" w14:textId="77777777" w:rsidR="00047325" w:rsidRPr="00F3742A" w:rsidRDefault="00047325" w:rsidP="009B3DAA">
            <w:pPr>
              <w:widowControl/>
              <w:jc w:val="left"/>
              <w:rPr>
                <w:kern w:val="0"/>
                <w:szCs w:val="21"/>
              </w:rPr>
            </w:pPr>
            <w:r w:rsidRPr="00F3742A">
              <w:rPr>
                <w:kern w:val="0"/>
                <w:szCs w:val="21"/>
              </w:rPr>
              <w:t xml:space="preserve">  Yes</w:t>
            </w:r>
          </w:p>
        </w:tc>
        <w:tc>
          <w:tcPr>
            <w:tcW w:w="305" w:type="pct"/>
            <w:tcBorders>
              <w:top w:val="nil"/>
              <w:left w:val="nil"/>
              <w:bottom w:val="nil"/>
              <w:right w:val="nil"/>
            </w:tcBorders>
            <w:shd w:val="clear" w:color="auto" w:fill="auto"/>
            <w:noWrap/>
            <w:vAlign w:val="center"/>
            <w:hideMark/>
          </w:tcPr>
          <w:p w14:paraId="2D63F3B7" w14:textId="77777777" w:rsidR="00047325" w:rsidRPr="00F3742A" w:rsidRDefault="00047325" w:rsidP="009B3DAA">
            <w:pPr>
              <w:widowControl/>
              <w:ind w:firstLineChars="50" w:firstLine="105"/>
              <w:jc w:val="left"/>
              <w:rPr>
                <w:kern w:val="0"/>
                <w:szCs w:val="21"/>
              </w:rPr>
            </w:pPr>
            <w:r w:rsidRPr="00F3742A">
              <w:rPr>
                <w:rFonts w:hint="eastAsia"/>
                <w:kern w:val="0"/>
                <w:szCs w:val="21"/>
              </w:rPr>
              <w:t>4</w:t>
            </w:r>
          </w:p>
        </w:tc>
        <w:tc>
          <w:tcPr>
            <w:tcW w:w="761" w:type="pct"/>
            <w:tcBorders>
              <w:top w:val="nil"/>
              <w:left w:val="nil"/>
              <w:bottom w:val="nil"/>
              <w:right w:val="nil"/>
            </w:tcBorders>
            <w:shd w:val="clear" w:color="auto" w:fill="auto"/>
            <w:noWrap/>
            <w:vAlign w:val="center"/>
            <w:hideMark/>
          </w:tcPr>
          <w:p w14:paraId="6E898719" w14:textId="77777777" w:rsidR="00047325" w:rsidRPr="00F3742A" w:rsidRDefault="00047325" w:rsidP="009B3DAA">
            <w:pPr>
              <w:widowControl/>
              <w:jc w:val="left"/>
              <w:rPr>
                <w:kern w:val="0"/>
                <w:szCs w:val="21"/>
              </w:rPr>
            </w:pPr>
            <w:r w:rsidRPr="00F3742A">
              <w:rPr>
                <w:kern w:val="0"/>
                <w:szCs w:val="21"/>
              </w:rPr>
              <w:t>1.3</w:t>
            </w:r>
            <w:r w:rsidRPr="00F3742A">
              <w:rPr>
                <w:rFonts w:hint="eastAsia"/>
                <w:kern w:val="0"/>
                <w:szCs w:val="21"/>
              </w:rPr>
              <w:t>5</w:t>
            </w:r>
            <w:r w:rsidRPr="00F3742A">
              <w:rPr>
                <w:kern w:val="0"/>
                <w:szCs w:val="21"/>
              </w:rPr>
              <w:t xml:space="preserve"> (1.08-1.70)</w:t>
            </w:r>
          </w:p>
        </w:tc>
        <w:tc>
          <w:tcPr>
            <w:tcW w:w="356" w:type="pct"/>
            <w:tcBorders>
              <w:top w:val="nil"/>
              <w:left w:val="nil"/>
              <w:bottom w:val="nil"/>
              <w:right w:val="nil"/>
            </w:tcBorders>
            <w:shd w:val="clear" w:color="auto" w:fill="auto"/>
            <w:noWrap/>
            <w:vAlign w:val="center"/>
            <w:hideMark/>
          </w:tcPr>
          <w:p w14:paraId="2D10BF32" w14:textId="77777777" w:rsidR="00047325" w:rsidRPr="00F3742A" w:rsidRDefault="00047325" w:rsidP="009B3DAA">
            <w:pPr>
              <w:widowControl/>
              <w:jc w:val="left"/>
              <w:rPr>
                <w:kern w:val="0"/>
                <w:szCs w:val="21"/>
              </w:rPr>
            </w:pPr>
            <w:r w:rsidRPr="00F3742A">
              <w:rPr>
                <w:kern w:val="0"/>
                <w:szCs w:val="21"/>
              </w:rPr>
              <w:t>76.</w:t>
            </w:r>
            <w:r w:rsidRPr="00F3742A">
              <w:rPr>
                <w:rFonts w:hint="eastAsia"/>
                <w:kern w:val="0"/>
                <w:szCs w:val="21"/>
              </w:rPr>
              <w:t>7</w:t>
            </w:r>
          </w:p>
        </w:tc>
        <w:tc>
          <w:tcPr>
            <w:tcW w:w="355" w:type="pct"/>
            <w:tcBorders>
              <w:top w:val="nil"/>
              <w:left w:val="nil"/>
              <w:bottom w:val="nil"/>
              <w:right w:val="nil"/>
            </w:tcBorders>
            <w:shd w:val="clear" w:color="auto" w:fill="auto"/>
            <w:noWrap/>
            <w:vAlign w:val="center"/>
            <w:hideMark/>
          </w:tcPr>
          <w:p w14:paraId="7683B767" w14:textId="77777777" w:rsidR="00047325" w:rsidRPr="00F3742A" w:rsidRDefault="00047325" w:rsidP="009B3DAA">
            <w:pPr>
              <w:widowControl/>
              <w:jc w:val="left"/>
              <w:rPr>
                <w:kern w:val="0"/>
                <w:szCs w:val="21"/>
              </w:rPr>
            </w:pPr>
            <w:r w:rsidRPr="00F3742A">
              <w:rPr>
                <w:kern w:val="0"/>
                <w:szCs w:val="21"/>
              </w:rPr>
              <w:t xml:space="preserve">0.005 </w:t>
            </w:r>
          </w:p>
        </w:tc>
        <w:tc>
          <w:tcPr>
            <w:tcW w:w="292" w:type="pct"/>
            <w:tcBorders>
              <w:top w:val="nil"/>
              <w:left w:val="nil"/>
              <w:bottom w:val="nil"/>
              <w:right w:val="nil"/>
            </w:tcBorders>
            <w:shd w:val="clear" w:color="auto" w:fill="auto"/>
            <w:noWrap/>
            <w:vAlign w:val="center"/>
            <w:hideMark/>
          </w:tcPr>
          <w:p w14:paraId="361FED3E" w14:textId="77777777" w:rsidR="00047325" w:rsidRPr="00F3742A" w:rsidRDefault="00047325" w:rsidP="009B3DAA">
            <w:pPr>
              <w:widowControl/>
              <w:jc w:val="left"/>
              <w:rPr>
                <w:kern w:val="0"/>
                <w:szCs w:val="21"/>
              </w:rPr>
            </w:pPr>
          </w:p>
        </w:tc>
        <w:tc>
          <w:tcPr>
            <w:tcW w:w="172" w:type="pct"/>
            <w:tcBorders>
              <w:top w:val="nil"/>
              <w:left w:val="nil"/>
              <w:bottom w:val="nil"/>
              <w:right w:val="nil"/>
            </w:tcBorders>
            <w:shd w:val="clear" w:color="auto" w:fill="auto"/>
            <w:noWrap/>
            <w:vAlign w:val="center"/>
            <w:hideMark/>
          </w:tcPr>
          <w:p w14:paraId="01DD4310" w14:textId="77777777" w:rsidR="00047325" w:rsidRPr="00F3742A" w:rsidRDefault="00047325" w:rsidP="009B3DAA">
            <w:pPr>
              <w:widowControl/>
              <w:jc w:val="left"/>
              <w:rPr>
                <w:rFonts w:eastAsia="Times New Roman"/>
                <w:kern w:val="0"/>
                <w:szCs w:val="21"/>
              </w:rPr>
            </w:pPr>
          </w:p>
        </w:tc>
        <w:tc>
          <w:tcPr>
            <w:tcW w:w="229" w:type="pct"/>
            <w:tcBorders>
              <w:top w:val="nil"/>
              <w:left w:val="nil"/>
              <w:bottom w:val="nil"/>
              <w:right w:val="nil"/>
            </w:tcBorders>
            <w:shd w:val="clear" w:color="auto" w:fill="auto"/>
            <w:noWrap/>
            <w:vAlign w:val="center"/>
            <w:hideMark/>
          </w:tcPr>
          <w:p w14:paraId="206260A1" w14:textId="77777777" w:rsidR="00047325" w:rsidRPr="00F3742A" w:rsidRDefault="00047325" w:rsidP="009B3DAA">
            <w:pPr>
              <w:widowControl/>
              <w:ind w:firstLineChars="50" w:firstLine="105"/>
              <w:jc w:val="left"/>
              <w:rPr>
                <w:kern w:val="0"/>
                <w:szCs w:val="21"/>
              </w:rPr>
            </w:pPr>
            <w:r w:rsidRPr="00F3742A">
              <w:rPr>
                <w:rFonts w:hint="eastAsia"/>
                <w:kern w:val="0"/>
                <w:szCs w:val="21"/>
              </w:rPr>
              <w:t>1</w:t>
            </w:r>
            <w:r w:rsidRPr="00F3742A">
              <w:rPr>
                <w:kern w:val="0"/>
                <w:szCs w:val="21"/>
              </w:rPr>
              <w:t>1</w:t>
            </w:r>
          </w:p>
        </w:tc>
        <w:tc>
          <w:tcPr>
            <w:tcW w:w="748" w:type="pct"/>
            <w:tcBorders>
              <w:top w:val="nil"/>
              <w:left w:val="nil"/>
              <w:bottom w:val="nil"/>
              <w:right w:val="nil"/>
            </w:tcBorders>
            <w:shd w:val="clear" w:color="auto" w:fill="auto"/>
            <w:noWrap/>
            <w:vAlign w:val="center"/>
            <w:hideMark/>
          </w:tcPr>
          <w:p w14:paraId="7921D395" w14:textId="77777777" w:rsidR="00047325" w:rsidRPr="00F3742A" w:rsidRDefault="00047325" w:rsidP="009B3DAA">
            <w:pPr>
              <w:widowControl/>
              <w:jc w:val="left"/>
              <w:rPr>
                <w:kern w:val="0"/>
                <w:szCs w:val="21"/>
              </w:rPr>
            </w:pPr>
            <w:r w:rsidRPr="00F3742A">
              <w:rPr>
                <w:kern w:val="0"/>
                <w:szCs w:val="21"/>
              </w:rPr>
              <w:t>1.63 (1.40-1.</w:t>
            </w:r>
            <w:r w:rsidRPr="00F3742A">
              <w:rPr>
                <w:rFonts w:hint="eastAsia"/>
                <w:kern w:val="0"/>
                <w:szCs w:val="21"/>
              </w:rPr>
              <w:t>89</w:t>
            </w:r>
            <w:r w:rsidRPr="00F3742A">
              <w:rPr>
                <w:kern w:val="0"/>
                <w:szCs w:val="21"/>
              </w:rPr>
              <w:t>)</w:t>
            </w:r>
          </w:p>
        </w:tc>
        <w:tc>
          <w:tcPr>
            <w:tcW w:w="287" w:type="pct"/>
            <w:tcBorders>
              <w:top w:val="nil"/>
              <w:left w:val="nil"/>
              <w:bottom w:val="nil"/>
              <w:right w:val="nil"/>
            </w:tcBorders>
            <w:shd w:val="clear" w:color="auto" w:fill="auto"/>
            <w:noWrap/>
            <w:vAlign w:val="center"/>
            <w:hideMark/>
          </w:tcPr>
          <w:p w14:paraId="21BEFCD5" w14:textId="77777777" w:rsidR="00047325" w:rsidRPr="00F3742A" w:rsidRDefault="00047325" w:rsidP="009B3DAA">
            <w:pPr>
              <w:widowControl/>
              <w:jc w:val="left"/>
              <w:rPr>
                <w:kern w:val="0"/>
                <w:szCs w:val="21"/>
              </w:rPr>
            </w:pPr>
            <w:r w:rsidRPr="00F3742A">
              <w:rPr>
                <w:kern w:val="0"/>
                <w:szCs w:val="21"/>
              </w:rPr>
              <w:t>74.</w:t>
            </w:r>
            <w:r w:rsidRPr="00F3742A">
              <w:rPr>
                <w:rFonts w:hint="eastAsia"/>
                <w:kern w:val="0"/>
                <w:szCs w:val="21"/>
              </w:rPr>
              <w:t>0</w:t>
            </w:r>
          </w:p>
        </w:tc>
        <w:tc>
          <w:tcPr>
            <w:tcW w:w="344" w:type="pct"/>
            <w:tcBorders>
              <w:top w:val="nil"/>
              <w:left w:val="nil"/>
              <w:bottom w:val="nil"/>
              <w:right w:val="nil"/>
            </w:tcBorders>
            <w:shd w:val="clear" w:color="auto" w:fill="auto"/>
            <w:noWrap/>
            <w:vAlign w:val="center"/>
            <w:hideMark/>
          </w:tcPr>
          <w:p w14:paraId="36F63B0A" w14:textId="77777777" w:rsidR="00047325" w:rsidRPr="00F3742A" w:rsidRDefault="00047325" w:rsidP="009B3DAA">
            <w:pPr>
              <w:widowControl/>
              <w:jc w:val="left"/>
              <w:rPr>
                <w:kern w:val="0"/>
                <w:szCs w:val="21"/>
              </w:rPr>
            </w:pPr>
            <w:r w:rsidRPr="00F3742A">
              <w:rPr>
                <w:kern w:val="0"/>
                <w:szCs w:val="21"/>
              </w:rPr>
              <w:t>&lt;0.001</w:t>
            </w:r>
          </w:p>
        </w:tc>
        <w:tc>
          <w:tcPr>
            <w:tcW w:w="288" w:type="pct"/>
            <w:tcBorders>
              <w:top w:val="nil"/>
              <w:left w:val="nil"/>
              <w:bottom w:val="nil"/>
              <w:right w:val="nil"/>
            </w:tcBorders>
            <w:shd w:val="clear" w:color="auto" w:fill="auto"/>
            <w:noWrap/>
            <w:vAlign w:val="center"/>
            <w:hideMark/>
          </w:tcPr>
          <w:p w14:paraId="1F43C94C" w14:textId="77777777" w:rsidR="00047325" w:rsidRPr="00F3742A" w:rsidRDefault="00047325" w:rsidP="009B3DAA">
            <w:pPr>
              <w:widowControl/>
              <w:jc w:val="left"/>
              <w:rPr>
                <w:kern w:val="0"/>
                <w:szCs w:val="21"/>
              </w:rPr>
            </w:pPr>
          </w:p>
        </w:tc>
      </w:tr>
      <w:tr w:rsidR="00047325" w:rsidRPr="00F3742A" w14:paraId="40477503" w14:textId="77777777" w:rsidTr="00F3742A">
        <w:trPr>
          <w:trHeight w:val="20"/>
          <w:jc w:val="center"/>
        </w:trPr>
        <w:tc>
          <w:tcPr>
            <w:tcW w:w="863" w:type="pct"/>
            <w:tcBorders>
              <w:top w:val="nil"/>
              <w:left w:val="nil"/>
              <w:bottom w:val="nil"/>
              <w:right w:val="nil"/>
            </w:tcBorders>
            <w:shd w:val="clear" w:color="auto" w:fill="auto"/>
            <w:noWrap/>
            <w:vAlign w:val="center"/>
            <w:hideMark/>
          </w:tcPr>
          <w:p w14:paraId="195BD5AD" w14:textId="77777777" w:rsidR="00047325" w:rsidRPr="00F3742A" w:rsidRDefault="00047325" w:rsidP="009B3DAA">
            <w:pPr>
              <w:widowControl/>
              <w:jc w:val="left"/>
              <w:rPr>
                <w:kern w:val="0"/>
                <w:szCs w:val="21"/>
              </w:rPr>
            </w:pPr>
            <w:r w:rsidRPr="00F3742A">
              <w:rPr>
                <w:kern w:val="0"/>
                <w:szCs w:val="21"/>
              </w:rPr>
              <w:t xml:space="preserve">  No</w:t>
            </w:r>
          </w:p>
        </w:tc>
        <w:tc>
          <w:tcPr>
            <w:tcW w:w="305" w:type="pct"/>
            <w:tcBorders>
              <w:top w:val="nil"/>
              <w:left w:val="nil"/>
              <w:bottom w:val="nil"/>
              <w:right w:val="nil"/>
            </w:tcBorders>
            <w:shd w:val="clear" w:color="auto" w:fill="auto"/>
            <w:noWrap/>
            <w:vAlign w:val="center"/>
            <w:hideMark/>
          </w:tcPr>
          <w:p w14:paraId="73212031" w14:textId="77777777" w:rsidR="00047325" w:rsidRPr="00F3742A" w:rsidRDefault="00047325" w:rsidP="009B3DAA">
            <w:pPr>
              <w:widowControl/>
              <w:ind w:firstLineChars="50" w:firstLine="105"/>
              <w:jc w:val="left"/>
              <w:rPr>
                <w:kern w:val="0"/>
                <w:szCs w:val="21"/>
              </w:rPr>
            </w:pPr>
            <w:r w:rsidRPr="00F3742A">
              <w:rPr>
                <w:rFonts w:hint="eastAsia"/>
                <w:kern w:val="0"/>
                <w:szCs w:val="21"/>
              </w:rPr>
              <w:t>8</w:t>
            </w:r>
          </w:p>
        </w:tc>
        <w:tc>
          <w:tcPr>
            <w:tcW w:w="761" w:type="pct"/>
            <w:tcBorders>
              <w:top w:val="nil"/>
              <w:left w:val="nil"/>
              <w:bottom w:val="nil"/>
              <w:right w:val="nil"/>
            </w:tcBorders>
            <w:shd w:val="clear" w:color="auto" w:fill="auto"/>
            <w:noWrap/>
            <w:vAlign w:val="center"/>
            <w:hideMark/>
          </w:tcPr>
          <w:p w14:paraId="58DCE98A" w14:textId="77777777" w:rsidR="00047325" w:rsidRPr="00F3742A" w:rsidRDefault="00047325" w:rsidP="009B3DAA">
            <w:pPr>
              <w:widowControl/>
              <w:jc w:val="left"/>
              <w:rPr>
                <w:kern w:val="0"/>
                <w:szCs w:val="21"/>
              </w:rPr>
            </w:pPr>
            <w:r w:rsidRPr="00F3742A">
              <w:rPr>
                <w:kern w:val="0"/>
                <w:szCs w:val="21"/>
              </w:rPr>
              <w:t>1.23 (1.09-1.38)</w:t>
            </w:r>
          </w:p>
        </w:tc>
        <w:tc>
          <w:tcPr>
            <w:tcW w:w="356" w:type="pct"/>
            <w:tcBorders>
              <w:top w:val="nil"/>
              <w:left w:val="nil"/>
              <w:bottom w:val="nil"/>
              <w:right w:val="nil"/>
            </w:tcBorders>
            <w:shd w:val="clear" w:color="auto" w:fill="auto"/>
            <w:noWrap/>
            <w:vAlign w:val="center"/>
            <w:hideMark/>
          </w:tcPr>
          <w:p w14:paraId="2DF84925" w14:textId="77777777" w:rsidR="00047325" w:rsidRPr="00F3742A" w:rsidRDefault="00047325" w:rsidP="009B3DAA">
            <w:pPr>
              <w:widowControl/>
              <w:jc w:val="left"/>
              <w:rPr>
                <w:kern w:val="0"/>
                <w:szCs w:val="21"/>
              </w:rPr>
            </w:pPr>
            <w:r w:rsidRPr="00F3742A">
              <w:rPr>
                <w:kern w:val="0"/>
                <w:szCs w:val="21"/>
              </w:rPr>
              <w:t>55.0</w:t>
            </w:r>
          </w:p>
        </w:tc>
        <w:tc>
          <w:tcPr>
            <w:tcW w:w="355" w:type="pct"/>
            <w:tcBorders>
              <w:top w:val="nil"/>
              <w:left w:val="nil"/>
              <w:bottom w:val="nil"/>
              <w:right w:val="nil"/>
            </w:tcBorders>
            <w:shd w:val="clear" w:color="auto" w:fill="auto"/>
            <w:noWrap/>
            <w:vAlign w:val="center"/>
            <w:hideMark/>
          </w:tcPr>
          <w:p w14:paraId="291AED81" w14:textId="77777777" w:rsidR="00047325" w:rsidRPr="00F3742A" w:rsidRDefault="00047325" w:rsidP="009B3DAA">
            <w:pPr>
              <w:widowControl/>
              <w:jc w:val="left"/>
              <w:rPr>
                <w:kern w:val="0"/>
                <w:szCs w:val="21"/>
              </w:rPr>
            </w:pPr>
            <w:r w:rsidRPr="00F3742A">
              <w:rPr>
                <w:kern w:val="0"/>
                <w:szCs w:val="21"/>
              </w:rPr>
              <w:t>0.030</w:t>
            </w:r>
          </w:p>
        </w:tc>
        <w:tc>
          <w:tcPr>
            <w:tcW w:w="292" w:type="pct"/>
            <w:tcBorders>
              <w:top w:val="nil"/>
              <w:left w:val="nil"/>
              <w:bottom w:val="nil"/>
              <w:right w:val="nil"/>
            </w:tcBorders>
            <w:shd w:val="clear" w:color="auto" w:fill="auto"/>
            <w:noWrap/>
            <w:vAlign w:val="center"/>
            <w:hideMark/>
          </w:tcPr>
          <w:p w14:paraId="09163845" w14:textId="77777777" w:rsidR="00047325" w:rsidRPr="00F3742A" w:rsidRDefault="00047325" w:rsidP="009B3DAA">
            <w:pPr>
              <w:widowControl/>
              <w:jc w:val="left"/>
              <w:rPr>
                <w:kern w:val="0"/>
                <w:szCs w:val="21"/>
              </w:rPr>
            </w:pPr>
          </w:p>
        </w:tc>
        <w:tc>
          <w:tcPr>
            <w:tcW w:w="172" w:type="pct"/>
            <w:tcBorders>
              <w:top w:val="nil"/>
              <w:left w:val="nil"/>
              <w:bottom w:val="nil"/>
              <w:right w:val="nil"/>
            </w:tcBorders>
            <w:shd w:val="clear" w:color="auto" w:fill="auto"/>
            <w:noWrap/>
            <w:vAlign w:val="center"/>
            <w:hideMark/>
          </w:tcPr>
          <w:p w14:paraId="347970B4" w14:textId="77777777" w:rsidR="00047325" w:rsidRPr="00F3742A" w:rsidRDefault="00047325" w:rsidP="009B3DAA">
            <w:pPr>
              <w:widowControl/>
              <w:jc w:val="left"/>
              <w:rPr>
                <w:rFonts w:eastAsia="Times New Roman"/>
                <w:kern w:val="0"/>
                <w:szCs w:val="21"/>
              </w:rPr>
            </w:pPr>
          </w:p>
        </w:tc>
        <w:tc>
          <w:tcPr>
            <w:tcW w:w="229" w:type="pct"/>
            <w:tcBorders>
              <w:top w:val="nil"/>
              <w:left w:val="nil"/>
              <w:bottom w:val="nil"/>
              <w:right w:val="nil"/>
            </w:tcBorders>
            <w:shd w:val="clear" w:color="auto" w:fill="auto"/>
            <w:noWrap/>
            <w:vAlign w:val="center"/>
            <w:hideMark/>
          </w:tcPr>
          <w:p w14:paraId="31E587BA" w14:textId="77777777" w:rsidR="00047325" w:rsidRPr="00F3742A" w:rsidRDefault="00047325" w:rsidP="009B3DAA">
            <w:pPr>
              <w:widowControl/>
              <w:ind w:firstLineChars="100" w:firstLine="210"/>
              <w:jc w:val="left"/>
              <w:rPr>
                <w:kern w:val="0"/>
                <w:szCs w:val="21"/>
              </w:rPr>
            </w:pPr>
            <w:r w:rsidRPr="00F3742A">
              <w:rPr>
                <w:rFonts w:hint="eastAsia"/>
                <w:kern w:val="0"/>
                <w:szCs w:val="21"/>
              </w:rPr>
              <w:t>9</w:t>
            </w:r>
          </w:p>
        </w:tc>
        <w:tc>
          <w:tcPr>
            <w:tcW w:w="748" w:type="pct"/>
            <w:tcBorders>
              <w:top w:val="nil"/>
              <w:left w:val="nil"/>
              <w:bottom w:val="nil"/>
              <w:right w:val="nil"/>
            </w:tcBorders>
            <w:shd w:val="clear" w:color="auto" w:fill="auto"/>
            <w:noWrap/>
            <w:vAlign w:val="center"/>
            <w:hideMark/>
          </w:tcPr>
          <w:p w14:paraId="4D94B858" w14:textId="77777777" w:rsidR="00047325" w:rsidRPr="00F3742A" w:rsidRDefault="00047325" w:rsidP="009B3DAA">
            <w:pPr>
              <w:widowControl/>
              <w:jc w:val="left"/>
              <w:rPr>
                <w:kern w:val="0"/>
                <w:szCs w:val="21"/>
              </w:rPr>
            </w:pPr>
            <w:r w:rsidRPr="00F3742A">
              <w:rPr>
                <w:kern w:val="0"/>
                <w:szCs w:val="21"/>
              </w:rPr>
              <w:t>1.50 (1.20-1.87)</w:t>
            </w:r>
          </w:p>
        </w:tc>
        <w:tc>
          <w:tcPr>
            <w:tcW w:w="287" w:type="pct"/>
            <w:tcBorders>
              <w:top w:val="nil"/>
              <w:left w:val="nil"/>
              <w:bottom w:val="nil"/>
              <w:right w:val="nil"/>
            </w:tcBorders>
            <w:shd w:val="clear" w:color="auto" w:fill="auto"/>
            <w:noWrap/>
            <w:vAlign w:val="center"/>
            <w:hideMark/>
          </w:tcPr>
          <w:p w14:paraId="5D70F6A3" w14:textId="77777777" w:rsidR="00047325" w:rsidRPr="00F3742A" w:rsidRDefault="00047325" w:rsidP="009B3DAA">
            <w:pPr>
              <w:widowControl/>
              <w:jc w:val="left"/>
              <w:rPr>
                <w:kern w:val="0"/>
                <w:szCs w:val="21"/>
              </w:rPr>
            </w:pPr>
            <w:r w:rsidRPr="00F3742A">
              <w:rPr>
                <w:kern w:val="0"/>
                <w:szCs w:val="21"/>
              </w:rPr>
              <w:t>95.2</w:t>
            </w:r>
          </w:p>
        </w:tc>
        <w:tc>
          <w:tcPr>
            <w:tcW w:w="344" w:type="pct"/>
            <w:tcBorders>
              <w:top w:val="nil"/>
              <w:left w:val="nil"/>
              <w:bottom w:val="nil"/>
              <w:right w:val="nil"/>
            </w:tcBorders>
            <w:shd w:val="clear" w:color="auto" w:fill="auto"/>
            <w:noWrap/>
            <w:vAlign w:val="center"/>
            <w:hideMark/>
          </w:tcPr>
          <w:p w14:paraId="51B2AFEB" w14:textId="77777777" w:rsidR="00047325" w:rsidRPr="00F3742A" w:rsidRDefault="00047325" w:rsidP="009B3DAA">
            <w:pPr>
              <w:widowControl/>
              <w:jc w:val="left"/>
              <w:rPr>
                <w:kern w:val="0"/>
                <w:szCs w:val="21"/>
              </w:rPr>
            </w:pPr>
            <w:r w:rsidRPr="00F3742A">
              <w:rPr>
                <w:kern w:val="0"/>
                <w:szCs w:val="21"/>
              </w:rPr>
              <w:t>&lt;0.001</w:t>
            </w:r>
          </w:p>
        </w:tc>
        <w:tc>
          <w:tcPr>
            <w:tcW w:w="288" w:type="pct"/>
            <w:tcBorders>
              <w:top w:val="nil"/>
              <w:left w:val="nil"/>
              <w:bottom w:val="nil"/>
              <w:right w:val="nil"/>
            </w:tcBorders>
            <w:shd w:val="clear" w:color="auto" w:fill="auto"/>
            <w:noWrap/>
            <w:vAlign w:val="center"/>
            <w:hideMark/>
          </w:tcPr>
          <w:p w14:paraId="4F13A901" w14:textId="77777777" w:rsidR="00047325" w:rsidRPr="00F3742A" w:rsidRDefault="00047325" w:rsidP="009B3DAA">
            <w:pPr>
              <w:widowControl/>
              <w:jc w:val="left"/>
              <w:rPr>
                <w:kern w:val="0"/>
                <w:szCs w:val="21"/>
              </w:rPr>
            </w:pPr>
          </w:p>
        </w:tc>
      </w:tr>
      <w:tr w:rsidR="00047325" w:rsidRPr="00F3742A" w14:paraId="1CA6BA07" w14:textId="77777777" w:rsidTr="00F3742A">
        <w:trPr>
          <w:trHeight w:val="20"/>
          <w:jc w:val="center"/>
        </w:trPr>
        <w:tc>
          <w:tcPr>
            <w:tcW w:w="863" w:type="pct"/>
            <w:tcBorders>
              <w:top w:val="nil"/>
              <w:left w:val="nil"/>
              <w:bottom w:val="nil"/>
              <w:right w:val="nil"/>
            </w:tcBorders>
            <w:shd w:val="clear" w:color="auto" w:fill="auto"/>
            <w:noWrap/>
            <w:vAlign w:val="center"/>
            <w:hideMark/>
          </w:tcPr>
          <w:p w14:paraId="1060D247" w14:textId="77777777" w:rsidR="00047325" w:rsidRPr="00F3742A" w:rsidRDefault="00047325" w:rsidP="009B3DAA">
            <w:pPr>
              <w:widowControl/>
              <w:jc w:val="left"/>
              <w:rPr>
                <w:kern w:val="0"/>
                <w:szCs w:val="21"/>
              </w:rPr>
            </w:pPr>
            <w:r w:rsidRPr="00F3742A">
              <w:rPr>
                <w:kern w:val="0"/>
                <w:szCs w:val="21"/>
              </w:rPr>
              <w:t>FPG</w:t>
            </w:r>
          </w:p>
        </w:tc>
        <w:tc>
          <w:tcPr>
            <w:tcW w:w="305" w:type="pct"/>
            <w:tcBorders>
              <w:top w:val="nil"/>
              <w:left w:val="nil"/>
              <w:bottom w:val="nil"/>
              <w:right w:val="nil"/>
            </w:tcBorders>
            <w:shd w:val="clear" w:color="auto" w:fill="auto"/>
            <w:noWrap/>
            <w:vAlign w:val="center"/>
            <w:hideMark/>
          </w:tcPr>
          <w:p w14:paraId="6D6FADA1" w14:textId="77777777" w:rsidR="00047325" w:rsidRPr="00F3742A" w:rsidRDefault="00047325" w:rsidP="009B3DAA">
            <w:pPr>
              <w:widowControl/>
              <w:jc w:val="left"/>
              <w:rPr>
                <w:kern w:val="0"/>
                <w:szCs w:val="21"/>
              </w:rPr>
            </w:pPr>
          </w:p>
        </w:tc>
        <w:tc>
          <w:tcPr>
            <w:tcW w:w="761" w:type="pct"/>
            <w:tcBorders>
              <w:top w:val="nil"/>
              <w:left w:val="nil"/>
              <w:bottom w:val="nil"/>
              <w:right w:val="nil"/>
            </w:tcBorders>
            <w:shd w:val="clear" w:color="auto" w:fill="auto"/>
            <w:noWrap/>
            <w:vAlign w:val="center"/>
            <w:hideMark/>
          </w:tcPr>
          <w:p w14:paraId="7064F066" w14:textId="77777777" w:rsidR="00047325" w:rsidRPr="00F3742A" w:rsidRDefault="00047325" w:rsidP="009B3DAA">
            <w:pPr>
              <w:widowControl/>
              <w:jc w:val="left"/>
              <w:rPr>
                <w:rFonts w:eastAsia="Times New Roman"/>
                <w:kern w:val="0"/>
                <w:szCs w:val="21"/>
              </w:rPr>
            </w:pPr>
          </w:p>
        </w:tc>
        <w:tc>
          <w:tcPr>
            <w:tcW w:w="356" w:type="pct"/>
            <w:tcBorders>
              <w:top w:val="nil"/>
              <w:left w:val="nil"/>
              <w:bottom w:val="nil"/>
              <w:right w:val="nil"/>
            </w:tcBorders>
            <w:shd w:val="clear" w:color="auto" w:fill="auto"/>
            <w:noWrap/>
            <w:vAlign w:val="center"/>
            <w:hideMark/>
          </w:tcPr>
          <w:p w14:paraId="6B675D15" w14:textId="77777777" w:rsidR="00047325" w:rsidRPr="00F3742A" w:rsidRDefault="00047325" w:rsidP="009B3DAA">
            <w:pPr>
              <w:widowControl/>
              <w:jc w:val="left"/>
              <w:rPr>
                <w:rFonts w:eastAsia="Times New Roman"/>
                <w:kern w:val="0"/>
                <w:szCs w:val="21"/>
              </w:rPr>
            </w:pPr>
          </w:p>
        </w:tc>
        <w:tc>
          <w:tcPr>
            <w:tcW w:w="355" w:type="pct"/>
            <w:tcBorders>
              <w:top w:val="nil"/>
              <w:left w:val="nil"/>
              <w:bottom w:val="nil"/>
              <w:right w:val="nil"/>
            </w:tcBorders>
            <w:shd w:val="clear" w:color="auto" w:fill="auto"/>
            <w:noWrap/>
            <w:vAlign w:val="center"/>
            <w:hideMark/>
          </w:tcPr>
          <w:p w14:paraId="776ADB59" w14:textId="77777777" w:rsidR="00047325" w:rsidRPr="00F3742A" w:rsidRDefault="00047325" w:rsidP="009B3DAA">
            <w:pPr>
              <w:widowControl/>
              <w:jc w:val="left"/>
              <w:rPr>
                <w:rFonts w:eastAsia="Times New Roman"/>
                <w:kern w:val="0"/>
                <w:szCs w:val="21"/>
              </w:rPr>
            </w:pPr>
          </w:p>
        </w:tc>
        <w:tc>
          <w:tcPr>
            <w:tcW w:w="292" w:type="pct"/>
            <w:tcBorders>
              <w:top w:val="nil"/>
              <w:left w:val="nil"/>
              <w:bottom w:val="nil"/>
              <w:right w:val="nil"/>
            </w:tcBorders>
            <w:shd w:val="clear" w:color="auto" w:fill="auto"/>
            <w:noWrap/>
            <w:vAlign w:val="center"/>
            <w:hideMark/>
          </w:tcPr>
          <w:p w14:paraId="596DD4C0" w14:textId="77777777" w:rsidR="00047325" w:rsidRPr="00F3742A" w:rsidRDefault="00047325" w:rsidP="009B3DAA">
            <w:pPr>
              <w:widowControl/>
              <w:jc w:val="left"/>
              <w:rPr>
                <w:kern w:val="0"/>
                <w:szCs w:val="21"/>
              </w:rPr>
            </w:pPr>
            <w:r w:rsidRPr="00F3742A">
              <w:rPr>
                <w:kern w:val="0"/>
                <w:szCs w:val="21"/>
              </w:rPr>
              <w:t>0.006</w:t>
            </w:r>
          </w:p>
        </w:tc>
        <w:tc>
          <w:tcPr>
            <w:tcW w:w="172" w:type="pct"/>
            <w:tcBorders>
              <w:top w:val="nil"/>
              <w:left w:val="nil"/>
              <w:bottom w:val="nil"/>
              <w:right w:val="nil"/>
            </w:tcBorders>
            <w:shd w:val="clear" w:color="auto" w:fill="auto"/>
            <w:noWrap/>
            <w:vAlign w:val="center"/>
            <w:hideMark/>
          </w:tcPr>
          <w:p w14:paraId="6587A77C" w14:textId="77777777" w:rsidR="00047325" w:rsidRPr="00F3742A" w:rsidRDefault="00047325" w:rsidP="009B3DAA">
            <w:pPr>
              <w:widowControl/>
              <w:jc w:val="left"/>
              <w:rPr>
                <w:kern w:val="0"/>
                <w:szCs w:val="21"/>
              </w:rPr>
            </w:pPr>
          </w:p>
        </w:tc>
        <w:tc>
          <w:tcPr>
            <w:tcW w:w="229" w:type="pct"/>
            <w:tcBorders>
              <w:top w:val="nil"/>
              <w:left w:val="nil"/>
              <w:bottom w:val="nil"/>
              <w:right w:val="nil"/>
            </w:tcBorders>
            <w:shd w:val="clear" w:color="auto" w:fill="auto"/>
            <w:noWrap/>
            <w:vAlign w:val="center"/>
            <w:hideMark/>
          </w:tcPr>
          <w:p w14:paraId="203122CE" w14:textId="77777777" w:rsidR="00047325" w:rsidRPr="00F3742A" w:rsidRDefault="00047325" w:rsidP="009B3DAA">
            <w:pPr>
              <w:widowControl/>
              <w:jc w:val="left"/>
              <w:rPr>
                <w:rFonts w:eastAsia="Times New Roman"/>
                <w:kern w:val="0"/>
                <w:szCs w:val="21"/>
              </w:rPr>
            </w:pPr>
          </w:p>
        </w:tc>
        <w:tc>
          <w:tcPr>
            <w:tcW w:w="748" w:type="pct"/>
            <w:tcBorders>
              <w:top w:val="nil"/>
              <w:left w:val="nil"/>
              <w:bottom w:val="nil"/>
              <w:right w:val="nil"/>
            </w:tcBorders>
            <w:shd w:val="clear" w:color="auto" w:fill="auto"/>
            <w:noWrap/>
            <w:vAlign w:val="center"/>
            <w:hideMark/>
          </w:tcPr>
          <w:p w14:paraId="1810FBC0" w14:textId="77777777" w:rsidR="00047325" w:rsidRPr="00F3742A" w:rsidRDefault="00047325" w:rsidP="009B3DAA">
            <w:pPr>
              <w:widowControl/>
              <w:jc w:val="left"/>
              <w:rPr>
                <w:rFonts w:eastAsia="Times New Roman"/>
                <w:kern w:val="0"/>
                <w:szCs w:val="21"/>
              </w:rPr>
            </w:pPr>
          </w:p>
        </w:tc>
        <w:tc>
          <w:tcPr>
            <w:tcW w:w="287" w:type="pct"/>
            <w:tcBorders>
              <w:top w:val="nil"/>
              <w:left w:val="nil"/>
              <w:bottom w:val="nil"/>
              <w:right w:val="nil"/>
            </w:tcBorders>
            <w:shd w:val="clear" w:color="auto" w:fill="auto"/>
            <w:noWrap/>
            <w:vAlign w:val="center"/>
            <w:hideMark/>
          </w:tcPr>
          <w:p w14:paraId="5E96B017" w14:textId="77777777" w:rsidR="00047325" w:rsidRPr="00F3742A" w:rsidRDefault="00047325" w:rsidP="009B3DAA">
            <w:pPr>
              <w:widowControl/>
              <w:jc w:val="left"/>
              <w:rPr>
                <w:rFonts w:eastAsia="Times New Roman"/>
                <w:kern w:val="0"/>
                <w:szCs w:val="21"/>
              </w:rPr>
            </w:pPr>
          </w:p>
        </w:tc>
        <w:tc>
          <w:tcPr>
            <w:tcW w:w="344" w:type="pct"/>
            <w:tcBorders>
              <w:top w:val="nil"/>
              <w:left w:val="nil"/>
              <w:bottom w:val="nil"/>
              <w:right w:val="nil"/>
            </w:tcBorders>
            <w:shd w:val="clear" w:color="auto" w:fill="auto"/>
            <w:noWrap/>
            <w:vAlign w:val="center"/>
            <w:hideMark/>
          </w:tcPr>
          <w:p w14:paraId="55EE5D29" w14:textId="77777777" w:rsidR="00047325" w:rsidRPr="00F3742A" w:rsidRDefault="00047325" w:rsidP="009B3DAA">
            <w:pPr>
              <w:widowControl/>
              <w:jc w:val="left"/>
              <w:rPr>
                <w:rFonts w:eastAsia="Times New Roman"/>
                <w:kern w:val="0"/>
                <w:szCs w:val="21"/>
              </w:rPr>
            </w:pPr>
          </w:p>
        </w:tc>
        <w:tc>
          <w:tcPr>
            <w:tcW w:w="288" w:type="pct"/>
            <w:tcBorders>
              <w:top w:val="nil"/>
              <w:left w:val="nil"/>
              <w:bottom w:val="nil"/>
              <w:right w:val="nil"/>
            </w:tcBorders>
            <w:shd w:val="clear" w:color="auto" w:fill="auto"/>
            <w:noWrap/>
            <w:vAlign w:val="center"/>
            <w:hideMark/>
          </w:tcPr>
          <w:p w14:paraId="3478E2EF" w14:textId="77777777" w:rsidR="00047325" w:rsidRPr="00F3742A" w:rsidRDefault="00047325" w:rsidP="009B3DAA">
            <w:pPr>
              <w:widowControl/>
              <w:jc w:val="left"/>
              <w:rPr>
                <w:kern w:val="0"/>
                <w:szCs w:val="21"/>
              </w:rPr>
            </w:pPr>
            <w:r w:rsidRPr="00F3742A">
              <w:rPr>
                <w:kern w:val="0"/>
                <w:szCs w:val="21"/>
              </w:rPr>
              <w:t>0.4</w:t>
            </w:r>
            <w:r w:rsidRPr="00F3742A">
              <w:rPr>
                <w:rFonts w:hint="eastAsia"/>
                <w:kern w:val="0"/>
                <w:szCs w:val="21"/>
              </w:rPr>
              <w:t>17</w:t>
            </w:r>
          </w:p>
        </w:tc>
      </w:tr>
      <w:tr w:rsidR="00047325" w:rsidRPr="00F3742A" w14:paraId="20F8AE2C" w14:textId="77777777" w:rsidTr="00F3742A">
        <w:trPr>
          <w:trHeight w:val="20"/>
          <w:jc w:val="center"/>
        </w:trPr>
        <w:tc>
          <w:tcPr>
            <w:tcW w:w="863" w:type="pct"/>
            <w:tcBorders>
              <w:top w:val="nil"/>
              <w:left w:val="nil"/>
              <w:bottom w:val="nil"/>
              <w:right w:val="nil"/>
            </w:tcBorders>
            <w:shd w:val="clear" w:color="auto" w:fill="auto"/>
            <w:noWrap/>
            <w:vAlign w:val="center"/>
            <w:hideMark/>
          </w:tcPr>
          <w:p w14:paraId="433B51CB" w14:textId="77777777" w:rsidR="00047325" w:rsidRPr="00F3742A" w:rsidRDefault="00047325" w:rsidP="009B3DAA">
            <w:pPr>
              <w:widowControl/>
              <w:jc w:val="left"/>
              <w:rPr>
                <w:kern w:val="0"/>
                <w:szCs w:val="21"/>
              </w:rPr>
            </w:pPr>
            <w:r w:rsidRPr="00F3742A">
              <w:rPr>
                <w:kern w:val="0"/>
                <w:szCs w:val="21"/>
              </w:rPr>
              <w:t xml:space="preserve">  Yes</w:t>
            </w:r>
          </w:p>
        </w:tc>
        <w:tc>
          <w:tcPr>
            <w:tcW w:w="305" w:type="pct"/>
            <w:tcBorders>
              <w:top w:val="nil"/>
              <w:left w:val="nil"/>
              <w:bottom w:val="nil"/>
              <w:right w:val="nil"/>
            </w:tcBorders>
            <w:shd w:val="clear" w:color="auto" w:fill="auto"/>
            <w:noWrap/>
            <w:vAlign w:val="center"/>
            <w:hideMark/>
          </w:tcPr>
          <w:p w14:paraId="55BDBBE0" w14:textId="77777777" w:rsidR="00047325" w:rsidRPr="00F3742A" w:rsidRDefault="00047325" w:rsidP="009B3DAA">
            <w:pPr>
              <w:widowControl/>
              <w:ind w:firstLineChars="50" w:firstLine="105"/>
              <w:jc w:val="left"/>
              <w:rPr>
                <w:kern w:val="0"/>
                <w:szCs w:val="21"/>
              </w:rPr>
            </w:pPr>
            <w:r w:rsidRPr="00F3742A">
              <w:rPr>
                <w:rFonts w:hint="eastAsia"/>
                <w:kern w:val="0"/>
                <w:szCs w:val="21"/>
              </w:rPr>
              <w:t>6</w:t>
            </w:r>
          </w:p>
        </w:tc>
        <w:tc>
          <w:tcPr>
            <w:tcW w:w="761" w:type="pct"/>
            <w:tcBorders>
              <w:top w:val="nil"/>
              <w:left w:val="nil"/>
              <w:bottom w:val="nil"/>
              <w:right w:val="nil"/>
            </w:tcBorders>
            <w:shd w:val="clear" w:color="auto" w:fill="auto"/>
            <w:noWrap/>
            <w:vAlign w:val="center"/>
            <w:hideMark/>
          </w:tcPr>
          <w:p w14:paraId="6ADD6620" w14:textId="77777777" w:rsidR="00047325" w:rsidRPr="00F3742A" w:rsidRDefault="00047325" w:rsidP="009B3DAA">
            <w:pPr>
              <w:widowControl/>
              <w:jc w:val="left"/>
              <w:rPr>
                <w:kern w:val="0"/>
                <w:szCs w:val="21"/>
              </w:rPr>
            </w:pPr>
            <w:r w:rsidRPr="00F3742A">
              <w:rPr>
                <w:kern w:val="0"/>
                <w:szCs w:val="21"/>
              </w:rPr>
              <w:t>1.57 (1.29-1.90)</w:t>
            </w:r>
          </w:p>
        </w:tc>
        <w:tc>
          <w:tcPr>
            <w:tcW w:w="356" w:type="pct"/>
            <w:tcBorders>
              <w:top w:val="nil"/>
              <w:left w:val="nil"/>
              <w:bottom w:val="nil"/>
              <w:right w:val="nil"/>
            </w:tcBorders>
            <w:shd w:val="clear" w:color="auto" w:fill="auto"/>
            <w:noWrap/>
            <w:vAlign w:val="center"/>
            <w:hideMark/>
          </w:tcPr>
          <w:p w14:paraId="4AA3CD17" w14:textId="77777777" w:rsidR="00047325" w:rsidRPr="00F3742A" w:rsidRDefault="00047325" w:rsidP="009B3DAA">
            <w:pPr>
              <w:widowControl/>
              <w:jc w:val="left"/>
              <w:rPr>
                <w:kern w:val="0"/>
                <w:szCs w:val="21"/>
              </w:rPr>
            </w:pPr>
            <w:r w:rsidRPr="00F3742A">
              <w:rPr>
                <w:kern w:val="0"/>
                <w:szCs w:val="21"/>
              </w:rPr>
              <w:t>46.2</w:t>
            </w:r>
          </w:p>
        </w:tc>
        <w:tc>
          <w:tcPr>
            <w:tcW w:w="355" w:type="pct"/>
            <w:tcBorders>
              <w:top w:val="nil"/>
              <w:left w:val="nil"/>
              <w:bottom w:val="nil"/>
              <w:right w:val="nil"/>
            </w:tcBorders>
            <w:shd w:val="clear" w:color="auto" w:fill="auto"/>
            <w:noWrap/>
            <w:vAlign w:val="center"/>
            <w:hideMark/>
          </w:tcPr>
          <w:p w14:paraId="08FFC1C0" w14:textId="77777777" w:rsidR="00047325" w:rsidRPr="00F3742A" w:rsidRDefault="00047325" w:rsidP="009B3DAA">
            <w:pPr>
              <w:widowControl/>
              <w:jc w:val="left"/>
              <w:rPr>
                <w:kern w:val="0"/>
                <w:szCs w:val="21"/>
              </w:rPr>
            </w:pPr>
            <w:r w:rsidRPr="00F3742A">
              <w:rPr>
                <w:kern w:val="0"/>
                <w:szCs w:val="21"/>
              </w:rPr>
              <w:t>0.098</w:t>
            </w:r>
          </w:p>
        </w:tc>
        <w:tc>
          <w:tcPr>
            <w:tcW w:w="292" w:type="pct"/>
            <w:tcBorders>
              <w:top w:val="nil"/>
              <w:left w:val="nil"/>
              <w:bottom w:val="nil"/>
              <w:right w:val="nil"/>
            </w:tcBorders>
            <w:shd w:val="clear" w:color="auto" w:fill="auto"/>
            <w:noWrap/>
            <w:vAlign w:val="center"/>
            <w:hideMark/>
          </w:tcPr>
          <w:p w14:paraId="56B8A6C9" w14:textId="77777777" w:rsidR="00047325" w:rsidRPr="00F3742A" w:rsidRDefault="00047325" w:rsidP="009B3DAA">
            <w:pPr>
              <w:widowControl/>
              <w:jc w:val="left"/>
              <w:rPr>
                <w:kern w:val="0"/>
                <w:szCs w:val="21"/>
              </w:rPr>
            </w:pPr>
          </w:p>
        </w:tc>
        <w:tc>
          <w:tcPr>
            <w:tcW w:w="172" w:type="pct"/>
            <w:tcBorders>
              <w:top w:val="nil"/>
              <w:left w:val="nil"/>
              <w:bottom w:val="nil"/>
              <w:right w:val="nil"/>
            </w:tcBorders>
            <w:shd w:val="clear" w:color="auto" w:fill="auto"/>
            <w:noWrap/>
            <w:vAlign w:val="center"/>
            <w:hideMark/>
          </w:tcPr>
          <w:p w14:paraId="04E3442A" w14:textId="77777777" w:rsidR="00047325" w:rsidRPr="00F3742A" w:rsidRDefault="00047325" w:rsidP="009B3DAA">
            <w:pPr>
              <w:widowControl/>
              <w:jc w:val="left"/>
              <w:rPr>
                <w:rFonts w:eastAsia="Times New Roman"/>
                <w:kern w:val="0"/>
                <w:szCs w:val="21"/>
              </w:rPr>
            </w:pPr>
          </w:p>
        </w:tc>
        <w:tc>
          <w:tcPr>
            <w:tcW w:w="229" w:type="pct"/>
            <w:tcBorders>
              <w:top w:val="nil"/>
              <w:left w:val="nil"/>
              <w:bottom w:val="nil"/>
              <w:right w:val="nil"/>
            </w:tcBorders>
            <w:shd w:val="clear" w:color="auto" w:fill="auto"/>
            <w:noWrap/>
            <w:vAlign w:val="center"/>
            <w:hideMark/>
          </w:tcPr>
          <w:p w14:paraId="1DBABC40" w14:textId="77777777" w:rsidR="00047325" w:rsidRPr="00F3742A" w:rsidRDefault="00047325" w:rsidP="009B3DAA">
            <w:pPr>
              <w:widowControl/>
              <w:ind w:firstLineChars="50" w:firstLine="105"/>
              <w:jc w:val="left"/>
              <w:rPr>
                <w:kern w:val="0"/>
                <w:szCs w:val="21"/>
              </w:rPr>
            </w:pPr>
            <w:r w:rsidRPr="00F3742A">
              <w:rPr>
                <w:kern w:val="0"/>
                <w:szCs w:val="21"/>
              </w:rPr>
              <w:t>2</w:t>
            </w:r>
          </w:p>
        </w:tc>
        <w:tc>
          <w:tcPr>
            <w:tcW w:w="748" w:type="pct"/>
            <w:tcBorders>
              <w:top w:val="nil"/>
              <w:left w:val="nil"/>
              <w:bottom w:val="nil"/>
              <w:right w:val="nil"/>
            </w:tcBorders>
            <w:shd w:val="clear" w:color="auto" w:fill="auto"/>
            <w:noWrap/>
            <w:vAlign w:val="center"/>
            <w:hideMark/>
          </w:tcPr>
          <w:p w14:paraId="1FD4B78C" w14:textId="77777777" w:rsidR="00047325" w:rsidRPr="00F3742A" w:rsidRDefault="00047325" w:rsidP="009B3DAA">
            <w:pPr>
              <w:widowControl/>
              <w:jc w:val="left"/>
              <w:rPr>
                <w:kern w:val="0"/>
                <w:szCs w:val="21"/>
              </w:rPr>
            </w:pPr>
            <w:r w:rsidRPr="00F3742A">
              <w:rPr>
                <w:kern w:val="0"/>
                <w:szCs w:val="21"/>
              </w:rPr>
              <w:t>1.81 (1.29-2.55)</w:t>
            </w:r>
          </w:p>
        </w:tc>
        <w:tc>
          <w:tcPr>
            <w:tcW w:w="287" w:type="pct"/>
            <w:tcBorders>
              <w:top w:val="nil"/>
              <w:left w:val="nil"/>
              <w:bottom w:val="nil"/>
              <w:right w:val="nil"/>
            </w:tcBorders>
            <w:shd w:val="clear" w:color="auto" w:fill="auto"/>
            <w:noWrap/>
            <w:vAlign w:val="center"/>
            <w:hideMark/>
          </w:tcPr>
          <w:p w14:paraId="3E923699" w14:textId="77777777" w:rsidR="00047325" w:rsidRPr="00F3742A" w:rsidRDefault="00047325" w:rsidP="009B3DAA">
            <w:pPr>
              <w:widowControl/>
              <w:jc w:val="left"/>
              <w:rPr>
                <w:kern w:val="0"/>
                <w:szCs w:val="21"/>
              </w:rPr>
            </w:pPr>
            <w:r w:rsidRPr="00F3742A">
              <w:rPr>
                <w:kern w:val="0"/>
                <w:szCs w:val="21"/>
              </w:rPr>
              <w:t>22.4</w:t>
            </w:r>
          </w:p>
        </w:tc>
        <w:tc>
          <w:tcPr>
            <w:tcW w:w="344" w:type="pct"/>
            <w:tcBorders>
              <w:top w:val="nil"/>
              <w:left w:val="nil"/>
              <w:bottom w:val="nil"/>
              <w:right w:val="nil"/>
            </w:tcBorders>
            <w:shd w:val="clear" w:color="auto" w:fill="auto"/>
            <w:noWrap/>
            <w:vAlign w:val="center"/>
            <w:hideMark/>
          </w:tcPr>
          <w:p w14:paraId="0A456307" w14:textId="77777777" w:rsidR="00047325" w:rsidRPr="00F3742A" w:rsidRDefault="00047325" w:rsidP="009B3DAA">
            <w:pPr>
              <w:widowControl/>
              <w:jc w:val="left"/>
              <w:rPr>
                <w:kern w:val="0"/>
                <w:szCs w:val="21"/>
              </w:rPr>
            </w:pPr>
            <w:r w:rsidRPr="00F3742A">
              <w:rPr>
                <w:kern w:val="0"/>
                <w:szCs w:val="21"/>
              </w:rPr>
              <w:t>0.256</w:t>
            </w:r>
          </w:p>
        </w:tc>
        <w:tc>
          <w:tcPr>
            <w:tcW w:w="288" w:type="pct"/>
            <w:tcBorders>
              <w:top w:val="nil"/>
              <w:left w:val="nil"/>
              <w:bottom w:val="nil"/>
              <w:right w:val="nil"/>
            </w:tcBorders>
            <w:shd w:val="clear" w:color="auto" w:fill="auto"/>
            <w:noWrap/>
            <w:vAlign w:val="center"/>
            <w:hideMark/>
          </w:tcPr>
          <w:p w14:paraId="22F4B60C" w14:textId="77777777" w:rsidR="00047325" w:rsidRPr="00F3742A" w:rsidRDefault="00047325" w:rsidP="009B3DAA">
            <w:pPr>
              <w:widowControl/>
              <w:jc w:val="left"/>
              <w:rPr>
                <w:kern w:val="0"/>
                <w:szCs w:val="21"/>
              </w:rPr>
            </w:pPr>
          </w:p>
        </w:tc>
      </w:tr>
      <w:tr w:rsidR="00047325" w:rsidRPr="00F3742A" w14:paraId="60AFB3B7" w14:textId="77777777" w:rsidTr="00F3742A">
        <w:trPr>
          <w:trHeight w:val="20"/>
          <w:jc w:val="center"/>
        </w:trPr>
        <w:tc>
          <w:tcPr>
            <w:tcW w:w="863" w:type="pct"/>
            <w:tcBorders>
              <w:top w:val="nil"/>
              <w:left w:val="nil"/>
              <w:bottom w:val="nil"/>
              <w:right w:val="nil"/>
            </w:tcBorders>
            <w:shd w:val="clear" w:color="auto" w:fill="auto"/>
            <w:noWrap/>
            <w:vAlign w:val="center"/>
            <w:hideMark/>
          </w:tcPr>
          <w:p w14:paraId="7F3E9038" w14:textId="77777777" w:rsidR="00047325" w:rsidRPr="00F3742A" w:rsidRDefault="00047325" w:rsidP="009B3DAA">
            <w:pPr>
              <w:widowControl/>
              <w:jc w:val="left"/>
              <w:rPr>
                <w:kern w:val="0"/>
                <w:szCs w:val="21"/>
              </w:rPr>
            </w:pPr>
            <w:r w:rsidRPr="00F3742A">
              <w:rPr>
                <w:kern w:val="0"/>
                <w:szCs w:val="21"/>
              </w:rPr>
              <w:t xml:space="preserve">  No</w:t>
            </w:r>
          </w:p>
        </w:tc>
        <w:tc>
          <w:tcPr>
            <w:tcW w:w="305" w:type="pct"/>
            <w:tcBorders>
              <w:top w:val="nil"/>
              <w:left w:val="nil"/>
              <w:bottom w:val="nil"/>
              <w:right w:val="nil"/>
            </w:tcBorders>
            <w:shd w:val="clear" w:color="auto" w:fill="auto"/>
            <w:noWrap/>
            <w:vAlign w:val="center"/>
            <w:hideMark/>
          </w:tcPr>
          <w:p w14:paraId="1E2FA410" w14:textId="77777777" w:rsidR="00047325" w:rsidRPr="00F3742A" w:rsidRDefault="00047325" w:rsidP="009B3DAA">
            <w:pPr>
              <w:widowControl/>
              <w:ind w:firstLineChars="50" w:firstLine="105"/>
              <w:jc w:val="left"/>
              <w:rPr>
                <w:kern w:val="0"/>
                <w:szCs w:val="21"/>
              </w:rPr>
            </w:pPr>
            <w:r w:rsidRPr="00F3742A">
              <w:rPr>
                <w:rFonts w:hint="eastAsia"/>
                <w:kern w:val="0"/>
                <w:szCs w:val="21"/>
              </w:rPr>
              <w:t>6</w:t>
            </w:r>
          </w:p>
        </w:tc>
        <w:tc>
          <w:tcPr>
            <w:tcW w:w="761" w:type="pct"/>
            <w:tcBorders>
              <w:top w:val="nil"/>
              <w:left w:val="nil"/>
              <w:bottom w:val="nil"/>
              <w:right w:val="nil"/>
            </w:tcBorders>
            <w:shd w:val="clear" w:color="auto" w:fill="auto"/>
            <w:noWrap/>
            <w:vAlign w:val="center"/>
            <w:hideMark/>
          </w:tcPr>
          <w:p w14:paraId="24B5CD0F" w14:textId="77777777" w:rsidR="00047325" w:rsidRPr="00F3742A" w:rsidRDefault="00047325" w:rsidP="009B3DAA">
            <w:pPr>
              <w:widowControl/>
              <w:jc w:val="left"/>
              <w:rPr>
                <w:kern w:val="0"/>
                <w:szCs w:val="21"/>
              </w:rPr>
            </w:pPr>
            <w:r w:rsidRPr="00F3742A">
              <w:rPr>
                <w:kern w:val="0"/>
                <w:szCs w:val="21"/>
              </w:rPr>
              <w:t>1.13 (1.08-1.</w:t>
            </w:r>
            <w:r w:rsidRPr="00F3742A">
              <w:rPr>
                <w:rFonts w:hint="eastAsia"/>
                <w:kern w:val="0"/>
                <w:szCs w:val="21"/>
              </w:rPr>
              <w:t>19</w:t>
            </w:r>
            <w:r w:rsidRPr="00F3742A">
              <w:rPr>
                <w:kern w:val="0"/>
                <w:szCs w:val="21"/>
              </w:rPr>
              <w:t>)</w:t>
            </w:r>
          </w:p>
        </w:tc>
        <w:tc>
          <w:tcPr>
            <w:tcW w:w="356" w:type="pct"/>
            <w:tcBorders>
              <w:top w:val="nil"/>
              <w:left w:val="nil"/>
              <w:bottom w:val="nil"/>
              <w:right w:val="nil"/>
            </w:tcBorders>
            <w:shd w:val="clear" w:color="auto" w:fill="auto"/>
            <w:noWrap/>
            <w:vAlign w:val="center"/>
            <w:hideMark/>
          </w:tcPr>
          <w:p w14:paraId="6D888AB8" w14:textId="77777777" w:rsidR="00047325" w:rsidRPr="00F3742A" w:rsidRDefault="00047325" w:rsidP="009B3DAA">
            <w:pPr>
              <w:widowControl/>
              <w:jc w:val="left"/>
              <w:rPr>
                <w:kern w:val="0"/>
                <w:szCs w:val="21"/>
              </w:rPr>
            </w:pPr>
            <w:r w:rsidRPr="00F3742A">
              <w:rPr>
                <w:kern w:val="0"/>
                <w:szCs w:val="21"/>
              </w:rPr>
              <w:t>0.0</w:t>
            </w:r>
          </w:p>
        </w:tc>
        <w:tc>
          <w:tcPr>
            <w:tcW w:w="355" w:type="pct"/>
            <w:tcBorders>
              <w:top w:val="nil"/>
              <w:left w:val="nil"/>
              <w:bottom w:val="nil"/>
              <w:right w:val="nil"/>
            </w:tcBorders>
            <w:shd w:val="clear" w:color="auto" w:fill="auto"/>
            <w:noWrap/>
            <w:vAlign w:val="center"/>
            <w:hideMark/>
          </w:tcPr>
          <w:p w14:paraId="2A3E9F9E" w14:textId="77777777" w:rsidR="00047325" w:rsidRPr="00F3742A" w:rsidRDefault="00047325" w:rsidP="009B3DAA">
            <w:pPr>
              <w:widowControl/>
              <w:jc w:val="left"/>
              <w:rPr>
                <w:kern w:val="0"/>
                <w:szCs w:val="21"/>
              </w:rPr>
            </w:pPr>
            <w:r w:rsidRPr="00F3742A">
              <w:rPr>
                <w:kern w:val="0"/>
                <w:szCs w:val="21"/>
              </w:rPr>
              <w:t>0.59</w:t>
            </w:r>
            <w:r w:rsidRPr="00F3742A">
              <w:rPr>
                <w:rFonts w:hint="eastAsia"/>
                <w:kern w:val="0"/>
                <w:szCs w:val="21"/>
              </w:rPr>
              <w:t>5</w:t>
            </w:r>
          </w:p>
        </w:tc>
        <w:tc>
          <w:tcPr>
            <w:tcW w:w="292" w:type="pct"/>
            <w:tcBorders>
              <w:top w:val="nil"/>
              <w:left w:val="nil"/>
              <w:bottom w:val="nil"/>
              <w:right w:val="nil"/>
            </w:tcBorders>
            <w:shd w:val="clear" w:color="auto" w:fill="auto"/>
            <w:noWrap/>
            <w:vAlign w:val="center"/>
            <w:hideMark/>
          </w:tcPr>
          <w:p w14:paraId="3F7E4418" w14:textId="77777777" w:rsidR="00047325" w:rsidRPr="00F3742A" w:rsidRDefault="00047325" w:rsidP="009B3DAA">
            <w:pPr>
              <w:widowControl/>
              <w:jc w:val="left"/>
              <w:rPr>
                <w:kern w:val="0"/>
                <w:szCs w:val="21"/>
              </w:rPr>
            </w:pPr>
          </w:p>
        </w:tc>
        <w:tc>
          <w:tcPr>
            <w:tcW w:w="172" w:type="pct"/>
            <w:tcBorders>
              <w:top w:val="nil"/>
              <w:left w:val="nil"/>
              <w:bottom w:val="nil"/>
              <w:right w:val="nil"/>
            </w:tcBorders>
            <w:shd w:val="clear" w:color="auto" w:fill="auto"/>
            <w:noWrap/>
            <w:vAlign w:val="center"/>
            <w:hideMark/>
          </w:tcPr>
          <w:p w14:paraId="6A07226F" w14:textId="77777777" w:rsidR="00047325" w:rsidRPr="00F3742A" w:rsidRDefault="00047325" w:rsidP="009B3DAA">
            <w:pPr>
              <w:widowControl/>
              <w:jc w:val="left"/>
              <w:rPr>
                <w:rFonts w:eastAsia="Times New Roman"/>
                <w:kern w:val="0"/>
                <w:szCs w:val="21"/>
              </w:rPr>
            </w:pPr>
          </w:p>
        </w:tc>
        <w:tc>
          <w:tcPr>
            <w:tcW w:w="229" w:type="pct"/>
            <w:tcBorders>
              <w:top w:val="nil"/>
              <w:left w:val="nil"/>
              <w:bottom w:val="nil"/>
              <w:right w:val="nil"/>
            </w:tcBorders>
            <w:shd w:val="clear" w:color="auto" w:fill="auto"/>
            <w:noWrap/>
            <w:vAlign w:val="center"/>
            <w:hideMark/>
          </w:tcPr>
          <w:p w14:paraId="2EC0F4BC" w14:textId="77777777" w:rsidR="00047325" w:rsidRPr="00F3742A" w:rsidRDefault="00047325" w:rsidP="009B3DAA">
            <w:pPr>
              <w:widowControl/>
              <w:jc w:val="left"/>
              <w:rPr>
                <w:kern w:val="0"/>
                <w:szCs w:val="21"/>
              </w:rPr>
            </w:pPr>
            <w:r w:rsidRPr="00F3742A">
              <w:rPr>
                <w:rFonts w:hint="eastAsia"/>
                <w:kern w:val="0"/>
                <w:szCs w:val="21"/>
              </w:rPr>
              <w:t>1</w:t>
            </w:r>
            <w:r w:rsidRPr="00F3742A">
              <w:rPr>
                <w:kern w:val="0"/>
                <w:szCs w:val="21"/>
              </w:rPr>
              <w:t>9</w:t>
            </w:r>
          </w:p>
        </w:tc>
        <w:tc>
          <w:tcPr>
            <w:tcW w:w="748" w:type="pct"/>
            <w:tcBorders>
              <w:top w:val="nil"/>
              <w:left w:val="nil"/>
              <w:bottom w:val="nil"/>
              <w:right w:val="nil"/>
            </w:tcBorders>
            <w:shd w:val="clear" w:color="auto" w:fill="auto"/>
            <w:noWrap/>
            <w:vAlign w:val="center"/>
            <w:hideMark/>
          </w:tcPr>
          <w:p w14:paraId="3B79A62A" w14:textId="77777777" w:rsidR="00047325" w:rsidRPr="00F3742A" w:rsidRDefault="00047325" w:rsidP="009B3DAA">
            <w:pPr>
              <w:widowControl/>
              <w:jc w:val="left"/>
              <w:rPr>
                <w:kern w:val="0"/>
                <w:szCs w:val="21"/>
              </w:rPr>
            </w:pPr>
            <w:r w:rsidRPr="00F3742A">
              <w:rPr>
                <w:kern w:val="0"/>
                <w:szCs w:val="21"/>
              </w:rPr>
              <w:t>1.55 (1.33-1.8</w:t>
            </w:r>
            <w:r w:rsidRPr="00F3742A">
              <w:rPr>
                <w:rFonts w:hint="eastAsia"/>
                <w:kern w:val="0"/>
                <w:szCs w:val="21"/>
              </w:rPr>
              <w:t>0</w:t>
            </w:r>
            <w:r w:rsidRPr="00F3742A">
              <w:rPr>
                <w:kern w:val="0"/>
                <w:szCs w:val="21"/>
              </w:rPr>
              <w:t>)</w:t>
            </w:r>
          </w:p>
        </w:tc>
        <w:tc>
          <w:tcPr>
            <w:tcW w:w="287" w:type="pct"/>
            <w:tcBorders>
              <w:top w:val="nil"/>
              <w:left w:val="nil"/>
              <w:bottom w:val="nil"/>
              <w:right w:val="nil"/>
            </w:tcBorders>
            <w:shd w:val="clear" w:color="auto" w:fill="auto"/>
            <w:noWrap/>
            <w:vAlign w:val="center"/>
            <w:hideMark/>
          </w:tcPr>
          <w:p w14:paraId="44E8793E" w14:textId="77777777" w:rsidR="00047325" w:rsidRPr="00F3742A" w:rsidRDefault="00047325" w:rsidP="009B3DAA">
            <w:pPr>
              <w:widowControl/>
              <w:jc w:val="left"/>
              <w:rPr>
                <w:kern w:val="0"/>
                <w:szCs w:val="21"/>
              </w:rPr>
            </w:pPr>
            <w:r w:rsidRPr="00F3742A">
              <w:rPr>
                <w:kern w:val="0"/>
                <w:szCs w:val="21"/>
              </w:rPr>
              <w:t>94.5</w:t>
            </w:r>
          </w:p>
        </w:tc>
        <w:tc>
          <w:tcPr>
            <w:tcW w:w="344" w:type="pct"/>
            <w:tcBorders>
              <w:top w:val="nil"/>
              <w:left w:val="nil"/>
              <w:bottom w:val="nil"/>
              <w:right w:val="nil"/>
            </w:tcBorders>
            <w:shd w:val="clear" w:color="auto" w:fill="auto"/>
            <w:noWrap/>
            <w:vAlign w:val="center"/>
            <w:hideMark/>
          </w:tcPr>
          <w:p w14:paraId="25800D27" w14:textId="77777777" w:rsidR="00047325" w:rsidRPr="00F3742A" w:rsidRDefault="00047325" w:rsidP="009B3DAA">
            <w:pPr>
              <w:widowControl/>
              <w:jc w:val="left"/>
              <w:rPr>
                <w:kern w:val="0"/>
                <w:szCs w:val="21"/>
              </w:rPr>
            </w:pPr>
            <w:r w:rsidRPr="00F3742A">
              <w:rPr>
                <w:kern w:val="0"/>
                <w:szCs w:val="21"/>
              </w:rPr>
              <w:t>&lt;0.001</w:t>
            </w:r>
          </w:p>
        </w:tc>
        <w:tc>
          <w:tcPr>
            <w:tcW w:w="288" w:type="pct"/>
            <w:tcBorders>
              <w:top w:val="nil"/>
              <w:left w:val="nil"/>
              <w:bottom w:val="nil"/>
              <w:right w:val="nil"/>
            </w:tcBorders>
            <w:shd w:val="clear" w:color="auto" w:fill="auto"/>
            <w:noWrap/>
            <w:vAlign w:val="center"/>
            <w:hideMark/>
          </w:tcPr>
          <w:p w14:paraId="3C854B8A" w14:textId="77777777" w:rsidR="00047325" w:rsidRPr="00F3742A" w:rsidRDefault="00047325" w:rsidP="009B3DAA">
            <w:pPr>
              <w:widowControl/>
              <w:jc w:val="left"/>
              <w:rPr>
                <w:kern w:val="0"/>
                <w:szCs w:val="21"/>
              </w:rPr>
            </w:pPr>
          </w:p>
        </w:tc>
      </w:tr>
      <w:tr w:rsidR="00047325" w:rsidRPr="00F3742A" w14:paraId="30977456" w14:textId="77777777" w:rsidTr="00F3742A">
        <w:trPr>
          <w:trHeight w:val="20"/>
          <w:jc w:val="center"/>
        </w:trPr>
        <w:tc>
          <w:tcPr>
            <w:tcW w:w="863" w:type="pct"/>
            <w:tcBorders>
              <w:top w:val="nil"/>
              <w:left w:val="nil"/>
              <w:bottom w:val="nil"/>
              <w:right w:val="nil"/>
            </w:tcBorders>
            <w:shd w:val="clear" w:color="auto" w:fill="auto"/>
            <w:noWrap/>
            <w:vAlign w:val="center"/>
            <w:hideMark/>
          </w:tcPr>
          <w:p w14:paraId="4F8E515D" w14:textId="77777777" w:rsidR="00047325" w:rsidRPr="00F3742A" w:rsidRDefault="00047325" w:rsidP="009B3DAA">
            <w:pPr>
              <w:widowControl/>
              <w:jc w:val="left"/>
              <w:rPr>
                <w:kern w:val="0"/>
                <w:szCs w:val="21"/>
              </w:rPr>
            </w:pPr>
            <w:r w:rsidRPr="00F3742A">
              <w:rPr>
                <w:kern w:val="0"/>
                <w:szCs w:val="21"/>
              </w:rPr>
              <w:t>SBP</w:t>
            </w:r>
          </w:p>
        </w:tc>
        <w:tc>
          <w:tcPr>
            <w:tcW w:w="305" w:type="pct"/>
            <w:tcBorders>
              <w:top w:val="nil"/>
              <w:left w:val="nil"/>
              <w:bottom w:val="nil"/>
              <w:right w:val="nil"/>
            </w:tcBorders>
            <w:shd w:val="clear" w:color="auto" w:fill="auto"/>
            <w:vAlign w:val="center"/>
          </w:tcPr>
          <w:p w14:paraId="21D44D7B" w14:textId="77777777" w:rsidR="00047325" w:rsidRPr="00F3742A" w:rsidRDefault="00047325" w:rsidP="009B3DAA">
            <w:pPr>
              <w:widowControl/>
              <w:jc w:val="left"/>
              <w:rPr>
                <w:kern w:val="0"/>
                <w:szCs w:val="21"/>
              </w:rPr>
            </w:pPr>
          </w:p>
        </w:tc>
        <w:tc>
          <w:tcPr>
            <w:tcW w:w="761" w:type="pct"/>
            <w:tcBorders>
              <w:top w:val="nil"/>
              <w:left w:val="nil"/>
              <w:bottom w:val="nil"/>
              <w:right w:val="nil"/>
            </w:tcBorders>
            <w:shd w:val="clear" w:color="auto" w:fill="auto"/>
            <w:noWrap/>
            <w:vAlign w:val="center"/>
            <w:hideMark/>
          </w:tcPr>
          <w:p w14:paraId="68AD225A" w14:textId="77777777" w:rsidR="00047325" w:rsidRPr="00F3742A" w:rsidRDefault="00047325" w:rsidP="009B3DAA">
            <w:pPr>
              <w:widowControl/>
              <w:jc w:val="left"/>
              <w:rPr>
                <w:kern w:val="0"/>
                <w:szCs w:val="21"/>
              </w:rPr>
            </w:pPr>
          </w:p>
        </w:tc>
        <w:tc>
          <w:tcPr>
            <w:tcW w:w="356" w:type="pct"/>
            <w:tcBorders>
              <w:top w:val="nil"/>
              <w:left w:val="nil"/>
              <w:bottom w:val="nil"/>
              <w:right w:val="nil"/>
            </w:tcBorders>
            <w:shd w:val="clear" w:color="auto" w:fill="auto"/>
            <w:noWrap/>
            <w:vAlign w:val="center"/>
            <w:hideMark/>
          </w:tcPr>
          <w:p w14:paraId="550BB926" w14:textId="77777777" w:rsidR="00047325" w:rsidRPr="00F3742A" w:rsidRDefault="00047325" w:rsidP="009B3DAA">
            <w:pPr>
              <w:widowControl/>
              <w:jc w:val="left"/>
              <w:rPr>
                <w:rFonts w:eastAsia="Times New Roman"/>
                <w:kern w:val="0"/>
                <w:szCs w:val="21"/>
              </w:rPr>
            </w:pPr>
          </w:p>
        </w:tc>
        <w:tc>
          <w:tcPr>
            <w:tcW w:w="355" w:type="pct"/>
            <w:tcBorders>
              <w:top w:val="nil"/>
              <w:left w:val="nil"/>
              <w:bottom w:val="nil"/>
              <w:right w:val="nil"/>
            </w:tcBorders>
            <w:shd w:val="clear" w:color="auto" w:fill="auto"/>
            <w:noWrap/>
            <w:vAlign w:val="center"/>
            <w:hideMark/>
          </w:tcPr>
          <w:p w14:paraId="3DCADA92" w14:textId="77777777" w:rsidR="00047325" w:rsidRPr="00F3742A" w:rsidRDefault="00047325" w:rsidP="009B3DAA">
            <w:pPr>
              <w:widowControl/>
              <w:jc w:val="left"/>
              <w:rPr>
                <w:rFonts w:eastAsia="Times New Roman"/>
                <w:kern w:val="0"/>
                <w:szCs w:val="21"/>
              </w:rPr>
            </w:pPr>
          </w:p>
        </w:tc>
        <w:tc>
          <w:tcPr>
            <w:tcW w:w="292" w:type="pct"/>
            <w:tcBorders>
              <w:top w:val="nil"/>
              <w:left w:val="nil"/>
              <w:bottom w:val="nil"/>
              <w:right w:val="nil"/>
            </w:tcBorders>
            <w:shd w:val="clear" w:color="auto" w:fill="auto"/>
            <w:noWrap/>
            <w:vAlign w:val="center"/>
            <w:hideMark/>
          </w:tcPr>
          <w:p w14:paraId="2A2FDEDE" w14:textId="77777777" w:rsidR="00047325" w:rsidRPr="00F3742A" w:rsidRDefault="00047325" w:rsidP="009B3DAA">
            <w:pPr>
              <w:widowControl/>
              <w:jc w:val="left"/>
              <w:rPr>
                <w:kern w:val="0"/>
                <w:szCs w:val="21"/>
              </w:rPr>
            </w:pPr>
            <w:r w:rsidRPr="00F3742A">
              <w:rPr>
                <w:kern w:val="0"/>
                <w:szCs w:val="21"/>
              </w:rPr>
              <w:t>0.12</w:t>
            </w:r>
            <w:r w:rsidRPr="00F3742A">
              <w:rPr>
                <w:rFonts w:hint="eastAsia"/>
                <w:kern w:val="0"/>
                <w:szCs w:val="21"/>
              </w:rPr>
              <w:t>9</w:t>
            </w:r>
          </w:p>
        </w:tc>
        <w:tc>
          <w:tcPr>
            <w:tcW w:w="172" w:type="pct"/>
            <w:tcBorders>
              <w:top w:val="nil"/>
              <w:left w:val="nil"/>
              <w:bottom w:val="nil"/>
              <w:right w:val="nil"/>
            </w:tcBorders>
            <w:shd w:val="clear" w:color="auto" w:fill="auto"/>
            <w:noWrap/>
            <w:vAlign w:val="center"/>
            <w:hideMark/>
          </w:tcPr>
          <w:p w14:paraId="0985BD99" w14:textId="77777777" w:rsidR="00047325" w:rsidRPr="00F3742A" w:rsidRDefault="00047325" w:rsidP="009B3DAA">
            <w:pPr>
              <w:widowControl/>
              <w:jc w:val="left"/>
              <w:rPr>
                <w:kern w:val="0"/>
                <w:szCs w:val="21"/>
              </w:rPr>
            </w:pPr>
          </w:p>
        </w:tc>
        <w:tc>
          <w:tcPr>
            <w:tcW w:w="229" w:type="pct"/>
            <w:tcBorders>
              <w:top w:val="nil"/>
              <w:left w:val="nil"/>
              <w:bottom w:val="nil"/>
              <w:right w:val="nil"/>
            </w:tcBorders>
            <w:shd w:val="clear" w:color="auto" w:fill="auto"/>
            <w:noWrap/>
            <w:vAlign w:val="center"/>
            <w:hideMark/>
          </w:tcPr>
          <w:p w14:paraId="6AC74CFA" w14:textId="77777777" w:rsidR="00047325" w:rsidRPr="00F3742A" w:rsidRDefault="00047325" w:rsidP="009B3DAA">
            <w:pPr>
              <w:widowControl/>
              <w:jc w:val="left"/>
              <w:rPr>
                <w:rFonts w:eastAsia="Times New Roman"/>
                <w:kern w:val="0"/>
                <w:szCs w:val="21"/>
              </w:rPr>
            </w:pPr>
          </w:p>
        </w:tc>
        <w:tc>
          <w:tcPr>
            <w:tcW w:w="748" w:type="pct"/>
            <w:tcBorders>
              <w:top w:val="nil"/>
              <w:left w:val="nil"/>
              <w:bottom w:val="nil"/>
              <w:right w:val="nil"/>
            </w:tcBorders>
            <w:shd w:val="clear" w:color="auto" w:fill="auto"/>
            <w:noWrap/>
            <w:vAlign w:val="center"/>
            <w:hideMark/>
          </w:tcPr>
          <w:p w14:paraId="7AE10E13" w14:textId="77777777" w:rsidR="00047325" w:rsidRPr="00F3742A" w:rsidRDefault="00047325" w:rsidP="009B3DAA">
            <w:pPr>
              <w:widowControl/>
              <w:jc w:val="left"/>
              <w:rPr>
                <w:rFonts w:eastAsia="Times New Roman"/>
                <w:kern w:val="0"/>
                <w:szCs w:val="21"/>
              </w:rPr>
            </w:pPr>
          </w:p>
        </w:tc>
        <w:tc>
          <w:tcPr>
            <w:tcW w:w="287" w:type="pct"/>
            <w:tcBorders>
              <w:top w:val="nil"/>
              <w:left w:val="nil"/>
              <w:bottom w:val="nil"/>
              <w:right w:val="nil"/>
            </w:tcBorders>
            <w:shd w:val="clear" w:color="auto" w:fill="auto"/>
            <w:noWrap/>
            <w:vAlign w:val="center"/>
            <w:hideMark/>
          </w:tcPr>
          <w:p w14:paraId="26E5E777" w14:textId="77777777" w:rsidR="00047325" w:rsidRPr="00F3742A" w:rsidRDefault="00047325" w:rsidP="009B3DAA">
            <w:pPr>
              <w:widowControl/>
              <w:jc w:val="left"/>
              <w:rPr>
                <w:rFonts w:eastAsia="Times New Roman"/>
                <w:kern w:val="0"/>
                <w:szCs w:val="21"/>
              </w:rPr>
            </w:pPr>
          </w:p>
        </w:tc>
        <w:tc>
          <w:tcPr>
            <w:tcW w:w="344" w:type="pct"/>
            <w:tcBorders>
              <w:top w:val="nil"/>
              <w:left w:val="nil"/>
              <w:bottom w:val="nil"/>
              <w:right w:val="nil"/>
            </w:tcBorders>
            <w:shd w:val="clear" w:color="auto" w:fill="auto"/>
            <w:noWrap/>
            <w:vAlign w:val="center"/>
            <w:hideMark/>
          </w:tcPr>
          <w:p w14:paraId="5CED7DBF" w14:textId="77777777" w:rsidR="00047325" w:rsidRPr="00F3742A" w:rsidRDefault="00047325" w:rsidP="009B3DAA">
            <w:pPr>
              <w:widowControl/>
              <w:jc w:val="left"/>
              <w:rPr>
                <w:rFonts w:eastAsia="Times New Roman"/>
                <w:kern w:val="0"/>
                <w:szCs w:val="21"/>
              </w:rPr>
            </w:pPr>
          </w:p>
        </w:tc>
        <w:tc>
          <w:tcPr>
            <w:tcW w:w="288" w:type="pct"/>
            <w:tcBorders>
              <w:top w:val="nil"/>
              <w:left w:val="nil"/>
              <w:bottom w:val="nil"/>
              <w:right w:val="nil"/>
            </w:tcBorders>
            <w:shd w:val="clear" w:color="auto" w:fill="auto"/>
            <w:noWrap/>
            <w:vAlign w:val="center"/>
            <w:hideMark/>
          </w:tcPr>
          <w:p w14:paraId="1DFDE719" w14:textId="77777777" w:rsidR="00047325" w:rsidRPr="00F3742A" w:rsidRDefault="00047325" w:rsidP="009B3DAA">
            <w:pPr>
              <w:widowControl/>
              <w:jc w:val="left"/>
              <w:rPr>
                <w:kern w:val="0"/>
                <w:szCs w:val="21"/>
              </w:rPr>
            </w:pPr>
            <w:r w:rsidRPr="00F3742A">
              <w:rPr>
                <w:kern w:val="0"/>
                <w:szCs w:val="21"/>
              </w:rPr>
              <w:t>0.02</w:t>
            </w:r>
            <w:r w:rsidRPr="00F3742A">
              <w:rPr>
                <w:rFonts w:hint="eastAsia"/>
                <w:kern w:val="0"/>
                <w:szCs w:val="21"/>
              </w:rPr>
              <w:t>5</w:t>
            </w:r>
          </w:p>
        </w:tc>
      </w:tr>
      <w:tr w:rsidR="00047325" w:rsidRPr="00F3742A" w14:paraId="65EC7DA2" w14:textId="77777777" w:rsidTr="00F3742A">
        <w:trPr>
          <w:trHeight w:val="20"/>
          <w:jc w:val="center"/>
        </w:trPr>
        <w:tc>
          <w:tcPr>
            <w:tcW w:w="863" w:type="pct"/>
            <w:tcBorders>
              <w:top w:val="nil"/>
              <w:left w:val="nil"/>
              <w:bottom w:val="nil"/>
              <w:right w:val="nil"/>
            </w:tcBorders>
            <w:shd w:val="clear" w:color="auto" w:fill="auto"/>
            <w:noWrap/>
            <w:vAlign w:val="center"/>
            <w:hideMark/>
          </w:tcPr>
          <w:p w14:paraId="3D56E14E" w14:textId="77777777" w:rsidR="00047325" w:rsidRPr="00F3742A" w:rsidRDefault="00047325" w:rsidP="009B3DAA">
            <w:pPr>
              <w:widowControl/>
              <w:jc w:val="left"/>
              <w:rPr>
                <w:kern w:val="0"/>
                <w:szCs w:val="21"/>
              </w:rPr>
            </w:pPr>
            <w:r w:rsidRPr="00F3742A">
              <w:rPr>
                <w:kern w:val="0"/>
                <w:szCs w:val="21"/>
              </w:rPr>
              <w:t xml:space="preserve">  Yes</w:t>
            </w:r>
          </w:p>
        </w:tc>
        <w:tc>
          <w:tcPr>
            <w:tcW w:w="305" w:type="pct"/>
            <w:tcBorders>
              <w:top w:val="nil"/>
              <w:left w:val="nil"/>
              <w:bottom w:val="nil"/>
              <w:right w:val="nil"/>
            </w:tcBorders>
            <w:shd w:val="clear" w:color="auto" w:fill="auto"/>
            <w:noWrap/>
            <w:vAlign w:val="center"/>
            <w:hideMark/>
          </w:tcPr>
          <w:p w14:paraId="490E53EA" w14:textId="77777777" w:rsidR="00047325" w:rsidRPr="00F3742A" w:rsidRDefault="00047325" w:rsidP="009B3DAA">
            <w:pPr>
              <w:widowControl/>
              <w:ind w:firstLineChars="50" w:firstLine="105"/>
              <w:jc w:val="left"/>
              <w:rPr>
                <w:kern w:val="0"/>
                <w:szCs w:val="21"/>
              </w:rPr>
            </w:pPr>
            <w:r w:rsidRPr="00F3742A">
              <w:rPr>
                <w:rFonts w:hint="eastAsia"/>
                <w:kern w:val="0"/>
                <w:szCs w:val="21"/>
              </w:rPr>
              <w:t>7</w:t>
            </w:r>
          </w:p>
        </w:tc>
        <w:tc>
          <w:tcPr>
            <w:tcW w:w="761" w:type="pct"/>
            <w:tcBorders>
              <w:top w:val="nil"/>
              <w:left w:val="nil"/>
              <w:bottom w:val="nil"/>
              <w:right w:val="nil"/>
            </w:tcBorders>
            <w:shd w:val="clear" w:color="auto" w:fill="auto"/>
            <w:noWrap/>
            <w:vAlign w:val="center"/>
            <w:hideMark/>
          </w:tcPr>
          <w:p w14:paraId="45B60509" w14:textId="77777777" w:rsidR="00047325" w:rsidRPr="00F3742A" w:rsidRDefault="00047325" w:rsidP="009B3DAA">
            <w:pPr>
              <w:widowControl/>
              <w:jc w:val="left"/>
              <w:rPr>
                <w:kern w:val="0"/>
                <w:szCs w:val="21"/>
              </w:rPr>
            </w:pPr>
            <w:r w:rsidRPr="00F3742A">
              <w:rPr>
                <w:kern w:val="0"/>
                <w:szCs w:val="21"/>
              </w:rPr>
              <w:t>1.47 (1.21-1.</w:t>
            </w:r>
            <w:r w:rsidRPr="00F3742A">
              <w:rPr>
                <w:rFonts w:hint="eastAsia"/>
                <w:kern w:val="0"/>
                <w:szCs w:val="21"/>
              </w:rPr>
              <w:t>79</w:t>
            </w:r>
            <w:r w:rsidRPr="00F3742A">
              <w:rPr>
                <w:kern w:val="0"/>
                <w:szCs w:val="21"/>
              </w:rPr>
              <w:t>)</w:t>
            </w:r>
          </w:p>
        </w:tc>
        <w:tc>
          <w:tcPr>
            <w:tcW w:w="356" w:type="pct"/>
            <w:tcBorders>
              <w:top w:val="nil"/>
              <w:left w:val="nil"/>
              <w:bottom w:val="nil"/>
              <w:right w:val="nil"/>
            </w:tcBorders>
            <w:shd w:val="clear" w:color="auto" w:fill="auto"/>
            <w:noWrap/>
            <w:vAlign w:val="center"/>
            <w:hideMark/>
          </w:tcPr>
          <w:p w14:paraId="72EBF99E" w14:textId="77777777" w:rsidR="00047325" w:rsidRPr="00F3742A" w:rsidRDefault="00047325" w:rsidP="009B3DAA">
            <w:pPr>
              <w:widowControl/>
              <w:jc w:val="left"/>
              <w:rPr>
                <w:kern w:val="0"/>
                <w:szCs w:val="21"/>
              </w:rPr>
            </w:pPr>
            <w:r w:rsidRPr="00F3742A">
              <w:rPr>
                <w:kern w:val="0"/>
                <w:szCs w:val="21"/>
              </w:rPr>
              <w:t>72.</w:t>
            </w:r>
            <w:r w:rsidRPr="00F3742A">
              <w:rPr>
                <w:rFonts w:hint="eastAsia"/>
                <w:kern w:val="0"/>
                <w:szCs w:val="21"/>
              </w:rPr>
              <w:t>2</w:t>
            </w:r>
          </w:p>
        </w:tc>
        <w:tc>
          <w:tcPr>
            <w:tcW w:w="355" w:type="pct"/>
            <w:tcBorders>
              <w:top w:val="nil"/>
              <w:left w:val="nil"/>
              <w:bottom w:val="nil"/>
              <w:right w:val="nil"/>
            </w:tcBorders>
            <w:shd w:val="clear" w:color="auto" w:fill="auto"/>
            <w:noWrap/>
            <w:vAlign w:val="center"/>
            <w:hideMark/>
          </w:tcPr>
          <w:p w14:paraId="61D409F3" w14:textId="77777777" w:rsidR="00047325" w:rsidRPr="00F3742A" w:rsidRDefault="00047325" w:rsidP="009B3DAA">
            <w:pPr>
              <w:widowControl/>
              <w:jc w:val="left"/>
              <w:rPr>
                <w:kern w:val="0"/>
                <w:szCs w:val="21"/>
              </w:rPr>
            </w:pPr>
            <w:r w:rsidRPr="00F3742A">
              <w:rPr>
                <w:kern w:val="0"/>
                <w:szCs w:val="21"/>
              </w:rPr>
              <w:t>0.00</w:t>
            </w:r>
            <w:r w:rsidRPr="00F3742A">
              <w:rPr>
                <w:rFonts w:hint="eastAsia"/>
                <w:kern w:val="0"/>
                <w:szCs w:val="21"/>
              </w:rPr>
              <w:t>1</w:t>
            </w:r>
          </w:p>
        </w:tc>
        <w:tc>
          <w:tcPr>
            <w:tcW w:w="292" w:type="pct"/>
            <w:tcBorders>
              <w:top w:val="nil"/>
              <w:left w:val="nil"/>
              <w:bottom w:val="nil"/>
              <w:right w:val="nil"/>
            </w:tcBorders>
            <w:shd w:val="clear" w:color="auto" w:fill="auto"/>
            <w:noWrap/>
            <w:vAlign w:val="center"/>
            <w:hideMark/>
          </w:tcPr>
          <w:p w14:paraId="1E8E8A51" w14:textId="77777777" w:rsidR="00047325" w:rsidRPr="00F3742A" w:rsidRDefault="00047325" w:rsidP="009B3DAA">
            <w:pPr>
              <w:widowControl/>
              <w:jc w:val="left"/>
              <w:rPr>
                <w:kern w:val="0"/>
                <w:szCs w:val="21"/>
              </w:rPr>
            </w:pPr>
          </w:p>
        </w:tc>
        <w:tc>
          <w:tcPr>
            <w:tcW w:w="172" w:type="pct"/>
            <w:tcBorders>
              <w:top w:val="nil"/>
              <w:left w:val="nil"/>
              <w:bottom w:val="nil"/>
              <w:right w:val="nil"/>
            </w:tcBorders>
            <w:shd w:val="clear" w:color="auto" w:fill="auto"/>
            <w:noWrap/>
            <w:vAlign w:val="center"/>
            <w:hideMark/>
          </w:tcPr>
          <w:p w14:paraId="5D5D1380" w14:textId="77777777" w:rsidR="00047325" w:rsidRPr="00F3742A" w:rsidRDefault="00047325" w:rsidP="009B3DAA">
            <w:pPr>
              <w:widowControl/>
              <w:jc w:val="left"/>
              <w:rPr>
                <w:rFonts w:eastAsia="Times New Roman"/>
                <w:kern w:val="0"/>
                <w:szCs w:val="21"/>
              </w:rPr>
            </w:pPr>
          </w:p>
        </w:tc>
        <w:tc>
          <w:tcPr>
            <w:tcW w:w="229" w:type="pct"/>
            <w:tcBorders>
              <w:top w:val="nil"/>
              <w:left w:val="nil"/>
              <w:bottom w:val="nil"/>
              <w:right w:val="nil"/>
            </w:tcBorders>
            <w:shd w:val="clear" w:color="auto" w:fill="auto"/>
            <w:noWrap/>
            <w:vAlign w:val="center"/>
            <w:hideMark/>
          </w:tcPr>
          <w:p w14:paraId="56C1F9AE" w14:textId="77777777" w:rsidR="00047325" w:rsidRPr="00F3742A" w:rsidRDefault="00047325" w:rsidP="009B3DAA">
            <w:pPr>
              <w:widowControl/>
              <w:jc w:val="left"/>
              <w:rPr>
                <w:kern w:val="0"/>
                <w:szCs w:val="21"/>
              </w:rPr>
            </w:pPr>
            <w:r w:rsidRPr="00F3742A">
              <w:rPr>
                <w:rFonts w:hint="eastAsia"/>
                <w:kern w:val="0"/>
                <w:szCs w:val="21"/>
              </w:rPr>
              <w:t>1</w:t>
            </w:r>
            <w:r w:rsidRPr="00F3742A">
              <w:rPr>
                <w:kern w:val="0"/>
                <w:szCs w:val="21"/>
              </w:rPr>
              <w:t>2</w:t>
            </w:r>
          </w:p>
        </w:tc>
        <w:tc>
          <w:tcPr>
            <w:tcW w:w="748" w:type="pct"/>
            <w:tcBorders>
              <w:top w:val="nil"/>
              <w:left w:val="nil"/>
              <w:bottom w:val="nil"/>
              <w:right w:val="nil"/>
            </w:tcBorders>
            <w:shd w:val="clear" w:color="auto" w:fill="auto"/>
            <w:noWrap/>
            <w:vAlign w:val="center"/>
            <w:hideMark/>
          </w:tcPr>
          <w:p w14:paraId="6A945C6E" w14:textId="77777777" w:rsidR="00047325" w:rsidRPr="00F3742A" w:rsidRDefault="00047325" w:rsidP="009B3DAA">
            <w:pPr>
              <w:widowControl/>
              <w:jc w:val="left"/>
              <w:rPr>
                <w:kern w:val="0"/>
                <w:szCs w:val="21"/>
              </w:rPr>
            </w:pPr>
            <w:r w:rsidRPr="00F3742A">
              <w:rPr>
                <w:kern w:val="0"/>
                <w:szCs w:val="21"/>
              </w:rPr>
              <w:t>1.76 (1.55-1.9</w:t>
            </w:r>
            <w:r w:rsidRPr="00F3742A">
              <w:rPr>
                <w:rFonts w:hint="eastAsia"/>
                <w:kern w:val="0"/>
                <w:szCs w:val="21"/>
              </w:rPr>
              <w:t>8</w:t>
            </w:r>
            <w:r w:rsidRPr="00F3742A">
              <w:rPr>
                <w:kern w:val="0"/>
                <w:szCs w:val="21"/>
              </w:rPr>
              <w:t>)</w:t>
            </w:r>
          </w:p>
        </w:tc>
        <w:tc>
          <w:tcPr>
            <w:tcW w:w="287" w:type="pct"/>
            <w:tcBorders>
              <w:top w:val="nil"/>
              <w:left w:val="nil"/>
              <w:bottom w:val="nil"/>
              <w:right w:val="nil"/>
            </w:tcBorders>
            <w:shd w:val="clear" w:color="auto" w:fill="auto"/>
            <w:noWrap/>
            <w:vAlign w:val="center"/>
            <w:hideMark/>
          </w:tcPr>
          <w:p w14:paraId="58AAC818" w14:textId="77777777" w:rsidR="00047325" w:rsidRPr="00F3742A" w:rsidRDefault="00047325" w:rsidP="009B3DAA">
            <w:pPr>
              <w:widowControl/>
              <w:jc w:val="left"/>
              <w:rPr>
                <w:kern w:val="0"/>
                <w:szCs w:val="21"/>
              </w:rPr>
            </w:pPr>
            <w:r w:rsidRPr="00F3742A">
              <w:rPr>
                <w:kern w:val="0"/>
                <w:szCs w:val="21"/>
              </w:rPr>
              <w:t>47.</w:t>
            </w:r>
            <w:r w:rsidRPr="00F3742A">
              <w:rPr>
                <w:rFonts w:hint="eastAsia"/>
                <w:kern w:val="0"/>
                <w:szCs w:val="21"/>
              </w:rPr>
              <w:t>6</w:t>
            </w:r>
          </w:p>
        </w:tc>
        <w:tc>
          <w:tcPr>
            <w:tcW w:w="344" w:type="pct"/>
            <w:tcBorders>
              <w:top w:val="nil"/>
              <w:left w:val="nil"/>
              <w:bottom w:val="nil"/>
              <w:right w:val="nil"/>
            </w:tcBorders>
            <w:shd w:val="clear" w:color="auto" w:fill="auto"/>
            <w:noWrap/>
            <w:vAlign w:val="center"/>
            <w:hideMark/>
          </w:tcPr>
          <w:p w14:paraId="2ACB1C48" w14:textId="77777777" w:rsidR="00047325" w:rsidRPr="00F3742A" w:rsidRDefault="00047325" w:rsidP="009B3DAA">
            <w:pPr>
              <w:widowControl/>
              <w:jc w:val="left"/>
              <w:rPr>
                <w:kern w:val="0"/>
                <w:szCs w:val="21"/>
              </w:rPr>
            </w:pPr>
            <w:r w:rsidRPr="00F3742A">
              <w:rPr>
                <w:kern w:val="0"/>
                <w:szCs w:val="21"/>
              </w:rPr>
              <w:t>0.03</w:t>
            </w:r>
            <w:r w:rsidRPr="00F3742A">
              <w:rPr>
                <w:rFonts w:hint="eastAsia"/>
                <w:kern w:val="0"/>
                <w:szCs w:val="21"/>
              </w:rPr>
              <w:t>4</w:t>
            </w:r>
          </w:p>
        </w:tc>
        <w:tc>
          <w:tcPr>
            <w:tcW w:w="288" w:type="pct"/>
            <w:tcBorders>
              <w:top w:val="nil"/>
              <w:left w:val="nil"/>
              <w:bottom w:val="nil"/>
              <w:right w:val="nil"/>
            </w:tcBorders>
            <w:shd w:val="clear" w:color="auto" w:fill="auto"/>
            <w:noWrap/>
            <w:vAlign w:val="center"/>
            <w:hideMark/>
          </w:tcPr>
          <w:p w14:paraId="4D08CEA5" w14:textId="77777777" w:rsidR="00047325" w:rsidRPr="00F3742A" w:rsidRDefault="00047325" w:rsidP="009B3DAA">
            <w:pPr>
              <w:widowControl/>
              <w:jc w:val="left"/>
              <w:rPr>
                <w:kern w:val="0"/>
                <w:szCs w:val="21"/>
              </w:rPr>
            </w:pPr>
          </w:p>
        </w:tc>
      </w:tr>
      <w:tr w:rsidR="00047325" w:rsidRPr="00F3742A" w14:paraId="38E9B82C" w14:textId="77777777" w:rsidTr="00F3742A">
        <w:trPr>
          <w:trHeight w:val="20"/>
          <w:jc w:val="center"/>
        </w:trPr>
        <w:tc>
          <w:tcPr>
            <w:tcW w:w="863" w:type="pct"/>
            <w:tcBorders>
              <w:top w:val="nil"/>
              <w:left w:val="nil"/>
              <w:bottom w:val="single" w:sz="12" w:space="0" w:color="auto"/>
              <w:right w:val="nil"/>
            </w:tcBorders>
            <w:shd w:val="clear" w:color="auto" w:fill="auto"/>
            <w:noWrap/>
            <w:vAlign w:val="center"/>
            <w:hideMark/>
          </w:tcPr>
          <w:p w14:paraId="3C9CAD0F" w14:textId="77777777" w:rsidR="00047325" w:rsidRPr="00F3742A" w:rsidRDefault="00047325" w:rsidP="009B3DAA">
            <w:pPr>
              <w:widowControl/>
              <w:jc w:val="left"/>
              <w:rPr>
                <w:kern w:val="0"/>
                <w:szCs w:val="21"/>
              </w:rPr>
            </w:pPr>
            <w:r w:rsidRPr="00F3742A">
              <w:rPr>
                <w:kern w:val="0"/>
                <w:szCs w:val="21"/>
              </w:rPr>
              <w:t xml:space="preserve">  No</w:t>
            </w:r>
          </w:p>
        </w:tc>
        <w:tc>
          <w:tcPr>
            <w:tcW w:w="305" w:type="pct"/>
            <w:tcBorders>
              <w:top w:val="nil"/>
              <w:left w:val="nil"/>
              <w:bottom w:val="single" w:sz="12" w:space="0" w:color="auto"/>
              <w:right w:val="nil"/>
            </w:tcBorders>
            <w:shd w:val="clear" w:color="auto" w:fill="auto"/>
            <w:noWrap/>
            <w:vAlign w:val="center"/>
            <w:hideMark/>
          </w:tcPr>
          <w:p w14:paraId="61A7DFEE" w14:textId="77777777" w:rsidR="00047325" w:rsidRPr="00F3742A" w:rsidRDefault="00047325" w:rsidP="009B3DAA">
            <w:pPr>
              <w:widowControl/>
              <w:ind w:firstLineChars="50" w:firstLine="105"/>
              <w:jc w:val="left"/>
              <w:rPr>
                <w:kern w:val="0"/>
                <w:szCs w:val="21"/>
              </w:rPr>
            </w:pPr>
            <w:r w:rsidRPr="00F3742A">
              <w:rPr>
                <w:rFonts w:hint="eastAsia"/>
                <w:kern w:val="0"/>
                <w:szCs w:val="21"/>
              </w:rPr>
              <w:t>5</w:t>
            </w:r>
          </w:p>
        </w:tc>
        <w:tc>
          <w:tcPr>
            <w:tcW w:w="761" w:type="pct"/>
            <w:tcBorders>
              <w:top w:val="nil"/>
              <w:left w:val="nil"/>
              <w:bottom w:val="single" w:sz="12" w:space="0" w:color="auto"/>
              <w:right w:val="nil"/>
            </w:tcBorders>
            <w:shd w:val="clear" w:color="auto" w:fill="auto"/>
            <w:noWrap/>
            <w:vAlign w:val="center"/>
            <w:hideMark/>
          </w:tcPr>
          <w:p w14:paraId="0046923E" w14:textId="77777777" w:rsidR="00047325" w:rsidRPr="00F3742A" w:rsidRDefault="00047325" w:rsidP="009B3DAA">
            <w:pPr>
              <w:widowControl/>
              <w:jc w:val="left"/>
              <w:rPr>
                <w:kern w:val="0"/>
                <w:szCs w:val="21"/>
              </w:rPr>
            </w:pPr>
            <w:r w:rsidRPr="00F3742A">
              <w:rPr>
                <w:kern w:val="0"/>
                <w:szCs w:val="21"/>
              </w:rPr>
              <w:t>1.14 (1.07-1.21)</w:t>
            </w:r>
          </w:p>
        </w:tc>
        <w:tc>
          <w:tcPr>
            <w:tcW w:w="356" w:type="pct"/>
            <w:tcBorders>
              <w:top w:val="nil"/>
              <w:left w:val="nil"/>
              <w:bottom w:val="single" w:sz="12" w:space="0" w:color="auto"/>
              <w:right w:val="nil"/>
            </w:tcBorders>
            <w:shd w:val="clear" w:color="auto" w:fill="auto"/>
            <w:noWrap/>
            <w:vAlign w:val="center"/>
            <w:hideMark/>
          </w:tcPr>
          <w:p w14:paraId="2E6513C4" w14:textId="77777777" w:rsidR="00047325" w:rsidRPr="00F3742A" w:rsidRDefault="00047325" w:rsidP="009B3DAA">
            <w:pPr>
              <w:widowControl/>
              <w:jc w:val="left"/>
              <w:rPr>
                <w:kern w:val="0"/>
                <w:szCs w:val="21"/>
              </w:rPr>
            </w:pPr>
            <w:r w:rsidRPr="00F3742A">
              <w:rPr>
                <w:kern w:val="0"/>
                <w:szCs w:val="21"/>
              </w:rPr>
              <w:t>0.0</w:t>
            </w:r>
          </w:p>
        </w:tc>
        <w:tc>
          <w:tcPr>
            <w:tcW w:w="355" w:type="pct"/>
            <w:tcBorders>
              <w:top w:val="nil"/>
              <w:left w:val="nil"/>
              <w:bottom w:val="single" w:sz="12" w:space="0" w:color="auto"/>
              <w:right w:val="nil"/>
            </w:tcBorders>
            <w:shd w:val="clear" w:color="auto" w:fill="auto"/>
            <w:noWrap/>
            <w:vAlign w:val="center"/>
            <w:hideMark/>
          </w:tcPr>
          <w:p w14:paraId="76B4055E" w14:textId="77777777" w:rsidR="00047325" w:rsidRPr="00F3742A" w:rsidRDefault="00047325" w:rsidP="009B3DAA">
            <w:pPr>
              <w:widowControl/>
              <w:jc w:val="left"/>
              <w:rPr>
                <w:kern w:val="0"/>
                <w:szCs w:val="21"/>
              </w:rPr>
            </w:pPr>
            <w:r w:rsidRPr="00F3742A">
              <w:rPr>
                <w:kern w:val="0"/>
                <w:szCs w:val="21"/>
              </w:rPr>
              <w:t>0.461</w:t>
            </w:r>
          </w:p>
        </w:tc>
        <w:tc>
          <w:tcPr>
            <w:tcW w:w="292" w:type="pct"/>
            <w:tcBorders>
              <w:top w:val="nil"/>
              <w:left w:val="nil"/>
              <w:bottom w:val="single" w:sz="12" w:space="0" w:color="auto"/>
              <w:right w:val="nil"/>
            </w:tcBorders>
            <w:shd w:val="clear" w:color="auto" w:fill="auto"/>
            <w:noWrap/>
            <w:vAlign w:val="center"/>
            <w:hideMark/>
          </w:tcPr>
          <w:p w14:paraId="733ED417" w14:textId="77777777" w:rsidR="00047325" w:rsidRPr="00F3742A" w:rsidRDefault="00047325" w:rsidP="009B3DAA">
            <w:pPr>
              <w:widowControl/>
              <w:jc w:val="left"/>
              <w:rPr>
                <w:kern w:val="0"/>
                <w:szCs w:val="21"/>
              </w:rPr>
            </w:pPr>
          </w:p>
        </w:tc>
        <w:tc>
          <w:tcPr>
            <w:tcW w:w="172" w:type="pct"/>
            <w:tcBorders>
              <w:top w:val="nil"/>
              <w:left w:val="nil"/>
              <w:bottom w:val="single" w:sz="12" w:space="0" w:color="auto"/>
              <w:right w:val="nil"/>
            </w:tcBorders>
            <w:shd w:val="clear" w:color="auto" w:fill="auto"/>
            <w:noWrap/>
            <w:vAlign w:val="center"/>
            <w:hideMark/>
          </w:tcPr>
          <w:p w14:paraId="4C5B7AC1" w14:textId="77777777" w:rsidR="00047325" w:rsidRPr="00F3742A" w:rsidRDefault="00047325" w:rsidP="009B3DAA">
            <w:pPr>
              <w:widowControl/>
              <w:jc w:val="left"/>
              <w:rPr>
                <w:kern w:val="0"/>
                <w:szCs w:val="21"/>
              </w:rPr>
            </w:pPr>
          </w:p>
        </w:tc>
        <w:tc>
          <w:tcPr>
            <w:tcW w:w="229" w:type="pct"/>
            <w:tcBorders>
              <w:top w:val="nil"/>
              <w:left w:val="nil"/>
              <w:bottom w:val="single" w:sz="12" w:space="0" w:color="auto"/>
              <w:right w:val="nil"/>
            </w:tcBorders>
            <w:shd w:val="clear" w:color="auto" w:fill="auto"/>
            <w:noWrap/>
            <w:vAlign w:val="center"/>
            <w:hideMark/>
          </w:tcPr>
          <w:p w14:paraId="6C811674" w14:textId="77777777" w:rsidR="00047325" w:rsidRPr="00F3742A" w:rsidRDefault="00047325" w:rsidP="009B3DAA">
            <w:pPr>
              <w:widowControl/>
              <w:ind w:firstLineChars="50" w:firstLine="105"/>
              <w:jc w:val="left"/>
              <w:rPr>
                <w:kern w:val="0"/>
                <w:szCs w:val="21"/>
              </w:rPr>
            </w:pPr>
            <w:r w:rsidRPr="00F3742A">
              <w:rPr>
                <w:rFonts w:hint="eastAsia"/>
                <w:kern w:val="0"/>
                <w:szCs w:val="21"/>
              </w:rPr>
              <w:t>9</w:t>
            </w:r>
          </w:p>
        </w:tc>
        <w:tc>
          <w:tcPr>
            <w:tcW w:w="748" w:type="pct"/>
            <w:tcBorders>
              <w:top w:val="nil"/>
              <w:left w:val="nil"/>
              <w:bottom w:val="single" w:sz="12" w:space="0" w:color="auto"/>
              <w:right w:val="nil"/>
            </w:tcBorders>
            <w:shd w:val="clear" w:color="auto" w:fill="auto"/>
            <w:noWrap/>
            <w:vAlign w:val="center"/>
            <w:hideMark/>
          </w:tcPr>
          <w:p w14:paraId="2F473FE6" w14:textId="77777777" w:rsidR="00047325" w:rsidRPr="00F3742A" w:rsidRDefault="00047325" w:rsidP="009B3DAA">
            <w:pPr>
              <w:widowControl/>
              <w:jc w:val="left"/>
              <w:rPr>
                <w:kern w:val="0"/>
                <w:szCs w:val="21"/>
              </w:rPr>
            </w:pPr>
            <w:r w:rsidRPr="00F3742A">
              <w:rPr>
                <w:kern w:val="0"/>
                <w:szCs w:val="21"/>
              </w:rPr>
              <w:t>1.41 (1.18-1.69)</w:t>
            </w:r>
          </w:p>
        </w:tc>
        <w:tc>
          <w:tcPr>
            <w:tcW w:w="287" w:type="pct"/>
            <w:tcBorders>
              <w:top w:val="nil"/>
              <w:left w:val="nil"/>
              <w:bottom w:val="single" w:sz="12" w:space="0" w:color="auto"/>
              <w:right w:val="nil"/>
            </w:tcBorders>
            <w:shd w:val="clear" w:color="auto" w:fill="auto"/>
            <w:noWrap/>
            <w:vAlign w:val="center"/>
            <w:hideMark/>
          </w:tcPr>
          <w:p w14:paraId="5B6B39CA" w14:textId="77777777" w:rsidR="00047325" w:rsidRPr="00F3742A" w:rsidRDefault="00047325" w:rsidP="009B3DAA">
            <w:pPr>
              <w:widowControl/>
              <w:jc w:val="left"/>
              <w:rPr>
                <w:kern w:val="0"/>
                <w:szCs w:val="21"/>
              </w:rPr>
            </w:pPr>
            <w:r w:rsidRPr="00F3742A">
              <w:rPr>
                <w:kern w:val="0"/>
                <w:szCs w:val="21"/>
              </w:rPr>
              <w:t>94.8</w:t>
            </w:r>
          </w:p>
        </w:tc>
        <w:tc>
          <w:tcPr>
            <w:tcW w:w="344" w:type="pct"/>
            <w:tcBorders>
              <w:top w:val="nil"/>
              <w:left w:val="nil"/>
              <w:bottom w:val="single" w:sz="12" w:space="0" w:color="auto"/>
              <w:right w:val="nil"/>
            </w:tcBorders>
            <w:shd w:val="clear" w:color="auto" w:fill="auto"/>
            <w:noWrap/>
            <w:vAlign w:val="center"/>
            <w:hideMark/>
          </w:tcPr>
          <w:p w14:paraId="3B94CF0D" w14:textId="77777777" w:rsidR="00047325" w:rsidRPr="00F3742A" w:rsidRDefault="00047325" w:rsidP="009B3DAA">
            <w:pPr>
              <w:widowControl/>
              <w:jc w:val="left"/>
              <w:rPr>
                <w:kern w:val="0"/>
                <w:szCs w:val="21"/>
              </w:rPr>
            </w:pPr>
            <w:r w:rsidRPr="00F3742A">
              <w:rPr>
                <w:kern w:val="0"/>
                <w:szCs w:val="21"/>
              </w:rPr>
              <w:t>&lt;0.001</w:t>
            </w:r>
          </w:p>
        </w:tc>
        <w:tc>
          <w:tcPr>
            <w:tcW w:w="288" w:type="pct"/>
            <w:tcBorders>
              <w:top w:val="nil"/>
              <w:left w:val="nil"/>
              <w:bottom w:val="single" w:sz="12" w:space="0" w:color="auto"/>
              <w:right w:val="nil"/>
            </w:tcBorders>
            <w:shd w:val="clear" w:color="auto" w:fill="auto"/>
            <w:noWrap/>
            <w:vAlign w:val="center"/>
            <w:hideMark/>
          </w:tcPr>
          <w:p w14:paraId="56D8094D" w14:textId="77777777" w:rsidR="00047325" w:rsidRPr="00F3742A" w:rsidRDefault="00047325" w:rsidP="009B3DAA">
            <w:pPr>
              <w:widowControl/>
              <w:jc w:val="left"/>
              <w:rPr>
                <w:kern w:val="0"/>
                <w:szCs w:val="21"/>
              </w:rPr>
            </w:pPr>
          </w:p>
        </w:tc>
      </w:tr>
    </w:tbl>
    <w:p w14:paraId="794B4AB8" w14:textId="77777777" w:rsidR="00047325" w:rsidRPr="00F3742A" w:rsidRDefault="00047325" w:rsidP="00F3742A">
      <w:pPr>
        <w:adjustRightInd w:val="0"/>
        <w:snapToGrid w:val="0"/>
        <w:jc w:val="left"/>
        <w:rPr>
          <w:kern w:val="0"/>
          <w:szCs w:val="21"/>
        </w:rPr>
      </w:pPr>
      <w:r w:rsidRPr="00F3742A">
        <w:rPr>
          <w:i/>
          <w:iCs/>
          <w:kern w:val="0"/>
          <w:szCs w:val="21"/>
        </w:rPr>
        <w:t>P</w:t>
      </w:r>
      <w:r w:rsidRPr="00F3742A">
        <w:rPr>
          <w:kern w:val="0"/>
          <w:szCs w:val="21"/>
          <w:vertAlign w:val="superscript"/>
        </w:rPr>
        <w:t>1</w:t>
      </w:r>
      <w:r w:rsidRPr="00F3742A">
        <w:rPr>
          <w:kern w:val="0"/>
          <w:szCs w:val="21"/>
        </w:rPr>
        <w:t xml:space="preserve">: </w:t>
      </w:r>
      <w:r w:rsidRPr="00F3742A">
        <w:rPr>
          <w:i/>
          <w:iCs/>
          <w:kern w:val="0"/>
          <w:szCs w:val="21"/>
        </w:rPr>
        <w:t>P</w:t>
      </w:r>
      <w:r w:rsidRPr="00F3742A">
        <w:rPr>
          <w:kern w:val="0"/>
          <w:szCs w:val="21"/>
        </w:rPr>
        <w:t xml:space="preserve"> value for heterogeneity within each subgroup.</w:t>
      </w:r>
    </w:p>
    <w:p w14:paraId="587E73C5" w14:textId="77777777" w:rsidR="00047325" w:rsidRPr="00F3742A" w:rsidRDefault="00047325" w:rsidP="00F3742A">
      <w:pPr>
        <w:adjustRightInd w:val="0"/>
        <w:snapToGrid w:val="0"/>
        <w:jc w:val="left"/>
        <w:rPr>
          <w:rFonts w:eastAsia="等线"/>
          <w:color w:val="000000"/>
          <w:szCs w:val="21"/>
        </w:rPr>
      </w:pPr>
      <w:r w:rsidRPr="00F3742A">
        <w:rPr>
          <w:i/>
          <w:iCs/>
          <w:kern w:val="0"/>
          <w:szCs w:val="21"/>
        </w:rPr>
        <w:t>P</w:t>
      </w:r>
      <w:r w:rsidRPr="00F3742A">
        <w:rPr>
          <w:kern w:val="0"/>
          <w:szCs w:val="21"/>
          <w:vertAlign w:val="superscript"/>
        </w:rPr>
        <w:t>2</w:t>
      </w:r>
      <w:r w:rsidRPr="00F3742A">
        <w:rPr>
          <w:kern w:val="0"/>
          <w:szCs w:val="21"/>
        </w:rPr>
        <w:t xml:space="preserve">: </w:t>
      </w:r>
      <w:r w:rsidRPr="00F3742A">
        <w:rPr>
          <w:i/>
          <w:iCs/>
          <w:kern w:val="0"/>
          <w:szCs w:val="21"/>
        </w:rPr>
        <w:t>P</w:t>
      </w:r>
      <w:r w:rsidRPr="00F3742A">
        <w:rPr>
          <w:kern w:val="0"/>
          <w:szCs w:val="21"/>
        </w:rPr>
        <w:t xml:space="preserve"> value for heterogeneity between subgroups with meta-regression analysis.</w:t>
      </w:r>
    </w:p>
    <w:p w14:paraId="062C4162" w14:textId="77777777" w:rsidR="00047325" w:rsidRPr="00F3742A" w:rsidRDefault="00047325" w:rsidP="00F3742A">
      <w:pPr>
        <w:adjustRightInd w:val="0"/>
        <w:snapToGrid w:val="0"/>
        <w:jc w:val="left"/>
        <w:rPr>
          <w:rFonts w:eastAsia="等线"/>
          <w:color w:val="000000"/>
          <w:szCs w:val="21"/>
        </w:rPr>
        <w:sectPr w:rsidR="00047325" w:rsidRPr="00F3742A" w:rsidSect="00CB69FC">
          <w:pgSz w:w="16838" w:h="11906" w:orient="landscape"/>
          <w:pgMar w:top="1797" w:right="1440" w:bottom="1797" w:left="1440" w:header="851" w:footer="992" w:gutter="0"/>
          <w:cols w:space="425"/>
          <w:docGrid w:type="linesAndChars" w:linePitch="326"/>
        </w:sectPr>
      </w:pPr>
      <w:r w:rsidRPr="00F3742A">
        <w:rPr>
          <w:rFonts w:eastAsia="等线"/>
          <w:color w:val="000000"/>
          <w:szCs w:val="21"/>
        </w:rPr>
        <w:t xml:space="preserve">Note: </w:t>
      </w:r>
      <w:r w:rsidRPr="00F3742A">
        <w:rPr>
          <w:rFonts w:eastAsia="等线" w:hint="eastAsia"/>
          <w:color w:val="000000"/>
          <w:szCs w:val="21"/>
        </w:rPr>
        <w:t>OR</w:t>
      </w:r>
      <w:r w:rsidRPr="00F3742A">
        <w:rPr>
          <w:rFonts w:eastAsia="等线"/>
          <w:color w:val="000000"/>
          <w:szCs w:val="21"/>
        </w:rPr>
        <w:t xml:space="preserve">, </w:t>
      </w:r>
      <w:r w:rsidRPr="00F3742A">
        <w:rPr>
          <w:rFonts w:eastAsia="等线" w:hint="eastAsia"/>
          <w:color w:val="000000"/>
          <w:szCs w:val="21"/>
        </w:rPr>
        <w:t>Odds</w:t>
      </w:r>
      <w:r w:rsidRPr="00F3742A">
        <w:rPr>
          <w:rFonts w:eastAsia="等线"/>
          <w:color w:val="000000"/>
          <w:szCs w:val="21"/>
        </w:rPr>
        <w:t xml:space="preserve"> r</w:t>
      </w:r>
      <w:r w:rsidRPr="00F3742A">
        <w:rPr>
          <w:rFonts w:eastAsia="等线" w:hint="eastAsia"/>
          <w:color w:val="000000"/>
          <w:szCs w:val="21"/>
        </w:rPr>
        <w:t>atio</w:t>
      </w:r>
      <w:r w:rsidRPr="00F3742A">
        <w:rPr>
          <w:rFonts w:eastAsia="等线"/>
          <w:color w:val="000000"/>
          <w:szCs w:val="21"/>
        </w:rPr>
        <w:t>; CI, confidence interval; TG/HDL-C, Triglyceride to high-density lipoprotein cholesterol ratio</w:t>
      </w:r>
      <w:r w:rsidRPr="00F3742A">
        <w:rPr>
          <w:rFonts w:eastAsia="等线" w:hint="eastAsia"/>
          <w:color w:val="000000"/>
          <w:szCs w:val="21"/>
        </w:rPr>
        <w:t>;</w:t>
      </w:r>
      <w:r w:rsidRPr="00F3742A">
        <w:rPr>
          <w:rFonts w:eastAsia="等线"/>
          <w:color w:val="000000"/>
          <w:szCs w:val="21"/>
        </w:rPr>
        <w:t xml:space="preserve"> TyG index, Triglyceride-glucose index; PWV, pulse wave velocity; </w:t>
      </w:r>
      <w:proofErr w:type="spellStart"/>
      <w:r w:rsidRPr="00F3742A">
        <w:rPr>
          <w:rFonts w:eastAsia="等线"/>
          <w:color w:val="000000"/>
          <w:szCs w:val="21"/>
        </w:rPr>
        <w:t>baPWV</w:t>
      </w:r>
      <w:proofErr w:type="spellEnd"/>
      <w:r w:rsidRPr="00F3742A">
        <w:rPr>
          <w:rFonts w:eastAsia="等线"/>
          <w:color w:val="000000"/>
          <w:szCs w:val="21"/>
        </w:rPr>
        <w:t xml:space="preserve">, brachial-ankle PWV; </w:t>
      </w:r>
      <w:proofErr w:type="spellStart"/>
      <w:r w:rsidRPr="00F3742A">
        <w:rPr>
          <w:rFonts w:eastAsia="等线"/>
          <w:color w:val="000000"/>
          <w:szCs w:val="21"/>
        </w:rPr>
        <w:t>cfPWV</w:t>
      </w:r>
      <w:proofErr w:type="spellEnd"/>
      <w:r w:rsidRPr="00F3742A">
        <w:rPr>
          <w:rFonts w:eastAsia="等线"/>
          <w:color w:val="000000"/>
          <w:szCs w:val="21"/>
        </w:rPr>
        <w:t xml:space="preserve">, carotid-femoral PWV; </w:t>
      </w:r>
      <w:proofErr w:type="spellStart"/>
      <w:r w:rsidRPr="00F3742A">
        <w:rPr>
          <w:rFonts w:eastAsia="等线"/>
          <w:color w:val="000000"/>
          <w:szCs w:val="21"/>
        </w:rPr>
        <w:t>aPWV</w:t>
      </w:r>
      <w:proofErr w:type="spellEnd"/>
      <w:r w:rsidRPr="00F3742A">
        <w:rPr>
          <w:rFonts w:eastAsia="等线"/>
          <w:color w:val="000000"/>
          <w:szCs w:val="21"/>
        </w:rPr>
        <w:t>, aortic PWV; BMI, body mass index; FPG, fasting plasma glucose; SBP, systolic blood pressure; US, United State.</w:t>
      </w:r>
    </w:p>
    <w:p w14:paraId="6AD506E5" w14:textId="77777777" w:rsidR="00047325" w:rsidRPr="003E076F" w:rsidRDefault="00047325" w:rsidP="00047325"/>
    <w:p w14:paraId="0976652C" w14:textId="77777777" w:rsidR="00047325" w:rsidRDefault="00047325" w:rsidP="00047325">
      <w:pPr>
        <w:ind w:firstLineChars="200" w:firstLine="420"/>
        <w:rPr>
          <w:noProof/>
        </w:rPr>
      </w:pPr>
      <w:r>
        <w:rPr>
          <w:noProof/>
        </w:rPr>
        <w:drawing>
          <wp:inline distT="0" distB="0" distL="0" distR="0" wp14:anchorId="38AD91AE" wp14:editId="75BA910E">
            <wp:extent cx="5282565" cy="4967112"/>
            <wp:effectExtent l="0" t="0" r="0" b="5080"/>
            <wp:docPr id="8414064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21215" cy="5003454"/>
                    </a:xfrm>
                    <a:prstGeom prst="rect">
                      <a:avLst/>
                    </a:prstGeom>
                    <a:noFill/>
                    <a:ln>
                      <a:noFill/>
                    </a:ln>
                  </pic:spPr>
                </pic:pic>
              </a:graphicData>
            </a:graphic>
          </wp:inline>
        </w:drawing>
      </w:r>
    </w:p>
    <w:p w14:paraId="01053E51" w14:textId="0161214C" w:rsidR="00047325" w:rsidRPr="00F3742A" w:rsidRDefault="00047325" w:rsidP="00980782">
      <w:pPr>
        <w:spacing w:line="360" w:lineRule="auto"/>
        <w:rPr>
          <w:noProof/>
          <w:sz w:val="24"/>
          <w:szCs w:val="24"/>
        </w:rPr>
        <w:sectPr w:rsidR="00047325" w:rsidRPr="00F3742A" w:rsidSect="00CB69FC">
          <w:pgSz w:w="11906" w:h="16838"/>
          <w:pgMar w:top="1440" w:right="1800" w:bottom="1440" w:left="1800" w:header="851" w:footer="992" w:gutter="0"/>
          <w:cols w:space="425"/>
          <w:docGrid w:type="lines" w:linePitch="326"/>
        </w:sectPr>
      </w:pPr>
      <w:r w:rsidRPr="00F3742A">
        <w:rPr>
          <w:b/>
          <w:bCs/>
          <w:noProof/>
          <w:sz w:val="24"/>
          <w:szCs w:val="24"/>
        </w:rPr>
        <w:t>Supplemental Figure 1</w:t>
      </w:r>
      <w:r w:rsidRPr="00F3742A">
        <w:rPr>
          <w:noProof/>
          <w:sz w:val="24"/>
          <w:szCs w:val="24"/>
        </w:rPr>
        <w:t>. Flowchart of participant selection</w:t>
      </w:r>
    </w:p>
    <w:p w14:paraId="6C157B16" w14:textId="77777777" w:rsidR="00047325" w:rsidRDefault="00047325" w:rsidP="00047325">
      <w:pPr>
        <w:jc w:val="left"/>
        <w:rPr>
          <w:noProof/>
        </w:rPr>
      </w:pPr>
    </w:p>
    <w:p w14:paraId="0F1FE22C" w14:textId="77777777" w:rsidR="00047325" w:rsidRDefault="00047325" w:rsidP="00047325">
      <w:pPr>
        <w:jc w:val="left"/>
        <w:rPr>
          <w:noProof/>
        </w:rPr>
      </w:pPr>
      <w:r w:rsidRPr="00860151">
        <w:rPr>
          <w:noProof/>
        </w:rPr>
        <w:drawing>
          <wp:inline distT="0" distB="0" distL="0" distR="0" wp14:anchorId="74238D43" wp14:editId="12EF2DD1">
            <wp:extent cx="5274310" cy="4958080"/>
            <wp:effectExtent l="0" t="0" r="2540" b="0"/>
            <wp:docPr id="3996042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381807" name=""/>
                    <pic:cNvPicPr/>
                  </pic:nvPicPr>
                  <pic:blipFill>
                    <a:blip r:embed="rId9"/>
                    <a:stretch>
                      <a:fillRect/>
                    </a:stretch>
                  </pic:blipFill>
                  <pic:spPr>
                    <a:xfrm>
                      <a:off x="0" y="0"/>
                      <a:ext cx="5274310" cy="4958080"/>
                    </a:xfrm>
                    <a:prstGeom prst="rect">
                      <a:avLst/>
                    </a:prstGeom>
                  </pic:spPr>
                </pic:pic>
              </a:graphicData>
            </a:graphic>
          </wp:inline>
        </w:drawing>
      </w:r>
    </w:p>
    <w:p w14:paraId="55346A1B" w14:textId="70A9585A" w:rsidR="00047325" w:rsidRPr="00F3742A" w:rsidRDefault="00047325" w:rsidP="00047325">
      <w:pPr>
        <w:spacing w:line="360" w:lineRule="auto"/>
        <w:jc w:val="left"/>
        <w:rPr>
          <w:noProof/>
          <w:sz w:val="24"/>
          <w:szCs w:val="24"/>
        </w:rPr>
      </w:pPr>
      <w:r w:rsidRPr="00F3742A">
        <w:rPr>
          <w:b/>
          <w:bCs/>
          <w:sz w:val="24"/>
          <w:szCs w:val="24"/>
        </w:rPr>
        <w:t xml:space="preserve">Supplemental Figure </w:t>
      </w:r>
      <w:r w:rsidR="00980782" w:rsidRPr="00F3742A">
        <w:rPr>
          <w:rFonts w:hint="eastAsia"/>
          <w:b/>
          <w:bCs/>
          <w:sz w:val="24"/>
          <w:szCs w:val="24"/>
        </w:rPr>
        <w:t>2</w:t>
      </w:r>
      <w:r w:rsidRPr="00F3742A">
        <w:rPr>
          <w:sz w:val="24"/>
          <w:szCs w:val="24"/>
        </w:rPr>
        <w:t>. Flow</w:t>
      </w:r>
      <w:del w:id="13" w:author="Esme Murphy" w:date="2024-03-15T12:01:00Z">
        <w:r w:rsidRPr="00F3742A" w:rsidDel="00E15509">
          <w:rPr>
            <w:sz w:val="24"/>
            <w:szCs w:val="24"/>
          </w:rPr>
          <w:delText xml:space="preserve"> </w:delText>
        </w:r>
      </w:del>
      <w:r w:rsidRPr="00F3742A">
        <w:rPr>
          <w:sz w:val="24"/>
          <w:szCs w:val="24"/>
        </w:rPr>
        <w:t>chart of study selection</w:t>
      </w:r>
    </w:p>
    <w:p w14:paraId="56D76985" w14:textId="77777777" w:rsidR="00047325" w:rsidRDefault="00047325" w:rsidP="00047325">
      <w:pPr>
        <w:jc w:val="left"/>
        <w:rPr>
          <w:noProof/>
        </w:rPr>
      </w:pPr>
    </w:p>
    <w:p w14:paraId="20F7F9BF" w14:textId="77777777" w:rsidR="00047325" w:rsidRDefault="00047325" w:rsidP="00047325">
      <w:pPr>
        <w:jc w:val="left"/>
        <w:rPr>
          <w:noProof/>
        </w:rPr>
      </w:pPr>
    </w:p>
    <w:p w14:paraId="6434D379" w14:textId="77777777" w:rsidR="00047325" w:rsidRDefault="00047325" w:rsidP="00047325">
      <w:pPr>
        <w:jc w:val="left"/>
        <w:rPr>
          <w:noProof/>
        </w:rPr>
      </w:pPr>
      <w:r>
        <w:rPr>
          <w:noProof/>
        </w:rPr>
        <w:drawing>
          <wp:inline distT="0" distB="0" distL="0" distR="0" wp14:anchorId="7CBD62BE" wp14:editId="08821F98">
            <wp:extent cx="5274310" cy="2095770"/>
            <wp:effectExtent l="0" t="0" r="2540" b="0"/>
            <wp:docPr id="20482776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77626" name="图片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274310" cy="2095770"/>
                    </a:xfrm>
                    <a:prstGeom prst="rect">
                      <a:avLst/>
                    </a:prstGeom>
                    <a:noFill/>
                    <a:ln>
                      <a:noFill/>
                    </a:ln>
                  </pic:spPr>
                </pic:pic>
              </a:graphicData>
            </a:graphic>
          </wp:inline>
        </w:drawing>
      </w:r>
    </w:p>
    <w:p w14:paraId="59A1C6E9" w14:textId="02936CE3" w:rsidR="00047325" w:rsidRPr="00F3742A" w:rsidRDefault="00047325" w:rsidP="00047325">
      <w:pPr>
        <w:spacing w:line="360" w:lineRule="auto"/>
        <w:jc w:val="left"/>
        <w:rPr>
          <w:sz w:val="24"/>
          <w:szCs w:val="24"/>
        </w:rPr>
      </w:pPr>
      <w:bookmarkStart w:id="14" w:name="OLE_LINK12"/>
      <w:r w:rsidRPr="00F3742A">
        <w:rPr>
          <w:b/>
          <w:bCs/>
          <w:sz w:val="24"/>
          <w:szCs w:val="24"/>
        </w:rPr>
        <w:t xml:space="preserve">Supplemental Figure </w:t>
      </w:r>
      <w:r w:rsidR="00980782" w:rsidRPr="00F3742A">
        <w:rPr>
          <w:rFonts w:hint="eastAsia"/>
          <w:b/>
          <w:bCs/>
          <w:sz w:val="24"/>
          <w:szCs w:val="24"/>
        </w:rPr>
        <w:t>3</w:t>
      </w:r>
      <w:r w:rsidRPr="00F3742A">
        <w:rPr>
          <w:rFonts w:hint="eastAsia"/>
          <w:b/>
          <w:sz w:val="24"/>
          <w:szCs w:val="24"/>
        </w:rPr>
        <w:t>.</w:t>
      </w:r>
      <w:r w:rsidRPr="00F3742A">
        <w:rPr>
          <w:sz w:val="24"/>
          <w:szCs w:val="24"/>
        </w:rPr>
        <w:t xml:space="preserve"> Funnel plots of the highest versus lowest category of A: TG/HDL-C </w:t>
      </w:r>
      <w:r w:rsidRPr="00F3742A">
        <w:rPr>
          <w:rFonts w:hint="eastAsia"/>
          <w:sz w:val="24"/>
          <w:szCs w:val="24"/>
        </w:rPr>
        <w:t>and</w:t>
      </w:r>
      <w:r w:rsidRPr="00F3742A">
        <w:rPr>
          <w:sz w:val="24"/>
          <w:szCs w:val="24"/>
        </w:rPr>
        <w:t xml:space="preserve"> B: T</w:t>
      </w:r>
      <w:r w:rsidRPr="00F3742A">
        <w:rPr>
          <w:rFonts w:hint="eastAsia"/>
          <w:sz w:val="24"/>
          <w:szCs w:val="24"/>
        </w:rPr>
        <w:t>y</w:t>
      </w:r>
      <w:r w:rsidRPr="00F3742A">
        <w:rPr>
          <w:sz w:val="24"/>
          <w:szCs w:val="24"/>
        </w:rPr>
        <w:t xml:space="preserve">G </w:t>
      </w:r>
      <w:r w:rsidRPr="00F3742A">
        <w:rPr>
          <w:rFonts w:hint="eastAsia"/>
          <w:sz w:val="24"/>
          <w:szCs w:val="24"/>
        </w:rPr>
        <w:t>index</w:t>
      </w:r>
      <w:r w:rsidRPr="00F3742A">
        <w:rPr>
          <w:sz w:val="24"/>
          <w:szCs w:val="24"/>
        </w:rPr>
        <w:t xml:space="preserve"> with</w:t>
      </w:r>
      <w:r w:rsidRPr="00F3742A">
        <w:rPr>
          <w:rFonts w:hint="eastAsia"/>
          <w:sz w:val="24"/>
          <w:szCs w:val="24"/>
        </w:rPr>
        <w:t xml:space="preserve"> risk</w:t>
      </w:r>
      <w:r w:rsidRPr="00F3742A">
        <w:rPr>
          <w:sz w:val="24"/>
          <w:szCs w:val="24"/>
        </w:rPr>
        <w:t xml:space="preserve"> </w:t>
      </w:r>
      <w:r w:rsidRPr="00F3742A">
        <w:rPr>
          <w:rFonts w:hint="eastAsia"/>
          <w:sz w:val="24"/>
          <w:szCs w:val="24"/>
        </w:rPr>
        <w:t>of</w:t>
      </w:r>
      <w:r w:rsidRPr="00F3742A">
        <w:rPr>
          <w:sz w:val="24"/>
          <w:szCs w:val="24"/>
        </w:rPr>
        <w:t xml:space="preserve"> </w:t>
      </w:r>
      <w:r w:rsidRPr="00F3742A">
        <w:rPr>
          <w:rFonts w:hint="eastAsia"/>
          <w:sz w:val="24"/>
          <w:szCs w:val="24"/>
        </w:rPr>
        <w:t>arterial</w:t>
      </w:r>
      <w:r w:rsidRPr="00F3742A">
        <w:rPr>
          <w:sz w:val="24"/>
          <w:szCs w:val="24"/>
        </w:rPr>
        <w:t xml:space="preserve"> </w:t>
      </w:r>
      <w:r w:rsidRPr="00F3742A">
        <w:rPr>
          <w:rFonts w:hint="eastAsia"/>
          <w:sz w:val="24"/>
          <w:szCs w:val="24"/>
        </w:rPr>
        <w:t>stiffness</w:t>
      </w:r>
      <w:r w:rsidRPr="00F3742A">
        <w:rPr>
          <w:sz w:val="24"/>
          <w:szCs w:val="24"/>
        </w:rPr>
        <w:t>.</w:t>
      </w:r>
      <w:bookmarkEnd w:id="14"/>
    </w:p>
    <w:p w14:paraId="2E58BF73" w14:textId="77777777" w:rsidR="00047325" w:rsidRPr="009C1A59" w:rsidRDefault="00047325" w:rsidP="00047325">
      <w:pPr>
        <w:jc w:val="left"/>
        <w:rPr>
          <w:noProof/>
        </w:rPr>
      </w:pPr>
    </w:p>
    <w:p w14:paraId="1DB55A59" w14:textId="77777777" w:rsidR="00047325" w:rsidRDefault="00047325" w:rsidP="00047325">
      <w:pPr>
        <w:jc w:val="left"/>
      </w:pPr>
    </w:p>
    <w:p w14:paraId="5157CB51" w14:textId="77777777" w:rsidR="00047325" w:rsidRDefault="00047325" w:rsidP="00047325">
      <w:pPr>
        <w:spacing w:line="360" w:lineRule="auto"/>
        <w:jc w:val="left"/>
      </w:pPr>
      <w:r>
        <w:rPr>
          <w:noProof/>
        </w:rPr>
        <w:drawing>
          <wp:inline distT="0" distB="0" distL="0" distR="0" wp14:anchorId="0302B468" wp14:editId="19CFB760">
            <wp:extent cx="5274310" cy="2095770"/>
            <wp:effectExtent l="0" t="0" r="2540" b="0"/>
            <wp:docPr id="608686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68634" name="图片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274310" cy="2095770"/>
                    </a:xfrm>
                    <a:prstGeom prst="rect">
                      <a:avLst/>
                    </a:prstGeom>
                    <a:noFill/>
                    <a:ln>
                      <a:noFill/>
                    </a:ln>
                  </pic:spPr>
                </pic:pic>
              </a:graphicData>
            </a:graphic>
          </wp:inline>
        </w:drawing>
      </w:r>
    </w:p>
    <w:p w14:paraId="301FCB1A" w14:textId="5C6A43BB" w:rsidR="00047325" w:rsidRPr="00F3742A" w:rsidRDefault="00047325" w:rsidP="00047325">
      <w:pPr>
        <w:spacing w:line="360" w:lineRule="auto"/>
        <w:jc w:val="left"/>
        <w:rPr>
          <w:sz w:val="24"/>
          <w:szCs w:val="24"/>
        </w:rPr>
      </w:pPr>
      <w:r w:rsidRPr="00F3742A">
        <w:rPr>
          <w:b/>
          <w:bCs/>
          <w:sz w:val="24"/>
          <w:szCs w:val="24"/>
        </w:rPr>
        <w:t xml:space="preserve">Supplemental Figure </w:t>
      </w:r>
      <w:r w:rsidR="00980782" w:rsidRPr="00F3742A">
        <w:rPr>
          <w:rFonts w:hint="eastAsia"/>
          <w:b/>
          <w:bCs/>
          <w:sz w:val="24"/>
          <w:szCs w:val="24"/>
        </w:rPr>
        <w:t>4</w:t>
      </w:r>
      <w:r w:rsidRPr="00F3742A">
        <w:rPr>
          <w:b/>
          <w:sz w:val="24"/>
          <w:szCs w:val="24"/>
        </w:rPr>
        <w:t>.</w:t>
      </w:r>
      <w:r w:rsidRPr="00F3742A">
        <w:rPr>
          <w:sz w:val="24"/>
          <w:szCs w:val="24"/>
        </w:rPr>
        <w:t xml:space="preserve"> Funnel plots per 1 unit increment in A: TG/HDL-C </w:t>
      </w:r>
      <w:r w:rsidRPr="00F3742A">
        <w:rPr>
          <w:rFonts w:hint="eastAsia"/>
          <w:sz w:val="24"/>
          <w:szCs w:val="24"/>
        </w:rPr>
        <w:t>and</w:t>
      </w:r>
      <w:r w:rsidRPr="00F3742A">
        <w:rPr>
          <w:sz w:val="24"/>
          <w:szCs w:val="24"/>
        </w:rPr>
        <w:t xml:space="preserve"> B: T</w:t>
      </w:r>
      <w:r w:rsidRPr="00F3742A">
        <w:rPr>
          <w:rFonts w:hint="eastAsia"/>
          <w:sz w:val="24"/>
          <w:szCs w:val="24"/>
        </w:rPr>
        <w:t>y</w:t>
      </w:r>
      <w:r w:rsidRPr="00F3742A">
        <w:rPr>
          <w:sz w:val="24"/>
          <w:szCs w:val="24"/>
        </w:rPr>
        <w:t xml:space="preserve">G </w:t>
      </w:r>
      <w:r w:rsidRPr="00F3742A">
        <w:rPr>
          <w:rFonts w:hint="eastAsia"/>
          <w:sz w:val="24"/>
          <w:szCs w:val="24"/>
        </w:rPr>
        <w:t>index</w:t>
      </w:r>
      <w:r w:rsidRPr="00F3742A">
        <w:rPr>
          <w:sz w:val="24"/>
          <w:szCs w:val="24"/>
        </w:rPr>
        <w:t xml:space="preserve"> with</w:t>
      </w:r>
      <w:r w:rsidRPr="00F3742A">
        <w:rPr>
          <w:rFonts w:hint="eastAsia"/>
          <w:sz w:val="24"/>
          <w:szCs w:val="24"/>
        </w:rPr>
        <w:t xml:space="preserve"> risk</w:t>
      </w:r>
      <w:r w:rsidRPr="00F3742A">
        <w:rPr>
          <w:sz w:val="24"/>
          <w:szCs w:val="24"/>
        </w:rPr>
        <w:t xml:space="preserve"> </w:t>
      </w:r>
      <w:r w:rsidRPr="00F3742A">
        <w:rPr>
          <w:rFonts w:hint="eastAsia"/>
          <w:sz w:val="24"/>
          <w:szCs w:val="24"/>
        </w:rPr>
        <w:t>of</w:t>
      </w:r>
      <w:r w:rsidRPr="00F3742A">
        <w:rPr>
          <w:sz w:val="24"/>
          <w:szCs w:val="24"/>
        </w:rPr>
        <w:t xml:space="preserve"> </w:t>
      </w:r>
      <w:r w:rsidRPr="00F3742A">
        <w:rPr>
          <w:rFonts w:hint="eastAsia"/>
          <w:sz w:val="24"/>
          <w:szCs w:val="24"/>
        </w:rPr>
        <w:t>arterial</w:t>
      </w:r>
      <w:r w:rsidRPr="00F3742A">
        <w:rPr>
          <w:sz w:val="24"/>
          <w:szCs w:val="24"/>
        </w:rPr>
        <w:t xml:space="preserve"> </w:t>
      </w:r>
      <w:r w:rsidRPr="00F3742A">
        <w:rPr>
          <w:rFonts w:hint="eastAsia"/>
          <w:sz w:val="24"/>
          <w:szCs w:val="24"/>
        </w:rPr>
        <w:t>stiffness</w:t>
      </w:r>
      <w:r w:rsidRPr="00F3742A">
        <w:rPr>
          <w:sz w:val="24"/>
          <w:szCs w:val="24"/>
        </w:rPr>
        <w:t>.</w:t>
      </w:r>
    </w:p>
    <w:p w14:paraId="4EBF74C5" w14:textId="77777777" w:rsidR="00047325" w:rsidRPr="00D47063" w:rsidRDefault="00047325" w:rsidP="00047325">
      <w:pPr>
        <w:jc w:val="left"/>
      </w:pPr>
    </w:p>
    <w:p w14:paraId="21EF789E" w14:textId="77777777" w:rsidR="00047325" w:rsidRDefault="00047325" w:rsidP="00047325">
      <w:pPr>
        <w:jc w:val="left"/>
      </w:pPr>
      <w:r>
        <w:rPr>
          <w:noProof/>
        </w:rPr>
        <w:drawing>
          <wp:inline distT="0" distB="0" distL="0" distR="0" wp14:anchorId="50BA9D31" wp14:editId="222D3DF0">
            <wp:extent cx="5173643" cy="3829050"/>
            <wp:effectExtent l="0" t="0" r="8255" b="0"/>
            <wp:docPr id="7252890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289010" name="图片 3"/>
                    <pic:cNvPicPr>
                      <a:picLocks noChangeAspect="1" noChangeArrowheads="1"/>
                    </pic:cNvPicPr>
                  </pic:nvPicPr>
                  <pic:blipFill>
                    <a:blip r:embed="rId12" cstate="print">
                      <a:extLst>
                        <a:ext uri="{28A0092B-C50C-407E-A947-70E740481C1C}">
                          <a14:useLocalDpi xmlns:a14="http://schemas.microsoft.com/office/drawing/2010/main" val="0"/>
                        </a:ext>
                      </a:extLst>
                    </a:blip>
                    <a:srcRect l="867" r="867"/>
                    <a:stretch>
                      <a:fillRect/>
                    </a:stretch>
                  </pic:blipFill>
                  <pic:spPr bwMode="auto">
                    <a:xfrm>
                      <a:off x="0" y="0"/>
                      <a:ext cx="5181899" cy="3835161"/>
                    </a:xfrm>
                    <a:prstGeom prst="rect">
                      <a:avLst/>
                    </a:prstGeom>
                    <a:noFill/>
                    <a:ln>
                      <a:noFill/>
                    </a:ln>
                    <a:extLst>
                      <a:ext uri="{53640926-AAD7-44D8-BBD7-CCE9431645EC}">
                        <a14:shadowObscured xmlns:a14="http://schemas.microsoft.com/office/drawing/2010/main"/>
                      </a:ext>
                    </a:extLst>
                  </pic:spPr>
                </pic:pic>
              </a:graphicData>
            </a:graphic>
          </wp:inline>
        </w:drawing>
      </w:r>
    </w:p>
    <w:p w14:paraId="7AF31113" w14:textId="0B508C9A" w:rsidR="00047325" w:rsidRPr="00F3742A" w:rsidRDefault="00047325" w:rsidP="00047325">
      <w:pPr>
        <w:spacing w:line="360" w:lineRule="auto"/>
        <w:jc w:val="left"/>
        <w:rPr>
          <w:sz w:val="24"/>
          <w:szCs w:val="24"/>
        </w:rPr>
      </w:pPr>
      <w:r w:rsidRPr="00F3742A">
        <w:rPr>
          <w:b/>
          <w:bCs/>
          <w:sz w:val="24"/>
          <w:szCs w:val="24"/>
        </w:rPr>
        <w:t xml:space="preserve">Supplemental Figure </w:t>
      </w:r>
      <w:r w:rsidR="00980782" w:rsidRPr="00F3742A">
        <w:rPr>
          <w:rFonts w:hint="eastAsia"/>
          <w:b/>
          <w:bCs/>
          <w:sz w:val="24"/>
          <w:szCs w:val="24"/>
        </w:rPr>
        <w:t>5</w:t>
      </w:r>
      <w:r w:rsidRPr="00F3742A">
        <w:rPr>
          <w:b/>
          <w:bCs/>
          <w:sz w:val="24"/>
          <w:szCs w:val="24"/>
        </w:rPr>
        <w:t>.</w:t>
      </w:r>
      <w:r w:rsidRPr="00F3742A">
        <w:rPr>
          <w:sz w:val="24"/>
          <w:szCs w:val="24"/>
        </w:rPr>
        <w:t xml:space="preserve"> Forest plot of pooled association between TG/HDL-C and TyG index (per 1 unit increment) and </w:t>
      </w:r>
      <w:proofErr w:type="spellStart"/>
      <w:r w:rsidRPr="00F3742A">
        <w:rPr>
          <w:rFonts w:hint="eastAsia"/>
          <w:sz w:val="24"/>
          <w:szCs w:val="24"/>
        </w:rPr>
        <w:t>baPWV</w:t>
      </w:r>
      <w:proofErr w:type="spellEnd"/>
      <w:r w:rsidRPr="00F3742A">
        <w:rPr>
          <w:rFonts w:hint="eastAsia"/>
          <w:sz w:val="24"/>
          <w:szCs w:val="24"/>
        </w:rPr>
        <w:t xml:space="preserve"> </w:t>
      </w:r>
      <w:r w:rsidRPr="00F3742A">
        <w:rPr>
          <w:sz w:val="24"/>
          <w:szCs w:val="24"/>
        </w:rPr>
        <w:t>levels</w:t>
      </w:r>
      <w:r w:rsidRPr="00F3742A">
        <w:rPr>
          <w:rFonts w:hint="eastAsia"/>
          <w:sz w:val="24"/>
          <w:szCs w:val="24"/>
        </w:rPr>
        <w:t xml:space="preserve"> </w:t>
      </w:r>
      <w:r w:rsidRPr="00F3742A">
        <w:rPr>
          <w:sz w:val="24"/>
          <w:szCs w:val="24"/>
        </w:rPr>
        <w:t xml:space="preserve">(m/s). </w:t>
      </w:r>
    </w:p>
    <w:p w14:paraId="59E2F146" w14:textId="77777777" w:rsidR="00047325" w:rsidRPr="00325D10" w:rsidRDefault="00047325" w:rsidP="00047325">
      <w:pPr>
        <w:jc w:val="left"/>
      </w:pPr>
    </w:p>
    <w:p w14:paraId="724EEF81" w14:textId="77777777" w:rsidR="00047325" w:rsidRPr="00251C07" w:rsidRDefault="00047325" w:rsidP="00047325">
      <w:pPr>
        <w:tabs>
          <w:tab w:val="left" w:pos="1163"/>
        </w:tabs>
        <w:rPr>
          <w:b/>
          <w:bCs/>
          <w:szCs w:val="24"/>
        </w:rPr>
      </w:pPr>
    </w:p>
    <w:p w14:paraId="0F0E2DD7" w14:textId="3E630182" w:rsidR="0068255F" w:rsidRPr="00047325" w:rsidRDefault="0068255F" w:rsidP="003D4B9F">
      <w:pPr>
        <w:spacing w:line="360" w:lineRule="auto"/>
        <w:rPr>
          <w:b/>
          <w:bCs/>
          <w:sz w:val="24"/>
          <w:szCs w:val="28"/>
        </w:rPr>
      </w:pPr>
    </w:p>
    <w:p w14:paraId="04920076" w14:textId="77777777" w:rsidR="00802A6F" w:rsidRPr="00F565F7" w:rsidRDefault="00802A6F" w:rsidP="003D4B9F">
      <w:pPr>
        <w:spacing w:line="360" w:lineRule="auto"/>
        <w:rPr>
          <w:sz w:val="24"/>
          <w:szCs w:val="28"/>
        </w:rPr>
      </w:pPr>
    </w:p>
    <w:sectPr w:rsidR="00802A6F" w:rsidRPr="00F565F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89A73" w14:textId="77777777" w:rsidR="00CB69FC" w:rsidRDefault="00CB69FC" w:rsidP="00D47D89">
      <w:r>
        <w:separator/>
      </w:r>
    </w:p>
  </w:endnote>
  <w:endnote w:type="continuationSeparator" w:id="0">
    <w:p w14:paraId="40E0601D" w14:textId="77777777" w:rsidR="00CB69FC" w:rsidRDefault="00CB69FC" w:rsidP="00D47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NmgvylAdvTT86d47313">
    <w:altName w:val="Cambria"/>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49B9" w14:textId="77777777" w:rsidR="00047325" w:rsidRDefault="0004732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EF24C" w14:textId="77777777" w:rsidR="00CB69FC" w:rsidRDefault="00CB69FC" w:rsidP="00D47D89">
      <w:r>
        <w:separator/>
      </w:r>
    </w:p>
  </w:footnote>
  <w:footnote w:type="continuationSeparator" w:id="0">
    <w:p w14:paraId="1EA421A2" w14:textId="77777777" w:rsidR="00CB69FC" w:rsidRDefault="00CB69FC" w:rsidP="00D47D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1724B"/>
    <w:multiLevelType w:val="multilevel"/>
    <w:tmpl w:val="0971724B"/>
    <w:lvl w:ilvl="0">
      <w:start w:val="1"/>
      <w:numFmt w:val="lowerLetter"/>
      <w:suff w:val="space"/>
      <w:lvlText w:val="%1."/>
      <w:lvlJc w:val="left"/>
      <w:pPr>
        <w:tabs>
          <w:tab w:val="left" w:pos="0"/>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1" w15:restartNumberingAfterBreak="0">
    <w:nsid w:val="0E260C5B"/>
    <w:multiLevelType w:val="hybridMultilevel"/>
    <w:tmpl w:val="3EFEE148"/>
    <w:lvl w:ilvl="0" w:tplc="B6580084">
      <w:start w:val="1"/>
      <w:numFmt w:val="decimal"/>
      <w:lvlText w:val="%1."/>
      <w:lvlJc w:val="left"/>
      <w:pPr>
        <w:ind w:left="360" w:hanging="360"/>
      </w:pPr>
      <w:rPr>
        <w:rFonts w:ascii="Segoe UI" w:hAnsi="Segoe UI" w:cs="Segoe UI" w:hint="default"/>
        <w:color w:val="00000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2A40100E"/>
    <w:multiLevelType w:val="hybridMultilevel"/>
    <w:tmpl w:val="29C004A2"/>
    <w:lvl w:ilvl="0" w:tplc="848E99EA">
      <w:start w:val="1"/>
      <w:numFmt w:val="bullet"/>
      <w:lvlText w:val=""/>
      <w:lvlJc w:val="left"/>
      <w:pPr>
        <w:ind w:left="360" w:hanging="360"/>
      </w:pPr>
      <w:rPr>
        <w:rFonts w:ascii="Wingdings" w:eastAsia="宋体"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732044044">
    <w:abstractNumId w:val="1"/>
  </w:num>
  <w:num w:numId="2" w16cid:durableId="16097008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656188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sme Murphy">
    <w15:presenceInfo w15:providerId="Windows Live" w15:userId="c15f04317e5782c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3A9"/>
    <w:rsid w:val="000030A9"/>
    <w:rsid w:val="00013740"/>
    <w:rsid w:val="00022CAB"/>
    <w:rsid w:val="000249D5"/>
    <w:rsid w:val="00030130"/>
    <w:rsid w:val="000301DE"/>
    <w:rsid w:val="00037E5C"/>
    <w:rsid w:val="000434D4"/>
    <w:rsid w:val="00047325"/>
    <w:rsid w:val="00096294"/>
    <w:rsid w:val="000B1511"/>
    <w:rsid w:val="000D16CE"/>
    <w:rsid w:val="000E7605"/>
    <w:rsid w:val="000F580C"/>
    <w:rsid w:val="000F6777"/>
    <w:rsid w:val="000F677E"/>
    <w:rsid w:val="0010113E"/>
    <w:rsid w:val="00106F28"/>
    <w:rsid w:val="00136CEF"/>
    <w:rsid w:val="00155981"/>
    <w:rsid w:val="001703AA"/>
    <w:rsid w:val="00172E29"/>
    <w:rsid w:val="00182558"/>
    <w:rsid w:val="001963C8"/>
    <w:rsid w:val="001A049A"/>
    <w:rsid w:val="001B11D8"/>
    <w:rsid w:val="001B39DB"/>
    <w:rsid w:val="001B58AE"/>
    <w:rsid w:val="001C006D"/>
    <w:rsid w:val="001E7704"/>
    <w:rsid w:val="002001F3"/>
    <w:rsid w:val="00211BA1"/>
    <w:rsid w:val="00217436"/>
    <w:rsid w:val="002259B1"/>
    <w:rsid w:val="002266BC"/>
    <w:rsid w:val="002442DD"/>
    <w:rsid w:val="0024743C"/>
    <w:rsid w:val="002526CF"/>
    <w:rsid w:val="00253787"/>
    <w:rsid w:val="00277800"/>
    <w:rsid w:val="00284FA2"/>
    <w:rsid w:val="00292A7D"/>
    <w:rsid w:val="00296328"/>
    <w:rsid w:val="002C595F"/>
    <w:rsid w:val="002E5007"/>
    <w:rsid w:val="002F137B"/>
    <w:rsid w:val="00302E90"/>
    <w:rsid w:val="0030679C"/>
    <w:rsid w:val="00311E66"/>
    <w:rsid w:val="00335D17"/>
    <w:rsid w:val="00365FC9"/>
    <w:rsid w:val="00366A8D"/>
    <w:rsid w:val="0037515F"/>
    <w:rsid w:val="003A6065"/>
    <w:rsid w:val="003B75E3"/>
    <w:rsid w:val="003D4B9F"/>
    <w:rsid w:val="003E0F70"/>
    <w:rsid w:val="004151AD"/>
    <w:rsid w:val="00416E07"/>
    <w:rsid w:val="00431721"/>
    <w:rsid w:val="00432397"/>
    <w:rsid w:val="00432DC4"/>
    <w:rsid w:val="00433B1B"/>
    <w:rsid w:val="00441968"/>
    <w:rsid w:val="004550E4"/>
    <w:rsid w:val="00455174"/>
    <w:rsid w:val="00480DB0"/>
    <w:rsid w:val="00484A35"/>
    <w:rsid w:val="004E4258"/>
    <w:rsid w:val="004F7D11"/>
    <w:rsid w:val="0052309F"/>
    <w:rsid w:val="0054641B"/>
    <w:rsid w:val="00573DED"/>
    <w:rsid w:val="00585960"/>
    <w:rsid w:val="005A5EAC"/>
    <w:rsid w:val="005B18E8"/>
    <w:rsid w:val="005C23C8"/>
    <w:rsid w:val="005F4D7D"/>
    <w:rsid w:val="005F6443"/>
    <w:rsid w:val="0060366F"/>
    <w:rsid w:val="00620784"/>
    <w:rsid w:val="00630C7D"/>
    <w:rsid w:val="0064368F"/>
    <w:rsid w:val="00670DFB"/>
    <w:rsid w:val="00682522"/>
    <w:rsid w:val="0068255F"/>
    <w:rsid w:val="006846E0"/>
    <w:rsid w:val="006A7570"/>
    <w:rsid w:val="006C299B"/>
    <w:rsid w:val="006E5A40"/>
    <w:rsid w:val="006E643D"/>
    <w:rsid w:val="00701C7E"/>
    <w:rsid w:val="00737BF7"/>
    <w:rsid w:val="00745EA7"/>
    <w:rsid w:val="0075626A"/>
    <w:rsid w:val="00761743"/>
    <w:rsid w:val="0076737B"/>
    <w:rsid w:val="0077143C"/>
    <w:rsid w:val="00773F2F"/>
    <w:rsid w:val="00786E36"/>
    <w:rsid w:val="007954FF"/>
    <w:rsid w:val="00797F9F"/>
    <w:rsid w:val="007A678A"/>
    <w:rsid w:val="007B2B83"/>
    <w:rsid w:val="007B6CDD"/>
    <w:rsid w:val="007E7D67"/>
    <w:rsid w:val="00802A6F"/>
    <w:rsid w:val="00830D8A"/>
    <w:rsid w:val="00874B2C"/>
    <w:rsid w:val="00882E8B"/>
    <w:rsid w:val="00883939"/>
    <w:rsid w:val="0088536A"/>
    <w:rsid w:val="00885BB0"/>
    <w:rsid w:val="008A0BFB"/>
    <w:rsid w:val="008A1BE4"/>
    <w:rsid w:val="008C6A3F"/>
    <w:rsid w:val="008F2FED"/>
    <w:rsid w:val="00905F64"/>
    <w:rsid w:val="00916E02"/>
    <w:rsid w:val="00927383"/>
    <w:rsid w:val="0094107B"/>
    <w:rsid w:val="0095621A"/>
    <w:rsid w:val="00957088"/>
    <w:rsid w:val="00980782"/>
    <w:rsid w:val="00990728"/>
    <w:rsid w:val="009B35F7"/>
    <w:rsid w:val="009F4D87"/>
    <w:rsid w:val="00A225C4"/>
    <w:rsid w:val="00A31350"/>
    <w:rsid w:val="00A317B5"/>
    <w:rsid w:val="00A442EB"/>
    <w:rsid w:val="00A4643A"/>
    <w:rsid w:val="00A535AE"/>
    <w:rsid w:val="00A602BB"/>
    <w:rsid w:val="00A60DE5"/>
    <w:rsid w:val="00A612EA"/>
    <w:rsid w:val="00A723F7"/>
    <w:rsid w:val="00A9008A"/>
    <w:rsid w:val="00AA7E6E"/>
    <w:rsid w:val="00AB16ED"/>
    <w:rsid w:val="00AB48B8"/>
    <w:rsid w:val="00AC12D1"/>
    <w:rsid w:val="00B23266"/>
    <w:rsid w:val="00B27ADC"/>
    <w:rsid w:val="00B63247"/>
    <w:rsid w:val="00B65149"/>
    <w:rsid w:val="00B655D3"/>
    <w:rsid w:val="00B820B4"/>
    <w:rsid w:val="00B875D5"/>
    <w:rsid w:val="00BD444E"/>
    <w:rsid w:val="00BD5FDE"/>
    <w:rsid w:val="00BD737B"/>
    <w:rsid w:val="00BF67C5"/>
    <w:rsid w:val="00C05334"/>
    <w:rsid w:val="00C16D2D"/>
    <w:rsid w:val="00C24253"/>
    <w:rsid w:val="00C428A4"/>
    <w:rsid w:val="00C62829"/>
    <w:rsid w:val="00C654F2"/>
    <w:rsid w:val="00C725DD"/>
    <w:rsid w:val="00C734BA"/>
    <w:rsid w:val="00C82A35"/>
    <w:rsid w:val="00CA2EB5"/>
    <w:rsid w:val="00CA3908"/>
    <w:rsid w:val="00CA6C01"/>
    <w:rsid w:val="00CB69FC"/>
    <w:rsid w:val="00CC35A9"/>
    <w:rsid w:val="00CD014B"/>
    <w:rsid w:val="00CE1C0B"/>
    <w:rsid w:val="00CE2393"/>
    <w:rsid w:val="00D46702"/>
    <w:rsid w:val="00D47D89"/>
    <w:rsid w:val="00D72D66"/>
    <w:rsid w:val="00D77BE1"/>
    <w:rsid w:val="00D849CE"/>
    <w:rsid w:val="00D91075"/>
    <w:rsid w:val="00D919BE"/>
    <w:rsid w:val="00D94AA0"/>
    <w:rsid w:val="00DE1AE2"/>
    <w:rsid w:val="00DE1E48"/>
    <w:rsid w:val="00DE37F6"/>
    <w:rsid w:val="00E144C2"/>
    <w:rsid w:val="00E15197"/>
    <w:rsid w:val="00E15509"/>
    <w:rsid w:val="00E40DBC"/>
    <w:rsid w:val="00E41C5D"/>
    <w:rsid w:val="00E42667"/>
    <w:rsid w:val="00E537A3"/>
    <w:rsid w:val="00E63BAB"/>
    <w:rsid w:val="00E7126D"/>
    <w:rsid w:val="00E8335C"/>
    <w:rsid w:val="00EB61C6"/>
    <w:rsid w:val="00EB6976"/>
    <w:rsid w:val="00EC0998"/>
    <w:rsid w:val="00EC0AB5"/>
    <w:rsid w:val="00EC303D"/>
    <w:rsid w:val="00ED4634"/>
    <w:rsid w:val="00ED669A"/>
    <w:rsid w:val="00EE1731"/>
    <w:rsid w:val="00EE621E"/>
    <w:rsid w:val="00EF0413"/>
    <w:rsid w:val="00EF249D"/>
    <w:rsid w:val="00F214A1"/>
    <w:rsid w:val="00F25259"/>
    <w:rsid w:val="00F303A9"/>
    <w:rsid w:val="00F3742A"/>
    <w:rsid w:val="00F562E6"/>
    <w:rsid w:val="00F565F7"/>
    <w:rsid w:val="00F65845"/>
    <w:rsid w:val="00F764E8"/>
    <w:rsid w:val="00F82E0F"/>
    <w:rsid w:val="00F948F8"/>
    <w:rsid w:val="00FB131F"/>
    <w:rsid w:val="00FB77E6"/>
    <w:rsid w:val="00FC78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A36E68"/>
  <w15:chartTrackingRefBased/>
  <w15:docId w15:val="{2F697164-24BE-4E88-8B12-CD3BF43C4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kern w:val="2"/>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7D89"/>
    <w:pPr>
      <w:widowControl w:val="0"/>
      <w:jc w:val="both"/>
    </w:pPr>
    <w:rPr>
      <w:rFonts w:cs="Times New Roman"/>
      <w:sz w:val="21"/>
    </w:rPr>
  </w:style>
  <w:style w:type="paragraph" w:styleId="1">
    <w:name w:val="heading 1"/>
    <w:basedOn w:val="a"/>
    <w:next w:val="a"/>
    <w:link w:val="10"/>
    <w:uiPriority w:val="9"/>
    <w:qFormat/>
    <w:rsid w:val="00047325"/>
    <w:pPr>
      <w:keepNext/>
      <w:keepLines/>
      <w:spacing w:line="480" w:lineRule="auto"/>
      <w:jc w:val="left"/>
      <w:outlineLvl w:val="0"/>
    </w:pPr>
    <w:rPr>
      <w:rFonts w:eastAsia="Times New Roman" w:cstheme="minorBidi"/>
      <w:b/>
      <w:bCs/>
      <w:kern w:val="44"/>
      <w:sz w:val="24"/>
      <w:szCs w:val="44"/>
    </w:rPr>
  </w:style>
  <w:style w:type="paragraph" w:styleId="2">
    <w:name w:val="heading 2"/>
    <w:basedOn w:val="a"/>
    <w:next w:val="a"/>
    <w:link w:val="20"/>
    <w:uiPriority w:val="9"/>
    <w:unhideWhenUsed/>
    <w:qFormat/>
    <w:rsid w:val="00047325"/>
    <w:pPr>
      <w:keepNext/>
      <w:keepLines/>
      <w:spacing w:line="480" w:lineRule="auto"/>
      <w:outlineLvl w:val="1"/>
    </w:pPr>
    <w:rPr>
      <w:rFonts w:eastAsiaTheme="minorEastAsia" w:cstheme="majorBidi"/>
      <w:b/>
      <w:bCs/>
      <w:color w:val="000000" w:themeColor="text1"/>
      <w:sz w:val="24"/>
      <w:szCs w:val="32"/>
    </w:rPr>
  </w:style>
  <w:style w:type="paragraph" w:styleId="3">
    <w:name w:val="heading 3"/>
    <w:basedOn w:val="a"/>
    <w:next w:val="a"/>
    <w:link w:val="30"/>
    <w:uiPriority w:val="9"/>
    <w:unhideWhenUsed/>
    <w:qFormat/>
    <w:rsid w:val="00047325"/>
    <w:pPr>
      <w:keepNext/>
      <w:keepLines/>
      <w:adjustRightInd w:val="0"/>
      <w:snapToGrid w:val="0"/>
      <w:spacing w:beforeLines="50" w:before="156" w:line="480" w:lineRule="auto"/>
      <w:outlineLvl w:val="2"/>
    </w:pPr>
    <w:rPr>
      <w:rFonts w:eastAsia="Times New Roman" w:cstheme="minorBidi"/>
      <w:b/>
      <w:bCs/>
      <w:color w:val="000000" w:themeColor="text1"/>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7D89"/>
    <w:pPr>
      <w:tabs>
        <w:tab w:val="center" w:pos="4153"/>
        <w:tab w:val="right" w:pos="8306"/>
      </w:tabs>
      <w:snapToGrid w:val="0"/>
      <w:jc w:val="center"/>
    </w:pPr>
    <w:rPr>
      <w:rFonts w:cstheme="minorBidi"/>
      <w:sz w:val="18"/>
      <w:szCs w:val="18"/>
    </w:rPr>
  </w:style>
  <w:style w:type="character" w:customStyle="1" w:styleId="a4">
    <w:name w:val="页眉 字符"/>
    <w:basedOn w:val="a0"/>
    <w:link w:val="a3"/>
    <w:uiPriority w:val="99"/>
    <w:rsid w:val="00D47D89"/>
    <w:rPr>
      <w:sz w:val="18"/>
      <w:szCs w:val="18"/>
    </w:rPr>
  </w:style>
  <w:style w:type="paragraph" w:styleId="a5">
    <w:name w:val="footer"/>
    <w:basedOn w:val="a"/>
    <w:link w:val="a6"/>
    <w:uiPriority w:val="99"/>
    <w:unhideWhenUsed/>
    <w:rsid w:val="00D47D89"/>
    <w:pPr>
      <w:tabs>
        <w:tab w:val="center" w:pos="4153"/>
        <w:tab w:val="right" w:pos="8306"/>
      </w:tabs>
      <w:snapToGrid w:val="0"/>
      <w:jc w:val="left"/>
    </w:pPr>
    <w:rPr>
      <w:rFonts w:cstheme="minorBidi"/>
      <w:sz w:val="18"/>
      <w:szCs w:val="18"/>
    </w:rPr>
  </w:style>
  <w:style w:type="character" w:customStyle="1" w:styleId="a6">
    <w:name w:val="页脚 字符"/>
    <w:basedOn w:val="a0"/>
    <w:link w:val="a5"/>
    <w:uiPriority w:val="99"/>
    <w:rsid w:val="00D47D89"/>
    <w:rPr>
      <w:sz w:val="18"/>
      <w:szCs w:val="18"/>
    </w:rPr>
  </w:style>
  <w:style w:type="paragraph" w:styleId="a7">
    <w:name w:val="List Paragraph"/>
    <w:basedOn w:val="a"/>
    <w:uiPriority w:val="34"/>
    <w:qFormat/>
    <w:rsid w:val="00802A6F"/>
    <w:pPr>
      <w:ind w:firstLineChars="200" w:firstLine="420"/>
    </w:pPr>
    <w:rPr>
      <w:rFonts w:asciiTheme="minorHAnsi" w:eastAsiaTheme="minorEastAsia" w:hAnsiTheme="minorHAnsi" w:cstheme="minorBidi"/>
      <w14:ligatures w14:val="standardContextual"/>
    </w:rPr>
  </w:style>
  <w:style w:type="paragraph" w:styleId="a8">
    <w:name w:val="Date"/>
    <w:basedOn w:val="a"/>
    <w:next w:val="a"/>
    <w:link w:val="a9"/>
    <w:uiPriority w:val="99"/>
    <w:semiHidden/>
    <w:unhideWhenUsed/>
    <w:rsid w:val="00FC7801"/>
    <w:pPr>
      <w:ind w:leftChars="2500" w:left="100"/>
    </w:pPr>
  </w:style>
  <w:style w:type="character" w:customStyle="1" w:styleId="a9">
    <w:name w:val="日期 字符"/>
    <w:basedOn w:val="a0"/>
    <w:link w:val="a8"/>
    <w:uiPriority w:val="99"/>
    <w:semiHidden/>
    <w:rsid w:val="00FC7801"/>
    <w:rPr>
      <w:rFonts w:cs="Times New Roman"/>
      <w:sz w:val="21"/>
    </w:rPr>
  </w:style>
  <w:style w:type="table" w:styleId="aa">
    <w:name w:val="Table Grid"/>
    <w:basedOn w:val="a1"/>
    <w:qFormat/>
    <w:rsid w:val="00E537A3"/>
    <w:pPr>
      <w:widowControl w:val="0"/>
      <w:jc w:val="both"/>
    </w:pPr>
    <w:rPr>
      <w:rFonts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047325"/>
    <w:rPr>
      <w:rFonts w:eastAsia="Times New Roman"/>
      <w:b/>
      <w:bCs/>
      <w:kern w:val="44"/>
      <w:szCs w:val="44"/>
    </w:rPr>
  </w:style>
  <w:style w:type="character" w:customStyle="1" w:styleId="20">
    <w:name w:val="标题 2 字符"/>
    <w:basedOn w:val="a0"/>
    <w:link w:val="2"/>
    <w:uiPriority w:val="9"/>
    <w:rsid w:val="00047325"/>
    <w:rPr>
      <w:rFonts w:eastAsiaTheme="minorEastAsia" w:cstheme="majorBidi"/>
      <w:b/>
      <w:bCs/>
      <w:color w:val="000000" w:themeColor="text1"/>
      <w:szCs w:val="32"/>
    </w:rPr>
  </w:style>
  <w:style w:type="character" w:customStyle="1" w:styleId="30">
    <w:name w:val="标题 3 字符"/>
    <w:basedOn w:val="a0"/>
    <w:link w:val="3"/>
    <w:uiPriority w:val="9"/>
    <w:rsid w:val="00047325"/>
    <w:rPr>
      <w:rFonts w:eastAsia="Times New Roman"/>
      <w:b/>
      <w:bCs/>
      <w:color w:val="000000" w:themeColor="text1"/>
      <w:szCs w:val="32"/>
    </w:rPr>
  </w:style>
  <w:style w:type="paragraph" w:styleId="ab">
    <w:name w:val="annotation text"/>
    <w:basedOn w:val="a"/>
    <w:link w:val="ac"/>
    <w:uiPriority w:val="99"/>
    <w:unhideWhenUsed/>
    <w:qFormat/>
    <w:rsid w:val="00047325"/>
    <w:pPr>
      <w:jc w:val="left"/>
    </w:pPr>
    <w:rPr>
      <w:rFonts w:asciiTheme="minorHAnsi" w:eastAsiaTheme="minorEastAsia" w:hAnsiTheme="minorHAnsi" w:cstheme="minorBidi"/>
    </w:rPr>
  </w:style>
  <w:style w:type="character" w:customStyle="1" w:styleId="ac">
    <w:name w:val="批注文字 字符"/>
    <w:basedOn w:val="a0"/>
    <w:link w:val="ab"/>
    <w:uiPriority w:val="99"/>
    <w:qFormat/>
    <w:rsid w:val="00047325"/>
    <w:rPr>
      <w:rFonts w:asciiTheme="minorHAnsi" w:eastAsiaTheme="minorEastAsia" w:hAnsiTheme="minorHAnsi"/>
      <w:sz w:val="21"/>
    </w:rPr>
  </w:style>
  <w:style w:type="character" w:styleId="ad">
    <w:name w:val="annotation reference"/>
    <w:basedOn w:val="a0"/>
    <w:uiPriority w:val="99"/>
    <w:semiHidden/>
    <w:unhideWhenUsed/>
    <w:qFormat/>
    <w:rsid w:val="00047325"/>
    <w:rPr>
      <w:sz w:val="21"/>
      <w:szCs w:val="21"/>
    </w:rPr>
  </w:style>
  <w:style w:type="paragraph" w:customStyle="1" w:styleId="EndNoteBibliographyTitle">
    <w:name w:val="EndNote Bibliography Title"/>
    <w:basedOn w:val="a"/>
    <w:link w:val="EndNoteBibliographyTitle0"/>
    <w:rsid w:val="00047325"/>
    <w:pPr>
      <w:jc w:val="center"/>
    </w:pPr>
    <w:rPr>
      <w:sz w:val="24"/>
    </w:rPr>
  </w:style>
  <w:style w:type="character" w:customStyle="1" w:styleId="EndNoteBibliographyTitle0">
    <w:name w:val="EndNote Bibliography Title 字符"/>
    <w:basedOn w:val="a0"/>
    <w:link w:val="EndNoteBibliographyTitle"/>
    <w:rsid w:val="00047325"/>
    <w:rPr>
      <w:rFonts w:cs="Times New Roman"/>
    </w:rPr>
  </w:style>
  <w:style w:type="paragraph" w:customStyle="1" w:styleId="EndNoteBibliography">
    <w:name w:val="EndNote Bibliography"/>
    <w:basedOn w:val="a"/>
    <w:link w:val="EndNoteBibliography0"/>
    <w:qFormat/>
    <w:rsid w:val="00047325"/>
    <w:rPr>
      <w:sz w:val="24"/>
    </w:rPr>
  </w:style>
  <w:style w:type="character" w:customStyle="1" w:styleId="EndNoteBibliography0">
    <w:name w:val="EndNote Bibliography 字符"/>
    <w:basedOn w:val="a0"/>
    <w:link w:val="EndNoteBibliography"/>
    <w:qFormat/>
    <w:rsid w:val="00047325"/>
    <w:rPr>
      <w:rFonts w:cs="Times New Roman"/>
    </w:rPr>
  </w:style>
  <w:style w:type="paragraph" w:styleId="ae">
    <w:name w:val="Revision"/>
    <w:hidden/>
    <w:uiPriority w:val="99"/>
    <w:unhideWhenUsed/>
    <w:rsid w:val="00047325"/>
  </w:style>
  <w:style w:type="paragraph" w:styleId="af">
    <w:name w:val="annotation subject"/>
    <w:basedOn w:val="ab"/>
    <w:next w:val="ab"/>
    <w:link w:val="af0"/>
    <w:uiPriority w:val="99"/>
    <w:semiHidden/>
    <w:unhideWhenUsed/>
    <w:rsid w:val="00047325"/>
    <w:pPr>
      <w:jc w:val="both"/>
    </w:pPr>
    <w:rPr>
      <w:rFonts w:ascii="Times New Roman" w:eastAsia="宋体" w:hAnsi="Times New Roman"/>
      <w:b/>
      <w:bCs/>
      <w:sz w:val="20"/>
      <w:szCs w:val="20"/>
    </w:rPr>
  </w:style>
  <w:style w:type="character" w:customStyle="1" w:styleId="af0">
    <w:name w:val="批注主题 字符"/>
    <w:basedOn w:val="ac"/>
    <w:link w:val="af"/>
    <w:uiPriority w:val="99"/>
    <w:semiHidden/>
    <w:rsid w:val="00047325"/>
    <w:rPr>
      <w:rFonts w:asciiTheme="minorHAnsi" w:eastAsiaTheme="minorEastAsia" w:hAnsiTheme="minorHAnsi"/>
      <w:b/>
      <w:bCs/>
      <w:sz w:val="20"/>
      <w:szCs w:val="20"/>
    </w:rPr>
  </w:style>
  <w:style w:type="character" w:styleId="af1">
    <w:name w:val="line number"/>
    <w:basedOn w:val="a0"/>
    <w:uiPriority w:val="99"/>
    <w:semiHidden/>
    <w:unhideWhenUsed/>
    <w:rsid w:val="00047325"/>
  </w:style>
  <w:style w:type="character" w:styleId="af2">
    <w:name w:val="Placeholder Text"/>
    <w:basedOn w:val="a0"/>
    <w:uiPriority w:val="99"/>
    <w:unhideWhenUsed/>
    <w:rsid w:val="0004732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png"/><Relationship Id="rId14"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3250</Words>
  <Characters>18525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Wenkai Zhang</dc:creator>
  <cp:keywords/>
  <dc:description/>
  <cp:lastModifiedBy>Wenkai Zhang</cp:lastModifiedBy>
  <cp:revision>2</cp:revision>
  <dcterms:created xsi:type="dcterms:W3CDTF">2024-03-15T14:11:00Z</dcterms:created>
  <dcterms:modified xsi:type="dcterms:W3CDTF">2024-03-15T14:11:00Z</dcterms:modified>
</cp:coreProperties>
</file>