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FA150" w14:textId="7ADBA965" w:rsidR="00013540" w:rsidRPr="00B225A9" w:rsidRDefault="001534BA">
      <w:pPr>
        <w:rPr>
          <w:rFonts w:ascii="Verdana" w:hAnsi="Verdana"/>
          <w:color w:val="31353B"/>
          <w:szCs w:val="21"/>
        </w:rPr>
      </w:pPr>
      <w:r w:rsidRPr="00B225A9">
        <w:rPr>
          <w:rFonts w:ascii="Verdana" w:hAnsi="Verdana"/>
          <w:color w:val="000000" w:themeColor="text1"/>
          <w:szCs w:val="21"/>
        </w:rPr>
        <w:t xml:space="preserve">Supplementary </w:t>
      </w:r>
      <w:ins w:id="0" w:author="Microsoft Office User" w:date="2021-07-19T17:29:00Z">
        <w:r w:rsidR="00B225A9" w:rsidRPr="00B225A9">
          <w:rPr>
            <w:rFonts w:ascii="Verdana" w:hAnsi="Verdana"/>
            <w:color w:val="000000" w:themeColor="text1"/>
            <w:szCs w:val="21"/>
          </w:rPr>
          <w:t>T</w:t>
        </w:r>
      </w:ins>
      <w:del w:id="1" w:author="Microsoft Office User" w:date="2021-07-19T17:29:00Z">
        <w:r w:rsidR="00B225A9" w:rsidRPr="00B225A9" w:rsidDel="00B225A9">
          <w:rPr>
            <w:rFonts w:ascii="Verdana" w:hAnsi="Verdana"/>
            <w:color w:val="000000" w:themeColor="text1"/>
            <w:szCs w:val="21"/>
          </w:rPr>
          <w:delText>T</w:delText>
        </w:r>
      </w:del>
      <w:r w:rsidRPr="00B225A9">
        <w:rPr>
          <w:rFonts w:ascii="Verdana" w:hAnsi="Verdana"/>
          <w:color w:val="000000" w:themeColor="text1"/>
          <w:szCs w:val="21"/>
        </w:rPr>
        <w:t>able 1.</w:t>
      </w:r>
      <w:r w:rsidRPr="00B225A9">
        <w:rPr>
          <w:rFonts w:ascii="Verdana" w:hAnsi="Verdana"/>
          <w:color w:val="000000" w:themeColor="text1"/>
          <w:rPrChange w:id="2" w:author="Microsoft Office User" w:date="2021-07-19T17:30:00Z">
            <w:rPr>
              <w:color w:val="000000" w:themeColor="text1"/>
            </w:rPr>
          </w:rPrChange>
        </w:rPr>
        <w:t xml:space="preserve"> </w:t>
      </w:r>
      <w:r w:rsidRPr="00B225A9">
        <w:rPr>
          <w:rFonts w:ascii="Verdana" w:hAnsi="Verdana"/>
          <w:color w:val="000000" w:themeColor="text1"/>
          <w:szCs w:val="21"/>
        </w:rPr>
        <w:t>The Sequences of Prim</w:t>
      </w:r>
      <w:r w:rsidRPr="00B225A9">
        <w:rPr>
          <w:rFonts w:ascii="Verdana" w:hAnsi="Verdana"/>
          <w:color w:val="31353B"/>
          <w:szCs w:val="21"/>
        </w:rPr>
        <w:t xml:space="preserve">ers Used in </w:t>
      </w:r>
      <w:r w:rsidRPr="00B225A9">
        <w:rPr>
          <w:rFonts w:ascii="Verdana" w:hAnsi="Verdana"/>
          <w:rPrChange w:id="3" w:author="Microsoft Office User" w:date="2021-07-19T17:30:00Z">
            <w:rPr/>
          </w:rPrChange>
        </w:rPr>
        <w:t>RT-PCR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534BA" w14:paraId="2F1783FB" w14:textId="77777777" w:rsidTr="001534BA">
        <w:tc>
          <w:tcPr>
            <w:tcW w:w="4148" w:type="dxa"/>
          </w:tcPr>
          <w:p w14:paraId="14DC35EF" w14:textId="77777777" w:rsidR="001534BA" w:rsidRDefault="001534BA">
            <w:r>
              <w:t>cDNA</w:t>
            </w:r>
          </w:p>
        </w:tc>
        <w:tc>
          <w:tcPr>
            <w:tcW w:w="4148" w:type="dxa"/>
          </w:tcPr>
          <w:p w14:paraId="5F0DCA52" w14:textId="77777777" w:rsidR="001534BA" w:rsidRDefault="001534BA">
            <w:r>
              <w:t>Primer sequences</w:t>
            </w:r>
          </w:p>
        </w:tc>
      </w:tr>
      <w:tr w:rsidR="001534BA" w14:paraId="092CBB4A" w14:textId="77777777" w:rsidTr="001534BA">
        <w:tc>
          <w:tcPr>
            <w:tcW w:w="4148" w:type="dxa"/>
          </w:tcPr>
          <w:p w14:paraId="342F0602" w14:textId="7B75059E" w:rsidR="001534BA" w:rsidRDefault="001534BA">
            <w:r w:rsidRPr="001534BA">
              <w:t>circFADS2</w:t>
            </w:r>
            <w:ins w:id="4" w:author="Q" w:date="2021-10-30T17:02:00Z">
              <w:r w:rsidR="001B7F2E">
                <w:t xml:space="preserve"> (</w:t>
              </w:r>
            </w:ins>
            <w:ins w:id="5" w:author="Q" w:date="2021-10-30T17:03:00Z">
              <w:r w:rsidR="001B7F2E">
                <w:t>divergent</w:t>
              </w:r>
            </w:ins>
            <w:ins w:id="6" w:author="Q" w:date="2021-10-30T17:02:00Z">
              <w:r w:rsidR="001B7F2E">
                <w:t>)</w:t>
              </w:r>
            </w:ins>
          </w:p>
        </w:tc>
        <w:tc>
          <w:tcPr>
            <w:tcW w:w="4148" w:type="dxa"/>
          </w:tcPr>
          <w:p w14:paraId="0B063BB1" w14:textId="77777777" w:rsidR="001534BA" w:rsidRDefault="001534BA"/>
        </w:tc>
      </w:tr>
      <w:tr w:rsidR="001534BA" w14:paraId="068E6193" w14:textId="77777777" w:rsidTr="001534BA">
        <w:tc>
          <w:tcPr>
            <w:tcW w:w="4148" w:type="dxa"/>
          </w:tcPr>
          <w:p w14:paraId="1419AC06" w14:textId="77777777" w:rsidR="001534BA" w:rsidRDefault="001534BA" w:rsidP="001534BA">
            <w:r>
              <w:rPr>
                <w:rFonts w:hint="eastAsia"/>
              </w:rPr>
              <w:t>F</w:t>
            </w:r>
          </w:p>
        </w:tc>
        <w:tc>
          <w:tcPr>
            <w:tcW w:w="4148" w:type="dxa"/>
          </w:tcPr>
          <w:p w14:paraId="37E9271D" w14:textId="77777777" w:rsidR="001534BA" w:rsidRDefault="00E176F2" w:rsidP="001534BA">
            <w:r>
              <w:t>5′-GCCAACTGGTGG</w:t>
            </w:r>
            <w:r w:rsidR="001534BA" w:rsidRPr="001534BA">
              <w:t>AAT-3′</w:t>
            </w:r>
          </w:p>
        </w:tc>
      </w:tr>
      <w:tr w:rsidR="001534BA" w14:paraId="5EB999D4" w14:textId="77777777" w:rsidTr="001534BA">
        <w:tc>
          <w:tcPr>
            <w:tcW w:w="4148" w:type="dxa"/>
          </w:tcPr>
          <w:p w14:paraId="1F41F64F" w14:textId="77777777" w:rsidR="001534BA" w:rsidRDefault="001534BA" w:rsidP="001534BA">
            <w:r>
              <w:rPr>
                <w:rFonts w:hint="eastAsia"/>
              </w:rPr>
              <w:t>R</w:t>
            </w:r>
          </w:p>
        </w:tc>
        <w:tc>
          <w:tcPr>
            <w:tcW w:w="4148" w:type="dxa"/>
          </w:tcPr>
          <w:p w14:paraId="4092E720" w14:textId="77777777" w:rsidR="001534BA" w:rsidRDefault="00E176F2" w:rsidP="001534BA">
            <w:r>
              <w:t>5′-GTGCAGCATGTT</w:t>
            </w:r>
            <w:r w:rsidR="001534BA" w:rsidRPr="001534BA">
              <w:t>CAC-3′</w:t>
            </w:r>
          </w:p>
        </w:tc>
      </w:tr>
      <w:tr w:rsidR="001B7F2E" w14:paraId="51043D8F" w14:textId="77777777" w:rsidTr="001534BA">
        <w:trPr>
          <w:ins w:id="7" w:author="Q" w:date="2021-10-30T17:03:00Z"/>
        </w:trPr>
        <w:tc>
          <w:tcPr>
            <w:tcW w:w="4148" w:type="dxa"/>
          </w:tcPr>
          <w:p w14:paraId="14231ED9" w14:textId="2FDE94E5" w:rsidR="001B7F2E" w:rsidRDefault="001B7F2E" w:rsidP="001B7F2E">
            <w:pPr>
              <w:rPr>
                <w:ins w:id="8" w:author="Q" w:date="2021-10-30T17:03:00Z"/>
                <w:rFonts w:hint="eastAsia"/>
              </w:rPr>
            </w:pPr>
            <w:ins w:id="9" w:author="Q" w:date="2021-10-30T17:03:00Z">
              <w:r w:rsidRPr="001534BA">
                <w:t>circFADS2</w:t>
              </w:r>
              <w:r>
                <w:t xml:space="preserve"> (</w:t>
              </w:r>
              <w:r>
                <w:t>convergent</w:t>
              </w:r>
              <w:r>
                <w:t>)</w:t>
              </w:r>
            </w:ins>
          </w:p>
        </w:tc>
        <w:tc>
          <w:tcPr>
            <w:tcW w:w="4148" w:type="dxa"/>
          </w:tcPr>
          <w:p w14:paraId="2263280D" w14:textId="77777777" w:rsidR="001B7F2E" w:rsidRDefault="001B7F2E" w:rsidP="001B7F2E">
            <w:pPr>
              <w:rPr>
                <w:ins w:id="10" w:author="Q" w:date="2021-10-30T17:03:00Z"/>
              </w:rPr>
            </w:pPr>
          </w:p>
        </w:tc>
      </w:tr>
      <w:tr w:rsidR="001B7F2E" w14:paraId="486D49E1" w14:textId="77777777" w:rsidTr="001534BA">
        <w:trPr>
          <w:ins w:id="11" w:author="Q" w:date="2021-10-30T17:03:00Z"/>
        </w:trPr>
        <w:tc>
          <w:tcPr>
            <w:tcW w:w="4148" w:type="dxa"/>
          </w:tcPr>
          <w:p w14:paraId="23F96763" w14:textId="108377EA" w:rsidR="001B7F2E" w:rsidRDefault="001B7F2E" w:rsidP="001B7F2E">
            <w:pPr>
              <w:rPr>
                <w:ins w:id="12" w:author="Q" w:date="2021-10-30T17:03:00Z"/>
                <w:rFonts w:hint="eastAsia"/>
              </w:rPr>
            </w:pPr>
            <w:ins w:id="13" w:author="Q" w:date="2021-10-30T17:03:00Z">
              <w:r>
                <w:rPr>
                  <w:rFonts w:hint="eastAsia"/>
                </w:rPr>
                <w:t>F</w:t>
              </w:r>
            </w:ins>
          </w:p>
        </w:tc>
        <w:tc>
          <w:tcPr>
            <w:tcW w:w="4148" w:type="dxa"/>
          </w:tcPr>
          <w:p w14:paraId="32001689" w14:textId="3C38F30F" w:rsidR="001B7F2E" w:rsidRDefault="001B7F2E" w:rsidP="001B7F2E">
            <w:pPr>
              <w:rPr>
                <w:ins w:id="14" w:author="Q" w:date="2021-10-30T17:03:00Z"/>
              </w:rPr>
            </w:pPr>
            <w:ins w:id="15" w:author="Q" w:date="2021-10-30T17:04:00Z">
              <w:r>
                <w:t>5’-GAAGGCGATTGGATCAGAATC-3’</w:t>
              </w:r>
            </w:ins>
          </w:p>
        </w:tc>
      </w:tr>
      <w:tr w:rsidR="001B7F2E" w14:paraId="68E8C7CF" w14:textId="77777777" w:rsidTr="001534BA">
        <w:trPr>
          <w:ins w:id="16" w:author="Q" w:date="2021-10-30T17:03:00Z"/>
        </w:trPr>
        <w:tc>
          <w:tcPr>
            <w:tcW w:w="4148" w:type="dxa"/>
          </w:tcPr>
          <w:p w14:paraId="53E23FE6" w14:textId="131559EA" w:rsidR="001B7F2E" w:rsidRDefault="001B7F2E" w:rsidP="001B7F2E">
            <w:pPr>
              <w:rPr>
                <w:ins w:id="17" w:author="Q" w:date="2021-10-30T17:03:00Z"/>
                <w:rFonts w:hint="eastAsia"/>
              </w:rPr>
            </w:pPr>
            <w:ins w:id="18" w:author="Q" w:date="2021-10-30T17:03:00Z">
              <w:r>
                <w:rPr>
                  <w:rFonts w:hint="eastAsia"/>
                </w:rPr>
                <w:t>R</w:t>
              </w:r>
            </w:ins>
          </w:p>
        </w:tc>
        <w:tc>
          <w:tcPr>
            <w:tcW w:w="4148" w:type="dxa"/>
          </w:tcPr>
          <w:p w14:paraId="29BA3DFC" w14:textId="4F69DC08" w:rsidR="001B7F2E" w:rsidRDefault="001B7F2E" w:rsidP="001B7F2E">
            <w:pPr>
              <w:rPr>
                <w:ins w:id="19" w:author="Q" w:date="2021-10-30T17:03:00Z"/>
              </w:rPr>
            </w:pPr>
            <w:ins w:id="20" w:author="Q" w:date="2021-10-30T17:04:00Z">
              <w:r>
                <w:t>5’-T</w:t>
              </w:r>
            </w:ins>
            <w:ins w:id="21" w:author="Q" w:date="2021-10-30T17:05:00Z">
              <w:r>
                <w:t>AA</w:t>
              </w:r>
            </w:ins>
            <w:ins w:id="22" w:author="Q" w:date="2021-10-30T17:04:00Z">
              <w:r>
                <w:t>CACC</w:t>
              </w:r>
            </w:ins>
            <w:ins w:id="23" w:author="Q" w:date="2021-10-30T17:05:00Z">
              <w:r>
                <w:t>GG</w:t>
              </w:r>
            </w:ins>
            <w:ins w:id="24" w:author="Q" w:date="2021-10-30T17:04:00Z">
              <w:r>
                <w:t>C</w:t>
              </w:r>
            </w:ins>
            <w:ins w:id="25" w:author="Q" w:date="2021-10-30T17:05:00Z">
              <w:r>
                <w:t>CA</w:t>
              </w:r>
            </w:ins>
            <w:bookmarkStart w:id="26" w:name="_GoBack"/>
            <w:bookmarkEnd w:id="26"/>
            <w:ins w:id="27" w:author="Q" w:date="2021-10-30T17:04:00Z">
              <w:r>
                <w:t>TGCA</w:t>
              </w:r>
            </w:ins>
            <w:ins w:id="28" w:author="Q" w:date="2021-10-30T17:05:00Z">
              <w:r>
                <w:t>GA</w:t>
              </w:r>
            </w:ins>
            <w:ins w:id="29" w:author="Q" w:date="2021-10-30T17:04:00Z">
              <w:r>
                <w:t>TCT-3’</w:t>
              </w:r>
            </w:ins>
          </w:p>
        </w:tc>
      </w:tr>
      <w:tr w:rsidR="001B7F2E" w14:paraId="6B022F45" w14:textId="77777777" w:rsidTr="001534BA">
        <w:tc>
          <w:tcPr>
            <w:tcW w:w="4148" w:type="dxa"/>
          </w:tcPr>
          <w:p w14:paraId="114F46BD" w14:textId="77777777" w:rsidR="001B7F2E" w:rsidRDefault="001B7F2E" w:rsidP="001B7F2E">
            <w:r w:rsidRPr="001534BA">
              <w:t>GAPDH</w:t>
            </w:r>
          </w:p>
        </w:tc>
        <w:tc>
          <w:tcPr>
            <w:tcW w:w="4148" w:type="dxa"/>
          </w:tcPr>
          <w:p w14:paraId="295989A4" w14:textId="77777777" w:rsidR="001B7F2E" w:rsidRDefault="001B7F2E" w:rsidP="001B7F2E"/>
        </w:tc>
      </w:tr>
      <w:tr w:rsidR="001B7F2E" w14:paraId="2C47A72D" w14:textId="77777777" w:rsidTr="001534BA">
        <w:tc>
          <w:tcPr>
            <w:tcW w:w="4148" w:type="dxa"/>
          </w:tcPr>
          <w:p w14:paraId="4DDC49F9" w14:textId="77777777" w:rsidR="001B7F2E" w:rsidRDefault="001B7F2E" w:rsidP="001B7F2E">
            <w:r>
              <w:rPr>
                <w:rFonts w:hint="eastAsia"/>
              </w:rPr>
              <w:t>F</w:t>
            </w:r>
          </w:p>
        </w:tc>
        <w:tc>
          <w:tcPr>
            <w:tcW w:w="4148" w:type="dxa"/>
          </w:tcPr>
          <w:p w14:paraId="170EC27B" w14:textId="77777777" w:rsidR="001B7F2E" w:rsidRDefault="001B7F2E" w:rsidP="001B7F2E">
            <w:r>
              <w:t>5′-GTGGCCGAGGAC</w:t>
            </w:r>
            <w:r w:rsidRPr="001534BA">
              <w:t>TTT G-3′</w:t>
            </w:r>
          </w:p>
        </w:tc>
      </w:tr>
      <w:tr w:rsidR="001B7F2E" w14:paraId="2C305E36" w14:textId="77777777" w:rsidTr="001534BA">
        <w:tc>
          <w:tcPr>
            <w:tcW w:w="4148" w:type="dxa"/>
          </w:tcPr>
          <w:p w14:paraId="53E52F8E" w14:textId="77777777" w:rsidR="001B7F2E" w:rsidRDefault="001B7F2E" w:rsidP="001B7F2E">
            <w:r>
              <w:rPr>
                <w:rFonts w:hint="eastAsia"/>
              </w:rPr>
              <w:t>R</w:t>
            </w:r>
          </w:p>
        </w:tc>
        <w:tc>
          <w:tcPr>
            <w:tcW w:w="4148" w:type="dxa"/>
          </w:tcPr>
          <w:p w14:paraId="1A5E3BFF" w14:textId="77777777" w:rsidR="001B7F2E" w:rsidRDefault="001B7F2E" w:rsidP="001B7F2E">
            <w:r>
              <w:t>5′-CCTGTAACAACG</w:t>
            </w:r>
            <w:r w:rsidRPr="001534BA">
              <w:t>CAT CT-3′</w:t>
            </w:r>
          </w:p>
        </w:tc>
      </w:tr>
      <w:tr w:rsidR="001B7F2E" w14:paraId="27E9EEF5" w14:textId="77777777" w:rsidTr="001534BA">
        <w:tc>
          <w:tcPr>
            <w:tcW w:w="4148" w:type="dxa"/>
          </w:tcPr>
          <w:p w14:paraId="569AF669" w14:textId="77777777" w:rsidR="001B7F2E" w:rsidRDefault="001B7F2E" w:rsidP="001B7F2E">
            <w:r>
              <w:t>miR-133a-3p</w:t>
            </w:r>
          </w:p>
        </w:tc>
        <w:tc>
          <w:tcPr>
            <w:tcW w:w="4148" w:type="dxa"/>
          </w:tcPr>
          <w:p w14:paraId="11EC0E36" w14:textId="77777777" w:rsidR="001B7F2E" w:rsidRDefault="001B7F2E" w:rsidP="001B7F2E"/>
        </w:tc>
      </w:tr>
      <w:tr w:rsidR="001B7F2E" w14:paraId="5E875694" w14:textId="77777777" w:rsidTr="001534BA">
        <w:tc>
          <w:tcPr>
            <w:tcW w:w="4148" w:type="dxa"/>
          </w:tcPr>
          <w:p w14:paraId="5480EF77" w14:textId="77777777" w:rsidR="001B7F2E" w:rsidRDefault="001B7F2E" w:rsidP="001B7F2E">
            <w:r>
              <w:rPr>
                <w:rFonts w:hint="eastAsia"/>
              </w:rPr>
              <w:t>F</w:t>
            </w:r>
          </w:p>
        </w:tc>
        <w:tc>
          <w:tcPr>
            <w:tcW w:w="4148" w:type="dxa"/>
          </w:tcPr>
          <w:p w14:paraId="716F867D" w14:textId="77777777" w:rsidR="001B7F2E" w:rsidRDefault="001B7F2E" w:rsidP="001B7F2E">
            <w:r>
              <w:t>5</w:t>
            </w:r>
            <w:r w:rsidRPr="001534BA">
              <w:t>′</w:t>
            </w:r>
            <w:r>
              <w:t xml:space="preserve"> -UUUGGUCCCCUUCAACCAGCUG-3</w:t>
            </w:r>
            <w:r w:rsidRPr="001534BA">
              <w:t>′</w:t>
            </w:r>
          </w:p>
        </w:tc>
      </w:tr>
      <w:tr w:rsidR="001B7F2E" w14:paraId="0A4ACA0F" w14:textId="77777777" w:rsidTr="001534BA">
        <w:tc>
          <w:tcPr>
            <w:tcW w:w="4148" w:type="dxa"/>
          </w:tcPr>
          <w:p w14:paraId="09115EA2" w14:textId="77777777" w:rsidR="001B7F2E" w:rsidRDefault="001B7F2E" w:rsidP="001B7F2E">
            <w:r>
              <w:rPr>
                <w:rFonts w:hint="eastAsia"/>
              </w:rPr>
              <w:t>R</w:t>
            </w:r>
          </w:p>
        </w:tc>
        <w:tc>
          <w:tcPr>
            <w:tcW w:w="4148" w:type="dxa"/>
          </w:tcPr>
          <w:p w14:paraId="7A6831C8" w14:textId="77777777" w:rsidR="001B7F2E" w:rsidRDefault="001B7F2E" w:rsidP="001B7F2E">
            <w:r>
              <w:t>5’ -UAAACCAAGGUAAAAUGGUCGA-3’</w:t>
            </w:r>
          </w:p>
        </w:tc>
      </w:tr>
      <w:tr w:rsidR="001B7F2E" w14:paraId="7F82EE4A" w14:textId="77777777" w:rsidTr="001534BA">
        <w:tc>
          <w:tcPr>
            <w:tcW w:w="4148" w:type="dxa"/>
          </w:tcPr>
          <w:p w14:paraId="7236536C" w14:textId="77777777" w:rsidR="001B7F2E" w:rsidRDefault="001B7F2E" w:rsidP="001B7F2E">
            <w:r>
              <w:t>U6</w:t>
            </w:r>
          </w:p>
        </w:tc>
        <w:tc>
          <w:tcPr>
            <w:tcW w:w="4148" w:type="dxa"/>
          </w:tcPr>
          <w:p w14:paraId="292B5C5C" w14:textId="77777777" w:rsidR="001B7F2E" w:rsidRDefault="001B7F2E" w:rsidP="001B7F2E"/>
        </w:tc>
      </w:tr>
      <w:tr w:rsidR="001B7F2E" w14:paraId="44BDC66F" w14:textId="77777777" w:rsidTr="001534BA">
        <w:tc>
          <w:tcPr>
            <w:tcW w:w="4148" w:type="dxa"/>
          </w:tcPr>
          <w:p w14:paraId="5CFC87EA" w14:textId="77777777" w:rsidR="001B7F2E" w:rsidRDefault="001B7F2E" w:rsidP="001B7F2E">
            <w:r>
              <w:t>F</w:t>
            </w:r>
          </w:p>
        </w:tc>
        <w:tc>
          <w:tcPr>
            <w:tcW w:w="4148" w:type="dxa"/>
          </w:tcPr>
          <w:p w14:paraId="5EF6FFBC" w14:textId="77777777" w:rsidR="001B7F2E" w:rsidRDefault="001B7F2E" w:rsidP="001B7F2E">
            <w:r>
              <w:t>5’ -CGCTTCGGCAGCACATATAC-3’</w:t>
            </w:r>
          </w:p>
        </w:tc>
      </w:tr>
      <w:tr w:rsidR="001B7F2E" w14:paraId="6F6C6090" w14:textId="77777777" w:rsidTr="001534BA">
        <w:tc>
          <w:tcPr>
            <w:tcW w:w="4148" w:type="dxa"/>
          </w:tcPr>
          <w:p w14:paraId="3F7262D2" w14:textId="77777777" w:rsidR="001B7F2E" w:rsidRDefault="001B7F2E" w:rsidP="001B7F2E">
            <w:r>
              <w:t>R</w:t>
            </w:r>
          </w:p>
        </w:tc>
        <w:tc>
          <w:tcPr>
            <w:tcW w:w="4148" w:type="dxa"/>
          </w:tcPr>
          <w:p w14:paraId="2245EB9B" w14:textId="77777777" w:rsidR="001B7F2E" w:rsidRDefault="001B7F2E" w:rsidP="001B7F2E">
            <w:r>
              <w:t>5’ -TTCACGAATTTGCGTGTCAT-3’</w:t>
            </w:r>
          </w:p>
        </w:tc>
      </w:tr>
    </w:tbl>
    <w:p w14:paraId="2BC16A8D" w14:textId="77777777" w:rsidR="001534BA" w:rsidRDefault="001534BA"/>
    <w:sectPr w:rsidR="00153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A164E" w14:textId="77777777" w:rsidR="005123A9" w:rsidRDefault="005123A9" w:rsidP="001534BA">
      <w:r>
        <w:separator/>
      </w:r>
    </w:p>
  </w:endnote>
  <w:endnote w:type="continuationSeparator" w:id="0">
    <w:p w14:paraId="30A41C4A" w14:textId="77777777" w:rsidR="005123A9" w:rsidRDefault="005123A9" w:rsidP="0015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13BC5" w14:textId="77777777" w:rsidR="005123A9" w:rsidRDefault="005123A9" w:rsidP="001534BA">
      <w:r>
        <w:separator/>
      </w:r>
    </w:p>
  </w:footnote>
  <w:footnote w:type="continuationSeparator" w:id="0">
    <w:p w14:paraId="7BFCC756" w14:textId="77777777" w:rsidR="005123A9" w:rsidRDefault="005123A9" w:rsidP="001534B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Q">
    <w15:presenceInfo w15:providerId="None" w15:userId="Q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33B"/>
    <w:rsid w:val="00013540"/>
    <w:rsid w:val="001534BA"/>
    <w:rsid w:val="00155AC6"/>
    <w:rsid w:val="001A633B"/>
    <w:rsid w:val="001B7F2E"/>
    <w:rsid w:val="005123A9"/>
    <w:rsid w:val="00904500"/>
    <w:rsid w:val="009E50F8"/>
    <w:rsid w:val="00B225A9"/>
    <w:rsid w:val="00E176F2"/>
    <w:rsid w:val="00E9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888BF"/>
  <w15:chartTrackingRefBased/>
  <w15:docId w15:val="{D804C0FA-D6B6-4BDE-872A-0EEF9758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34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3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34BA"/>
    <w:rPr>
      <w:sz w:val="18"/>
      <w:szCs w:val="18"/>
    </w:rPr>
  </w:style>
  <w:style w:type="table" w:styleId="a7">
    <w:name w:val="Table Grid"/>
    <w:basedOn w:val="a1"/>
    <w:uiPriority w:val="39"/>
    <w:rsid w:val="00153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7F2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B7F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4</cp:revision>
  <dcterms:created xsi:type="dcterms:W3CDTF">2021-07-19T21:29:00Z</dcterms:created>
  <dcterms:modified xsi:type="dcterms:W3CDTF">2021-10-30T10:30:00Z</dcterms:modified>
</cp:coreProperties>
</file>