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3576A" w14:textId="77777777" w:rsidR="00F8338F" w:rsidRDefault="0000000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  <w:highlight w:val="yellow"/>
        </w:rPr>
        <w:t>Supplement 1</w:t>
      </w:r>
      <w:r>
        <w:rPr>
          <w:rFonts w:ascii="Times New Roman" w:hAnsi="Times New Roman" w:cs="Times New Roman"/>
          <w:b/>
          <w:bCs/>
          <w:sz w:val="24"/>
        </w:rPr>
        <w:t>. CCK8 assay of the HBE availability.</w:t>
      </w:r>
    </w:p>
    <w:p w14:paraId="7EFD4283" w14:textId="77777777" w:rsidR="00F8338F" w:rsidRDefault="00000000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</w:rPr>
        <w:drawing>
          <wp:inline distT="0" distB="0" distL="0" distR="0" wp14:anchorId="5DC224D5" wp14:editId="7C0BDC96">
            <wp:extent cx="4178300" cy="2540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DA6F5" w14:textId="77777777" w:rsidR="00F8338F" w:rsidRDefault="0000000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HBE treated with 10%CSE for 24h and then treated with diverse concentration of extra</w:t>
      </w:r>
      <w:r>
        <w:rPr>
          <w:rFonts w:ascii="Times New Roman" w:hAnsi="Times New Roman" w:cs="Times New Roman" w:hint="eastAsia"/>
          <w:sz w:val="24"/>
        </w:rPr>
        <w:t>ce</w:t>
      </w:r>
      <w:r>
        <w:rPr>
          <w:rFonts w:ascii="Times New Roman" w:hAnsi="Times New Roman" w:cs="Times New Roman"/>
          <w:sz w:val="24"/>
        </w:rPr>
        <w:t xml:space="preserve">llular vesicles harvested from </w:t>
      </w:r>
      <w:r>
        <w:rPr>
          <w:rFonts w:ascii="Times New Roman" w:hAnsi="Times New Roman" w:cs="Times New Roman" w:hint="eastAsia"/>
          <w:sz w:val="24"/>
        </w:rPr>
        <w:t>plas</w:t>
      </w:r>
      <w:r>
        <w:rPr>
          <w:rFonts w:ascii="Times New Roman" w:hAnsi="Times New Roman" w:cs="Times New Roman"/>
          <w:sz w:val="24"/>
        </w:rPr>
        <w:t xml:space="preserve">ma for 24h-96h were evaluated by CCK8. </w:t>
      </w:r>
      <w:r>
        <w:rPr>
          <w:rFonts w:ascii="Times New Roman" w:hAnsi="Times New Roman" w:cs="Times New Roman"/>
          <w:b/>
          <w:bCs/>
          <w:i/>
          <w:iCs/>
          <w:sz w:val="24"/>
          <w:highlight w:val="yellow"/>
        </w:rPr>
        <w:t>Abbreviation</w:t>
      </w:r>
      <w:r>
        <w:rPr>
          <w:rFonts w:ascii="Times New Roman" w:hAnsi="Times New Roman" w:cs="Times New Roman"/>
          <w:sz w:val="24"/>
          <w:highlight w:val="yellow"/>
        </w:rPr>
        <w:t>:</w:t>
      </w:r>
      <w:r>
        <w:rPr>
          <w:rFonts w:ascii="Times New Roman" w:hAnsi="Times New Roman" w:cs="Times New Roman"/>
          <w:sz w:val="24"/>
        </w:rPr>
        <w:t xml:space="preserve"> CCK8, Cell Counting Kit-8; HBE, human bronchial epithelial; CSE, cigarette smoke extract.</w:t>
      </w:r>
    </w:p>
    <w:p w14:paraId="3C2AD926" w14:textId="77777777" w:rsidR="00F8338F" w:rsidRDefault="00F8338F">
      <w:pPr>
        <w:rPr>
          <w:rFonts w:ascii="Times New Roman" w:hAnsi="Times New Roman" w:cs="Times New Roman"/>
          <w:sz w:val="24"/>
        </w:rPr>
      </w:pPr>
    </w:p>
    <w:p w14:paraId="52D95FF8" w14:textId="77777777" w:rsidR="00F8338F" w:rsidRDefault="00F8338F">
      <w:pPr>
        <w:rPr>
          <w:rFonts w:ascii="Times New Roman" w:hAnsi="Times New Roman" w:cs="Times New Roman"/>
          <w:sz w:val="24"/>
        </w:rPr>
      </w:pPr>
    </w:p>
    <w:p w14:paraId="78438CC6" w14:textId="77777777" w:rsidR="00F8338F" w:rsidRDefault="00F8338F">
      <w:pPr>
        <w:rPr>
          <w:rFonts w:ascii="Times New Roman" w:hAnsi="Times New Roman" w:cs="Times New Roman"/>
          <w:sz w:val="24"/>
        </w:rPr>
      </w:pPr>
    </w:p>
    <w:p w14:paraId="527C8668" w14:textId="77777777" w:rsidR="00F8338F" w:rsidRDefault="00F8338F">
      <w:pPr>
        <w:rPr>
          <w:rFonts w:ascii="Times New Roman" w:hAnsi="Times New Roman" w:cs="Times New Roman"/>
          <w:sz w:val="24"/>
        </w:rPr>
      </w:pPr>
    </w:p>
    <w:p w14:paraId="0E3D3500" w14:textId="77777777" w:rsidR="00F8338F" w:rsidRDefault="00F8338F">
      <w:pPr>
        <w:rPr>
          <w:rFonts w:ascii="Times New Roman" w:hAnsi="Times New Roman" w:cs="Times New Roman"/>
          <w:sz w:val="24"/>
        </w:rPr>
      </w:pPr>
    </w:p>
    <w:p w14:paraId="5D270615" w14:textId="77777777" w:rsidR="00F8338F" w:rsidRDefault="00F8338F">
      <w:pPr>
        <w:rPr>
          <w:rFonts w:ascii="Times New Roman" w:hAnsi="Times New Roman" w:cs="Times New Roman"/>
          <w:sz w:val="24"/>
        </w:rPr>
      </w:pPr>
    </w:p>
    <w:p w14:paraId="3D213F9A" w14:textId="77777777" w:rsidR="00F8338F" w:rsidRDefault="00F8338F">
      <w:pPr>
        <w:rPr>
          <w:rFonts w:ascii="Times New Roman" w:hAnsi="Times New Roman" w:cs="Times New Roman"/>
          <w:sz w:val="24"/>
        </w:rPr>
      </w:pPr>
    </w:p>
    <w:p w14:paraId="3F91C6F8" w14:textId="77777777" w:rsidR="00F8338F" w:rsidRDefault="00F8338F">
      <w:pPr>
        <w:rPr>
          <w:rFonts w:ascii="Times New Roman" w:hAnsi="Times New Roman" w:cs="Times New Roman"/>
          <w:sz w:val="24"/>
        </w:rPr>
      </w:pPr>
    </w:p>
    <w:p w14:paraId="568AF1A2" w14:textId="77777777" w:rsidR="00F8338F" w:rsidRDefault="00F8338F">
      <w:pPr>
        <w:rPr>
          <w:rFonts w:ascii="Times New Roman" w:hAnsi="Times New Roman" w:cs="Times New Roman"/>
          <w:sz w:val="24"/>
        </w:rPr>
      </w:pPr>
    </w:p>
    <w:p w14:paraId="2B64B004" w14:textId="77777777" w:rsidR="00F8338F" w:rsidRDefault="00F8338F">
      <w:pPr>
        <w:rPr>
          <w:rFonts w:ascii="Times New Roman" w:hAnsi="Times New Roman" w:cs="Times New Roman"/>
          <w:sz w:val="24"/>
        </w:rPr>
      </w:pPr>
    </w:p>
    <w:p w14:paraId="50C14CF6" w14:textId="77777777" w:rsidR="00F8338F" w:rsidRDefault="00F8338F">
      <w:pPr>
        <w:rPr>
          <w:rFonts w:ascii="Times New Roman Bold" w:hAnsi="Times New Roman Bold" w:cs="Times New Roman Bold"/>
          <w:b/>
          <w:bCs/>
          <w:sz w:val="24"/>
          <w:lang w:eastAsia="zh-Hans"/>
        </w:rPr>
      </w:pPr>
    </w:p>
    <w:p w14:paraId="22B26C76" w14:textId="77777777" w:rsidR="00F8338F" w:rsidRDefault="00F8338F">
      <w:pPr>
        <w:rPr>
          <w:rFonts w:ascii="Times New Roman Bold" w:hAnsi="Times New Roman Bold" w:cs="Times New Roman Bold"/>
          <w:b/>
          <w:bCs/>
          <w:sz w:val="24"/>
          <w:lang w:eastAsia="zh-Hans"/>
        </w:rPr>
      </w:pPr>
    </w:p>
    <w:p w14:paraId="31F79E58" w14:textId="77777777" w:rsidR="00F8338F" w:rsidRDefault="00F8338F">
      <w:pPr>
        <w:rPr>
          <w:rFonts w:ascii="Times New Roman Bold" w:hAnsi="Times New Roman Bold" w:cs="Times New Roman Bold"/>
          <w:b/>
          <w:bCs/>
          <w:sz w:val="24"/>
          <w:lang w:eastAsia="zh-Hans"/>
        </w:rPr>
      </w:pPr>
    </w:p>
    <w:p w14:paraId="038267A5" w14:textId="77777777" w:rsidR="00F8338F" w:rsidRDefault="00F8338F">
      <w:pPr>
        <w:rPr>
          <w:rFonts w:ascii="Times New Roman Bold" w:hAnsi="Times New Roman Bold" w:cs="Times New Roman Bold"/>
          <w:b/>
          <w:bCs/>
          <w:sz w:val="24"/>
          <w:lang w:eastAsia="zh-Hans"/>
        </w:rPr>
      </w:pPr>
    </w:p>
    <w:p w14:paraId="3CCED7F8" w14:textId="77777777" w:rsidR="00F8338F" w:rsidRDefault="00F8338F">
      <w:pPr>
        <w:rPr>
          <w:rFonts w:ascii="Times New Roman Bold" w:hAnsi="Times New Roman Bold" w:cs="Times New Roman Bold"/>
          <w:b/>
          <w:bCs/>
          <w:sz w:val="24"/>
          <w:lang w:eastAsia="zh-Hans"/>
        </w:rPr>
      </w:pPr>
    </w:p>
    <w:p w14:paraId="66401351" w14:textId="77777777" w:rsidR="00F8338F" w:rsidRDefault="00F8338F">
      <w:pPr>
        <w:rPr>
          <w:rFonts w:ascii="Times New Roman Bold" w:hAnsi="Times New Roman Bold" w:cs="Times New Roman Bold"/>
          <w:b/>
          <w:bCs/>
          <w:sz w:val="24"/>
          <w:lang w:eastAsia="zh-Hans"/>
        </w:rPr>
      </w:pPr>
    </w:p>
    <w:p w14:paraId="4331FC8B" w14:textId="77777777" w:rsidR="00F8338F" w:rsidRDefault="00F8338F">
      <w:pPr>
        <w:rPr>
          <w:rFonts w:ascii="Times New Roman Bold" w:hAnsi="Times New Roman Bold" w:cs="Times New Roman Bold"/>
          <w:b/>
          <w:bCs/>
          <w:sz w:val="24"/>
          <w:lang w:eastAsia="zh-Hans"/>
        </w:rPr>
      </w:pPr>
    </w:p>
    <w:p w14:paraId="6FB22C79" w14:textId="77777777" w:rsidR="00F8338F" w:rsidRDefault="00F8338F">
      <w:pPr>
        <w:rPr>
          <w:rFonts w:ascii="Times New Roman Bold" w:hAnsi="Times New Roman Bold" w:cs="Times New Roman Bold"/>
          <w:b/>
          <w:bCs/>
          <w:sz w:val="24"/>
          <w:lang w:eastAsia="zh-Hans"/>
        </w:rPr>
      </w:pPr>
    </w:p>
    <w:p w14:paraId="2160FED7" w14:textId="77777777" w:rsidR="00F8338F" w:rsidRDefault="00F8338F">
      <w:pPr>
        <w:rPr>
          <w:rFonts w:ascii="Times New Roman Bold" w:hAnsi="Times New Roman Bold" w:cs="Times New Roman Bold"/>
          <w:b/>
          <w:bCs/>
          <w:sz w:val="24"/>
          <w:lang w:eastAsia="zh-Hans"/>
        </w:rPr>
      </w:pPr>
    </w:p>
    <w:p w14:paraId="211D52B4" w14:textId="77777777" w:rsidR="00F8338F" w:rsidRDefault="00F8338F">
      <w:pPr>
        <w:rPr>
          <w:rFonts w:ascii="Times New Roman Bold" w:hAnsi="Times New Roman Bold" w:cs="Times New Roman Bold"/>
          <w:b/>
          <w:bCs/>
          <w:sz w:val="24"/>
          <w:lang w:eastAsia="zh-Hans"/>
        </w:rPr>
      </w:pPr>
    </w:p>
    <w:p w14:paraId="7CFA79A3" w14:textId="77777777" w:rsidR="00F8338F" w:rsidRDefault="00F8338F">
      <w:pPr>
        <w:rPr>
          <w:rFonts w:ascii="Times New Roman Bold" w:hAnsi="Times New Roman Bold" w:cs="Times New Roman Bold"/>
          <w:b/>
          <w:bCs/>
          <w:sz w:val="24"/>
          <w:lang w:eastAsia="zh-Hans"/>
        </w:rPr>
      </w:pPr>
    </w:p>
    <w:p w14:paraId="30194F89" w14:textId="77777777" w:rsidR="00F8338F" w:rsidRDefault="00F8338F">
      <w:pPr>
        <w:rPr>
          <w:rFonts w:ascii="Times New Roman Bold" w:hAnsi="Times New Roman Bold" w:cs="Times New Roman Bold"/>
          <w:b/>
          <w:bCs/>
          <w:sz w:val="24"/>
          <w:lang w:eastAsia="zh-Hans"/>
        </w:rPr>
      </w:pPr>
    </w:p>
    <w:p w14:paraId="560D1535" w14:textId="77777777" w:rsidR="00F8338F" w:rsidRDefault="00F8338F">
      <w:pPr>
        <w:rPr>
          <w:rFonts w:ascii="Times New Roman Bold" w:hAnsi="Times New Roman Bold" w:cs="Times New Roman Bold"/>
          <w:b/>
          <w:bCs/>
          <w:sz w:val="24"/>
          <w:lang w:eastAsia="zh-Hans"/>
        </w:rPr>
      </w:pPr>
    </w:p>
    <w:p w14:paraId="4EF3754F" w14:textId="77777777" w:rsidR="00F8338F" w:rsidRDefault="00F8338F">
      <w:pPr>
        <w:rPr>
          <w:rFonts w:ascii="Times New Roman Bold" w:hAnsi="Times New Roman Bold" w:cs="Times New Roman Bold"/>
          <w:b/>
          <w:bCs/>
          <w:sz w:val="24"/>
          <w:lang w:eastAsia="zh-Hans"/>
        </w:rPr>
      </w:pPr>
    </w:p>
    <w:p w14:paraId="6CE8367B" w14:textId="77777777" w:rsidR="00F8338F" w:rsidRDefault="00F8338F">
      <w:pPr>
        <w:rPr>
          <w:rFonts w:ascii="Times New Roman Bold" w:hAnsi="Times New Roman Bold" w:cs="Times New Roman Bold"/>
          <w:b/>
          <w:bCs/>
          <w:sz w:val="24"/>
          <w:lang w:eastAsia="zh-Hans"/>
        </w:rPr>
      </w:pPr>
    </w:p>
    <w:p w14:paraId="237F0445" w14:textId="77777777" w:rsidR="00F8338F" w:rsidRDefault="00F8338F">
      <w:pPr>
        <w:rPr>
          <w:rFonts w:ascii="Times New Roman Bold" w:hAnsi="Times New Roman Bold" w:cs="Times New Roman Bold"/>
          <w:b/>
          <w:bCs/>
          <w:sz w:val="24"/>
          <w:lang w:eastAsia="zh-Hans"/>
        </w:rPr>
      </w:pPr>
    </w:p>
    <w:p w14:paraId="5AD3A102" w14:textId="58071405" w:rsidR="00F8338F" w:rsidRDefault="00000000">
      <w:pPr>
        <w:rPr>
          <w:rFonts w:ascii="Times New Roman" w:hAnsi="Times New Roman" w:cs="Times New Roman"/>
          <w:sz w:val="24"/>
          <w:lang w:eastAsia="zh-Hans"/>
        </w:rPr>
      </w:pPr>
      <w:r>
        <w:rPr>
          <w:rFonts w:ascii="Times New Roman Bold" w:hAnsi="Times New Roman Bold" w:cs="Times New Roman Bold"/>
          <w:b/>
          <w:bCs/>
          <w:sz w:val="24"/>
          <w:lang w:eastAsia="zh-Hans"/>
        </w:rPr>
        <w:lastRenderedPageBreak/>
        <w:t>Supplemental 2.</w:t>
      </w:r>
      <w:r>
        <w:rPr>
          <w:rFonts w:ascii="Times New Roman" w:hAnsi="Times New Roman" w:cs="Times New Roman"/>
          <w:sz w:val="24"/>
          <w:lang w:eastAsia="zh-Hans"/>
        </w:rPr>
        <w:t xml:space="preserve"> The full list of the differentially expressed genes between HBE stimulated with CSE and extra vesicles from normal control</w:t>
      </w:r>
      <w:r w:rsidR="0047758A">
        <w:rPr>
          <w:rFonts w:ascii="Times New Roman" w:hAnsi="Times New Roman" w:cs="Times New Roman"/>
          <w:sz w:val="24"/>
          <w:lang w:eastAsia="zh-Hans"/>
        </w:rPr>
        <w:t xml:space="preserve"> </w:t>
      </w:r>
      <w:ins w:id="0" w:author="xiaojun xiaojun" w:date="2022-09-13T23:06:00Z">
        <w:r w:rsidR="0047758A">
          <w:rPr>
            <w:rFonts w:ascii="Times New Roman" w:hAnsi="Times New Roman" w:cs="Times New Roman"/>
            <w:sz w:val="24"/>
            <w:lang w:eastAsia="zh-Hans"/>
          </w:rPr>
          <w:t xml:space="preserve">group </w:t>
        </w:r>
      </w:ins>
      <w:r>
        <w:rPr>
          <w:rFonts w:ascii="Times New Roman" w:hAnsi="Times New Roman" w:cs="Times New Roman"/>
          <w:sz w:val="24"/>
          <w:lang w:eastAsia="zh-Hans"/>
        </w:rPr>
        <w:t xml:space="preserve">or HUA </w:t>
      </w:r>
      <w:del w:id="1" w:author="xiaojun xiaojun" w:date="2022-09-13T23:06:00Z">
        <w:r w:rsidDel="0047758A">
          <w:rPr>
            <w:rFonts w:ascii="Times New Roman" w:hAnsi="Times New Roman" w:cs="Times New Roman" w:hint="eastAsia"/>
            <w:sz w:val="24"/>
          </w:rPr>
          <w:delText>patients</w:delText>
        </w:r>
      </w:del>
      <w:ins w:id="2" w:author="xiaojun xiaojun" w:date="2022-09-13T23:06:00Z">
        <w:r w:rsidR="0047758A">
          <w:rPr>
            <w:rFonts w:ascii="Times New Roman" w:hAnsi="Times New Roman" w:cs="Times New Roman" w:hint="eastAsia"/>
            <w:sz w:val="24"/>
          </w:rPr>
          <w:t>g</w:t>
        </w:r>
        <w:r w:rsidR="0047758A">
          <w:rPr>
            <w:rFonts w:ascii="Times New Roman" w:hAnsi="Times New Roman" w:cs="Times New Roman"/>
            <w:sz w:val="24"/>
          </w:rPr>
          <w:t>roup</w:t>
        </w:r>
      </w:ins>
      <w:r>
        <w:rPr>
          <w:rFonts w:ascii="Times New Roman" w:hAnsi="Times New Roman" w:cs="Times New Roman"/>
          <w:sz w:val="24"/>
          <w:lang w:eastAsia="zh-Hans"/>
        </w:rPr>
        <w:t xml:space="preserve"> via bulk </w:t>
      </w:r>
      <w:proofErr w:type="spellStart"/>
      <w:r>
        <w:rPr>
          <w:rFonts w:ascii="Times New Roman" w:hAnsi="Times New Roman" w:cs="Times New Roman"/>
          <w:sz w:val="24"/>
          <w:lang w:eastAsia="zh-Hans"/>
        </w:rPr>
        <w:t>RNAseq</w:t>
      </w:r>
      <w:proofErr w:type="spellEnd"/>
      <w:r>
        <w:rPr>
          <w:rFonts w:ascii="Times New Roman" w:hAnsi="Times New Roman" w:cs="Times New Roman"/>
          <w:sz w:val="24"/>
          <w:lang w:eastAsia="zh-Hans"/>
        </w:rPr>
        <w:t>.</w:t>
      </w:r>
    </w:p>
    <w:tbl>
      <w:tblPr>
        <w:tblW w:w="858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1270"/>
        <w:gridCol w:w="1270"/>
        <w:gridCol w:w="1534"/>
        <w:gridCol w:w="1270"/>
        <w:gridCol w:w="1527"/>
      </w:tblGrid>
      <w:tr w:rsidR="00F8338F" w14:paraId="7A012C6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3D4B0A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Gene_name</w:t>
            </w:r>
            <w:proofErr w:type="spellEnd"/>
          </w:p>
        </w:tc>
        <w:tc>
          <w:tcPr>
            <w:tcW w:w="1270" w:type="dxa"/>
            <w:shd w:val="clear" w:color="auto" w:fill="auto"/>
            <w:vAlign w:val="center"/>
          </w:tcPr>
          <w:p w14:paraId="118ACCB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HUA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4DC699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NC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6CB88E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log2FoldChange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95068A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P-value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CCB9AE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  <w:t>Adjusted P-value</w:t>
            </w:r>
          </w:p>
        </w:tc>
      </w:tr>
      <w:tr w:rsidR="00F8338F" w14:paraId="19DA51E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A128CD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MT-ATP8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4B2114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462.0066074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E4EF18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228.8732435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595464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1.014208473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AB5D10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1.86E-08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C21056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0.000537861</w:t>
            </w:r>
          </w:p>
        </w:tc>
      </w:tr>
      <w:tr w:rsidR="00F8338F" w14:paraId="14AD865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7842DE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AC010343.1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4E2F3B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298.3662628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1AC1DF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139.2550064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306D4A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1.100223605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81862B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7.65E-08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A9080E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0.001109114</w:t>
            </w:r>
          </w:p>
        </w:tc>
      </w:tr>
      <w:tr w:rsidR="00F8338F" w14:paraId="4256C119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006A30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FAM157C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9A8EF9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220.5801951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0FCB94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99.8411288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A5D3DB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1.144805221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614D27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7.21E-07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7DC1D2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0.006476984</w:t>
            </w:r>
          </w:p>
        </w:tc>
      </w:tr>
      <w:tr w:rsidR="00F8338F" w14:paraId="7CADA0A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53ABFD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MT-TN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9DD5F5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4578.439121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C9F38B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3392.950206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35083F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0.432447566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2E3D51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8.94E-07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972302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0.006476984</w:t>
            </w:r>
          </w:p>
        </w:tc>
      </w:tr>
      <w:tr w:rsidR="00F8338F" w14:paraId="1007B44C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BFA179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TMSB4XP8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468CB2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326.1623381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346B7A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569.8269881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B00D17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-0.806035349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96FD05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3.03E-06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1986FD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0.01474588</w:t>
            </w:r>
          </w:p>
        </w:tc>
      </w:tr>
      <w:tr w:rsidR="00F8338F" w14:paraId="2F8A78D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29C80A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RPSAP15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8FF831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679.3093592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D550B0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455.7291849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296020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0.576368104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FD8E6F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3.05E-06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F21677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0.01474588</w:t>
            </w:r>
          </w:p>
        </w:tc>
      </w:tr>
      <w:tr w:rsidR="00F8338F" w14:paraId="234013BC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E4A0C8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RPSAP47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9CF2A4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189.1091096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B9699A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80.26291476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B92433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1.237670313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5284AE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6.46E-06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5CE37D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0.026743148</w:t>
            </w:r>
          </w:p>
        </w:tc>
      </w:tr>
      <w:tr w:rsidR="00F8338F" w14:paraId="60AF94AE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C41DFB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MT-TP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630A08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909.0160163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28B8A0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648.1317332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E3A00D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0.488298623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23FD01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2.03E-05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51FD15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0.073567875</w:t>
            </w:r>
          </w:p>
        </w:tc>
      </w:tr>
      <w:tr w:rsidR="00F8338F" w14:paraId="15220AA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AE7C48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AC116533.1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86B6FC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1449.037389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CABB4A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1100.131344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23E4D9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0.397585653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B32D14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2.93E-05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7925DB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0.09433309</w:t>
            </w:r>
          </w:p>
        </w:tc>
      </w:tr>
      <w:tr w:rsidR="00F8338F" w14:paraId="35A9DBE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600567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TCEA1P2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602790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154.3621475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7EA2BA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71.27003858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D98A5C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1.114143488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41C27B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8.42E-05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72C9DA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0.244033232</w:t>
            </w:r>
          </w:p>
        </w:tc>
      </w:tr>
      <w:tr w:rsidR="00F8338F" w14:paraId="7E3CF18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065EF8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MT-ND4L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1A2FA3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29762.07201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466DB1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21930.76761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8EFCE9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0.440534636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2D5F49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0.000150039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514138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0.395310589</w:t>
            </w:r>
          </w:p>
        </w:tc>
      </w:tr>
      <w:tr w:rsidR="00F8338F" w14:paraId="5AFCB09E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30A0A8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MT-ND3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342B21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14377.02915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0B6D60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11130.72835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13E9C5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0.369244703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9FFC95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0.000201257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4DBB00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0.486068115</w:t>
            </w:r>
          </w:p>
        </w:tc>
      </w:tr>
      <w:tr w:rsidR="00F8338F" w14:paraId="613FFA1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B10807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MT-TC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31CC0E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2562.683469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122155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2035.198586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398C0B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0.332715283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626ACF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0.000280015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4C629D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0.624262058</w:t>
            </w:r>
          </w:p>
        </w:tc>
      </w:tr>
      <w:tr w:rsidR="00F8338F" w14:paraId="26E3A3A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E6A2E2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NUSAP1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A797A4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279.2225558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15546E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187.8637479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F8E7DB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0.572685463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8798ED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0.000377435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A6B067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0.781343863</w:t>
            </w:r>
          </w:p>
        </w:tc>
      </w:tr>
      <w:tr w:rsidR="00F8338F" w14:paraId="348B1331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60AF04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RPS27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CB091C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6285.413217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CD4A1A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4863.027086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4499BE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0.370240538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6EE641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0.000613559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2821C7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ACBA34A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66C125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LINC01669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B08A81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2.700070636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6263AD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18.4049962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3AB85C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-2.771933309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637BD9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0.000708238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37140B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0402B4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144115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KRT86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B593C8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1790.015463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974A4D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2363.246353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AE3DDB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-0.400931751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2BE602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0.00080784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C7B462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C68DC4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8C9111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CCDC85B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4A1987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1159.642052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661EEE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1508.886564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6171B8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-0.380164568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F884E2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0.001627825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B2A2F6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41A234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DD77E9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NME2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F21194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42.37418618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3D4E89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78.96440942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9EC545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-0.898630928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A6CFCE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0.001765778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22FF01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10D4FF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9C7555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MT-ND2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F21FDE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38524.42734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616D7E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31797.80888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565369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0.276862035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6EC4D3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0.001997985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25B3BA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2A1D0A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6C2653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MIR205HG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AB1D3A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4439.868923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312BF3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3749.753144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13E3DE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0.243822611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BD9A54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0.002060299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7A57C6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22EF001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4CDBB8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MT-CO2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3A1153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138304.5867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5B7EEF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111307.8503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C58647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0.313297008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612C2B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0.002085529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8C46A4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9081504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DBA1CA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AC005912.1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7E9CE5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179.7213995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F9CD43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114.3030283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E8707B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0.652989266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D3F01D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0.002172828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5368E9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C278974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61AE0B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MYH3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02CABE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76.66908973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CCB45F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40.6402833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D48AD9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0.915180625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8373F0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0.002215159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A7B02C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890AAE6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3D1014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MALAT1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42AEE5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7430.721709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E0648A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6262.837822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21E590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0.246757263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14B4A0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0.002299603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0639D2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3A7384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0F9093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RGPD5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CE2ECF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11.05915963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8A9170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32.81688238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9E5E91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-1.56727863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42B3CD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0.002430497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9C9F42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BCF3DC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127E98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MT-ATP6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3365D5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94030.25056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7A7E47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74293.02908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EF5825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0.33990307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B96829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0.003090343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81D017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7796F4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881D0A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TRMT61A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72DD2C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321.2404908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3FC2D2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435.243749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C5C291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-0.439105333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6A1835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0.003427282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D378F1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04B138C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8AF9FC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MRPL12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492A2E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515.7260564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881A9C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687.4871366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15A1F9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-0.414793498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979B7F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0.003450942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D938B1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7C7ABFC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B39ABD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EMP1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E812F1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1682.78234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CF9629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1395.434317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648531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0.27037028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FA9369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0.003547217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9A0C58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19D5BF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21D9C6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HGH1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5058AD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812.3105538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0ACEE4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1009.552369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53E7AF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-0.314073225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8FFB5F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0.003960172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4F4779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3BCE761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CDDC05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MTND2P28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2297B0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2960.075514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C610A0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1891.326525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1CA12D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0.646306687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040D43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0.004295756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218FD5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C7C45F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105292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AC144530.1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E0806B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105.6236226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4F5B27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62.12697298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0CCEE0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0.766317289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0D4583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0.004403287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D47F48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84AE5E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6940E2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SDF2L1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8F00C0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639.5168856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C0AD0F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798.151202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5FFA52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-0.320096575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B702BC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0.004623015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94B496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2ECCC46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C62BCB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MT-RNR1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2ED89C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11747.37571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DCA4E1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9837.861854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5236D5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0.255960133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B25EB3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0.004823732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8BE2DB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440D6F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16590D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RPL18AP3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0735CA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1294.290046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4B661D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1618.745708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3D5240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-0.322702242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2D47BC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0.004870834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C9D93E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BAA9EFB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684D4B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FTH1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0E0854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23184.67265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065119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19861.96082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06094D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0.223187483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439C9E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0.005109025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804653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9DC1A09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BA1D40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RAB5C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A50105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710.104302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C90E1D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566.4098364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D35642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0.32648361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44F0A1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0.005663587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7433F3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C68D48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BDF9FE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RGPD8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D079DC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30.42435994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83C517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11.18187074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D0E970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1.443913296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3C4BBF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0.005793533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D6CA7A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DAA9801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CAF6DC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RF01972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1145B6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17.79033489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503DAB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39.06314324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FEA2C7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-1.133593825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5B9B65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0.005890416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094F5E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BB8A041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496263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MRPL23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F45139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856.0804515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80DCBF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1097.104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455C3F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-0.357988916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94B349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0.005960383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52D739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E99F3F6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4E8B82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MT-ND4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EEC8DA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201700.8303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402F3F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169052.6162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05642B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0.254747311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84952B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0.006006586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FF7558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D313FC6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3311A6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MAPRE3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DCDD86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291.4192995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CF2AC5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215.6081538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4C9B0A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0.435513031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88A37C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0.006271751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98BA47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541ED2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56860E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AC048380.2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05A4CD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341D20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4.945773501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F234A2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-4.735201794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7E0C4D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0.006458492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4ED0E1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20A8F9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D33F3D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EEF1A1P5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D1E76E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3534.042967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4C4D9D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2902.186549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EE6812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0.284261774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BF5597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0.006555304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E74CDD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3A3209C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A3495A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OTOF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E5E588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0.329768601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475F3C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7.215995976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C14F10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-4.319607472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A6E8E8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0.006911477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E5F935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749BDA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426AB2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UBE2V1P2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A80F6F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53.55632349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09069D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28.22559348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F38D81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0.923616527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2C6975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0.007174704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7A7B14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C074031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2FC771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MT-CYB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A72AB7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62836.09538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C29C25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52051.93123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911349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0.27164968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41C169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0.007260731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49AA70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E323E0C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D36608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RPL39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A230FB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4208.892261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1F8B9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3501.806273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B3A259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0.265464925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0C0417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0.007359864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A9C032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1B26276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883196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AP001000.1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871F2A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147.090488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677155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99.52801478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17B4DB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0.563671626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260BFB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0.008007989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4A7BAB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3346245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377FEE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AL135905.2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D7A494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993.770492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758CD4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793.0645503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4C7088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0.325758074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29E519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0.008084501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EAD236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A45679B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BAAA37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AC009318.3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C4EFBF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0.329768601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D25928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6.558560982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573A77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-4.181836485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0ECCA0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0.008257669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70EB51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41297B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3A466A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AC135977.1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502B0C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14.04244583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3442D8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2.305401124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993D4E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2.610514083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75BB6F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0.008865729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4866D0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CC0D7C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852207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TCIM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1B453C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126.7975806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DFF4F1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74.88354207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688FB1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0.760572406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01693B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0.009235932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D2E1AA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60A602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D22AAD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MRM1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5FFA5E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340.7849268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B8CA5E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429.1522402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DC5429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-0.333053769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3998DF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0.009707442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4E87CD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BC447A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718AC4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ATP5PF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895613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1156.898631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5BFD4A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963.0538845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B4DB15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0.264717682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E98D93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0.009722825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8D26DA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2F55CDA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3FD91D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SIVA1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1CF784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1316.324959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F454F7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1583.554273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105AF9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-0.266962421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22E125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0.010002502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C826F5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C74A8F4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9F7FCB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AC011330.1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9A723C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95.92025469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C13F90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52.14413226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545982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0.877077943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9EAC76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0.01011491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EF01C2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C7B49D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2829FF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FEM1A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83F7C0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58.63865574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68511D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92.76385775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A098ED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-0.663194367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BBA8B8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0.010116126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E8697D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152089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0CC0B2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FAM181B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ED3C4F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55.65675102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D38C2C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90.0436547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5950DD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-0.693429986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24161E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0.010184089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15692F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F358ECA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31F8AE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RPL26P19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C208CC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145.7792216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7C62F8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97.76748103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919F11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0.576646032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343995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0.010216462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35D593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F6ADC69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4B3D17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INKA2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177CCA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0.332758497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BF1DC7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6.519286986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8A44A0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-4.17446555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1B8C53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0.010398709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8736EB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AE25A6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196A40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AC022540.1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B1E779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4.371547515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ADE520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DFE2B5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4.593689979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AD17D0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0.010459339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1B72A6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F5F13C4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8B308F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ZNF169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76BED2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129.8069373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274FF6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87.31540135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D77DCC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0.573072301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A5D928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0.010498714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2CA8BB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C1D288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D86450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AC010503.4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31417D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214.5638327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4E40A5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159.7898556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B6EA1D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0.425723706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E44CD2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0.01108625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07FA65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086862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5A8A37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E2F3-IT1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194506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4.345923747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1DCFAB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58A6DD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4.586548949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AA5652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0.011115719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627662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83E1B04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3D4524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ADRM1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3663FD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1462.51739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4AD171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1688.953761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F5AC4D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-0.207739125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83E218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0.011185286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299256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FC4EEE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19F66D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PWWP2B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B39C9E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1284.817795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302B34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1515.831838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9A4775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-0.238832909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584436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0.011249232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E1B136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EB2ED3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10CDCA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AC092384.2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579748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20.86586119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F78C0B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41.35697441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6867D4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-0.987443127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081FC1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0.011622535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5B0E7A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A0465A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1426B9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CENPM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C270E5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467.7445461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15E3B8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575.6751477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71EB5A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-0.299208429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02AF0E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0.011883683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A689AB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C283CE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5BC853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STAG3L1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C4F8F1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102.4915425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331EFE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51.94030441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DCC41E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0.978738542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0086F5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0.012141268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EA35CB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E5AA1A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EB5701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FAAP100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19AEE9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843.0969796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FBFD97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1013.770226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E06966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-0.266300836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DC5B88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0.012362296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544E03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021921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5F77CC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NDUFB1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27B79B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562.9735365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5FA73E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448.9913256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43DEEE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0.326548357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7035A1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0.012597874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6A4822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D49A22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2EE759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MRPL9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121F7A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511.3120661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F26745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625.1146277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1493F8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-0.290220243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21756A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0.012779926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463373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E034CA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CDDAD7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PDF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F54BA9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245.4426708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086550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319.7907755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C79775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-0.382111002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AE31C9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0.01332775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5CDAA1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91E227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FA1BA0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CEP120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A6B74E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452.0578556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770257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366.892751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4595F5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0.301342718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3ABF0D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0.013471167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643263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2D94C6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41BF25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NUDT3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F2CAA4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204.4892843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F8E3CB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271.1694287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EBD06A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-0.407221124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4B55FB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0.013529386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D2656B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7D1B3C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555AFF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KRT87P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34B68D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1089.465516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F0140F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687.3351804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E2532A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0.664323177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415B12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0.013540466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F39CF4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B6710A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2EAC31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MACC1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34B357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739.9054502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74F674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620.738054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C3A1D7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0.253238515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C88B77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0.013578777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3F43A2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637CFF5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BF5C80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STUB1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F06AE3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894.496899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E559A3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1083.214975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50A191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-0.276427024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F71F4A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0.013911922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1C38E5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0DC3E5E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631C09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ADCK2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DB76CB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1101.390563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0D2002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1274.491474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35D564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-0.21061288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C2ACE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0.013921135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D70864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DC59E7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C51573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Z84485.1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78AD1B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28.37880888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39CF87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11.44414081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7F46E3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1.310412762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734A89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0.014391251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A3491A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D013D7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15D4EC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NT5C3AP1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3A381A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29.86227283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2B0E1D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11.1337158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6D3FCB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1.4229613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D92167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0.014791046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87509A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7167DAB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39EDAB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MT-RNR2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03A519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94554.57337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859BC6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79617.36238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59E1A2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0.248071586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D5F313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0.01480397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7F041B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C3E1CFA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4E0080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RPL29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1A1A90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11837.32863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1DE1DE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10261.74657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12DEEC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0.206121854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A2E0EB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0.014908899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3F6559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9205AC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5EA999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FGFR4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412BF3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22.8337985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E3EBC4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44.23156769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7CAEAE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-0.953728574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EA38A3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0.015505069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2F982E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CCEECBB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9480D6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IMP3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C36818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620.9600509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2140DD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755.248073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6636C8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-0.283082135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F479A9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0.0159944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903408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606F6D4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95CA78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AC246785.2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294184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0.665516994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674FA2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7.236915654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0AE264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-3.431734367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4003A4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0.016182362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7C89B9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9E8E945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4381BB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MAZ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78C79F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1351.559013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32F2EC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1587.660674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422576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-0.232627061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480768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0.016199966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F4F8D3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E6518E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749CCB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UBE2CP2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53E66D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12.12405145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5FCE77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2.633242892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249203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2.204854894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A64CEB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0.016725829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85B374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0C82E3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7793BE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AMDHD2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0FBA24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194.9550005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08D285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256.5304511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251E52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-0.396322428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ACFF40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0.017025028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6D2D1D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B81E17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AA103E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DGKQ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E1EFF7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654.4554825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63C716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778.9197932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7D7FE3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-0.251023227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44191B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0.017341344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27F5F9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8FAE55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0B471D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FXYD5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581535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1898.586692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D67675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1636.666462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2F4E8B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0.214354279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890D2C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0.017427669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6F3FB4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4FA8D3E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C3C6C8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PEMT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51C6CE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321.7515228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E8ACF6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399.9232629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E439B6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-0.314401052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2AE8BD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0.017445188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D37E93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130DAA9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B09481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AL732292.2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1F2F2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5.368537713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D620AF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0.334502476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54ABCE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3.928818285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F3DE5B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0.017661449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4A1E09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B52E7E9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A418A3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SLC25A10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F61485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295.1033424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21FEC2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371.6934505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DB415E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-0.333061533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0B9D29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0.017744304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3D05B7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CB25C3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697A82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USP27X-AS1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31A466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1.008949781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20B57F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7.533081689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839D52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-2.90127811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DB304C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0.018062888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7CADDF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7BD06C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188A41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SERHL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20CC93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18.24906096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F905DA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5.59607901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064E61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1.705968094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9DC1A2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0.018452275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BE5536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9FC6D3E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9B91BD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RPL23A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D6CE48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5138.675808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587494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4458.933926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2134B3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0.204777489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93A353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0.018609479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918081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17B0C3B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3F7D78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GATD3A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6139D5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826.1212155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9873FB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1043.661541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4A4ED2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-0.336652587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62BEE6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0.018622844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E65C67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42FE98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891273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THAP11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3999B5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603.7363668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6E9C50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724.7724774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137942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-0.263910564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C3A648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0.018673474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72F147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6F4C46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D1E958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SMG1P2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95BC37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88.45514533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067BC5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55.7256149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6B17AA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0.664984486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1BBF83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0.018920966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32F419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26A08C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71F8F3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THORLNC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0C6FF9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6.708541388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D48E57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0.649836731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0976E8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3.358795948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C79082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0.019074434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A3A1CA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06F8BEB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8DEEF5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ZNF706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B91AA6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811.0665427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E43600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689.9120286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9C6C26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0.233243946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91BF00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0.019379594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FD4593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53BBC0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257707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ADAP1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F81702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623.0715994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3B743A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745.036768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8AA66A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-0.258441251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C32105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0.019693026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7A94EA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E01E2EE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FA9447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SIRT7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BB36C1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490.2276539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D47257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594.9638397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D75486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-0.27996462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7669EB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0.020082591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6E36E0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D93620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96BA81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FNDC8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21D50B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9ADE00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3.903460856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E7785A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-4.396695825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A4FBBE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0.020195943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FE84B0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714F33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A2369A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VWA1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B98E25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1582.441909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330FA8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1818.135383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908DB3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-0.200206857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3CEF80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0.020206254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60E8BC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C97965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9C4298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TMPRSS7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578F22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0.332758497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BEDEBF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5.220082302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1839A2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-3.853798571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0BEE35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0.020576528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624CB4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9E7B09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E6EA9B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TMPOP2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671E13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0.659537203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9D8FDA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6.859167489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486C17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-3.360534944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0B899A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0.020818028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4EB173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4426DB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86E6F7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MT1X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FB7F80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307.4859004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FB435A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407.3862255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F7A6E2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-0.40651773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6DFBF8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0.020876622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0C297B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283D9BE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377EE9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ZSCAN26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B09842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183.3349429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71FAFD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133.4022827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5A8FB7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0.459083878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EC38E1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0.020990965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F30143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347596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745397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TPGS1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5BA9C9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166.7015403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31536B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221.5701728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FE04A9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-0.409910323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A9978D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0.021008304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CBDAA9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D4B8049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33E5EE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CALM2P2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ACB6F2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28.82686066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974149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13.44846665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546D49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1.100936034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955DE9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0.021126086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E4878B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BEBFDA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48543C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PPP1R16A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785887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493.5807593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8D174B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598.5693663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677FD8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-0.278387677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446FF5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0.021351935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2BE5C6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15BED89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76E39B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ALDH1A1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AA92A1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29.26295285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6BFF9C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51.84973443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DDD860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-0.825439184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66BB2B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0.021364487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CB470E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D59F56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EB493C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GRIK4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09658E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5.055423193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2DCF89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0.32737299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23AC4C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3.840974352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39BD80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0.021667427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CBBD7F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8FBAE5E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F27565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ENDOG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3291C9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324.358934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B3B329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402.7503915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9107AE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-0.31287253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847318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0.021708011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E42EFF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726025E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A5D205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PTPRM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1AF964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495.0434449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82523B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400.9486611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3D8225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0.304636474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5AA049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0.022121671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67E523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9DB0B6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835B4E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AP000560.1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F6ACDC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11.48885272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F65116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2.940978884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35A5D0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1.961395182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CB0055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0.022401649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7C91FE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6F28FCE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351911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MAPK10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B37E00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84.31067176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999F04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51.05730799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1A423D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0.723959091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100E57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0.022686926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A6F328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A5898E6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283AA1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AL513314.2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021803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3.023859446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041610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11.75631727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73329B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-1.959903835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0D4672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0.023781769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F87732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9C5C2C5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3EE763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ACAP3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39DA7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330.1554602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C7F1A2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405.7467785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31B9EB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-0.298091008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5A59E9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0.02385591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DC0D55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B7AD51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2CE010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RPL32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40AD80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9435.793823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F0ED7B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8274.609705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77575E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0.189512352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038AEC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0.02394562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996DBC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58FD06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24E6F4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MT-ND1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60F19E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20602.80265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C60C3F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17796.40979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74A31C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0.211274784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463388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0.024008556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D7BE86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F75343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93B95A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MT-CO3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DE8058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135293.1037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928BCD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114612.076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AE0A7B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0.239332118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78F191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0.024044216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7C303C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5883D11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E605DD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AC018638.1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1FE09A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79.80920462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9C53D1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115.6101764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EC6352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-0.534088227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4F2458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0.024347931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D61370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3991464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69B7A0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ZNF37A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5A5825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328.7814333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985F9A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263.4220013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3C66DE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0.319752216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E731DA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0.024872043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1451DE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00A7F11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2B0024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AC012085.1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553BE8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90.70896498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8C1E48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143.7965217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16865C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-0.664813797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D149A2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0.025014679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A6B438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6308E91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DB96DB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RPS10P3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DB3DF3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53.25143622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886927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31.18130011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DAD275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0.773704243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6CAD4C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0.025281861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E50A0A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E9C0F56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FDA57C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TFAP2E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6660D9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4.079781575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424185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13.74907315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7C6D48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-1.760953161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1D4938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0.025526893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32CF41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156B195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405241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ITGA10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4467BF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9.743075124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F0F9FD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23.34586046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574739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-1.259670157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F8267C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0.025661362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8D5136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3DCCBFC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5E7866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RPL38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E1D19F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3313.683058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D7A7AD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2803.01982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EC8517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0.241516617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5EA32B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0.025799508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4A7C92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E639E6C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88A752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COMMD6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2BE88F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294.7065109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299D73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394.7609584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2E2C86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-0.421709847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12DF1D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0.026021763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AA31B8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FB0548B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EC17EA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MT-ND5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024E2B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61215.23956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21BB2E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53220.30111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BABD33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0.201921487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9D1AEE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0.026049604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C2FC54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B0697F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AA815D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RNA5SP97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D5B900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3.98114238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CB261F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2645A3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4.461208297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EE650B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0.026415944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4B2662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7C31F5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70029A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PARP10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C4BE15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1175.466318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610741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1346.323328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04253A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-0.195623729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B8FD11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0.026423184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755F5C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CA74E0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3957DE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AC244154.1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90CF7F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105.7920877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190A24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70.8568812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4AE73C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0.579463917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39D82E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0.026568816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CB37BF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EF19C7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9685AB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GJC2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36C52C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7.746524143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DB1712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1.318841682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B4E56C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2.558035491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764154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0.026719708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591A19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2171F1E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60C3CF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EIF4BP6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8B073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69.09518237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6A00FF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43.66062408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591218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0.663372305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BBF93E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0.02678532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F9AD62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F7194D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C11802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AC106772.1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66EA2E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D6D258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3.624242806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F44A3A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-4.286882885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747E73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0.02680347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C7DC16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67AB565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368B33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AC008083.1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2AFD8A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F18A90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3.612204071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018A03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-4.282791172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BC867A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0.026807623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23D588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40964EA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C8DC8E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NR2F6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661C87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3059.725989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05583E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3456.542471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BB237F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-0.175932847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F19F30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0.027148824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18CDD1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A75D42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7711E0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FP565260.3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999E0A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17.52120283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F4C2A4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34.55484281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7FDD34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-0.979985696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FA0537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0.02715014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4AFE1C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8406746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557D65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AC116407.1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5C6DE9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24.71975071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955FA8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10.49369757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27A002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1.237817713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D65184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0.02724452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A6177D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999618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9C6CA4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EIF3C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A4B34E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490.3709336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239485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241.131332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A9974A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1.024193332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C1CB08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0.027315384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3AC71E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AF89A21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C3EAED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ZNF480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BC6364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426.8608966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E1C7F1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349.6280051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64515B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0.288012468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35DC37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0.027530813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F20DE2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79FE7F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E3D8A6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SAPCD2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9F4586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1535.026378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DF05B5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1806.576024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8ECA5A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-0.235263721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99B75A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0.027601714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BFD187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566E124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C93CA9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JAG2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CD11D5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4942.550873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D5E611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5635.219193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8BFF08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-0.189287687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67B027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0.027779695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81B966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3220C8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6D7DA2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FZD5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1D7D25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289.9829387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FAE4AB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362.0914255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C7473B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-0.320660799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A891B2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0.028115332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8E2E2C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24CBBD1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C47B85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BX255925.3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678A47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419.0276928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D4A83F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502.4609694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EB52B3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-0.262338068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747B55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0.028234904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503EA9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6663581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4CE038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RPUSD1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E6A8AF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773.3378339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8620AA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930.0623337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43FC29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-0.266766408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D18385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0.028242055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535A77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985E67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A1F755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SEC61G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3E4B45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1092.350754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7E82B0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932.8925543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0C6895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0.227794463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B8F056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0.028526225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8CF088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E4F198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0E69C5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SERF1B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A08E2C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22.11320546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1F04A4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142.1890027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A5E4DC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-2.684744916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EDB7A4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0.028579303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4EFCB1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6928AD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B92562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DMPK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7FF424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1443.617515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69D5A4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1635.480179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D9E3FF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-0.18003502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B09F56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0.028660837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8191DA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8E1D5A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EE4724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KDM7A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D000AE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250.4999222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5AEC08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192.9344561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C1C732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0.377099561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A7B5C7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0.028744795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9980AC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326E7D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ACE0FF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DALRD3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E47DF6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544.514873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6518C3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646.2832941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17CFD1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-0.247209215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30700E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0.02909674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EBB513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C4901A4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6992CE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DCXR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D5C4EE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1084.167175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94B6AC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1241.230317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D4C27F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-0.195185194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DA6EAA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0.029293457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783F48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469FA4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7D0AA3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TRIM28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B1E342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12336.28492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0C39CE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13828.29497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B67108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-0.164753997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BF0DC6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0.029334052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2438C4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A9D60DB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0B3585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UFSP1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B503C8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45.89776425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02EA86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71.47901389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8FEB14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-0.641143369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DE416C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0.029413894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249F73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FCEDE9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29978A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FBXL6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4B6FA1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669.13998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AA3E54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783.7942795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CA051E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-0.228339983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D72D4B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0.030075014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95793D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C91A6D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E3E37F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MAMDC2-AS1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3F7164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3.043503423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91E067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11.20547943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FEA11C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-1.883291554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1B94C1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0.030080033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CA838A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06A8BB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ABAA06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RPL37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4A7A95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13235.60839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F1945D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11424.35373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79999B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0.212340277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AAA829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0.030207534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A61439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93868D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27EA42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AC011405.1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F6B45C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10.08949781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15FC6B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2.007014853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2565C6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2.343005685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622B42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0.030246939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C67125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017D5C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41A6E3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AC004471.1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50264A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3.345943653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7DB66F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70A73A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4.209128318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70326D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0.030642275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EF675F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64F8FC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D7004D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HNRNPM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D774B2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6553.282803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48B123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7512.906807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646121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-0.197236923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9317F0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0.030800835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AE24A7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15AA67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54C538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PPARG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C2E759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218.9186026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D62A14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170.5489811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BD24F8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0.360008759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E41B80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0.030891736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A3C963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31BC93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DB2480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IFITM1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B8211F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3397.796896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7F8911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2818.42936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5E20C9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0.26989158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C091D3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0.031385793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4B3DC6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CD64D26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C04173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NUDCD3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3FC05C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2109.818191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675965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2376.891355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815E16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-0.172108835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A75C73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0.031940615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367B6A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D2D4F15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45AA50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Z99496.1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47947B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0.662527098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BC2343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5.908255473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459126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-3.142000238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8246BD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0.031975454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848D55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477E3EA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E3FC8B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AC006511.5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00430D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3.348933549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BD31E9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D4A842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4.210192848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BD274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0.032015021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997ED5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1C97A8E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66F574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RFXANK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87445B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574.667826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FA442A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671.4242913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B9E804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-0.224618968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AAAE0E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0.032047928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882ECF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066747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96F3D4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ZNF821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B8DABC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61.1388774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503AE8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37.40629617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94A9A6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0.709142049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E13225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0.032139903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F1915C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B6DBE1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590253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IER2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5F0C39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1784.422271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08B4C9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1572.758513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B054E0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0.182288056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58F96A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0.032236934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094116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E387965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C217DD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RF01974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BE5C85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3.728664394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943C1F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77607F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4.362751785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61B53C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0.032536966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16A187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D578C7B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796096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SCRIB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1F4C24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3778.806639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5CE57F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4264.353586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8126D3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-0.17448649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5F4847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0.032592565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08A868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BD281C6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2B547A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DZANK1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F8B1DB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12.79255834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6FF26C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27.2572647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580915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-1.091759217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0539A2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0.032867923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24DC02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48D9DF9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5C9537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AP001178.1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7948B9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12.06341492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8BD28D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3.600634114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BD5281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1.743813481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B6F954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0.032933768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2BDC07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46C1BA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7F2464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RPL10P9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47DFB9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2062.673817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02895E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1710.418433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00ADF6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0.27028714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C289C2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0.032958476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CFC419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236BBA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26D0C6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KLHL2P1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C81197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0.998275491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FB9D7F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7.205239921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79F2FB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-2.843208071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0F66B8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0.033766866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887F10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37FFC26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8CB2B7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NOTCH1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54FA76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2486.254061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BD5400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2872.934862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F0730A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-0.20866042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1E343A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0.033818572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6A7193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BA1B6DC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FF9001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GNLY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E864F3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414.0231594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19A0CC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323.5174299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DE83A2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0.356757646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10BD58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0.033882841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E0BF42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0F9C83A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5F0EF2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AL451064.2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713DE8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9.809691449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04D74D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2.293831167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688C0C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2.093911009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758C6F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0.033883797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3D517A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07CA55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983090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CHPF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2FE0E9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6566.584719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7835D6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7352.13736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5A45CF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-0.163020455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D8EEBD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0.034005568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EFA397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7E27781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8E0ADB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AL031590.1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E75F40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0.346422682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E200F4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4.577843835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EF7FDE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-3.663835193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AD537B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0.034167817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0C7B11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3D15614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60F852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WDR34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C7300C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2387.889162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2F2B30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2700.356994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3CC003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-0.177448834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4313FE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0.034190611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06D7FE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1E930D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0E012D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AC093904.3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F3F5FD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D4D0C4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3.27057211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FDDEB9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-4.140366072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FA314B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0.034606708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E5E477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995F1FC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A02BAC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AC099518.4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5C48A5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4.398875886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FFBCC7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0.322463741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9E11A5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3.639224975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BBDA0A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0.035091768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4C80C8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689087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87120F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AC138866.1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709B9E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2.394640511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B2ECD6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10.22873849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D89EDF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-2.105448467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F7BBE0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0.03516202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935F87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6EB633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216183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PRELID1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4ABDA2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1379.33723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FDD2B1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1629.382551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2CBD7A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-0.240487665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11D96B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0.035286369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72A903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0F38E4E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F4B5CD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HEATR1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935DF8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1090.646346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2CC163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1239.927388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A7CA78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-0.185092816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B33A95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0.035571025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7F3D9B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C2777DA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AA71DD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FAM173A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831140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439.7903438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DDA369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527.6824539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76D4E3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-0.262900437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75D9A0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0.035789418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CE9B09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27F0F8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12DC3A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LINC01277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3B6E4B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3.651373779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A71D3B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BD318F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4.336371696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C71E2F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0.03592533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81D2E1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7C1D0D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F84D8E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OBSCN-AS1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682352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24.12811512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C3D7F6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10.4637733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E4D0CF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1.204596547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CF6963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0.036102747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AEE01A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A10E4A5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176716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RPL13P12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7EA0C7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693.059565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8EDB92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872.4563698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2E3F6C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-0.332125995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E7F680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0.036609041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8C649F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905B3A1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5206C3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TRAF4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7E3CDB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2956.43059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957187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3298.840999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D51FE7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-0.158232724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D9C23C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0.036878699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A1454C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A6B849C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AC9173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TWF1P1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F8C1F8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74.20301485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DA143D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48.86106938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EB4A73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0.601461815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37F924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0.036911024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01B17C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FEE31A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9CB165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ERI3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F23B30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903.9953801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7982E0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1039.795388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42B4AD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-0.202185643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BE2003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0.036987423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82EA14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CCAA0F4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FF2CB9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STAT2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0798BD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1432.820881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1F5A59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1246.31712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7DE9BF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0.201498368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2118A0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0.038193671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5E9FE3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C276E8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48D9F1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AC116913.1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81CDEF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26.16308808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6A1961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12.76298249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009038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1.034988601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4D9D4F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0.038573789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3CD0AE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142AF0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FC8C0A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ALDH3A2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393D80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2591.967675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9D36D1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2885.378195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F0C0DE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-0.154791003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C7F146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0.038781383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23E0B4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930499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641876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SNORA66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AF3FE1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3.750012974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D678E5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12.12962497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8CDC06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-1.703123906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85C27C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0.039325987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26F0C1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CA563E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C84014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ARHGAP31-AS1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F317E9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0.329768601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8D3695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4.264729815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17CDE5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-3.560806604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E6A57C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0.039402686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0B5E1D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1101274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FF5448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FP565260.1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F535CD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167.3170677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C1E785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118.8258092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7FC0E6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0.493696372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BC0787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0.039516353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1DAC6F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D9D2BEA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0A0B76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TMEM238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0A7901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1611.868186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74F1D9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1874.139574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12E166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-0.217499143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01E0EE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0.039682147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C2EE1E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4E3AA65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1AA976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RPL7P26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87F641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8.387702661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A2FDB7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1.980717147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903298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2.08773906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95D6DA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0.039877867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0443CF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32A667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D0CB64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HMGB1P6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BBA074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1004.040141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AB70DA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1184.059002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B94BDF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-0.238336665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448094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0.04047908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A9938F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665704C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CA9D92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EIF4A1P10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AFD1CB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147.4245318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B43671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110.7607127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3D658D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0.411638884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11BCDA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0.040587483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2AD88C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9C2299C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C91CEF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SLC4A1APP1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0BD3B1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4.00249096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69089A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12.445428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1FE345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-1.631902215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02A076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0.040835183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76ADD8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76FA10B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8C3394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TACO1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47989C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553.8152097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5A74C1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644.3595059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E1FF6E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-0.218649757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B50249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0.041005252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C983D2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176EE4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081F79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ASAP1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504387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1083.374295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DF71A8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935.3472149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BC26D9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0.21194137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CF2EF9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0.041085587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EDDE3B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43C3829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A9FF61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FTH1P8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5B13B4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103.6530185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B3B177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67.64228376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4FFE47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0.615099436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7EC272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0.041197508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9A619E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D35F92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543722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AC026801.2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77F4CA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35.8997641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9ABD67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19.74206855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04F777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0.864933922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3A7AB3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0.041220608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260F8D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13EFD8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AA388A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NPDC1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EBF91A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1671.181535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6441CC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1868.551619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E108EB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-0.161092357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C3F60C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0.041409052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66FFCB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D952B8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891FAD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ANXA2P2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350E42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673.0238172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14E2C5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790.4249416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F082D4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-0.232557884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7BE83B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0.04148433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2CFEBC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A728A3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EB2B12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HIF1AP1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843157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3.026849342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09C1A9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FB556C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4.063319731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ACF833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0.041630538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5E983C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847AEE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72C6C8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SLC27A4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E4BE15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854.6382143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00FA05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997.5250151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287011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-0.223379515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042E21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0.041755394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0E8A67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675B89C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10C9A5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TTC9C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B89188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636.6516758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57FAE1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536.1329303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E47871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0.248440677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916878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0.041764047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059F76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DC99A8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D38125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RPL23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B253D8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6973.785373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EB5F8F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6221.121847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61C4FC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0.164796429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72C721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0.041881616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F20863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7C59F7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A3965B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ZP1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6FFD3F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0.679181179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F73139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5.562183041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CC2E9B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-3.044117085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C8DAA6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0.041884469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1CE70A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6186FC1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382C94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PCGF2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B6FB19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628.4570797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6FC7B5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535.7846544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F14AD1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0.230451611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742430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0.042011109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412F39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C337395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2840EE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CCL28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F3CEBA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170.0706333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F28DB1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120.4207446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D6A5D4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0.499670674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488FE5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0.042041294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691A35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D43E9BE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CE5D91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DGCR6L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8C64FE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206.7043387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AF31C6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259.0208737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B95F8C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-0.32619818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374F3A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0.042081219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8B545C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57136B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16B0C2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PRIM1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2BEA7E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185.6761157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73C6AC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235.9163637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3D8A1D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-0.346717817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8C6921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0.042172596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4E08C4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CF6DDD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34BC3B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RNA5SP203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C9F61A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4.327565063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971086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0.322463741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05D0B2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3.619762445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C812E8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0.042292829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2E3EC8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66307E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5AAAF7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AL158801.2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01B5BC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4.31560548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49D97F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0.334502476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CDAFBE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3.616429046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7FE905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0.042436281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BF4B8D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DD3463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03260C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AC131392.1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7B6F5C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16.67921317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0FEA99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5.57200154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4BC916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1.578412569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122A87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0.04278148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9A659E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FCD1751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D38686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Z68871.1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80AA79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36.60328375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BCB1F3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20.62296839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A79945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0.826992735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53D98B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0.042915694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71871A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235B22A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A045DB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IQCA1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48CD0E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130.427929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938404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97.17352116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E06F3B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0.424963783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BC1242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0.043010481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B94B02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02D0F2B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100B65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SPINK8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3612E6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3.013185156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23F339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DAAE49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4.057869518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0118D9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0.04302676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C71AE0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FC50EF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BAB9DF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CREB3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1D6FEA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826.7159243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FF4B0F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949.3479181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9362BF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-0.199517626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E4208C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0.043164629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656ECB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340459B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5DAE5D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DOHH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9AFCB4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380.5437014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8167E1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470.8620546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1F1337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-0.308252905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D51468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0.043390689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20ACBF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49CF5E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3BB3AF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PCCA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0D16ED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489.3379696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D9623E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408.0407501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3EBD05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0.26248941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8A4BD1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0.04351214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2F74EF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1C0CD94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492842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MIR3157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3E4689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3.409570083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C8C567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EDD301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4.232582154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68B235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0.043569718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2D8C9C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B13978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C9B5FC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CD320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FB684A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861.5581031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80AC97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1033.188155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0DF9DD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-0.262185548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DB62EC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0.0437114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12D1F3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46CFC3C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9A8533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REPIN1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98CF13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4603.13767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F0DD5F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5080.604773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0D5630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-0.142460463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544F3B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0.043719486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14663B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0C2A346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4157AF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CLP1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71A2DA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411.565154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256C2D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487.3133551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57DF4D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-0.24397807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C26DF8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0.044029333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A5A2ED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CAEBBC9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5FE99B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CACNA1A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35C8AF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3.329289572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04B7B5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11.42497259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AC6D9F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-1.773905296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9A4EF7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0.044438662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78461F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980BE2B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666E87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AL596244.1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4F0B38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24.69316478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12553B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11.19168924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00A249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1.141592638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02AB82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0.044506761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1E6ACD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692647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B0C553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U47924.1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32DA71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1.022613966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96F4F0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6.512626278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E38AD0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-2.684583859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F535A7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0.044515772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BC3189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E3A17E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9260C5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RNU6-638P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3B3516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3.007205365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14684F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96768B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4.055431379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F2A34A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0.044689038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132357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D59C7F9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5B4EF6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C19orf24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95162D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698.4976888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249A7D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818.4923779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EB81BB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-0.229052897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80B77E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0.044925674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B036C2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7CE4B0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8597C3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POLRMT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BFE2A6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1664.489607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0ACCF7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1874.513366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0A0B8B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-0.171603441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0DC0BB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0.044964198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4B967C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6449A4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021254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ZNF696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2A1126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173.0207421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84BD6E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220.456318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081365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-0.350480273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80D6A5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0.044988518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5B545D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EB4A585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0DF5B7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SLC30A1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3C52E4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1216.725665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E8E887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1381.356907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D16B33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-0.183287095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AE651B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0.045025757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0D8F82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DF87A7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33E9F6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AC013643.3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4753D3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3.054177713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0B9670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3B2D1E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4.074267811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E2AB07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0.045079589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6C13AC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0B94EA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07F44C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C5orf38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D7F6C4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1810.300493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C6A9B2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2024.017003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0CF884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-0.1609177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4AAF1F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0.045400302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D116E1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A0094A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00A745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IL1B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C1F19F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434.2299575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034983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334.589909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CC11EC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0.37633851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7C657D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0.045451131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F2498A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9D2756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352E88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AC137932.2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EAEC56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4.055443099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1D6E14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0.32737299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B8CF56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3.522293634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9AF220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0.046434544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EB8FD1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06548A59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9EF020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AGBL5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12CB76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600.9715354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B85D38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518.3083511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80F957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0.213534262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8E6BAE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0.046522755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69CBEE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D9A8EB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44C376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RBBP4P5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AF701D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2.996531075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10DE28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CB83DF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4.05110057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32D2BC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0.046692132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6F55A6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7A2403A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D61E62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TMEM102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FC6968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394.8891231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08942F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467.1049505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CD9A3C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-0.241936092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46C60F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0.046771315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CD161D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0098C2E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686DED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PPIAP22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F1FBBE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251.5146047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F78E9B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196.9003141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CAB902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0.352362783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CC65E0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0.046818259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111B99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7ED5774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49538EA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TPM1-AS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593D97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2.048217828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40A39F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8.551316864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75E981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-2.072383826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2FE732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0.046955018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694076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981BBD3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740F73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AC106869.1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258355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0.346422682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D0263C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4.654516716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FBBA79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-3.684414399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D18DF7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0.046980257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E4288A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C741EE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10F4DD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TNC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32B0AA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184.0713787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5455E3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141.4849028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13B8BC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0.378696844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46EA63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0.047251364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3EC548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BA0718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DD3606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AC016907.2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1266EC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4.029819331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A7522A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0.334502476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ABE863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3.514791878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A30618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0.047381011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D1A0E3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2351F37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5312E1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TATDN2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AC35DC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510.7996526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3F1D20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603.2454028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F13CAB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-0.240431712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55566D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0.047495326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857FA9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BD2418E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AFB48D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EDDM13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5261B0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34.35084558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1E6A00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18.35765517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794E10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0.903093847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58A099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0.047508201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B9E87F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385A9C9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C29BAF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ALDH16A1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7F6F33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994.861517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7DD827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1141.996143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7E3B26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-0.199072048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53FEDB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0.047759907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08F463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8EA9F9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9CF5CF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RGS2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32E142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135.6525597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9C7B41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101.6024597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D53EE3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0.417010791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7E62EA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0.047795188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498E73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103F772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BFA2F3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COX8A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7F1268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1986.906722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95F8D3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2261.896447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1BA3D9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-0.187026339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0D9C14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0.047862182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CD9224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7F23BC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038B67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RPSAP58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ABCDC3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461.8350775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A58A31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569.1795946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57567E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-0.301742496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42095F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0.04802794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126C8C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607286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2ED5E2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AC025031.2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741AB7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0.329768601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D5D233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4.543947866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91CED6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-3.654437384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5CBEB3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0.048099315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B0ABD2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EB19261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0BA6E4B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AC017081.1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CA0475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3.3066557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BDCF9A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761F52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4.194049681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406943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0.048121132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B70BA8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16B9F6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D49874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AC006026.3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8D87CC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4369B4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2.940978884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DEEEDB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-3.987334178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222954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0.048307403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3C5416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3B6B0A1E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8CF3B1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MCAT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11A44C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340.7920957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7CE8B2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410.3580495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9BDE5E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-0.268766986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528F33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0.048326966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F07058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E25775B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46FFC1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SUMO2P19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726B40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10.01818698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2D4664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2.61582613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9656CF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1.936963209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31132A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0.048388319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5D0965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75C6449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E60A46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SEMA3B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C9065D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14451.96881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AA0330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15796.39373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ED2CE1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-0.128332982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83A135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0.048652616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703C9A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D491951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E80232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TELO2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4D178D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1166.909711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314C81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1342.189558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F4DC07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-0.202085583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4DCD34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0.049171605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76A2C41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2D9E3066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585D218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ADAMTS7P3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7DCF1F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2.990551284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23C79F6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51FA04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4.048586725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955337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0.049230928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4A51ED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0AAF398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8B3754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CR382285.1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07A7BFF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3.330994175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97B90D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47141F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4.20319618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7FD0FE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0.049373981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257E2F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4384005D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6950149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IRF2BP1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031CC6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847.1467315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17A669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968.8156611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FBDFE3A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-0.193804775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6CED55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0.049472613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17DAE4B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A8FE57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3A0ED41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LRRC45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5EC3EB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1008.893599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332DE431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1174.739368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298081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-0.220022392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D7C11F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0.049523622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3BCAB50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646F6FE6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D64211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VARS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5553A2D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3154.577111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1A5C89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3581.524404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00DD0AE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-0.183279736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D0B6C0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0.049789727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5A3CAAC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74AF1C4E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2224B6D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AC009283.1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586A88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17.86164572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9FCF24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7.5856771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7E76B88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1.237819767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5414FCCC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0.049831352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44330762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5D90C0E0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7CDDD72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GTF2H2B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5937530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55.98555745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6503AF0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82.92993906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95F1575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-0.568422406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2FC708E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0.049838878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01ACCF13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  <w:tr w:rsidR="00F8338F" w14:paraId="1E86DE4F" w14:textId="77777777">
        <w:trPr>
          <w:trHeight w:val="285"/>
        </w:trPr>
        <w:tc>
          <w:tcPr>
            <w:tcW w:w="1716" w:type="dxa"/>
            <w:shd w:val="clear" w:color="auto" w:fill="auto"/>
            <w:vAlign w:val="center"/>
          </w:tcPr>
          <w:p w14:paraId="15443B54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lastRenderedPageBreak/>
              <w:t>PPP1R35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75A4C9D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778.828792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4DE07CD9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911.7539373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382263C7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-0.227312567</w:t>
            </w:r>
          </w:p>
        </w:tc>
        <w:tc>
          <w:tcPr>
            <w:tcW w:w="1270" w:type="dxa"/>
            <w:shd w:val="clear" w:color="auto" w:fill="auto"/>
            <w:vAlign w:val="center"/>
          </w:tcPr>
          <w:p w14:paraId="1A5AA60F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0.049947814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22A13BFB" w14:textId="77777777" w:rsidR="00F8338F" w:rsidRDefault="00000000">
            <w:pPr>
              <w:widowControl/>
              <w:jc w:val="left"/>
              <w:textAlignment w:val="center"/>
              <w:rPr>
                <w:rFonts w:ascii="Times New Roman Regular" w:eastAsia="宋体" w:hAnsi="Times New Roman Regular" w:cs="Times New Roman Regular"/>
                <w:color w:val="000000"/>
                <w:sz w:val="18"/>
                <w:szCs w:val="18"/>
              </w:rPr>
            </w:pPr>
            <w:r>
              <w:rPr>
                <w:rFonts w:ascii="Times New Roman Regular" w:eastAsia="宋体" w:hAnsi="Times New Roman Regular" w:cs="Times New Roman Regular"/>
                <w:color w:val="000000"/>
                <w:kern w:val="0"/>
                <w:sz w:val="18"/>
                <w:szCs w:val="18"/>
                <w:lang w:bidi="ar"/>
              </w:rPr>
              <w:t>0.99999426</w:t>
            </w:r>
          </w:p>
        </w:tc>
      </w:tr>
    </w:tbl>
    <w:p w14:paraId="370B332C" w14:textId="77777777" w:rsidR="00F8338F" w:rsidRDefault="00F8338F">
      <w:pPr>
        <w:rPr>
          <w:rFonts w:ascii="Times New Roman" w:hAnsi="Times New Roman" w:cs="Times New Roman"/>
          <w:sz w:val="24"/>
          <w:lang w:eastAsia="zh-Hans"/>
        </w:rPr>
      </w:pPr>
    </w:p>
    <w:p w14:paraId="43B6FAD9" w14:textId="77777777" w:rsidR="00F8338F" w:rsidRDefault="00F8338F">
      <w:pPr>
        <w:rPr>
          <w:rFonts w:ascii="Times New Roman" w:hAnsi="Times New Roman" w:cs="Times New Roman"/>
          <w:sz w:val="24"/>
          <w:lang w:eastAsia="zh-Hans"/>
        </w:rPr>
      </w:pPr>
    </w:p>
    <w:sectPr w:rsidR="00F8338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Bold">
    <w:panose1 w:val="02020803070505020304"/>
    <w:charset w:val="00"/>
    <w:family w:val="auto"/>
    <w:pitch w:val="default"/>
    <w:sig w:usb0="E0002AEF" w:usb1="C0007841" w:usb2="00000009" w:usb3="00000000" w:csb0="400001FF" w:csb1="FFFF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xiaojun xiaojun">
    <w15:presenceInfo w15:providerId="Windows Live" w15:userId="d099ab174e92a67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427"/>
    <w:rsid w:val="00001C2B"/>
    <w:rsid w:val="0002215D"/>
    <w:rsid w:val="0003268A"/>
    <w:rsid w:val="0003435E"/>
    <w:rsid w:val="00040649"/>
    <w:rsid w:val="000442AF"/>
    <w:rsid w:val="00044F3A"/>
    <w:rsid w:val="00047E5C"/>
    <w:rsid w:val="000516F6"/>
    <w:rsid w:val="000544D6"/>
    <w:rsid w:val="000711BD"/>
    <w:rsid w:val="00071E95"/>
    <w:rsid w:val="0007741F"/>
    <w:rsid w:val="0008089A"/>
    <w:rsid w:val="000825B3"/>
    <w:rsid w:val="00083427"/>
    <w:rsid w:val="00087A7B"/>
    <w:rsid w:val="00092135"/>
    <w:rsid w:val="000A2187"/>
    <w:rsid w:val="000A37E6"/>
    <w:rsid w:val="000A3DA7"/>
    <w:rsid w:val="000B2CFB"/>
    <w:rsid w:val="000C6E8F"/>
    <w:rsid w:val="000C7EBD"/>
    <w:rsid w:val="000E0246"/>
    <w:rsid w:val="000E2FDF"/>
    <w:rsid w:val="000F38B7"/>
    <w:rsid w:val="000F5833"/>
    <w:rsid w:val="000F58B9"/>
    <w:rsid w:val="0010406C"/>
    <w:rsid w:val="001049D2"/>
    <w:rsid w:val="00114577"/>
    <w:rsid w:val="00117176"/>
    <w:rsid w:val="00117A3E"/>
    <w:rsid w:val="00120BC0"/>
    <w:rsid w:val="00122DD3"/>
    <w:rsid w:val="00133108"/>
    <w:rsid w:val="00134FBA"/>
    <w:rsid w:val="0014481A"/>
    <w:rsid w:val="001522A1"/>
    <w:rsid w:val="00153728"/>
    <w:rsid w:val="00175D15"/>
    <w:rsid w:val="0019271A"/>
    <w:rsid w:val="001A03C9"/>
    <w:rsid w:val="001A04F0"/>
    <w:rsid w:val="001A46F5"/>
    <w:rsid w:val="001A5AEA"/>
    <w:rsid w:val="001A6E4C"/>
    <w:rsid w:val="001A7318"/>
    <w:rsid w:val="001C3A25"/>
    <w:rsid w:val="001D51F6"/>
    <w:rsid w:val="001D68B4"/>
    <w:rsid w:val="001D7AA0"/>
    <w:rsid w:val="001E0295"/>
    <w:rsid w:val="001E05C5"/>
    <w:rsid w:val="001E7239"/>
    <w:rsid w:val="001F2C2D"/>
    <w:rsid w:val="001F327B"/>
    <w:rsid w:val="00200607"/>
    <w:rsid w:val="0020183E"/>
    <w:rsid w:val="00203852"/>
    <w:rsid w:val="00204CBF"/>
    <w:rsid w:val="0020515F"/>
    <w:rsid w:val="002120AE"/>
    <w:rsid w:val="00213AC7"/>
    <w:rsid w:val="00215F21"/>
    <w:rsid w:val="00224262"/>
    <w:rsid w:val="0022498B"/>
    <w:rsid w:val="00233AAA"/>
    <w:rsid w:val="00244DC1"/>
    <w:rsid w:val="002475CB"/>
    <w:rsid w:val="00247F86"/>
    <w:rsid w:val="00256F41"/>
    <w:rsid w:val="002603D0"/>
    <w:rsid w:val="00264BDB"/>
    <w:rsid w:val="0026509C"/>
    <w:rsid w:val="002674FE"/>
    <w:rsid w:val="00271102"/>
    <w:rsid w:val="00274588"/>
    <w:rsid w:val="00277F3D"/>
    <w:rsid w:val="00285FC9"/>
    <w:rsid w:val="002D5356"/>
    <w:rsid w:val="002D6F7E"/>
    <w:rsid w:val="002E2F6B"/>
    <w:rsid w:val="002F5BA7"/>
    <w:rsid w:val="003173D9"/>
    <w:rsid w:val="00320B88"/>
    <w:rsid w:val="003227A6"/>
    <w:rsid w:val="00332217"/>
    <w:rsid w:val="003322B5"/>
    <w:rsid w:val="003414B7"/>
    <w:rsid w:val="00352B9A"/>
    <w:rsid w:val="00354E7B"/>
    <w:rsid w:val="00356318"/>
    <w:rsid w:val="003746D7"/>
    <w:rsid w:val="0037483E"/>
    <w:rsid w:val="00377D33"/>
    <w:rsid w:val="003831CA"/>
    <w:rsid w:val="00387F93"/>
    <w:rsid w:val="00397E25"/>
    <w:rsid w:val="003A299E"/>
    <w:rsid w:val="003A3B56"/>
    <w:rsid w:val="003B2A59"/>
    <w:rsid w:val="003C0CAC"/>
    <w:rsid w:val="003C3F41"/>
    <w:rsid w:val="003C438B"/>
    <w:rsid w:val="003C565B"/>
    <w:rsid w:val="003D05D6"/>
    <w:rsid w:val="003D5E4F"/>
    <w:rsid w:val="003E0097"/>
    <w:rsid w:val="003E5A60"/>
    <w:rsid w:val="003F128E"/>
    <w:rsid w:val="003F7D06"/>
    <w:rsid w:val="0040155D"/>
    <w:rsid w:val="00405B3D"/>
    <w:rsid w:val="004233DE"/>
    <w:rsid w:val="00427815"/>
    <w:rsid w:val="00433FE3"/>
    <w:rsid w:val="00436F64"/>
    <w:rsid w:val="00440550"/>
    <w:rsid w:val="00442AC6"/>
    <w:rsid w:val="00466CC3"/>
    <w:rsid w:val="00466E7C"/>
    <w:rsid w:val="00471883"/>
    <w:rsid w:val="00474BEA"/>
    <w:rsid w:val="0047758A"/>
    <w:rsid w:val="004814F5"/>
    <w:rsid w:val="004835F7"/>
    <w:rsid w:val="00486904"/>
    <w:rsid w:val="00486D3D"/>
    <w:rsid w:val="00487DAC"/>
    <w:rsid w:val="004959C7"/>
    <w:rsid w:val="004A0A3A"/>
    <w:rsid w:val="004A48A5"/>
    <w:rsid w:val="004C2414"/>
    <w:rsid w:val="004C4FD4"/>
    <w:rsid w:val="004D2B91"/>
    <w:rsid w:val="004F2FDD"/>
    <w:rsid w:val="004F71F9"/>
    <w:rsid w:val="005048BF"/>
    <w:rsid w:val="00505CA0"/>
    <w:rsid w:val="005065C6"/>
    <w:rsid w:val="00510132"/>
    <w:rsid w:val="00541574"/>
    <w:rsid w:val="005538A5"/>
    <w:rsid w:val="00554F80"/>
    <w:rsid w:val="00565D53"/>
    <w:rsid w:val="00567873"/>
    <w:rsid w:val="00571955"/>
    <w:rsid w:val="00575604"/>
    <w:rsid w:val="005822AE"/>
    <w:rsid w:val="0058386B"/>
    <w:rsid w:val="0058773D"/>
    <w:rsid w:val="00594EFD"/>
    <w:rsid w:val="00595709"/>
    <w:rsid w:val="005A1A79"/>
    <w:rsid w:val="005A4B32"/>
    <w:rsid w:val="005A6A03"/>
    <w:rsid w:val="005C0275"/>
    <w:rsid w:val="005C4C24"/>
    <w:rsid w:val="005D1714"/>
    <w:rsid w:val="005D4329"/>
    <w:rsid w:val="005D4A25"/>
    <w:rsid w:val="005D5A9A"/>
    <w:rsid w:val="005E2B27"/>
    <w:rsid w:val="005F0FE8"/>
    <w:rsid w:val="005F51E5"/>
    <w:rsid w:val="005F5275"/>
    <w:rsid w:val="005F5B70"/>
    <w:rsid w:val="00605B12"/>
    <w:rsid w:val="00622B8B"/>
    <w:rsid w:val="006230EF"/>
    <w:rsid w:val="00646434"/>
    <w:rsid w:val="00653B05"/>
    <w:rsid w:val="00653EC4"/>
    <w:rsid w:val="00660A53"/>
    <w:rsid w:val="00660ED0"/>
    <w:rsid w:val="0066205D"/>
    <w:rsid w:val="00665FD0"/>
    <w:rsid w:val="006941D8"/>
    <w:rsid w:val="006A048C"/>
    <w:rsid w:val="006A140A"/>
    <w:rsid w:val="006A57A0"/>
    <w:rsid w:val="006C3A27"/>
    <w:rsid w:val="006C5DC4"/>
    <w:rsid w:val="006C6471"/>
    <w:rsid w:val="006D2098"/>
    <w:rsid w:val="006E7821"/>
    <w:rsid w:val="006F3347"/>
    <w:rsid w:val="006F7198"/>
    <w:rsid w:val="00701241"/>
    <w:rsid w:val="00701525"/>
    <w:rsid w:val="0070469F"/>
    <w:rsid w:val="00710D51"/>
    <w:rsid w:val="0071129C"/>
    <w:rsid w:val="007167A0"/>
    <w:rsid w:val="00723F67"/>
    <w:rsid w:val="007248C7"/>
    <w:rsid w:val="007348DA"/>
    <w:rsid w:val="0073738F"/>
    <w:rsid w:val="007575E5"/>
    <w:rsid w:val="0076063E"/>
    <w:rsid w:val="007628B2"/>
    <w:rsid w:val="00773549"/>
    <w:rsid w:val="00783C59"/>
    <w:rsid w:val="00785A05"/>
    <w:rsid w:val="00785FEF"/>
    <w:rsid w:val="0078642A"/>
    <w:rsid w:val="007909BE"/>
    <w:rsid w:val="0079302A"/>
    <w:rsid w:val="00795D38"/>
    <w:rsid w:val="007B0AC0"/>
    <w:rsid w:val="007B5DA6"/>
    <w:rsid w:val="007C7F86"/>
    <w:rsid w:val="007D4630"/>
    <w:rsid w:val="007D649B"/>
    <w:rsid w:val="007E7320"/>
    <w:rsid w:val="007F543A"/>
    <w:rsid w:val="00802156"/>
    <w:rsid w:val="00802DFC"/>
    <w:rsid w:val="00803A28"/>
    <w:rsid w:val="008101E9"/>
    <w:rsid w:val="00812E8F"/>
    <w:rsid w:val="008141FF"/>
    <w:rsid w:val="0081697E"/>
    <w:rsid w:val="00816AC6"/>
    <w:rsid w:val="00822B60"/>
    <w:rsid w:val="008340EB"/>
    <w:rsid w:val="0085229D"/>
    <w:rsid w:val="00862F8C"/>
    <w:rsid w:val="00864397"/>
    <w:rsid w:val="00873674"/>
    <w:rsid w:val="00877807"/>
    <w:rsid w:val="00880547"/>
    <w:rsid w:val="00882C59"/>
    <w:rsid w:val="00885510"/>
    <w:rsid w:val="00893A28"/>
    <w:rsid w:val="008963FC"/>
    <w:rsid w:val="008A581B"/>
    <w:rsid w:val="008A6C04"/>
    <w:rsid w:val="008B5560"/>
    <w:rsid w:val="008C3755"/>
    <w:rsid w:val="008C5E4D"/>
    <w:rsid w:val="008C79DB"/>
    <w:rsid w:val="008D2895"/>
    <w:rsid w:val="008E66A1"/>
    <w:rsid w:val="008F273E"/>
    <w:rsid w:val="008F7DA2"/>
    <w:rsid w:val="0090487F"/>
    <w:rsid w:val="009403B1"/>
    <w:rsid w:val="00940EA7"/>
    <w:rsid w:val="00956599"/>
    <w:rsid w:val="009644B0"/>
    <w:rsid w:val="0097428C"/>
    <w:rsid w:val="00980026"/>
    <w:rsid w:val="009801DA"/>
    <w:rsid w:val="009801E6"/>
    <w:rsid w:val="00986AA8"/>
    <w:rsid w:val="009A4A9A"/>
    <w:rsid w:val="009A6482"/>
    <w:rsid w:val="009B416B"/>
    <w:rsid w:val="009B5887"/>
    <w:rsid w:val="009C5E1D"/>
    <w:rsid w:val="009C75AE"/>
    <w:rsid w:val="009D36FE"/>
    <w:rsid w:val="009D4A1C"/>
    <w:rsid w:val="009D5CD3"/>
    <w:rsid w:val="009D71B6"/>
    <w:rsid w:val="009E77D7"/>
    <w:rsid w:val="009F1508"/>
    <w:rsid w:val="009F1E42"/>
    <w:rsid w:val="009F4DBE"/>
    <w:rsid w:val="00A0124D"/>
    <w:rsid w:val="00A3323F"/>
    <w:rsid w:val="00A34A8D"/>
    <w:rsid w:val="00A36717"/>
    <w:rsid w:val="00A3686D"/>
    <w:rsid w:val="00A55856"/>
    <w:rsid w:val="00A62B6D"/>
    <w:rsid w:val="00A62F58"/>
    <w:rsid w:val="00A72B2C"/>
    <w:rsid w:val="00A730E7"/>
    <w:rsid w:val="00A80EA7"/>
    <w:rsid w:val="00A828B8"/>
    <w:rsid w:val="00A87381"/>
    <w:rsid w:val="00A91A55"/>
    <w:rsid w:val="00AB422B"/>
    <w:rsid w:val="00AC7999"/>
    <w:rsid w:val="00AD4B9B"/>
    <w:rsid w:val="00AD7950"/>
    <w:rsid w:val="00AE20E3"/>
    <w:rsid w:val="00AF20AC"/>
    <w:rsid w:val="00AF25F9"/>
    <w:rsid w:val="00AF5332"/>
    <w:rsid w:val="00B00CDE"/>
    <w:rsid w:val="00B03156"/>
    <w:rsid w:val="00B070CC"/>
    <w:rsid w:val="00B076D7"/>
    <w:rsid w:val="00B15824"/>
    <w:rsid w:val="00B24F10"/>
    <w:rsid w:val="00B25AF1"/>
    <w:rsid w:val="00B3073F"/>
    <w:rsid w:val="00B3550D"/>
    <w:rsid w:val="00B36623"/>
    <w:rsid w:val="00B37C9E"/>
    <w:rsid w:val="00B416B9"/>
    <w:rsid w:val="00B41B45"/>
    <w:rsid w:val="00B44878"/>
    <w:rsid w:val="00B50163"/>
    <w:rsid w:val="00B5416A"/>
    <w:rsid w:val="00B57061"/>
    <w:rsid w:val="00B76667"/>
    <w:rsid w:val="00B8118D"/>
    <w:rsid w:val="00B90CE5"/>
    <w:rsid w:val="00B94090"/>
    <w:rsid w:val="00B9492B"/>
    <w:rsid w:val="00BA4623"/>
    <w:rsid w:val="00BB4CE1"/>
    <w:rsid w:val="00BB6FC9"/>
    <w:rsid w:val="00BB7ADC"/>
    <w:rsid w:val="00BC1431"/>
    <w:rsid w:val="00BC5726"/>
    <w:rsid w:val="00BD0A66"/>
    <w:rsid w:val="00BD3D20"/>
    <w:rsid w:val="00BD4899"/>
    <w:rsid w:val="00BD7D8D"/>
    <w:rsid w:val="00BE64C9"/>
    <w:rsid w:val="00BE7A3C"/>
    <w:rsid w:val="00C018E1"/>
    <w:rsid w:val="00C07429"/>
    <w:rsid w:val="00C230A2"/>
    <w:rsid w:val="00C2505B"/>
    <w:rsid w:val="00C30AF8"/>
    <w:rsid w:val="00C36674"/>
    <w:rsid w:val="00C41689"/>
    <w:rsid w:val="00C42E6C"/>
    <w:rsid w:val="00C525F4"/>
    <w:rsid w:val="00C57BC5"/>
    <w:rsid w:val="00C72F6B"/>
    <w:rsid w:val="00C82295"/>
    <w:rsid w:val="00C8261A"/>
    <w:rsid w:val="00C8640C"/>
    <w:rsid w:val="00C929B1"/>
    <w:rsid w:val="00C964CE"/>
    <w:rsid w:val="00CA230D"/>
    <w:rsid w:val="00CA2596"/>
    <w:rsid w:val="00CA2742"/>
    <w:rsid w:val="00CA5E5F"/>
    <w:rsid w:val="00CA6946"/>
    <w:rsid w:val="00CB367D"/>
    <w:rsid w:val="00CB3F9B"/>
    <w:rsid w:val="00CB42A7"/>
    <w:rsid w:val="00CB4FEA"/>
    <w:rsid w:val="00CB724C"/>
    <w:rsid w:val="00CC52AE"/>
    <w:rsid w:val="00CC54C8"/>
    <w:rsid w:val="00CD19B1"/>
    <w:rsid w:val="00CD33B4"/>
    <w:rsid w:val="00CF1580"/>
    <w:rsid w:val="00D03095"/>
    <w:rsid w:val="00D0348F"/>
    <w:rsid w:val="00D03E1A"/>
    <w:rsid w:val="00D1499F"/>
    <w:rsid w:val="00D20730"/>
    <w:rsid w:val="00D20E22"/>
    <w:rsid w:val="00D27E10"/>
    <w:rsid w:val="00D27EB0"/>
    <w:rsid w:val="00D52F95"/>
    <w:rsid w:val="00D63F54"/>
    <w:rsid w:val="00D66084"/>
    <w:rsid w:val="00D71C94"/>
    <w:rsid w:val="00D73911"/>
    <w:rsid w:val="00D828A0"/>
    <w:rsid w:val="00D84333"/>
    <w:rsid w:val="00D866BA"/>
    <w:rsid w:val="00D925BD"/>
    <w:rsid w:val="00D97934"/>
    <w:rsid w:val="00DA5982"/>
    <w:rsid w:val="00DB1AA4"/>
    <w:rsid w:val="00DC12DE"/>
    <w:rsid w:val="00DC2FC2"/>
    <w:rsid w:val="00DD69C9"/>
    <w:rsid w:val="00DE13A4"/>
    <w:rsid w:val="00DE47A5"/>
    <w:rsid w:val="00DF183A"/>
    <w:rsid w:val="00DF4472"/>
    <w:rsid w:val="00E00564"/>
    <w:rsid w:val="00E013A2"/>
    <w:rsid w:val="00E161EE"/>
    <w:rsid w:val="00E16AA7"/>
    <w:rsid w:val="00E20207"/>
    <w:rsid w:val="00E24AB1"/>
    <w:rsid w:val="00E308AC"/>
    <w:rsid w:val="00E33251"/>
    <w:rsid w:val="00E3420D"/>
    <w:rsid w:val="00E34C8F"/>
    <w:rsid w:val="00E40B45"/>
    <w:rsid w:val="00E427BF"/>
    <w:rsid w:val="00E5365D"/>
    <w:rsid w:val="00E60B36"/>
    <w:rsid w:val="00E60B65"/>
    <w:rsid w:val="00E65C20"/>
    <w:rsid w:val="00E665FB"/>
    <w:rsid w:val="00E673B2"/>
    <w:rsid w:val="00E854C5"/>
    <w:rsid w:val="00E90CD5"/>
    <w:rsid w:val="00E9401A"/>
    <w:rsid w:val="00E946A5"/>
    <w:rsid w:val="00EA1D52"/>
    <w:rsid w:val="00EA6383"/>
    <w:rsid w:val="00EA7417"/>
    <w:rsid w:val="00EB2486"/>
    <w:rsid w:val="00EB2569"/>
    <w:rsid w:val="00EB4896"/>
    <w:rsid w:val="00EB5C2B"/>
    <w:rsid w:val="00ED15E2"/>
    <w:rsid w:val="00ED58F7"/>
    <w:rsid w:val="00EE0D26"/>
    <w:rsid w:val="00EF051F"/>
    <w:rsid w:val="00EF60AA"/>
    <w:rsid w:val="00F00869"/>
    <w:rsid w:val="00F109C4"/>
    <w:rsid w:val="00F1101F"/>
    <w:rsid w:val="00F150E1"/>
    <w:rsid w:val="00F17F35"/>
    <w:rsid w:val="00F23F1C"/>
    <w:rsid w:val="00F24239"/>
    <w:rsid w:val="00F24B59"/>
    <w:rsid w:val="00F30B1E"/>
    <w:rsid w:val="00F51D1A"/>
    <w:rsid w:val="00F57EB0"/>
    <w:rsid w:val="00F6069C"/>
    <w:rsid w:val="00F60A16"/>
    <w:rsid w:val="00F71635"/>
    <w:rsid w:val="00F74C29"/>
    <w:rsid w:val="00F80195"/>
    <w:rsid w:val="00F8192B"/>
    <w:rsid w:val="00F8338F"/>
    <w:rsid w:val="00F91154"/>
    <w:rsid w:val="00FA09D9"/>
    <w:rsid w:val="00FA48C6"/>
    <w:rsid w:val="00FA5D38"/>
    <w:rsid w:val="00FA7201"/>
    <w:rsid w:val="00FB2891"/>
    <w:rsid w:val="00FB3562"/>
    <w:rsid w:val="00FB436B"/>
    <w:rsid w:val="00FC00AB"/>
    <w:rsid w:val="00FC0D44"/>
    <w:rsid w:val="00FC1737"/>
    <w:rsid w:val="00FC2782"/>
    <w:rsid w:val="00FC4283"/>
    <w:rsid w:val="00FC6EB4"/>
    <w:rsid w:val="00FD17CB"/>
    <w:rsid w:val="00FD4670"/>
    <w:rsid w:val="00FF2986"/>
    <w:rsid w:val="00FF6F0A"/>
    <w:rsid w:val="6EFD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90F00"/>
  <w15:docId w15:val="{3AB2770D-27F7-4730-88F1-C4B2AD81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47758A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2864</Words>
  <Characters>16327</Characters>
  <Application>Microsoft Office Word</Application>
  <DocSecurity>0</DocSecurity>
  <Lines>136</Lines>
  <Paragraphs>38</Paragraphs>
  <ScaleCrop>false</ScaleCrop>
  <Company/>
  <LinksUpToDate>false</LinksUpToDate>
  <CharactersWithSpaces>19153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xiaojun xiaojun</cp:lastModifiedBy>
  <cp:revision>2</cp:revision>
  <dcterms:created xsi:type="dcterms:W3CDTF">2022-09-13T15:07:00Z</dcterms:created>
  <dcterms:modified xsi:type="dcterms:W3CDTF">2022-09-13T15:07:00Z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2052-4.1.2.6545</vt:lpwstr>
  </property>
</Properties>
</file>