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F11DC" w14:textId="77777777" w:rsidR="00E9723F" w:rsidRPr="003E799B" w:rsidRDefault="00E9723F" w:rsidP="00E9723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24"/>
      <w:bookmarkStart w:id="1" w:name="OLE_LINK25"/>
      <w:r w:rsidRPr="003E799B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Pr="003E799B" w:rsidDel="005F13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799B">
        <w:rPr>
          <w:rFonts w:ascii="Times New Roman" w:hAnsi="Times New Roman" w:cs="Times New Roman"/>
          <w:b/>
          <w:bCs/>
          <w:sz w:val="24"/>
          <w:szCs w:val="24"/>
        </w:rPr>
        <w:t>Figure 1</w:t>
      </w:r>
    </w:p>
    <w:p w14:paraId="1C9D1E62" w14:textId="77777777" w:rsidR="00E9723F" w:rsidRPr="00541161" w:rsidRDefault="00E9723F" w:rsidP="00E9723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311094B" wp14:editId="7A02FB49">
            <wp:extent cx="6120000" cy="3441671"/>
            <wp:effectExtent l="0" t="0" r="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359EF" w14:textId="77777777" w:rsidR="00E9723F" w:rsidRPr="00541161" w:rsidRDefault="00E9723F" w:rsidP="00E9723F">
      <w:pPr>
        <w:spacing w:line="480" w:lineRule="auto"/>
        <w:rPr>
          <w:rFonts w:ascii="Times New Roman" w:hAnsi="Times New Roman" w:cs="Times New Roman"/>
          <w:b/>
          <w:bCs/>
          <w:sz w:val="22"/>
        </w:rPr>
      </w:pPr>
      <w:r w:rsidRPr="005F1358">
        <w:rPr>
          <w:rFonts w:ascii="Times New Roman" w:hAnsi="Times New Roman" w:cs="Times New Roman"/>
          <w:b/>
          <w:bCs/>
          <w:sz w:val="22"/>
        </w:rPr>
        <w:t>Supplementary</w:t>
      </w:r>
      <w:r w:rsidRPr="00541161">
        <w:rPr>
          <w:rFonts w:ascii="Times New Roman" w:hAnsi="Times New Roman" w:cs="Times New Roman"/>
          <w:b/>
          <w:bCs/>
          <w:sz w:val="22"/>
        </w:rPr>
        <w:t xml:space="preserve"> Figure 1 </w:t>
      </w:r>
      <w:r w:rsidRPr="00541161">
        <w:rPr>
          <w:rFonts w:ascii="Times New Roman" w:hAnsi="Times New Roman" w:cs="Times New Roman"/>
          <w:sz w:val="22"/>
        </w:rPr>
        <w:t>The SDS-PAGE (A) and ESI-Q-TOF-MS characterization of SNA006a (B), SNA006c (C) and SNA006d (D).</w:t>
      </w:r>
    </w:p>
    <w:bookmarkEnd w:id="0"/>
    <w:bookmarkEnd w:id="1"/>
    <w:p w14:paraId="5FBE18D6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1ACBC2FB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1603C69E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29E74E0D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29AA1A79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DC64DF3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BA953BF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9FE9296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64A7A47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5241E450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4E0A7D4" w14:textId="00E9E227" w:rsidR="00E9723F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99356E4" w14:textId="77777777" w:rsidR="00E9723F" w:rsidRPr="003E799B" w:rsidRDefault="00E9723F" w:rsidP="00E972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79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</w:t>
      </w:r>
    </w:p>
    <w:p w14:paraId="247951BB" w14:textId="77777777" w:rsidR="00E9723F" w:rsidRPr="00541161" w:rsidRDefault="00E9723F" w:rsidP="00E9723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759BF85" wp14:editId="361310DB">
            <wp:extent cx="6120000" cy="3441671"/>
            <wp:effectExtent l="0" t="0" r="0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131CC" w14:textId="2F12D4B3" w:rsidR="00E9723F" w:rsidRPr="00541161" w:rsidRDefault="00E9723F" w:rsidP="00E9723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Supplementary</w:t>
      </w:r>
      <w:r w:rsidRPr="00541161">
        <w:rPr>
          <w:rFonts w:ascii="Times New Roman" w:hAnsi="Times New Roman" w:cs="Times New Roman"/>
          <w:b/>
          <w:bCs/>
          <w:sz w:val="22"/>
        </w:rPr>
        <w:t xml:space="preserve"> Figure 2 </w:t>
      </w:r>
      <w:r w:rsidRPr="00541161">
        <w:rPr>
          <w:rFonts w:ascii="Times New Roman" w:hAnsi="Times New Roman" w:cs="Times New Roman"/>
          <w:sz w:val="22"/>
        </w:rPr>
        <w:t>(A) The ESI-Q-TOF-MS characterization of NOTA-SNA006 (B) binding curves of SNA006 and NOTA-SNA006 to human CD8 determined by ELISA.</w:t>
      </w:r>
    </w:p>
    <w:p w14:paraId="29204829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567D19B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184FA279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218C98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BF759FE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B442FFA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1F16755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1515F5BB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0680D636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17A68FD7" w14:textId="4FA74264" w:rsidR="00E9723F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5EAAC620" w14:textId="77777777" w:rsidR="003E799B" w:rsidRPr="00541161" w:rsidRDefault="003E799B" w:rsidP="00E9723F">
      <w:pPr>
        <w:rPr>
          <w:rFonts w:ascii="Times New Roman" w:hAnsi="Times New Roman" w:cs="Times New Roman"/>
          <w:sz w:val="28"/>
          <w:szCs w:val="28"/>
        </w:rPr>
      </w:pPr>
    </w:p>
    <w:p w14:paraId="607622E0" w14:textId="77777777" w:rsidR="00E9723F" w:rsidRPr="003E799B" w:rsidRDefault="00E9723F" w:rsidP="00E972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79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3</w:t>
      </w:r>
    </w:p>
    <w:p w14:paraId="2F24DB65" w14:textId="0B4891FC" w:rsidR="00E9723F" w:rsidRPr="00541161" w:rsidRDefault="006D2A22" w:rsidP="00E9723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0D2E41D" wp14:editId="5CEF83DA">
            <wp:extent cx="6120000" cy="3441671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17A5F" w14:textId="77777777" w:rsidR="00E9723F" w:rsidRPr="00541161" w:rsidRDefault="00E9723F" w:rsidP="00E9723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Supplementary</w:t>
      </w:r>
      <w:r w:rsidRPr="00541161">
        <w:rPr>
          <w:rFonts w:ascii="Times New Roman" w:hAnsi="Times New Roman" w:cs="Times New Roman"/>
          <w:b/>
          <w:bCs/>
          <w:sz w:val="22"/>
        </w:rPr>
        <w:t xml:space="preserve"> Figure 3 </w:t>
      </w:r>
      <w:r w:rsidRPr="00541161">
        <w:rPr>
          <w:rFonts w:ascii="Times New Roman" w:hAnsi="Times New Roman" w:cs="Times New Roman"/>
          <w:sz w:val="22"/>
        </w:rPr>
        <w:t xml:space="preserve">(A) The characteristics of NOTA-SNA006a and the stability of </w:t>
      </w:r>
      <w:r w:rsidRPr="00541161">
        <w:rPr>
          <w:rFonts w:ascii="Times New Roman" w:hAnsi="Times New Roman" w:cs="Times New Roman"/>
          <w:sz w:val="22"/>
          <w:vertAlign w:val="superscript"/>
        </w:rPr>
        <w:t>68</w:t>
      </w:r>
      <w:r w:rsidRPr="00541161">
        <w:rPr>
          <w:rFonts w:ascii="Times New Roman" w:hAnsi="Times New Roman" w:cs="Times New Roman"/>
          <w:sz w:val="22"/>
        </w:rPr>
        <w:t xml:space="preserve">Ga-NOTA-SNA006a in vitro and in vivo (blood) determined HPLC: UV detector (320 nm), </w:t>
      </w:r>
      <w:r w:rsidRPr="00541161">
        <w:rPr>
          <w:rFonts w:ascii="Times New Roman" w:hAnsi="Times New Roman" w:cs="Times New Roman"/>
          <w:sz w:val="22"/>
          <w:vertAlign w:val="superscript"/>
        </w:rPr>
        <w:t>68</w:t>
      </w:r>
      <w:r w:rsidRPr="00541161">
        <w:rPr>
          <w:rFonts w:ascii="Times New Roman" w:hAnsi="Times New Roman" w:cs="Times New Roman"/>
          <w:sz w:val="22"/>
        </w:rPr>
        <w:t xml:space="preserve">Ga-NOTA-SNA006a: radioactive detector. (B) The stability of </w:t>
      </w:r>
      <w:r w:rsidRPr="00541161">
        <w:rPr>
          <w:rFonts w:ascii="Times New Roman" w:hAnsi="Times New Roman" w:cs="Times New Roman"/>
          <w:sz w:val="22"/>
          <w:vertAlign w:val="superscript"/>
        </w:rPr>
        <w:t>68</w:t>
      </w:r>
      <w:r w:rsidRPr="00541161">
        <w:rPr>
          <w:rFonts w:ascii="Times New Roman" w:hAnsi="Times New Roman" w:cs="Times New Roman"/>
          <w:sz w:val="22"/>
        </w:rPr>
        <w:t>Ga-NOTA-SNA006a in vitro and in vivo (blood) test by TLC.</w:t>
      </w:r>
    </w:p>
    <w:p w14:paraId="37C06FB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C89C9B1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D0B76D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BDA494E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03B0848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3B98EEB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0ACA243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29D9DCD4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25F9677E" w14:textId="70C26C20" w:rsidR="00E9723F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C040245" w14:textId="77777777" w:rsidR="00E9723F" w:rsidRPr="003E799B" w:rsidRDefault="00E9723F" w:rsidP="00E972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79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4</w:t>
      </w:r>
    </w:p>
    <w:p w14:paraId="70D8056D" w14:textId="77777777" w:rsidR="00E9723F" w:rsidRPr="00541161" w:rsidRDefault="00E9723F" w:rsidP="00E9723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0093230" wp14:editId="5EDE1583">
            <wp:extent cx="6120000" cy="3441671"/>
            <wp:effectExtent l="0" t="0" r="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52A40" w14:textId="5C2814A0" w:rsidR="00E9723F" w:rsidRPr="00541161" w:rsidRDefault="00E9723F" w:rsidP="00E9723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Supplementary</w:t>
      </w:r>
      <w:r w:rsidRPr="00541161">
        <w:rPr>
          <w:rFonts w:ascii="Times New Roman" w:hAnsi="Times New Roman" w:cs="Times New Roman"/>
          <w:b/>
          <w:bCs/>
          <w:sz w:val="22"/>
        </w:rPr>
        <w:t xml:space="preserve"> Figure 4 </w:t>
      </w:r>
      <w:r w:rsidRPr="00541161">
        <w:rPr>
          <w:rFonts w:ascii="Times New Roman" w:hAnsi="Times New Roman" w:cs="Times New Roman"/>
          <w:sz w:val="22"/>
        </w:rPr>
        <w:t xml:space="preserve">Affinity/kinetics </w:t>
      </w:r>
      <w:r>
        <w:rPr>
          <w:rFonts w:ascii="Times New Roman" w:hAnsi="Times New Roman" w:cs="Times New Roman"/>
          <w:sz w:val="22"/>
        </w:rPr>
        <w:t>SPR</w:t>
      </w:r>
      <w:r w:rsidRPr="00541161">
        <w:rPr>
          <w:rFonts w:ascii="Times New Roman" w:hAnsi="Times New Roman" w:cs="Times New Roman"/>
          <w:sz w:val="22"/>
        </w:rPr>
        <w:t xml:space="preserve"> study of SNA006c (A) and SNA006d (B) interacting with immobilized recombinant human CD8 protein. The saturation binding curve of </w:t>
      </w:r>
      <w:r w:rsidRPr="00541161">
        <w:rPr>
          <w:rFonts w:ascii="Times New Roman" w:hAnsi="Times New Roman" w:cs="Times New Roman"/>
          <w:sz w:val="22"/>
          <w:vertAlign w:val="superscript"/>
        </w:rPr>
        <w:t>125</w:t>
      </w:r>
      <w:r w:rsidRPr="00541161">
        <w:rPr>
          <w:rFonts w:ascii="Times New Roman" w:hAnsi="Times New Roman" w:cs="Times New Roman"/>
          <w:sz w:val="22"/>
        </w:rPr>
        <w:t xml:space="preserve">I-SNA006c (C) and </w:t>
      </w:r>
      <w:r w:rsidRPr="00541161">
        <w:rPr>
          <w:rFonts w:ascii="Times New Roman" w:hAnsi="Times New Roman" w:cs="Times New Roman"/>
          <w:sz w:val="22"/>
          <w:vertAlign w:val="superscript"/>
        </w:rPr>
        <w:t>125</w:t>
      </w:r>
      <w:r w:rsidRPr="00541161">
        <w:rPr>
          <w:rFonts w:ascii="Times New Roman" w:hAnsi="Times New Roman" w:cs="Times New Roman"/>
          <w:sz w:val="22"/>
        </w:rPr>
        <w:t xml:space="preserve">I-SNA006c (D) to MC38-CD8 cells at </w:t>
      </w:r>
      <w:del w:id="2" w:author=" " w:date="2021-01-22T09:01:00Z">
        <w:r w:rsidRPr="00541161" w:rsidDel="00AC6E4B">
          <w:rPr>
            <w:rFonts w:ascii="Times New Roman" w:hAnsi="Times New Roman" w:cs="Times New Roman"/>
            <w:sz w:val="22"/>
          </w:rPr>
          <w:delText xml:space="preserve">1 </w:delText>
        </w:r>
      </w:del>
      <w:ins w:id="3" w:author=" " w:date="2021-01-22T09:01:00Z">
        <w:r w:rsidR="00AC6E4B">
          <w:rPr>
            <w:rFonts w:ascii="Times New Roman" w:hAnsi="Times New Roman" w:cs="Times New Roman"/>
            <w:sz w:val="22"/>
          </w:rPr>
          <w:t>4</w:t>
        </w:r>
        <w:r w:rsidR="00AC6E4B" w:rsidRPr="00541161">
          <w:rPr>
            <w:rFonts w:ascii="Times New Roman" w:hAnsi="Times New Roman" w:cs="Times New Roman"/>
            <w:sz w:val="22"/>
          </w:rPr>
          <w:t xml:space="preserve"> </w:t>
        </w:r>
      </w:ins>
      <w:r w:rsidRPr="00541161">
        <w:rPr>
          <w:rFonts w:ascii="Times New Roman" w:hAnsi="Times New Roman" w:cs="Times New Roman"/>
          <w:sz w:val="22"/>
        </w:rPr>
        <w:t xml:space="preserve">h. </w:t>
      </w:r>
    </w:p>
    <w:p w14:paraId="20429246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4F243AC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D1AF8D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1EC87A3D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0C0649DC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84C2C46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D4B71D7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25B1AF9" w14:textId="77777777" w:rsidR="00E9723F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5C26A270" w14:textId="791C0A37" w:rsidR="00E9723F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3C0DCBC" w14:textId="77777777" w:rsidR="003E799B" w:rsidRPr="00541161" w:rsidRDefault="003E799B" w:rsidP="00E9723F">
      <w:pPr>
        <w:rPr>
          <w:rFonts w:ascii="Times New Roman" w:hAnsi="Times New Roman" w:cs="Times New Roman"/>
          <w:sz w:val="28"/>
          <w:szCs w:val="28"/>
        </w:rPr>
      </w:pPr>
    </w:p>
    <w:p w14:paraId="1CCB4B95" w14:textId="77777777" w:rsidR="00E9723F" w:rsidRPr="003E799B" w:rsidRDefault="00E9723F" w:rsidP="00E9723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OLE_LINK31"/>
      <w:bookmarkStart w:id="5" w:name="OLE_LINK32"/>
      <w:r w:rsidRPr="003E79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5</w:t>
      </w:r>
    </w:p>
    <w:p w14:paraId="3E1F59B6" w14:textId="77777777" w:rsidR="00E9723F" w:rsidRPr="00541161" w:rsidRDefault="00E9723F" w:rsidP="00E9723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3FF5D36" wp14:editId="6A747A72">
            <wp:extent cx="6120000" cy="3441671"/>
            <wp:effectExtent l="0" t="0" r="0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17900" w14:textId="77777777" w:rsidR="00E9723F" w:rsidRPr="00541161" w:rsidRDefault="00E9723F" w:rsidP="00E9723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Supplementary</w:t>
      </w:r>
      <w:r w:rsidRPr="00541161">
        <w:rPr>
          <w:rFonts w:ascii="Times New Roman" w:hAnsi="Times New Roman" w:cs="Times New Roman"/>
          <w:b/>
          <w:bCs/>
          <w:sz w:val="22"/>
        </w:rPr>
        <w:t xml:space="preserve"> Figure 5 </w:t>
      </w:r>
      <w:r w:rsidRPr="00541161">
        <w:rPr>
          <w:rFonts w:ascii="Times New Roman" w:hAnsi="Times New Roman" w:cs="Times New Roman"/>
          <w:sz w:val="22"/>
        </w:rPr>
        <w:t>(A) BALB/c nude mouse model bearing both CD8</w:t>
      </w:r>
      <w:r w:rsidRPr="00541161">
        <w:rPr>
          <w:rFonts w:ascii="Times New Roman" w:hAnsi="Times New Roman" w:cs="Times New Roman"/>
          <w:sz w:val="22"/>
          <w:vertAlign w:val="superscript"/>
        </w:rPr>
        <w:t>+</w:t>
      </w:r>
      <w:r w:rsidRPr="00541161">
        <w:rPr>
          <w:rFonts w:ascii="Times New Roman" w:hAnsi="Times New Roman" w:cs="Times New Roman"/>
          <w:sz w:val="22"/>
        </w:rPr>
        <w:t xml:space="preserve"> MC38-CD8 (right, red circle) and CD8</w:t>
      </w:r>
      <w:r w:rsidRPr="00541161">
        <w:rPr>
          <w:rFonts w:ascii="Times New Roman" w:hAnsi="Times New Roman" w:cs="Times New Roman"/>
          <w:sz w:val="22"/>
          <w:vertAlign w:val="superscript"/>
        </w:rPr>
        <w:t>-</w:t>
      </w:r>
      <w:r w:rsidRPr="00541161">
        <w:rPr>
          <w:rFonts w:ascii="Times New Roman" w:hAnsi="Times New Roman" w:cs="Times New Roman"/>
          <w:sz w:val="22"/>
        </w:rPr>
        <w:t xml:space="preserve"> MC38 (blue circle) as well as CT image. (B) </w:t>
      </w:r>
      <w:r w:rsidRPr="00541161">
        <w:rPr>
          <w:rFonts w:ascii="Times New Roman" w:hAnsi="Times New Roman" w:cs="Times New Roman"/>
          <w:sz w:val="22"/>
          <w:vertAlign w:val="superscript"/>
        </w:rPr>
        <w:t>18</w:t>
      </w:r>
      <w:r w:rsidRPr="00541161">
        <w:rPr>
          <w:rFonts w:ascii="Times New Roman" w:hAnsi="Times New Roman" w:cs="Times New Roman"/>
          <w:sz w:val="22"/>
        </w:rPr>
        <w:t xml:space="preserve">F-FDG PET/CT imaging and the blocking imaging at 1 h post co-injection of 3.7 MBq of </w:t>
      </w:r>
      <w:r w:rsidRPr="00541161">
        <w:rPr>
          <w:rFonts w:ascii="Times New Roman" w:hAnsi="Times New Roman" w:cs="Times New Roman"/>
          <w:sz w:val="22"/>
          <w:vertAlign w:val="superscript"/>
        </w:rPr>
        <w:t>68</w:t>
      </w:r>
      <w:r w:rsidRPr="00541161">
        <w:rPr>
          <w:rFonts w:ascii="Times New Roman" w:hAnsi="Times New Roman" w:cs="Times New Roman"/>
          <w:sz w:val="22"/>
        </w:rPr>
        <w:t xml:space="preserve">Ga-NOTA-SNA006a and SNA006a in tumor-bearing BALB/c nude mice models. (C) </w:t>
      </w:r>
      <w:r w:rsidRPr="00541161">
        <w:rPr>
          <w:rFonts w:ascii="Times New Roman" w:hAnsi="Times New Roman" w:cs="Times New Roman"/>
          <w:sz w:val="22"/>
          <w:vertAlign w:val="superscript"/>
        </w:rPr>
        <w:t>125</w:t>
      </w:r>
      <w:r w:rsidRPr="00541161">
        <w:rPr>
          <w:rFonts w:ascii="Times New Roman" w:hAnsi="Times New Roman" w:cs="Times New Roman"/>
          <w:sz w:val="22"/>
        </w:rPr>
        <w:t xml:space="preserve">I-SNA006 SPECT imaging in the above mice models at 1 h. </w:t>
      </w:r>
    </w:p>
    <w:bookmarkEnd w:id="4"/>
    <w:bookmarkEnd w:id="5"/>
    <w:p w14:paraId="404BE5B1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AB79855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05BD756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E60CBA4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27144C4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E680C8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78B4DA6C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D2C6389" w14:textId="29635515" w:rsidR="00E9723F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AF353D0" w14:textId="77777777" w:rsidR="00E9723F" w:rsidRPr="003E799B" w:rsidRDefault="00E9723F" w:rsidP="00E972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799B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6</w:t>
      </w:r>
    </w:p>
    <w:p w14:paraId="23E3329F" w14:textId="77777777" w:rsidR="00E9723F" w:rsidRPr="00541161" w:rsidRDefault="00E9723F" w:rsidP="00E9723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6846769" wp14:editId="5C53A2E5">
            <wp:extent cx="6120000" cy="3441671"/>
            <wp:effectExtent l="0" t="0" r="0" b="698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9D25B" w14:textId="77777777" w:rsidR="00E9723F" w:rsidRPr="00541161" w:rsidRDefault="00E9723F" w:rsidP="00E9723F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Supplementary</w:t>
      </w:r>
      <w:r w:rsidRPr="00541161">
        <w:rPr>
          <w:rFonts w:ascii="Times New Roman" w:hAnsi="Times New Roman" w:cs="Times New Roman"/>
          <w:b/>
          <w:bCs/>
          <w:sz w:val="22"/>
        </w:rPr>
        <w:t xml:space="preserve"> Figure 6</w:t>
      </w:r>
      <w:r w:rsidRPr="00541161">
        <w:rPr>
          <w:rFonts w:ascii="Times New Roman" w:hAnsi="Times New Roman" w:cs="Times New Roman"/>
          <w:sz w:val="22"/>
        </w:rPr>
        <w:t xml:space="preserve"> The expression of human CD8 antigen in MC38-CD8 (CD8-positive) and human CD8</w:t>
      </w:r>
      <w:r w:rsidRPr="006D19C3">
        <w:rPr>
          <w:rFonts w:ascii="Times New Roman" w:hAnsi="Times New Roman" w:cs="Times New Roman"/>
          <w:sz w:val="22"/>
          <w:vertAlign w:val="superscript"/>
        </w:rPr>
        <w:t>+</w:t>
      </w:r>
      <w:r w:rsidRPr="00541161">
        <w:rPr>
          <w:rFonts w:ascii="Times New Roman" w:hAnsi="Times New Roman" w:cs="Times New Roman"/>
          <w:sz w:val="22"/>
        </w:rPr>
        <w:t xml:space="preserve"> T cells (A), HSC-NPG mouse model (B), PBMC-NSG mouse model (C) and normal organs like lung, liver and spleen of PBMC-NSG mouse model (D) by flow cytometry.</w:t>
      </w:r>
    </w:p>
    <w:p w14:paraId="1FA7C9AC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02F09272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622ED36A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39716599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4E537220" w14:textId="77777777" w:rsidR="00E9723F" w:rsidRPr="00541161" w:rsidRDefault="00E9723F" w:rsidP="00E9723F">
      <w:pPr>
        <w:rPr>
          <w:rFonts w:ascii="Times New Roman" w:hAnsi="Times New Roman" w:cs="Times New Roman"/>
          <w:sz w:val="28"/>
          <w:szCs w:val="28"/>
        </w:rPr>
      </w:pPr>
    </w:p>
    <w:p w14:paraId="0FF0F38C" w14:textId="77777777" w:rsidR="003F2B86" w:rsidRPr="00E9723F" w:rsidRDefault="003F2B86"/>
    <w:sectPr w:rsidR="003F2B86" w:rsidRPr="00E972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95C43" w14:textId="77777777" w:rsidR="00F91723" w:rsidRDefault="00F91723" w:rsidP="001B3849">
      <w:r>
        <w:separator/>
      </w:r>
    </w:p>
  </w:endnote>
  <w:endnote w:type="continuationSeparator" w:id="0">
    <w:p w14:paraId="02C00AC9" w14:textId="77777777" w:rsidR="00F91723" w:rsidRDefault="00F91723" w:rsidP="001B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B158B" w14:textId="77777777" w:rsidR="00F91723" w:rsidRDefault="00F91723" w:rsidP="001B3849">
      <w:r>
        <w:separator/>
      </w:r>
    </w:p>
  </w:footnote>
  <w:footnote w:type="continuationSeparator" w:id="0">
    <w:p w14:paraId="22E126AE" w14:textId="77777777" w:rsidR="00F91723" w:rsidRDefault="00F91723" w:rsidP="001B3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80F5E"/>
    <w:multiLevelType w:val="hybridMultilevel"/>
    <w:tmpl w:val="53AA3C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301E29"/>
    <w:multiLevelType w:val="hybridMultilevel"/>
    <w:tmpl w:val="41A23C3A"/>
    <w:lvl w:ilvl="0" w:tplc="3116A7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C56F3"/>
    <w:multiLevelType w:val="hybridMultilevel"/>
    <w:tmpl w:val="C4D24C84"/>
    <w:lvl w:ilvl="0" w:tplc="B1EEA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 ">
    <w15:presenceInfo w15:providerId="Windows Live" w15:userId="90b6b5f558e7ad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FB"/>
    <w:rsid w:val="000318B7"/>
    <w:rsid w:val="001B3849"/>
    <w:rsid w:val="00225414"/>
    <w:rsid w:val="002962ED"/>
    <w:rsid w:val="002B31F0"/>
    <w:rsid w:val="003B78B1"/>
    <w:rsid w:val="003D3622"/>
    <w:rsid w:val="003E17AF"/>
    <w:rsid w:val="003E799B"/>
    <w:rsid w:val="003F2B86"/>
    <w:rsid w:val="00400D3B"/>
    <w:rsid w:val="00484610"/>
    <w:rsid w:val="004871AA"/>
    <w:rsid w:val="004B3A90"/>
    <w:rsid w:val="00551E35"/>
    <w:rsid w:val="00640C23"/>
    <w:rsid w:val="00695B2B"/>
    <w:rsid w:val="006D2A22"/>
    <w:rsid w:val="0076767B"/>
    <w:rsid w:val="00841576"/>
    <w:rsid w:val="0091272C"/>
    <w:rsid w:val="009A6B69"/>
    <w:rsid w:val="009D7AFA"/>
    <w:rsid w:val="00AC5E11"/>
    <w:rsid w:val="00AC6E4B"/>
    <w:rsid w:val="00BB2DFB"/>
    <w:rsid w:val="00BD1613"/>
    <w:rsid w:val="00C43A41"/>
    <w:rsid w:val="00D43AA0"/>
    <w:rsid w:val="00D53D8C"/>
    <w:rsid w:val="00DC0387"/>
    <w:rsid w:val="00DD38A9"/>
    <w:rsid w:val="00E9723F"/>
    <w:rsid w:val="00F17A9D"/>
    <w:rsid w:val="00F9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CB331"/>
  <w15:chartTrackingRefBased/>
  <w15:docId w15:val="{9A6340B7-17B6-409C-A7B6-EFB532D36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2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23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9723F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97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9723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97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9723F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E972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E9723F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E9723F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E9723F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E9723F"/>
  </w:style>
  <w:style w:type="paragraph" w:styleId="ae">
    <w:name w:val="annotation subject"/>
    <w:basedOn w:val="ac"/>
    <w:next w:val="ac"/>
    <w:link w:val="af"/>
    <w:uiPriority w:val="99"/>
    <w:semiHidden/>
    <w:unhideWhenUsed/>
    <w:rsid w:val="00E9723F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E9723F"/>
    <w:rPr>
      <w:b/>
      <w:bCs/>
    </w:rPr>
  </w:style>
  <w:style w:type="paragraph" w:styleId="af0">
    <w:name w:val="Revision"/>
    <w:hidden/>
    <w:uiPriority w:val="99"/>
    <w:semiHidden/>
    <w:rsid w:val="00E9723F"/>
  </w:style>
  <w:style w:type="paragraph" w:customStyle="1" w:styleId="EndNoteBibliographyTitle">
    <w:name w:val="EndNote Bibliography Title"/>
    <w:basedOn w:val="a"/>
    <w:link w:val="EndNoteBibliographyTitle0"/>
    <w:rsid w:val="00E9723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9723F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9723F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9723F"/>
    <w:rPr>
      <w:rFonts w:ascii="等线" w:eastAsia="等线" w:hAnsi="等线"/>
      <w:noProof/>
      <w:sz w:val="20"/>
    </w:rPr>
  </w:style>
  <w:style w:type="character" w:styleId="af1">
    <w:name w:val="Hyperlink"/>
    <w:basedOn w:val="a0"/>
    <w:uiPriority w:val="99"/>
    <w:unhideWhenUsed/>
    <w:rsid w:val="00E9723F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9723F"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rsid w:val="00E9723F"/>
    <w:rPr>
      <w:color w:val="605E5C"/>
      <w:shd w:val="clear" w:color="auto" w:fill="E1DFDD"/>
    </w:rPr>
  </w:style>
  <w:style w:type="paragraph" w:customStyle="1" w:styleId="RSCB02ArticleText">
    <w:name w:val="RSC B02 Article Text"/>
    <w:basedOn w:val="a"/>
    <w:link w:val="RSCB02ArticleTextChar"/>
    <w:uiPriority w:val="99"/>
    <w:rsid w:val="00E9723F"/>
    <w:pPr>
      <w:widowControl/>
      <w:spacing w:line="240" w:lineRule="exact"/>
    </w:pPr>
    <w:rPr>
      <w:rFonts w:ascii="Calibri" w:eastAsia="宋体" w:hAnsi="Calibri" w:cs="Times New Roman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link w:val="RSCB02ArticleText"/>
    <w:uiPriority w:val="99"/>
    <w:locked/>
    <w:rsid w:val="00E9723F"/>
    <w:rPr>
      <w:rFonts w:ascii="Calibri" w:eastAsia="宋体" w:hAnsi="Calibri" w:cs="Times New Roman"/>
      <w:w w:val="108"/>
      <w:kern w:val="0"/>
      <w:sz w:val="18"/>
      <w:szCs w:val="18"/>
      <w:lang w:val="en-GB" w:eastAsia="en-US"/>
    </w:rPr>
  </w:style>
  <w:style w:type="paragraph" w:customStyle="1" w:styleId="ExperimentalText">
    <w:name w:val="Experimental Text"/>
    <w:basedOn w:val="a"/>
    <w:link w:val="ExperimentalTextChar"/>
    <w:uiPriority w:val="99"/>
    <w:rsid w:val="00E9723F"/>
    <w:pPr>
      <w:widowControl/>
      <w:spacing w:line="480" w:lineRule="auto"/>
      <w:jc w:val="left"/>
    </w:pPr>
    <w:rPr>
      <w:rFonts w:ascii="Times New Roman" w:eastAsia="MS Mincho" w:hAnsi="Times New Roman" w:cs="Times New Roman"/>
      <w:kern w:val="0"/>
      <w:sz w:val="24"/>
      <w:szCs w:val="24"/>
      <w:lang w:val="x-none" w:eastAsia="ja-JP"/>
    </w:rPr>
  </w:style>
  <w:style w:type="character" w:customStyle="1" w:styleId="ExperimentalTextChar">
    <w:name w:val="Experimental Text Char"/>
    <w:link w:val="ExperimentalText"/>
    <w:uiPriority w:val="99"/>
    <w:locked/>
    <w:rsid w:val="00E9723F"/>
    <w:rPr>
      <w:rFonts w:ascii="Times New Roman" w:eastAsia="MS Mincho" w:hAnsi="Times New Roman" w:cs="Times New Roman"/>
      <w:kern w:val="0"/>
      <w:sz w:val="24"/>
      <w:szCs w:val="24"/>
      <w:lang w:val="x-none" w:eastAsia="ja-JP"/>
    </w:rPr>
  </w:style>
  <w:style w:type="character" w:customStyle="1" w:styleId="UnresolvedMention1">
    <w:name w:val="Unresolved Mention1"/>
    <w:basedOn w:val="a0"/>
    <w:uiPriority w:val="99"/>
    <w:semiHidden/>
    <w:unhideWhenUsed/>
    <w:rsid w:val="00E972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813A-9C4A-49F8-91CF-3CFE6FAA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33</cp:revision>
  <dcterms:created xsi:type="dcterms:W3CDTF">2020-10-26T01:49:00Z</dcterms:created>
  <dcterms:modified xsi:type="dcterms:W3CDTF">2021-01-22T01:01:00Z</dcterms:modified>
</cp:coreProperties>
</file>