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F03" w:rsidRDefault="007365A0" w:rsidP="007365A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65A0">
        <w:rPr>
          <w:rFonts w:ascii="Times New Roman" w:hAnsi="Times New Roman" w:cs="Times New Roman"/>
          <w:b/>
          <w:sz w:val="32"/>
          <w:szCs w:val="32"/>
        </w:rPr>
        <w:t>Supporting Information</w:t>
      </w:r>
    </w:p>
    <w:p w:rsidR="0027253D" w:rsidRDefault="007365A0" w:rsidP="0027253D">
      <w:pPr>
        <w:jc w:val="center"/>
        <w:rPr>
          <w:b/>
          <w:sz w:val="36"/>
        </w:rPr>
      </w:pPr>
      <w:r w:rsidRPr="007365A0">
        <w:rPr>
          <w:rFonts w:ascii="Times New Roman" w:hAnsi="Times New Roman" w:cs="Times New Roman"/>
          <w:b/>
          <w:i/>
          <w:sz w:val="24"/>
        </w:rPr>
        <w:t>In Vitro</w:t>
      </w:r>
      <w:r w:rsidRPr="007365A0">
        <w:rPr>
          <w:rFonts w:ascii="Times New Roman" w:hAnsi="Times New Roman" w:cs="Times New Roman"/>
          <w:b/>
          <w:sz w:val="24"/>
        </w:rPr>
        <w:t xml:space="preserve"> Magnetosome Remineralization for Silver-Magnetite Hybrid Magnetosome Biosynthesis</w:t>
      </w:r>
      <w:r w:rsidR="0027253D">
        <w:rPr>
          <w:rFonts w:ascii="Times New Roman" w:hAnsi="Times New Roman" w:cs="Times New Roman"/>
          <w:b/>
          <w:sz w:val="24"/>
        </w:rPr>
        <w:t xml:space="preserve"> </w:t>
      </w:r>
      <w:r w:rsidR="0027253D" w:rsidRPr="0027253D">
        <w:rPr>
          <w:rFonts w:ascii="Times New Roman" w:hAnsi="Times New Roman" w:cs="Times New Roman"/>
          <w:b/>
          <w:sz w:val="24"/>
        </w:rPr>
        <w:t>and used for healing of the infected wound</w:t>
      </w:r>
    </w:p>
    <w:p w:rsidR="007365A0" w:rsidRPr="0027253D" w:rsidRDefault="007365A0" w:rsidP="007365A0">
      <w:pPr>
        <w:jc w:val="center"/>
        <w:rPr>
          <w:rFonts w:ascii="Times New Roman" w:hAnsi="Times New Roman" w:cs="Times New Roman"/>
          <w:b/>
          <w:sz w:val="24"/>
        </w:rPr>
      </w:pPr>
    </w:p>
    <w:p w:rsidR="007365A0" w:rsidRDefault="007365A0" w:rsidP="007365A0">
      <w:pPr>
        <w:pStyle w:val="Authors"/>
        <w:jc w:val="both"/>
      </w:pPr>
      <w:proofErr w:type="spellStart"/>
      <w:r>
        <w:t>Junjie</w:t>
      </w:r>
      <w:proofErr w:type="spellEnd"/>
      <w:r>
        <w:t xml:space="preserve"> Xu</w:t>
      </w:r>
      <w:r w:rsidRPr="000251D4">
        <w:rPr>
          <w:vertAlign w:val="superscript"/>
        </w:rPr>
        <w:t>1,2</w:t>
      </w:r>
      <w:r>
        <w:t xml:space="preserve">†, </w:t>
      </w:r>
      <w:proofErr w:type="spellStart"/>
      <w:r>
        <w:t>Shijiao</w:t>
      </w:r>
      <w:proofErr w:type="spellEnd"/>
      <w:r>
        <w:t xml:space="preserve"> Ma</w:t>
      </w:r>
      <w:r>
        <w:rPr>
          <w:vertAlign w:val="superscript"/>
        </w:rPr>
        <w:t>2</w:t>
      </w:r>
      <w:r>
        <w:t>†, Wei Zhang</w:t>
      </w:r>
      <w:r w:rsidRPr="00BE6DEF">
        <w:rPr>
          <w:vertAlign w:val="superscript"/>
        </w:rPr>
        <w:t>1</w:t>
      </w:r>
      <w:r>
        <w:t>, Lina Jia</w:t>
      </w:r>
      <w:r w:rsidRPr="000251D4">
        <w:rPr>
          <w:vertAlign w:val="superscript"/>
        </w:rPr>
        <w:t>1</w:t>
      </w:r>
      <w:r>
        <w:t xml:space="preserve">, </w:t>
      </w:r>
      <w:proofErr w:type="spellStart"/>
      <w:r>
        <w:rPr>
          <w:rFonts w:hint="eastAsia"/>
        </w:rPr>
        <w:t>H</w:t>
      </w:r>
      <w:r>
        <w:t>aolan</w:t>
      </w:r>
      <w:proofErr w:type="spellEnd"/>
      <w:r>
        <w:t xml:space="preserve"> Zheng</w:t>
      </w:r>
      <w:r w:rsidRPr="000251D4">
        <w:rPr>
          <w:vertAlign w:val="superscript"/>
        </w:rPr>
        <w:t>2</w:t>
      </w:r>
      <w:r>
        <w:t>, Pang Bo</w:t>
      </w:r>
      <w:r w:rsidRPr="00BE6DEF">
        <w:rPr>
          <w:vertAlign w:val="superscript"/>
        </w:rPr>
        <w:t>2</w:t>
      </w:r>
      <w:r>
        <w:t xml:space="preserve">, </w:t>
      </w:r>
      <w:proofErr w:type="spellStart"/>
      <w:r w:rsidRPr="00AA1A01">
        <w:t>Xue</w:t>
      </w:r>
      <w:proofErr w:type="spellEnd"/>
      <w:r w:rsidRPr="00AA1A01">
        <w:t xml:space="preserve"> Bai</w:t>
      </w:r>
      <w:r w:rsidRPr="00AA1A01">
        <w:rPr>
          <w:vertAlign w:val="superscript"/>
        </w:rPr>
        <w:t>1</w:t>
      </w:r>
      <w:r w:rsidRPr="00AA1A01">
        <w:t xml:space="preserve">, </w:t>
      </w:r>
      <w:proofErr w:type="spellStart"/>
      <w:r w:rsidRPr="00AA1A01">
        <w:t>Hongyan</w:t>
      </w:r>
      <w:proofErr w:type="spellEnd"/>
      <w:r w:rsidRPr="00AA1A01">
        <w:t xml:space="preserve"> Sun</w:t>
      </w:r>
      <w:r w:rsidRPr="00AA1A01">
        <w:rPr>
          <w:vertAlign w:val="superscript"/>
        </w:rPr>
        <w:t>1</w:t>
      </w:r>
      <w:r w:rsidRPr="00AA1A01">
        <w:t>, Lei Qi</w:t>
      </w:r>
      <w:r w:rsidRPr="00AA1A01">
        <w:rPr>
          <w:vertAlign w:val="superscript"/>
        </w:rPr>
        <w:t>3</w:t>
      </w:r>
      <w:r w:rsidRPr="00AA1A01">
        <w:t xml:space="preserve">, </w:t>
      </w:r>
      <w:proofErr w:type="spellStart"/>
      <w:r w:rsidRPr="00AA1A01">
        <w:t>Tongwei</w:t>
      </w:r>
      <w:proofErr w:type="spellEnd"/>
      <w:r w:rsidRPr="00AA1A01">
        <w:t xml:space="preserve"> Zhang</w:t>
      </w:r>
      <w:r w:rsidRPr="00AA1A01">
        <w:rPr>
          <w:vertAlign w:val="superscript"/>
        </w:rPr>
        <w:t>4</w:t>
      </w:r>
      <w:r w:rsidRPr="00AA1A01">
        <w:t xml:space="preserve">, </w:t>
      </w:r>
      <w:proofErr w:type="spellStart"/>
      <w:r w:rsidRPr="00AA1A01">
        <w:t>Chuanfang</w:t>
      </w:r>
      <w:proofErr w:type="spellEnd"/>
      <w:r w:rsidRPr="00AA1A01">
        <w:t xml:space="preserve"> Chen</w:t>
      </w:r>
      <w:r w:rsidRPr="00AA1A01">
        <w:rPr>
          <w:vertAlign w:val="superscript"/>
        </w:rPr>
        <w:t>5</w:t>
      </w:r>
      <w:r w:rsidRPr="00AA1A01">
        <w:t>,</w:t>
      </w:r>
      <w:r>
        <w:t xml:space="preserve"> Feng Li</w:t>
      </w:r>
      <w:r w:rsidRPr="00BE1339">
        <w:rPr>
          <w:vertAlign w:val="superscript"/>
        </w:rPr>
        <w:t>6</w:t>
      </w:r>
      <w:r>
        <w:t>,</w:t>
      </w:r>
      <w:r>
        <w:rPr>
          <w:rFonts w:hint="eastAsia"/>
        </w:rPr>
        <w:t xml:space="preserve"> </w:t>
      </w:r>
      <w:proofErr w:type="spellStart"/>
      <w:r>
        <w:t>Fumihito</w:t>
      </w:r>
      <w:proofErr w:type="spellEnd"/>
      <w:r>
        <w:t xml:space="preserve"> Arai</w:t>
      </w:r>
      <w:r w:rsidRPr="00841E00">
        <w:rPr>
          <w:vertAlign w:val="superscript"/>
        </w:rPr>
        <w:t>7</w:t>
      </w:r>
      <w:r>
        <w:t xml:space="preserve">, </w:t>
      </w:r>
      <w:proofErr w:type="spellStart"/>
      <w:r w:rsidRPr="00AA1A01">
        <w:rPr>
          <w:rFonts w:hint="eastAsia"/>
        </w:rPr>
        <w:t>J</w:t>
      </w:r>
      <w:r w:rsidRPr="00AA1A01">
        <w:t>iesheng</w:t>
      </w:r>
      <w:proofErr w:type="spellEnd"/>
      <w:r w:rsidRPr="00AA1A01">
        <w:t xml:space="preserve"> Tian</w:t>
      </w:r>
      <w:r w:rsidRPr="00AA1A01">
        <w:rPr>
          <w:vertAlign w:val="superscript"/>
        </w:rPr>
        <w:t>2</w:t>
      </w:r>
      <w:r>
        <w:t>*</w:t>
      </w:r>
      <w:r w:rsidRPr="00AA1A01">
        <w:t>,</w:t>
      </w:r>
      <w:r w:rsidRPr="000212B9">
        <w:t xml:space="preserve"> </w:t>
      </w:r>
      <w:r w:rsidRPr="00AA1A01">
        <w:t>Lin Feng</w:t>
      </w:r>
      <w:r w:rsidRPr="00AA1A01">
        <w:rPr>
          <w:vertAlign w:val="superscript"/>
        </w:rPr>
        <w:t>1</w:t>
      </w:r>
      <w:r>
        <w:t xml:space="preserve">*. </w:t>
      </w:r>
    </w:p>
    <w:p w:rsidR="007365A0" w:rsidRPr="007365A0" w:rsidRDefault="007365A0" w:rsidP="007365A0">
      <w:pPr>
        <w:pStyle w:val="Authors"/>
        <w:jc w:val="both"/>
      </w:pPr>
    </w:p>
    <w:p w:rsidR="007365A0" w:rsidRPr="0034671E" w:rsidRDefault="0034671E" w:rsidP="007365A0">
      <w:pPr>
        <w:pStyle w:val="SMcaption"/>
        <w:spacing w:line="480" w:lineRule="auto"/>
        <w:jc w:val="center"/>
        <w:rPr>
          <w:szCs w:val="24"/>
          <w:lang w:eastAsia="zh-CN"/>
        </w:rPr>
      </w:pPr>
      <w:ins w:id="0" w:author="Microsoft Office User" w:date="2022-04-26T08:23:00Z">
        <w:r>
          <w:rPr>
            <w:noProof/>
            <w:szCs w:val="24"/>
            <w:lang w:eastAsia="zh-CN"/>
          </w:rPr>
          <w:drawing>
            <wp:inline distT="0" distB="0" distL="0" distR="0">
              <wp:extent cx="3710065" cy="2620289"/>
              <wp:effectExtent l="0" t="0" r="0" b="0"/>
              <wp:docPr id="10" name="图片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sci sp1.jpg"/>
                      <pic:cNvPicPr/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24733" cy="26306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" w:author="Microsoft Office User" w:date="2022-04-26T08:23:00Z">
        <w:r w:rsidR="007365A0" w:rsidDel="0034671E">
          <w:rPr>
            <w:noProof/>
            <w:szCs w:val="24"/>
            <w:lang w:eastAsia="zh-CN"/>
          </w:rPr>
          <w:drawing>
            <wp:inline distT="0" distB="0" distL="0" distR="0" wp14:anchorId="45C7BF81" wp14:editId="1B0A8F75">
              <wp:extent cx="3011269" cy="2155547"/>
              <wp:effectExtent l="0" t="0" r="0" b="3810"/>
              <wp:docPr id="5" name="图片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sci sp1.jpg"/>
                      <pic:cNvPicPr/>
                    </pic:nvPicPr>
                    <pic:blipFill rotWithShape="1"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5386" r="16148" b="12805"/>
                      <a:stretch/>
                    </pic:blipFill>
                    <pic:spPr bwMode="auto">
                      <a:xfrm>
                        <a:off x="0" y="0"/>
                        <a:ext cx="3034262" cy="2172006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:rsidR="007365A0" w:rsidRDefault="007365A0" w:rsidP="007365A0">
      <w:pPr>
        <w:pStyle w:val="SMcaption"/>
        <w:spacing w:line="480" w:lineRule="auto"/>
        <w:jc w:val="both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>F</w:t>
      </w:r>
      <w:r>
        <w:rPr>
          <w:szCs w:val="24"/>
          <w:lang w:eastAsia="zh-CN"/>
        </w:rPr>
        <w:t>igure</w:t>
      </w:r>
      <w:r w:rsidR="00095F91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S1. Ag nanoparticle diameter statistical distribution of </w:t>
      </w:r>
      <w:r>
        <w:rPr>
          <w:lang w:eastAsia="zh-CN"/>
        </w:rPr>
        <w:t>Ag-Fe</w:t>
      </w:r>
      <w:r w:rsidRPr="00E01839">
        <w:rPr>
          <w:vertAlign w:val="subscript"/>
          <w:lang w:eastAsia="zh-CN"/>
        </w:rPr>
        <w:t>3</w:t>
      </w:r>
      <w:r>
        <w:rPr>
          <w:lang w:eastAsia="zh-CN"/>
        </w:rPr>
        <w:t>O</w:t>
      </w:r>
      <w:r w:rsidRPr="00E01839">
        <w:rPr>
          <w:vertAlign w:val="subscript"/>
          <w:lang w:eastAsia="zh-CN"/>
        </w:rPr>
        <w:t>4</w:t>
      </w:r>
      <w:r>
        <w:rPr>
          <w:vertAlign w:val="subscript"/>
          <w:lang w:eastAsia="zh-CN"/>
        </w:rPr>
        <w:t xml:space="preserve"> </w:t>
      </w:r>
      <w:r>
        <w:rPr>
          <w:lang w:eastAsia="zh-CN"/>
        </w:rPr>
        <w:t xml:space="preserve">hybrid BMPs synthesis at room temperature and </w:t>
      </w:r>
      <w:r w:rsidRPr="00B45809">
        <w:rPr>
          <w:rFonts w:eastAsia="Times New Roman"/>
          <w:kern w:val="28"/>
          <w:szCs w:val="24"/>
          <w:lang w:eastAsia="zh-CN"/>
        </w:rPr>
        <w:t>80</w:t>
      </w:r>
      <w:ins w:id="2" w:author="Microsoft Office User" w:date="2022-04-17T16:18:00Z">
        <w:r w:rsidR="005405B8">
          <w:rPr>
            <w:rFonts w:eastAsia="Times New Roman"/>
            <w:kern w:val="28"/>
            <w:szCs w:val="24"/>
            <w:lang w:eastAsia="zh-CN"/>
          </w:rPr>
          <w:t>°C</w:t>
        </w:r>
      </w:ins>
      <w:r>
        <w:rPr>
          <w:rFonts w:ascii="Cambria Math" w:eastAsia="Times New Roman" w:hAnsi="Cambria Math" w:cs="Cambria Math"/>
          <w:kern w:val="28"/>
          <w:szCs w:val="24"/>
          <w:lang w:eastAsia="zh-CN"/>
        </w:rPr>
        <w:t xml:space="preserve">. The average diameter of </w:t>
      </w:r>
      <w:r w:rsidRPr="00963493">
        <w:rPr>
          <w:szCs w:val="24"/>
          <w:lang w:eastAsia="zh-CN"/>
        </w:rPr>
        <w:t xml:space="preserve">Ag </w:t>
      </w:r>
      <w:r>
        <w:rPr>
          <w:szCs w:val="24"/>
          <w:lang w:eastAsia="zh-CN"/>
        </w:rPr>
        <w:t xml:space="preserve">nanoparticles was </w:t>
      </w:r>
      <w:r w:rsidRPr="00963493">
        <w:rPr>
          <w:szCs w:val="24"/>
          <w:lang w:eastAsia="zh-CN"/>
        </w:rPr>
        <w:t>9.85±2.22 nm and 17.51±3.14</w:t>
      </w:r>
      <w:r>
        <w:rPr>
          <w:szCs w:val="24"/>
          <w:lang w:eastAsia="zh-CN"/>
        </w:rPr>
        <w:t xml:space="preserve"> nm</w:t>
      </w:r>
      <w:r w:rsidRPr="00963493">
        <w:rPr>
          <w:szCs w:val="24"/>
          <w:lang w:eastAsia="zh-CN"/>
        </w:rPr>
        <w:t xml:space="preserve"> under room temperature</w:t>
      </w:r>
      <w:r>
        <w:rPr>
          <w:szCs w:val="24"/>
          <w:lang w:eastAsia="zh-CN"/>
        </w:rPr>
        <w:t xml:space="preserve"> and </w:t>
      </w:r>
      <w:r w:rsidRPr="00B45809">
        <w:rPr>
          <w:rFonts w:eastAsia="Times New Roman"/>
          <w:kern w:val="28"/>
          <w:szCs w:val="24"/>
          <w:lang w:eastAsia="zh-CN"/>
        </w:rPr>
        <w:t>80</w:t>
      </w:r>
      <w:r w:rsidRPr="00B45809">
        <w:rPr>
          <w:rFonts w:ascii="Cambria Math" w:eastAsia="Times New Roman" w:hAnsi="Cambria Math" w:cs="Cambria Math"/>
          <w:kern w:val="28"/>
          <w:szCs w:val="24"/>
          <w:lang w:eastAsia="zh-CN"/>
        </w:rPr>
        <w:t>℃</w:t>
      </w:r>
      <w:r w:rsidRPr="00963493">
        <w:rPr>
          <w:szCs w:val="24"/>
          <w:lang w:eastAsia="zh-CN"/>
        </w:rPr>
        <w:t xml:space="preserve">, </w:t>
      </w:r>
      <w:r>
        <w:rPr>
          <w:szCs w:val="24"/>
          <w:lang w:eastAsia="zh-CN"/>
        </w:rPr>
        <w:t xml:space="preserve">which </w:t>
      </w:r>
      <w:r w:rsidRPr="00963493">
        <w:rPr>
          <w:szCs w:val="24"/>
          <w:lang w:eastAsia="zh-CN"/>
        </w:rPr>
        <w:t>increased almost two fold.</w:t>
      </w:r>
    </w:p>
    <w:p w:rsidR="007365A0" w:rsidRDefault="007365A0" w:rsidP="007365A0">
      <w:pPr>
        <w:pStyle w:val="SMcaption"/>
        <w:spacing w:line="480" w:lineRule="auto"/>
        <w:jc w:val="center"/>
        <w:rPr>
          <w:szCs w:val="24"/>
          <w:lang w:eastAsia="zh-CN"/>
        </w:rPr>
      </w:pPr>
    </w:p>
    <w:p w:rsidR="005469B6" w:rsidRDefault="005469B6" w:rsidP="007365A0">
      <w:pPr>
        <w:pStyle w:val="SMcaption"/>
        <w:spacing w:line="480" w:lineRule="auto"/>
        <w:jc w:val="center"/>
        <w:rPr>
          <w:szCs w:val="24"/>
          <w:lang w:eastAsia="zh-CN"/>
        </w:rPr>
      </w:pPr>
    </w:p>
    <w:p w:rsidR="005469B6" w:rsidRDefault="005469B6" w:rsidP="007365A0">
      <w:pPr>
        <w:pStyle w:val="SMcaption"/>
        <w:spacing w:line="480" w:lineRule="auto"/>
        <w:jc w:val="center"/>
        <w:rPr>
          <w:szCs w:val="24"/>
          <w:lang w:eastAsia="zh-CN"/>
        </w:rPr>
      </w:pPr>
    </w:p>
    <w:p w:rsidR="005469B6" w:rsidRDefault="005469B6" w:rsidP="007365A0">
      <w:pPr>
        <w:pStyle w:val="SMcaption"/>
        <w:spacing w:line="480" w:lineRule="auto"/>
        <w:jc w:val="center"/>
        <w:rPr>
          <w:szCs w:val="24"/>
          <w:lang w:eastAsia="zh-CN"/>
        </w:rPr>
      </w:pPr>
    </w:p>
    <w:p w:rsidR="00547D5D" w:rsidRDefault="005405B8" w:rsidP="007365A0">
      <w:pPr>
        <w:pStyle w:val="SMcaption"/>
        <w:spacing w:line="480" w:lineRule="auto"/>
        <w:jc w:val="center"/>
        <w:rPr>
          <w:szCs w:val="24"/>
          <w:lang w:eastAsia="zh-CN"/>
        </w:rPr>
      </w:pPr>
      <w:moveToRangeStart w:id="3" w:author="Microsoft Office User" w:date="2022-04-20T16:57:00Z" w:name="move101366278"/>
      <w:moveTo w:id="4" w:author="Microsoft Office User" w:date="2022-04-20T16:57:00Z">
        <w:r>
          <w:rPr>
            <w:noProof/>
            <w:szCs w:val="24"/>
            <w:lang w:eastAsia="zh-CN"/>
          </w:rPr>
          <w:lastRenderedPageBreak/>
          <w:drawing>
            <wp:inline distT="0" distB="0" distL="0" distR="0" wp14:anchorId="7C3C3377" wp14:editId="2C8F4847">
              <wp:extent cx="5270500" cy="2055044"/>
              <wp:effectExtent l="0" t="0" r="0" b="2540"/>
              <wp:docPr id="9" name="图片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XRD FTIC.jpg"/>
                      <pic:cNvPicPr/>
                    </pic:nvPicPr>
                    <pic:blipFill rotWithShape="1"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30626"/>
                      <a:stretch/>
                    </pic:blipFill>
                    <pic:spPr bwMode="auto">
                      <a:xfrm>
                        <a:off x="0" y="0"/>
                        <a:ext cx="5270500" cy="205504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moveTo>
      <w:moveToRangeEnd w:id="3"/>
      <w:ins w:id="5" w:author="Microsoft Office User" w:date="2022-04-20T16:57:00Z">
        <w:r w:rsidDel="005405B8">
          <w:rPr>
            <w:noProof/>
            <w:szCs w:val="24"/>
            <w:lang w:eastAsia="zh-CN"/>
          </w:rPr>
          <w:t xml:space="preserve"> </w:t>
        </w:r>
      </w:ins>
      <w:moveFromRangeStart w:id="6" w:author="Microsoft Office User" w:date="2022-04-20T16:57:00Z" w:name="move101366278"/>
      <w:moveFrom w:id="7" w:author="Microsoft Office User" w:date="2022-04-20T16:57:00Z">
        <w:r w:rsidR="005469B6" w:rsidDel="005405B8">
          <w:rPr>
            <w:noProof/>
            <w:szCs w:val="24"/>
            <w:lang w:eastAsia="zh-CN"/>
          </w:rPr>
          <w:drawing>
            <wp:inline distT="0" distB="0" distL="0" distR="0">
              <wp:extent cx="5270500" cy="2055044"/>
              <wp:effectExtent l="0" t="0" r="0" b="2540"/>
              <wp:docPr id="4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XRD FTIC.jpg"/>
                      <pic:cNvPicPr/>
                    </pic:nvPicPr>
                    <pic:blipFill rotWithShape="1"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30626"/>
                      <a:stretch/>
                    </pic:blipFill>
                    <pic:spPr bwMode="auto">
                      <a:xfrm>
                        <a:off x="0" y="0"/>
                        <a:ext cx="5270500" cy="205504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moveFrom>
      <w:moveFromRangeEnd w:id="6"/>
    </w:p>
    <w:p w:rsidR="005405B8" w:rsidRDefault="005405B8" w:rsidP="005405B8">
      <w:pPr>
        <w:pStyle w:val="SMcaption"/>
        <w:spacing w:line="480" w:lineRule="auto"/>
        <w:jc w:val="both"/>
        <w:rPr>
          <w:ins w:id="8" w:author="Microsoft Office User" w:date="2022-04-20T18:01:00Z"/>
          <w:rFonts w:eastAsia="Times New Roman"/>
          <w:kern w:val="28"/>
          <w:szCs w:val="24"/>
          <w:lang w:eastAsia="zh-CN"/>
        </w:rPr>
      </w:pPr>
      <w:ins w:id="9" w:author="Microsoft Office User" w:date="2022-04-20T16:57:00Z">
        <w:r>
          <w:rPr>
            <w:rFonts w:hint="eastAsia"/>
            <w:szCs w:val="24"/>
            <w:lang w:eastAsia="zh-CN"/>
          </w:rPr>
          <w:t>F</w:t>
        </w:r>
        <w:r>
          <w:rPr>
            <w:szCs w:val="24"/>
            <w:lang w:eastAsia="zh-CN"/>
          </w:rPr>
          <w:t xml:space="preserve">igure S2. </w:t>
        </w:r>
      </w:ins>
      <w:ins w:id="10" w:author="Microsoft Office User" w:date="2022-04-20T17:00:00Z">
        <w:r>
          <w:rPr>
            <w:szCs w:val="24"/>
            <w:lang w:eastAsia="zh-CN"/>
          </w:rPr>
          <w:t xml:space="preserve">Functional groups </w:t>
        </w:r>
      </w:ins>
      <w:ins w:id="11" w:author="Microsoft Office User" w:date="2022-04-20T16:57:00Z">
        <w:r>
          <w:rPr>
            <w:szCs w:val="24"/>
            <w:lang w:eastAsia="zh-CN"/>
          </w:rPr>
          <w:t xml:space="preserve">and </w:t>
        </w:r>
      </w:ins>
      <w:ins w:id="12" w:author="Microsoft Office User" w:date="2022-04-20T17:00:00Z">
        <w:r>
          <w:rPr>
            <w:szCs w:val="24"/>
            <w:lang w:eastAsia="zh-CN"/>
          </w:rPr>
          <w:t xml:space="preserve">crystal lattice </w:t>
        </w:r>
      </w:ins>
      <w:ins w:id="13" w:author="Microsoft Office User" w:date="2022-04-20T16:57:00Z">
        <w:r>
          <w:rPr>
            <w:szCs w:val="24"/>
            <w:lang w:eastAsia="zh-CN"/>
          </w:rPr>
          <w:t>analy</w:t>
        </w:r>
      </w:ins>
      <w:ins w:id="14" w:author="Microsoft Office User" w:date="2022-04-20T16:59:00Z">
        <w:r>
          <w:rPr>
            <w:szCs w:val="24"/>
            <w:lang w:eastAsia="zh-CN"/>
          </w:rPr>
          <w:t>sis</w:t>
        </w:r>
      </w:ins>
      <w:ins w:id="15" w:author="Microsoft Office User" w:date="2022-04-20T16:57:00Z">
        <w:r>
          <w:rPr>
            <w:szCs w:val="24"/>
            <w:lang w:eastAsia="zh-CN"/>
          </w:rPr>
          <w:t xml:space="preserve"> of BMP-Ag synthesized under AgNO</w:t>
        </w:r>
        <w:r w:rsidRPr="005405B8">
          <w:rPr>
            <w:szCs w:val="24"/>
            <w:vertAlign w:val="subscript"/>
            <w:lang w:eastAsia="zh-CN"/>
            <w:rPrChange w:id="16" w:author="Microsoft Office User" w:date="2022-04-20T16:59:00Z">
              <w:rPr>
                <w:szCs w:val="24"/>
                <w:lang w:eastAsia="zh-CN"/>
              </w:rPr>
            </w:rPrChange>
          </w:rPr>
          <w:t>3</w:t>
        </w:r>
        <w:r>
          <w:rPr>
            <w:szCs w:val="24"/>
            <w:lang w:eastAsia="zh-CN"/>
          </w:rPr>
          <w:t xml:space="preserve"> concentration 1.0 mg/mL, </w:t>
        </w:r>
      </w:ins>
      <w:ins w:id="17" w:author="Microsoft Office User" w:date="2022-04-20T18:01:00Z">
        <w:r w:rsidR="00B25249">
          <w:rPr>
            <w:szCs w:val="24"/>
            <w:lang w:eastAsia="zh-CN"/>
          </w:rPr>
          <w:t xml:space="preserve">reaction </w:t>
        </w:r>
      </w:ins>
      <w:ins w:id="18" w:author="Microsoft Office User" w:date="2022-04-20T16:57:00Z">
        <w:r>
          <w:rPr>
            <w:szCs w:val="24"/>
            <w:lang w:eastAsia="zh-CN"/>
          </w:rPr>
          <w:t xml:space="preserve">time 1 min, </w:t>
        </w:r>
      </w:ins>
      <w:ins w:id="19" w:author="Microsoft Office User" w:date="2022-04-20T18:01:00Z">
        <w:r w:rsidR="00B25249">
          <w:rPr>
            <w:szCs w:val="24"/>
            <w:lang w:eastAsia="zh-CN"/>
          </w:rPr>
          <w:t>reaction</w:t>
        </w:r>
      </w:ins>
      <w:ins w:id="20" w:author="Microsoft Office User" w:date="2022-04-20T16:57:00Z">
        <w:r>
          <w:rPr>
            <w:szCs w:val="24"/>
            <w:lang w:eastAsia="zh-CN"/>
          </w:rPr>
          <w:t xml:space="preserve"> temperature 80</w:t>
        </w:r>
        <w:r>
          <w:rPr>
            <w:rFonts w:eastAsia="Times New Roman"/>
            <w:kern w:val="28"/>
            <w:szCs w:val="24"/>
            <w:lang w:eastAsia="zh-CN"/>
          </w:rPr>
          <w:t>°C</w:t>
        </w:r>
      </w:ins>
      <w:ins w:id="21" w:author="Microsoft Office User" w:date="2022-04-20T17:01:00Z">
        <w:r>
          <w:rPr>
            <w:rFonts w:eastAsia="Times New Roman"/>
            <w:kern w:val="28"/>
            <w:szCs w:val="24"/>
            <w:lang w:eastAsia="zh-CN"/>
          </w:rPr>
          <w:t>,</w:t>
        </w:r>
      </w:ins>
      <w:ins w:id="22" w:author="Microsoft Office User" w:date="2022-04-20T16:58:00Z">
        <w:r>
          <w:rPr>
            <w:rFonts w:eastAsia="Times New Roman"/>
            <w:kern w:val="28"/>
            <w:szCs w:val="24"/>
            <w:lang w:eastAsia="zh-CN"/>
          </w:rPr>
          <w:t xml:space="preserve"> and room temperature</w:t>
        </w:r>
      </w:ins>
      <w:ins w:id="23" w:author="Microsoft Office User" w:date="2022-04-20T16:59:00Z">
        <w:r>
          <w:rPr>
            <w:rFonts w:eastAsia="Times New Roman"/>
            <w:kern w:val="28"/>
            <w:szCs w:val="24"/>
            <w:lang w:eastAsia="zh-CN"/>
          </w:rPr>
          <w:t xml:space="preserve"> by</w:t>
        </w:r>
      </w:ins>
      <w:ins w:id="24" w:author="Microsoft Office User" w:date="2022-04-20T17:00:00Z">
        <w:r w:rsidRPr="005405B8">
          <w:rPr>
            <w:rFonts w:eastAsia="Times New Roman"/>
            <w:kern w:val="28"/>
            <w:szCs w:val="24"/>
            <w:lang w:eastAsia="zh-CN"/>
          </w:rPr>
          <w:t xml:space="preserve"> </w:t>
        </w:r>
        <w:r>
          <w:rPr>
            <w:rFonts w:eastAsia="Times New Roman"/>
            <w:kern w:val="28"/>
            <w:szCs w:val="24"/>
            <w:lang w:eastAsia="zh-CN"/>
          </w:rPr>
          <w:t>FTIR and XRD</w:t>
        </w:r>
      </w:ins>
      <w:ins w:id="25" w:author="Microsoft Office User" w:date="2022-04-20T16:58:00Z">
        <w:r>
          <w:rPr>
            <w:rFonts w:eastAsia="Times New Roman"/>
            <w:kern w:val="28"/>
            <w:szCs w:val="24"/>
            <w:lang w:eastAsia="zh-CN"/>
          </w:rPr>
          <w:t>.</w:t>
        </w:r>
      </w:ins>
      <w:ins w:id="26" w:author="Microsoft Office User" w:date="2022-04-20T16:59:00Z">
        <w:r>
          <w:rPr>
            <w:rFonts w:eastAsia="Times New Roman"/>
            <w:kern w:val="28"/>
            <w:szCs w:val="24"/>
            <w:lang w:eastAsia="zh-CN"/>
          </w:rPr>
          <w:t xml:space="preserve"> </w:t>
        </w:r>
      </w:ins>
      <w:ins w:id="27" w:author="Microsoft Office User" w:date="2022-04-20T17:03:00Z">
        <w:r>
          <w:rPr>
            <w:rFonts w:eastAsia="Times New Roman"/>
            <w:kern w:val="28"/>
            <w:szCs w:val="24"/>
            <w:lang w:eastAsia="zh-CN"/>
          </w:rPr>
          <w:t xml:space="preserve">The </w:t>
        </w:r>
      </w:ins>
      <w:ins w:id="28" w:author="Microsoft Office User" w:date="2022-04-20T17:02:00Z">
        <w:r>
          <w:rPr>
            <w:rFonts w:eastAsia="Times New Roman"/>
            <w:kern w:val="28"/>
            <w:szCs w:val="24"/>
            <w:lang w:eastAsia="zh-CN"/>
          </w:rPr>
          <w:t xml:space="preserve">functional groups </w:t>
        </w:r>
      </w:ins>
      <w:ins w:id="29" w:author="Microsoft Office User" w:date="2022-04-20T17:03:00Z">
        <w:r>
          <w:rPr>
            <w:rFonts w:eastAsia="Times New Roman"/>
            <w:kern w:val="28"/>
            <w:szCs w:val="24"/>
            <w:lang w:eastAsia="zh-CN"/>
          </w:rPr>
          <w:t xml:space="preserve">of </w:t>
        </w:r>
        <w:r>
          <w:rPr>
            <w:szCs w:val="24"/>
            <w:lang w:eastAsia="zh-CN"/>
          </w:rPr>
          <w:t>BMP-Ag</w:t>
        </w:r>
        <w:r>
          <w:rPr>
            <w:rFonts w:eastAsia="Times New Roman"/>
            <w:kern w:val="28"/>
            <w:szCs w:val="24"/>
            <w:lang w:eastAsia="zh-CN"/>
          </w:rPr>
          <w:t xml:space="preserve"> no </w:t>
        </w:r>
      </w:ins>
      <w:ins w:id="30" w:author="Microsoft Office User" w:date="2022-04-20T17:04:00Z">
        <w:r w:rsidR="00581653">
          <w:rPr>
            <w:rFonts w:eastAsia="Times New Roman"/>
            <w:kern w:val="28"/>
            <w:szCs w:val="24"/>
            <w:lang w:eastAsia="zh-CN"/>
          </w:rPr>
          <w:t>obvious chang</w:t>
        </w:r>
      </w:ins>
      <w:ins w:id="31" w:author="Microsoft Office User" w:date="2022-04-20T17:05:00Z">
        <w:r w:rsidR="00581653">
          <w:rPr>
            <w:rFonts w:eastAsia="Times New Roman"/>
            <w:kern w:val="28"/>
            <w:szCs w:val="24"/>
            <w:lang w:eastAsia="zh-CN"/>
          </w:rPr>
          <w:t xml:space="preserve">e under different </w:t>
        </w:r>
      </w:ins>
      <w:ins w:id="32" w:author="Microsoft Office User" w:date="2022-04-20T17:08:00Z">
        <w:r w:rsidR="00581653">
          <w:rPr>
            <w:rFonts w:eastAsia="Times New Roman"/>
            <w:kern w:val="28"/>
            <w:szCs w:val="24"/>
            <w:lang w:eastAsia="zh-CN"/>
          </w:rPr>
          <w:t xml:space="preserve">synthesized </w:t>
        </w:r>
      </w:ins>
      <w:ins w:id="33" w:author="Microsoft Office User" w:date="2022-04-20T17:06:00Z">
        <w:r w:rsidR="00581653">
          <w:rPr>
            <w:rFonts w:eastAsia="Times New Roman"/>
            <w:kern w:val="28"/>
            <w:szCs w:val="24"/>
            <w:lang w:eastAsia="zh-CN"/>
          </w:rPr>
          <w:t>parameters</w:t>
        </w:r>
      </w:ins>
      <w:ins w:id="34" w:author="Microsoft Office User" w:date="2022-04-20T17:02:00Z">
        <w:r>
          <w:rPr>
            <w:rFonts w:eastAsia="Times New Roman" w:hint="eastAsia"/>
            <w:kern w:val="28"/>
            <w:szCs w:val="24"/>
            <w:lang w:eastAsia="zh-CN"/>
          </w:rPr>
          <w:t>.</w:t>
        </w:r>
        <w:r>
          <w:rPr>
            <w:rFonts w:eastAsia="Times New Roman"/>
            <w:kern w:val="28"/>
            <w:szCs w:val="24"/>
            <w:lang w:eastAsia="zh-CN"/>
          </w:rPr>
          <w:t xml:space="preserve"> </w:t>
        </w:r>
      </w:ins>
      <w:ins w:id="35" w:author="Microsoft Office User" w:date="2022-04-20T17:10:00Z">
        <w:r w:rsidR="00581653" w:rsidRPr="0032296F">
          <w:rPr>
            <w:rFonts w:eastAsia="Times New Roman"/>
            <w:color w:val="000000" w:themeColor="text1"/>
            <w:kern w:val="28"/>
            <w:szCs w:val="24"/>
            <w:lang w:eastAsia="zh-CN"/>
            <w:rPrChange w:id="36" w:author="Microsoft Office User" w:date="2022-04-20T21:10:00Z">
              <w:rPr>
                <w:rFonts w:eastAsia="Times New Roman"/>
                <w:kern w:val="28"/>
                <w:szCs w:val="24"/>
                <w:lang w:eastAsia="zh-CN"/>
              </w:rPr>
            </w:rPrChange>
          </w:rPr>
          <w:t>There is a faint diffraction</w:t>
        </w:r>
      </w:ins>
      <w:ins w:id="37" w:author="Microsoft Office User" w:date="2022-04-20T17:11:00Z">
        <w:r w:rsidR="00581653" w:rsidRPr="0032296F">
          <w:rPr>
            <w:rFonts w:eastAsia="Times New Roman"/>
            <w:color w:val="000000" w:themeColor="text1"/>
            <w:kern w:val="28"/>
            <w:szCs w:val="24"/>
            <w:lang w:eastAsia="zh-CN"/>
            <w:rPrChange w:id="38" w:author="Microsoft Office User" w:date="2022-04-20T21:10:00Z">
              <w:rPr>
                <w:rFonts w:eastAsia="Times New Roman"/>
                <w:kern w:val="28"/>
                <w:szCs w:val="24"/>
                <w:lang w:eastAsia="zh-CN"/>
              </w:rPr>
            </w:rPrChange>
          </w:rPr>
          <w:t xml:space="preserve"> peak at </w:t>
        </w:r>
        <w:r w:rsidR="00581653" w:rsidRPr="0032296F">
          <w:rPr>
            <w:color w:val="000000" w:themeColor="text1"/>
            <w:szCs w:val="24"/>
            <w:rPrChange w:id="39" w:author="Microsoft Office User" w:date="2022-04-20T21:10:00Z">
              <w:rPr>
                <w:color w:val="FF0000"/>
                <w:szCs w:val="24"/>
              </w:rPr>
            </w:rPrChange>
          </w:rPr>
          <w:t>38.1</w:t>
        </w:r>
        <w:r w:rsidR="00581653" w:rsidRPr="0032296F">
          <w:rPr>
            <w:color w:val="000000" w:themeColor="text1"/>
            <w:szCs w:val="24"/>
            <w:vertAlign w:val="superscript"/>
            <w:rPrChange w:id="40" w:author="Microsoft Office User" w:date="2022-04-20T21:10:00Z">
              <w:rPr>
                <w:color w:val="FF0000"/>
                <w:szCs w:val="24"/>
                <w:vertAlign w:val="superscript"/>
              </w:rPr>
            </w:rPrChange>
          </w:rPr>
          <w:t>o</w:t>
        </w:r>
        <w:r w:rsidR="00581653" w:rsidRPr="0032296F">
          <w:rPr>
            <w:color w:val="000000" w:themeColor="text1"/>
            <w:szCs w:val="24"/>
            <w:rPrChange w:id="41" w:author="Microsoft Office User" w:date="2022-04-20T21:10:00Z">
              <w:rPr>
                <w:color w:val="FF0000"/>
                <w:szCs w:val="24"/>
              </w:rPr>
            </w:rPrChange>
          </w:rPr>
          <w:t xml:space="preserve"> of BMP-Ag responding to the (111) crystal plane of face-centered cubic Ag</w:t>
        </w:r>
        <w:r w:rsidR="00581653">
          <w:rPr>
            <w:rFonts w:eastAsia="Times New Roman" w:hint="eastAsia"/>
            <w:kern w:val="28"/>
            <w:szCs w:val="24"/>
            <w:lang w:eastAsia="zh-CN"/>
          </w:rPr>
          <w:t xml:space="preserve"> </w:t>
        </w:r>
        <w:r w:rsidR="00581653">
          <w:rPr>
            <w:rFonts w:eastAsia="Times New Roman"/>
            <w:kern w:val="28"/>
            <w:szCs w:val="24"/>
            <w:lang w:eastAsia="zh-CN"/>
          </w:rPr>
          <w:t xml:space="preserve">compared </w:t>
        </w:r>
      </w:ins>
      <w:ins w:id="42" w:author="Microsoft Office User" w:date="2022-04-20T17:12:00Z">
        <w:r w:rsidR="00581653">
          <w:rPr>
            <w:rFonts w:eastAsia="Times New Roman"/>
            <w:kern w:val="28"/>
            <w:szCs w:val="24"/>
            <w:lang w:eastAsia="zh-CN"/>
          </w:rPr>
          <w:t>with BMP,</w:t>
        </w:r>
      </w:ins>
      <w:ins w:id="43" w:author="Microsoft Office User" w:date="2022-04-20T18:00:00Z">
        <w:r w:rsidR="009A1AD7">
          <w:rPr>
            <w:rFonts w:eastAsia="Times New Roman"/>
            <w:kern w:val="28"/>
            <w:szCs w:val="24"/>
            <w:lang w:eastAsia="zh-CN"/>
          </w:rPr>
          <w:t xml:space="preserve"> and </w:t>
        </w:r>
      </w:ins>
      <w:ins w:id="44" w:author="Microsoft Office User" w:date="2022-04-20T17:02:00Z">
        <w:r>
          <w:rPr>
            <w:rFonts w:eastAsia="Times New Roman"/>
            <w:kern w:val="28"/>
            <w:szCs w:val="24"/>
            <w:lang w:eastAsia="zh-CN"/>
          </w:rPr>
          <w:t>the full width at</w:t>
        </w:r>
        <w:r>
          <w:rPr>
            <w:rFonts w:eastAsia="Times New Roman" w:hint="eastAsia"/>
            <w:kern w:val="28"/>
            <w:szCs w:val="24"/>
            <w:lang w:eastAsia="zh-CN"/>
          </w:rPr>
          <w:t xml:space="preserve"> </w:t>
        </w:r>
        <w:r>
          <w:rPr>
            <w:rFonts w:eastAsia="Times New Roman"/>
            <w:kern w:val="28"/>
            <w:szCs w:val="24"/>
            <w:lang w:eastAsia="zh-CN"/>
          </w:rPr>
          <w:t>half maximum</w:t>
        </w:r>
        <w:r>
          <w:rPr>
            <w:rFonts w:eastAsia="Times New Roman" w:hint="eastAsia"/>
            <w:kern w:val="28"/>
            <w:szCs w:val="24"/>
            <w:lang w:eastAsia="zh-CN"/>
          </w:rPr>
          <w:t xml:space="preserve"> </w:t>
        </w:r>
        <w:r>
          <w:rPr>
            <w:rFonts w:eastAsia="Times New Roman"/>
            <w:kern w:val="28"/>
            <w:szCs w:val="24"/>
            <w:lang w:eastAsia="zh-CN"/>
          </w:rPr>
          <w:t xml:space="preserve">decreased as the Ag NP </w:t>
        </w:r>
        <w:r>
          <w:rPr>
            <w:rFonts w:eastAsia="Times New Roman" w:hint="eastAsia"/>
            <w:kern w:val="28"/>
            <w:szCs w:val="24"/>
            <w:lang w:eastAsia="zh-CN"/>
          </w:rPr>
          <w:t>s</w:t>
        </w:r>
        <w:r>
          <w:rPr>
            <w:rFonts w:eastAsia="Times New Roman"/>
            <w:kern w:val="28"/>
            <w:szCs w:val="24"/>
            <w:lang w:eastAsia="zh-CN"/>
          </w:rPr>
          <w:t xml:space="preserve">ize increased at a reaction temperature of </w:t>
        </w:r>
        <w:r w:rsidRPr="00967146">
          <w:rPr>
            <w:rFonts w:eastAsia="Times New Roman"/>
            <w:kern w:val="28"/>
            <w:szCs w:val="24"/>
            <w:lang w:eastAsia="zh-CN"/>
          </w:rPr>
          <w:t>80</w:t>
        </w:r>
        <w:r w:rsidRPr="00967146">
          <w:rPr>
            <w:rFonts w:ascii="Cambria Math" w:eastAsia="Times New Roman" w:hAnsi="Cambria Math" w:cs="Cambria Math"/>
            <w:kern w:val="28"/>
            <w:szCs w:val="24"/>
            <w:lang w:eastAsia="zh-CN"/>
          </w:rPr>
          <w:t xml:space="preserve"> </w:t>
        </w:r>
        <w:r>
          <w:rPr>
            <w:rFonts w:eastAsia="Times New Roman"/>
            <w:kern w:val="28"/>
            <w:szCs w:val="24"/>
            <w:lang w:eastAsia="zh-CN"/>
          </w:rPr>
          <w:t>°C</w:t>
        </w:r>
      </w:ins>
      <w:ins w:id="45" w:author="Microsoft Office User" w:date="2022-04-20T18:00:00Z">
        <w:r w:rsidR="00B25249">
          <w:rPr>
            <w:rFonts w:eastAsia="Times New Roman"/>
            <w:kern w:val="28"/>
            <w:szCs w:val="24"/>
            <w:lang w:eastAsia="zh-CN"/>
          </w:rPr>
          <w:t>.</w:t>
        </w:r>
      </w:ins>
    </w:p>
    <w:p w:rsidR="00B25249" w:rsidRDefault="00B25249">
      <w:pPr>
        <w:pStyle w:val="SMcaption"/>
        <w:spacing w:line="480" w:lineRule="auto"/>
        <w:jc w:val="both"/>
        <w:rPr>
          <w:ins w:id="46" w:author="Microsoft Office User" w:date="2022-04-20T16:57:00Z"/>
          <w:szCs w:val="24"/>
          <w:lang w:eastAsia="zh-CN"/>
        </w:rPr>
        <w:pPrChange w:id="47" w:author="Microsoft Office User" w:date="2022-04-20T16:58:00Z">
          <w:pPr>
            <w:pStyle w:val="SMcaption"/>
            <w:spacing w:line="480" w:lineRule="auto"/>
            <w:jc w:val="center"/>
          </w:pPr>
        </w:pPrChange>
      </w:pPr>
    </w:p>
    <w:p w:rsidR="00547D5D" w:rsidDel="005405B8" w:rsidRDefault="005469B6" w:rsidP="007365A0">
      <w:pPr>
        <w:pStyle w:val="SMcaption"/>
        <w:spacing w:line="480" w:lineRule="auto"/>
        <w:jc w:val="center"/>
        <w:rPr>
          <w:del w:id="48" w:author="Microsoft Office User" w:date="2022-04-20T16:57:00Z"/>
          <w:szCs w:val="24"/>
          <w:lang w:eastAsia="zh-CN"/>
        </w:rPr>
      </w:pPr>
      <w:del w:id="49" w:author="Microsoft Office User" w:date="2022-04-20T16:57:00Z">
        <w:r w:rsidDel="005405B8">
          <w:rPr>
            <w:rFonts w:hint="eastAsia"/>
            <w:szCs w:val="24"/>
            <w:lang w:eastAsia="zh-CN"/>
          </w:rPr>
          <w:delText>F</w:delText>
        </w:r>
        <w:r w:rsidDel="005405B8">
          <w:rPr>
            <w:szCs w:val="24"/>
            <w:lang w:eastAsia="zh-CN"/>
          </w:rPr>
          <w:delText xml:space="preserve">igure S2. Crystal lattice and functional groups </w:delText>
        </w:r>
        <w:r w:rsidR="005405B8" w:rsidDel="005405B8">
          <w:rPr>
            <w:szCs w:val="24"/>
            <w:lang w:eastAsia="zh-CN"/>
          </w:rPr>
          <w:delText>analyze of BMP-Ag synthesized under AgNO3 concentration 1.0 mg/mL, incubation time 1 min, incubation temperature 80</w:delText>
        </w:r>
      </w:del>
    </w:p>
    <w:p w:rsidR="00547D5D" w:rsidRDefault="00547D5D" w:rsidP="007365A0">
      <w:pPr>
        <w:pStyle w:val="SMcaption"/>
        <w:spacing w:line="480" w:lineRule="auto"/>
        <w:jc w:val="center"/>
        <w:rPr>
          <w:szCs w:val="24"/>
          <w:lang w:eastAsia="zh-CN"/>
        </w:rPr>
      </w:pPr>
    </w:p>
    <w:p w:rsidR="00547D5D" w:rsidRPr="00837909" w:rsidRDefault="00837909" w:rsidP="007365A0">
      <w:pPr>
        <w:pStyle w:val="SMcaption"/>
        <w:spacing w:line="480" w:lineRule="auto"/>
        <w:jc w:val="center"/>
        <w:rPr>
          <w:ins w:id="50" w:author="Microsoft Office User" w:date="2022-04-20T18:07:00Z"/>
          <w:szCs w:val="24"/>
          <w:lang w:eastAsia="zh-CN"/>
        </w:rPr>
      </w:pPr>
      <w:bookmarkStart w:id="51" w:name="_GoBack"/>
      <w:ins w:id="52" w:author="Microsoft Office User" w:date="2022-04-26T08:41:00Z">
        <w:r>
          <w:rPr>
            <w:noProof/>
            <w:szCs w:val="24"/>
            <w:lang w:eastAsia="zh-CN"/>
          </w:rPr>
          <w:lastRenderedPageBreak/>
          <w:drawing>
            <wp:inline distT="0" distB="0" distL="0" distR="0">
              <wp:extent cx="4193714" cy="3456529"/>
              <wp:effectExtent l="0" t="0" r="0" b="0"/>
              <wp:docPr id="2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xrd.jpg"/>
                      <pic:cNvPicPr/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17715" cy="34763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bookmarkEnd w:id="51"/>
    </w:p>
    <w:p w:rsidR="0081289B" w:rsidRPr="0081289B" w:rsidDel="0081289B" w:rsidRDefault="0081289B">
      <w:pPr>
        <w:pStyle w:val="SMcaption"/>
        <w:spacing w:line="480" w:lineRule="auto"/>
        <w:jc w:val="both"/>
        <w:rPr>
          <w:del w:id="53" w:author="Microsoft Office User" w:date="2022-04-20T18:12:00Z"/>
          <w:szCs w:val="24"/>
          <w:lang w:eastAsia="zh-CN"/>
        </w:rPr>
        <w:pPrChange w:id="54" w:author="Microsoft Office User" w:date="2022-04-20T18:12:00Z">
          <w:pPr>
            <w:pStyle w:val="SMcaption"/>
            <w:spacing w:line="480" w:lineRule="auto"/>
            <w:jc w:val="center"/>
          </w:pPr>
        </w:pPrChange>
      </w:pPr>
      <w:ins w:id="55" w:author="Microsoft Office User" w:date="2022-04-20T18:07:00Z">
        <w:r>
          <w:rPr>
            <w:rFonts w:hint="eastAsia"/>
            <w:szCs w:val="24"/>
            <w:lang w:eastAsia="zh-CN"/>
          </w:rPr>
          <w:t>F</w:t>
        </w:r>
        <w:r>
          <w:rPr>
            <w:szCs w:val="24"/>
            <w:lang w:eastAsia="zh-CN"/>
          </w:rPr>
          <w:t xml:space="preserve">igure S2. </w:t>
        </w:r>
      </w:ins>
      <w:ins w:id="56" w:author="Microsoft Office User" w:date="2022-04-20T18:08:00Z">
        <w:r>
          <w:rPr>
            <w:szCs w:val="24"/>
            <w:lang w:eastAsia="zh-CN"/>
          </w:rPr>
          <w:t xml:space="preserve">(A) </w:t>
        </w:r>
        <w:proofErr w:type="spellStart"/>
        <w:r>
          <w:rPr>
            <w:iCs/>
            <w:color w:val="000000" w:themeColor="text1"/>
            <w:szCs w:val="24"/>
            <w:lang w:val="en-GB"/>
          </w:rPr>
          <w:t>M</w:t>
        </w:r>
        <w:r w:rsidRPr="0081289B">
          <w:rPr>
            <w:iCs/>
            <w:color w:val="000000" w:themeColor="text1"/>
            <w:szCs w:val="24"/>
            <w:lang w:val="en-GB"/>
          </w:rPr>
          <w:t>agnetotactic</w:t>
        </w:r>
        <w:proofErr w:type="spellEnd"/>
        <w:r w:rsidRPr="0081289B">
          <w:rPr>
            <w:iCs/>
            <w:color w:val="000000" w:themeColor="text1"/>
            <w:szCs w:val="24"/>
            <w:lang w:val="en-GB"/>
          </w:rPr>
          <w:t xml:space="preserve"> bacteria</w:t>
        </w:r>
        <w:r w:rsidRPr="0081289B">
          <w:rPr>
            <w:i/>
            <w:iCs/>
            <w:color w:val="000000" w:themeColor="text1"/>
            <w:szCs w:val="24"/>
            <w:lang w:val="en-GB"/>
          </w:rPr>
          <w:t xml:space="preserve"> </w:t>
        </w:r>
        <w:r w:rsidRPr="0081289B">
          <w:rPr>
            <w:iCs/>
            <w:color w:val="000000" w:themeColor="text1"/>
            <w:szCs w:val="24"/>
            <w:lang w:val="en-GB"/>
          </w:rPr>
          <w:t>MSR-1</w:t>
        </w:r>
        <w:r>
          <w:rPr>
            <w:iCs/>
            <w:color w:val="000000" w:themeColor="text1"/>
            <w:szCs w:val="24"/>
            <w:lang w:val="en-GB"/>
          </w:rPr>
          <w:t xml:space="preserve"> </w:t>
        </w:r>
        <w:r>
          <w:rPr>
            <w:iCs/>
            <w:color w:val="000000" w:themeColor="text1"/>
            <w:szCs w:val="24"/>
            <w:lang w:val="en-GB" w:eastAsia="zh-CN"/>
          </w:rPr>
          <w:t xml:space="preserve">cultured at different concentrations of </w:t>
        </w:r>
      </w:ins>
      <w:ins w:id="57" w:author="Microsoft Office User" w:date="2022-04-20T18:09:00Z">
        <w:r>
          <w:rPr>
            <w:iCs/>
            <w:color w:val="000000" w:themeColor="text1"/>
            <w:szCs w:val="24"/>
            <w:lang w:val="en-GB" w:eastAsia="zh-CN"/>
          </w:rPr>
          <w:t>Ag</w:t>
        </w:r>
      </w:ins>
      <w:ins w:id="58" w:author="Microsoft Office User" w:date="2022-04-20T18:08:00Z">
        <w:r>
          <w:rPr>
            <w:iCs/>
            <w:color w:val="000000" w:themeColor="text1"/>
            <w:szCs w:val="24"/>
            <w:lang w:val="en-GB" w:eastAsia="zh-CN"/>
          </w:rPr>
          <w:t>NO</w:t>
        </w:r>
        <w:r w:rsidRPr="0081289B">
          <w:rPr>
            <w:iCs/>
            <w:color w:val="000000" w:themeColor="text1"/>
            <w:vertAlign w:val="subscript"/>
            <w:lang w:val="en-GB"/>
            <w:rPrChange w:id="59" w:author="Microsoft Office User" w:date="2022-04-20T18:09:00Z">
              <w:rPr>
                <w:iCs/>
                <w:color w:val="000000" w:themeColor="text1"/>
                <w:lang w:val="en-GB"/>
              </w:rPr>
            </w:rPrChange>
          </w:rPr>
          <w:t>3</w:t>
        </w:r>
      </w:ins>
      <w:ins w:id="60" w:author="Microsoft Office User" w:date="2022-04-20T18:09:00Z">
        <w:r>
          <w:rPr>
            <w:iCs/>
            <w:color w:val="000000" w:themeColor="text1"/>
            <w:szCs w:val="24"/>
            <w:lang w:val="en-GB" w:eastAsia="zh-CN"/>
          </w:rPr>
          <w:t xml:space="preserve"> </w:t>
        </w:r>
        <w:r>
          <w:rPr>
            <w:iCs/>
            <w:color w:val="000000" w:themeColor="text1"/>
            <w:szCs w:val="24"/>
            <w:lang w:eastAsia="zh-CN"/>
          </w:rPr>
          <w:t xml:space="preserve">solution. </w:t>
        </w:r>
      </w:ins>
      <w:ins w:id="61" w:author="Microsoft Office User" w:date="2022-04-20T18:11:00Z">
        <w:r>
          <w:rPr>
            <w:iCs/>
            <w:color w:val="000000" w:themeColor="text1"/>
            <w:szCs w:val="24"/>
            <w:lang w:eastAsia="zh-CN"/>
          </w:rPr>
          <w:t xml:space="preserve">The bacterial growth was inhibited </w:t>
        </w:r>
      </w:ins>
      <w:ins w:id="62" w:author="Microsoft Office User" w:date="2022-04-20T18:16:00Z">
        <w:r>
          <w:rPr>
            <w:iCs/>
            <w:color w:val="000000" w:themeColor="text1"/>
            <w:szCs w:val="24"/>
            <w:lang w:eastAsia="zh-CN"/>
          </w:rPr>
          <w:t>when the</w:t>
        </w:r>
      </w:ins>
      <w:ins w:id="63" w:author="Microsoft Office User" w:date="2022-04-20T18:17:00Z">
        <w:r w:rsidRPr="0081289B">
          <w:rPr>
            <w:iCs/>
            <w:color w:val="000000" w:themeColor="text1"/>
            <w:szCs w:val="24"/>
            <w:lang w:val="en-GB" w:eastAsia="zh-CN"/>
          </w:rPr>
          <w:t xml:space="preserve"> </w:t>
        </w:r>
        <w:r>
          <w:rPr>
            <w:iCs/>
            <w:color w:val="000000" w:themeColor="text1"/>
            <w:szCs w:val="24"/>
            <w:lang w:val="en-GB" w:eastAsia="zh-CN"/>
          </w:rPr>
          <w:t>AgNO</w:t>
        </w:r>
        <w:r w:rsidRPr="00B5083E">
          <w:rPr>
            <w:iCs/>
            <w:color w:val="000000" w:themeColor="text1"/>
            <w:szCs w:val="24"/>
            <w:vertAlign w:val="subscript"/>
            <w:lang w:val="en-GB" w:eastAsia="zh-CN"/>
          </w:rPr>
          <w:t>3</w:t>
        </w:r>
      </w:ins>
      <w:ins w:id="64" w:author="Microsoft Office User" w:date="2022-04-20T18:16:00Z">
        <w:r>
          <w:rPr>
            <w:iCs/>
            <w:color w:val="000000" w:themeColor="text1"/>
            <w:szCs w:val="24"/>
            <w:lang w:eastAsia="zh-CN"/>
          </w:rPr>
          <w:t xml:space="preserve"> </w:t>
        </w:r>
      </w:ins>
      <w:ins w:id="65" w:author="Microsoft Office User" w:date="2022-04-20T18:12:00Z">
        <w:r>
          <w:rPr>
            <w:iCs/>
            <w:color w:val="000000" w:themeColor="text1"/>
            <w:szCs w:val="24"/>
            <w:lang w:val="en-GB" w:eastAsia="zh-CN"/>
          </w:rPr>
          <w:t>concentrations</w:t>
        </w:r>
      </w:ins>
      <w:ins w:id="66" w:author="Microsoft Office User" w:date="2022-04-20T18:17:00Z">
        <w:r>
          <w:rPr>
            <w:iCs/>
            <w:color w:val="000000" w:themeColor="text1"/>
            <w:szCs w:val="24"/>
            <w:lang w:val="en-GB" w:eastAsia="zh-CN"/>
          </w:rPr>
          <w:t xml:space="preserve"> &gt;1.0 mg/</w:t>
        </w:r>
        <w:proofErr w:type="spellStart"/>
        <w:r>
          <w:rPr>
            <w:iCs/>
            <w:color w:val="000000" w:themeColor="text1"/>
            <w:szCs w:val="24"/>
            <w:lang w:val="en-GB" w:eastAsia="zh-CN"/>
          </w:rPr>
          <w:t>mL</w:t>
        </w:r>
      </w:ins>
      <w:ins w:id="67" w:author="Microsoft Office User" w:date="2022-04-20T18:12:00Z">
        <w:r>
          <w:rPr>
            <w:iCs/>
            <w:color w:val="000000" w:themeColor="text1"/>
            <w:szCs w:val="24"/>
            <w:vertAlign w:val="subscript"/>
            <w:lang w:val="en-GB" w:eastAsia="zh-CN"/>
          </w:rPr>
          <w:t>.</w:t>
        </w:r>
      </w:ins>
      <w:proofErr w:type="spellEnd"/>
      <w:ins w:id="68" w:author="Microsoft Office User" w:date="2022-04-20T18:14:00Z">
        <w:r>
          <w:rPr>
            <w:iCs/>
            <w:color w:val="000000" w:themeColor="text1"/>
            <w:szCs w:val="24"/>
            <w:lang w:val="en-GB" w:eastAsia="zh-CN"/>
          </w:rPr>
          <w:t xml:space="preserve"> (B)</w:t>
        </w:r>
      </w:ins>
      <w:ins w:id="69" w:author="Microsoft Office User" w:date="2022-04-20T18:16:00Z">
        <w:r>
          <w:rPr>
            <w:iCs/>
            <w:color w:val="000000" w:themeColor="text1"/>
            <w:szCs w:val="24"/>
            <w:lang w:val="en-GB" w:eastAsia="zh-CN"/>
          </w:rPr>
          <w:t xml:space="preserve"> </w:t>
        </w:r>
        <w:r w:rsidRPr="00963493">
          <w:rPr>
            <w:iCs/>
            <w:szCs w:val="24"/>
            <w:lang w:val="en-GB"/>
          </w:rPr>
          <w:t>Transmission electron microscopy image</w:t>
        </w:r>
        <w:r>
          <w:rPr>
            <w:iCs/>
            <w:szCs w:val="24"/>
            <w:lang w:val="en-GB"/>
          </w:rPr>
          <w:t xml:space="preserve"> </w:t>
        </w:r>
        <w:r>
          <w:rPr>
            <w:iCs/>
            <w:szCs w:val="24"/>
            <w:lang w:eastAsia="zh-CN"/>
          </w:rPr>
          <w:t xml:space="preserve">of </w:t>
        </w:r>
      </w:ins>
      <w:ins w:id="70" w:author="Microsoft Office User" w:date="2022-04-20T18:17:00Z">
        <w:r w:rsidRPr="0081289B">
          <w:rPr>
            <w:iCs/>
            <w:color w:val="000000" w:themeColor="text1"/>
            <w:szCs w:val="24"/>
            <w:lang w:val="en-GB"/>
          </w:rPr>
          <w:t>MSR-1</w:t>
        </w:r>
        <w:r>
          <w:rPr>
            <w:iCs/>
            <w:color w:val="000000" w:themeColor="text1"/>
            <w:szCs w:val="24"/>
            <w:lang w:val="en-GB"/>
          </w:rPr>
          <w:t xml:space="preserve"> </w:t>
        </w:r>
      </w:ins>
      <w:ins w:id="71" w:author="Microsoft Office User" w:date="2022-04-20T18:18:00Z">
        <w:r>
          <w:rPr>
            <w:iCs/>
            <w:color w:val="000000" w:themeColor="text1"/>
            <w:szCs w:val="24"/>
            <w:lang w:val="en-GB"/>
          </w:rPr>
          <w:t>cultured under</w:t>
        </w:r>
      </w:ins>
      <w:ins w:id="72" w:author="Microsoft Office User" w:date="2022-04-20T18:19:00Z">
        <w:r>
          <w:rPr>
            <w:iCs/>
            <w:color w:val="000000" w:themeColor="text1"/>
            <w:szCs w:val="24"/>
            <w:lang w:val="en-GB"/>
          </w:rPr>
          <w:t xml:space="preserve"> 1.0 mg/mL </w:t>
        </w:r>
        <w:r>
          <w:rPr>
            <w:iCs/>
            <w:color w:val="000000" w:themeColor="text1"/>
            <w:szCs w:val="24"/>
            <w:lang w:val="en-GB" w:eastAsia="zh-CN"/>
          </w:rPr>
          <w:t>AgNO</w:t>
        </w:r>
        <w:r w:rsidRPr="00B5083E">
          <w:rPr>
            <w:iCs/>
            <w:color w:val="000000" w:themeColor="text1"/>
            <w:szCs w:val="24"/>
            <w:vertAlign w:val="subscript"/>
            <w:lang w:val="en-GB" w:eastAsia="zh-CN"/>
          </w:rPr>
          <w:t>3</w:t>
        </w:r>
        <w:r>
          <w:rPr>
            <w:iCs/>
            <w:color w:val="000000" w:themeColor="text1"/>
            <w:szCs w:val="24"/>
            <w:lang w:val="en-GB" w:eastAsia="zh-CN"/>
          </w:rPr>
          <w:t xml:space="preserve"> sol</w:t>
        </w:r>
      </w:ins>
      <w:ins w:id="73" w:author="Microsoft Office User" w:date="2022-04-20T18:20:00Z">
        <w:r>
          <w:rPr>
            <w:iCs/>
            <w:color w:val="000000" w:themeColor="text1"/>
            <w:szCs w:val="24"/>
            <w:lang w:val="en-GB" w:eastAsia="zh-CN"/>
          </w:rPr>
          <w:t>ution. T</w:t>
        </w:r>
        <w:r>
          <w:rPr>
            <w:iCs/>
            <w:color w:val="000000" w:themeColor="text1"/>
            <w:szCs w:val="24"/>
            <w:lang w:eastAsia="zh-CN"/>
          </w:rPr>
          <w:t xml:space="preserve">here is no </w:t>
        </w:r>
      </w:ins>
      <w:ins w:id="74" w:author="Microsoft Office User" w:date="2022-04-20T18:23:00Z">
        <w:r w:rsidR="00701D7E">
          <w:rPr>
            <w:iCs/>
            <w:color w:val="000000" w:themeColor="text1"/>
            <w:szCs w:val="24"/>
            <w:lang w:eastAsia="zh-CN"/>
          </w:rPr>
          <w:t xml:space="preserve">synthesis of </w:t>
        </w:r>
      </w:ins>
      <w:ins w:id="75" w:author="Microsoft Office User" w:date="2022-04-20T18:21:00Z">
        <w:r w:rsidR="00701D7E" w:rsidRPr="00967146">
          <w:rPr>
            <w:rFonts w:eastAsia="Times New Roman"/>
            <w:kern w:val="28"/>
            <w:szCs w:val="24"/>
            <w:lang w:eastAsia="zh-CN"/>
          </w:rPr>
          <w:t>Ag-Fe</w:t>
        </w:r>
        <w:r w:rsidR="00701D7E" w:rsidRPr="00967146">
          <w:rPr>
            <w:rFonts w:eastAsia="Times New Roman"/>
            <w:kern w:val="28"/>
            <w:szCs w:val="24"/>
            <w:vertAlign w:val="subscript"/>
            <w:lang w:eastAsia="zh-CN"/>
          </w:rPr>
          <w:t>3</w:t>
        </w:r>
        <w:r w:rsidR="00701D7E" w:rsidRPr="00967146">
          <w:rPr>
            <w:rFonts w:eastAsia="Times New Roman"/>
            <w:kern w:val="28"/>
            <w:szCs w:val="24"/>
            <w:lang w:eastAsia="zh-CN"/>
          </w:rPr>
          <w:t>O</w:t>
        </w:r>
        <w:r w:rsidR="00701D7E" w:rsidRPr="00967146">
          <w:rPr>
            <w:rFonts w:eastAsia="Times New Roman"/>
            <w:kern w:val="28"/>
            <w:szCs w:val="24"/>
            <w:vertAlign w:val="subscript"/>
            <w:lang w:eastAsia="zh-CN"/>
          </w:rPr>
          <w:t>4</w:t>
        </w:r>
        <w:r w:rsidR="00701D7E" w:rsidRPr="00967146">
          <w:rPr>
            <w:rFonts w:eastAsia="Times New Roman"/>
            <w:kern w:val="28"/>
            <w:szCs w:val="24"/>
            <w:lang w:eastAsia="zh-CN"/>
          </w:rPr>
          <w:t xml:space="preserve"> hybrid BMP</w:t>
        </w:r>
      </w:ins>
      <w:ins w:id="76" w:author="Microsoft Office User" w:date="2022-04-20T18:23:00Z">
        <w:r w:rsidR="00701D7E">
          <w:rPr>
            <w:rFonts w:eastAsia="Times New Roman"/>
            <w:kern w:val="28"/>
            <w:szCs w:val="24"/>
            <w:lang w:eastAsia="zh-CN"/>
          </w:rPr>
          <w:t>.</w:t>
        </w:r>
      </w:ins>
    </w:p>
    <w:p w:rsidR="00547D5D" w:rsidRDefault="00547D5D">
      <w:pPr>
        <w:pStyle w:val="SMcaption"/>
        <w:spacing w:line="480" w:lineRule="auto"/>
        <w:jc w:val="both"/>
        <w:rPr>
          <w:szCs w:val="24"/>
          <w:lang w:eastAsia="zh-CN"/>
        </w:rPr>
        <w:pPrChange w:id="77" w:author="Microsoft Office User" w:date="2022-04-20T18:12:00Z">
          <w:pPr>
            <w:pStyle w:val="SMcaption"/>
            <w:spacing w:line="480" w:lineRule="auto"/>
            <w:jc w:val="center"/>
          </w:pPr>
        </w:pPrChange>
      </w:pPr>
    </w:p>
    <w:p w:rsidR="00547D5D" w:rsidRDefault="00547D5D" w:rsidP="007365A0">
      <w:pPr>
        <w:pStyle w:val="SMcaption"/>
        <w:spacing w:line="480" w:lineRule="auto"/>
        <w:jc w:val="center"/>
        <w:rPr>
          <w:szCs w:val="24"/>
          <w:lang w:eastAsia="zh-CN"/>
        </w:rPr>
      </w:pPr>
    </w:p>
    <w:p w:rsidR="00547D5D" w:rsidRDefault="00547D5D" w:rsidP="007365A0">
      <w:pPr>
        <w:pStyle w:val="SMcaption"/>
        <w:spacing w:line="480" w:lineRule="auto"/>
        <w:jc w:val="center"/>
        <w:rPr>
          <w:ins w:id="78" w:author="Microsoft Office User" w:date="2022-04-20T18:25:00Z"/>
          <w:szCs w:val="24"/>
          <w:lang w:eastAsia="zh-CN"/>
        </w:rPr>
      </w:pPr>
    </w:p>
    <w:p w:rsidR="00701D7E" w:rsidRDefault="00701D7E" w:rsidP="007365A0">
      <w:pPr>
        <w:pStyle w:val="SMcaption"/>
        <w:spacing w:line="480" w:lineRule="auto"/>
        <w:jc w:val="center"/>
        <w:rPr>
          <w:szCs w:val="24"/>
          <w:lang w:eastAsia="zh-CN"/>
        </w:rPr>
      </w:pPr>
    </w:p>
    <w:p w:rsidR="007365A0" w:rsidRDefault="00A54C2C" w:rsidP="007365A0">
      <w:pPr>
        <w:pStyle w:val="SMcaption"/>
        <w:spacing w:line="480" w:lineRule="auto"/>
        <w:jc w:val="center"/>
        <w:rPr>
          <w:szCs w:val="24"/>
          <w:lang w:eastAsia="zh-CN"/>
        </w:rPr>
      </w:pPr>
      <w:ins w:id="79" w:author="Microsoft Office User" w:date="2022-04-26T08:24:00Z">
        <w:r>
          <w:rPr>
            <w:rFonts w:hint="eastAsia"/>
            <w:noProof/>
            <w:szCs w:val="24"/>
            <w:lang w:eastAsia="zh-CN"/>
          </w:rPr>
          <w:lastRenderedPageBreak/>
          <w:drawing>
            <wp:inline distT="0" distB="0" distL="0" distR="0">
              <wp:extent cx="4347147" cy="3308322"/>
              <wp:effectExtent l="0" t="0" r="0" b="0"/>
              <wp:docPr id="12" name="图片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sci sp2.jpg"/>
                      <pic:cNvPicPr/>
                    </pic:nvPicPr>
                    <pic:blipFill rotWithShape="1"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471" b="1"/>
                      <a:stretch/>
                    </pic:blipFill>
                    <pic:spPr bwMode="auto">
                      <a:xfrm>
                        <a:off x="0" y="0"/>
                        <a:ext cx="4360318" cy="3318346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  <w:del w:id="80" w:author="Microsoft Office User" w:date="2022-04-26T08:24:00Z">
        <w:r w:rsidR="007365A0" w:rsidDel="00A54C2C">
          <w:rPr>
            <w:rFonts w:hint="eastAsia"/>
            <w:noProof/>
            <w:szCs w:val="24"/>
            <w:lang w:eastAsia="zh-CN"/>
          </w:rPr>
          <w:drawing>
            <wp:inline distT="0" distB="0" distL="0" distR="0" wp14:anchorId="7F2E3BF0" wp14:editId="2BBE6E7C">
              <wp:extent cx="3307022" cy="2582945"/>
              <wp:effectExtent l="0" t="0" r="0" b="0"/>
              <wp:docPr id="7" name="图片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sci sp2.jpg"/>
                      <pic:cNvPicPr/>
                    </pic:nvPicPr>
                    <pic:blipFill rotWithShape="1"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0072" t="2720" r="14812" b="6794"/>
                      <a:stretch/>
                    </pic:blipFill>
                    <pic:spPr bwMode="auto">
                      <a:xfrm>
                        <a:off x="0" y="0"/>
                        <a:ext cx="3345594" cy="261307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:rsidR="007365A0" w:rsidRDefault="007365A0" w:rsidP="007365A0">
      <w:pPr>
        <w:pStyle w:val="SMcaption"/>
        <w:spacing w:line="480" w:lineRule="auto"/>
        <w:jc w:val="both"/>
        <w:rPr>
          <w:iCs/>
          <w:szCs w:val="24"/>
          <w:lang w:eastAsia="zh-CN"/>
        </w:rPr>
      </w:pPr>
      <w:r>
        <w:rPr>
          <w:szCs w:val="24"/>
          <w:lang w:eastAsia="zh-CN"/>
        </w:rPr>
        <w:t>Fig</w:t>
      </w:r>
      <w:r w:rsidR="00547D5D">
        <w:rPr>
          <w:szCs w:val="24"/>
          <w:lang w:eastAsia="zh-CN"/>
        </w:rPr>
        <w:t>ure</w:t>
      </w:r>
      <w:r>
        <w:rPr>
          <w:szCs w:val="24"/>
          <w:lang w:eastAsia="zh-CN"/>
        </w:rPr>
        <w:t xml:space="preserve"> S</w:t>
      </w:r>
      <w:ins w:id="81" w:author="Microsoft Office User" w:date="2022-04-20T18:26:00Z">
        <w:r w:rsidR="00701D7E">
          <w:rPr>
            <w:szCs w:val="24"/>
            <w:lang w:eastAsia="zh-CN"/>
          </w:rPr>
          <w:t>4</w:t>
        </w:r>
      </w:ins>
      <w:del w:id="82" w:author="Microsoft Office User" w:date="2022-04-20T18:26:00Z">
        <w:r w:rsidDel="00701D7E">
          <w:rPr>
            <w:szCs w:val="24"/>
            <w:lang w:eastAsia="zh-CN"/>
          </w:rPr>
          <w:delText>2</w:delText>
        </w:r>
      </w:del>
      <w:r w:rsidR="00547D5D">
        <w:rPr>
          <w:szCs w:val="24"/>
          <w:lang w:eastAsia="zh-CN"/>
        </w:rPr>
        <w:t>.</w:t>
      </w:r>
      <w:r>
        <w:rPr>
          <w:szCs w:val="24"/>
          <w:lang w:eastAsia="zh-CN"/>
        </w:rPr>
        <w:t xml:space="preserve"> </w:t>
      </w:r>
      <w:r w:rsidRPr="00963493">
        <w:rPr>
          <w:iCs/>
          <w:szCs w:val="24"/>
          <w:lang w:val="en-GB"/>
        </w:rPr>
        <w:t xml:space="preserve">Transmission electron microscopy image of chemically </w:t>
      </w:r>
      <w:r>
        <w:rPr>
          <w:iCs/>
          <w:szCs w:val="24"/>
          <w:lang w:val="en-GB"/>
        </w:rPr>
        <w:t>synthesized</w:t>
      </w:r>
      <w:r w:rsidRPr="00963493">
        <w:rPr>
          <w:iCs/>
          <w:szCs w:val="24"/>
          <w:lang w:val="en-GB"/>
        </w:rPr>
        <w:t xml:space="preserve"> Fe</w:t>
      </w:r>
      <w:r w:rsidRPr="00963493">
        <w:rPr>
          <w:iCs/>
          <w:szCs w:val="24"/>
          <w:vertAlign w:val="subscript"/>
          <w:lang w:val="en-GB"/>
        </w:rPr>
        <w:t>3</w:t>
      </w:r>
      <w:r w:rsidRPr="00963493">
        <w:rPr>
          <w:iCs/>
          <w:szCs w:val="24"/>
          <w:lang w:val="en-GB"/>
        </w:rPr>
        <w:t>O</w:t>
      </w:r>
      <w:r w:rsidRPr="00963493">
        <w:rPr>
          <w:iCs/>
          <w:szCs w:val="24"/>
          <w:vertAlign w:val="subscript"/>
          <w:lang w:val="en-GB"/>
        </w:rPr>
        <w:t>4</w:t>
      </w:r>
      <w:r w:rsidRPr="00963493">
        <w:rPr>
          <w:iCs/>
          <w:szCs w:val="24"/>
          <w:lang w:val="en-GB"/>
        </w:rPr>
        <w:t xml:space="preserve">(A), commercial </w:t>
      </w:r>
      <w:r w:rsidRPr="00963493">
        <w:rPr>
          <w:iCs/>
          <w:szCs w:val="24"/>
          <w:lang w:eastAsia="zh-CN"/>
        </w:rPr>
        <w:t xml:space="preserve">biotinylated </w:t>
      </w:r>
      <w:r w:rsidRPr="00963493">
        <w:rPr>
          <w:rFonts w:hint="eastAsia"/>
          <w:iCs/>
          <w:szCs w:val="24"/>
          <w:lang w:val="en-GB" w:eastAsia="zh-CN"/>
        </w:rPr>
        <w:t>m</w:t>
      </w:r>
      <w:r w:rsidRPr="00963493">
        <w:rPr>
          <w:iCs/>
          <w:szCs w:val="24"/>
          <w:lang w:val="en-GB"/>
        </w:rPr>
        <w:t>agnetic beads(B</w:t>
      </w:r>
      <w:r w:rsidRPr="00963493">
        <w:rPr>
          <w:rFonts w:hint="eastAsia"/>
          <w:iCs/>
          <w:szCs w:val="24"/>
          <w:lang w:val="en-GB" w:eastAsia="zh-CN"/>
        </w:rPr>
        <w:t>)</w:t>
      </w:r>
      <w:r>
        <w:rPr>
          <w:iCs/>
          <w:szCs w:val="24"/>
          <w:lang w:val="en-GB" w:eastAsia="zh-CN"/>
        </w:rPr>
        <w:t>,</w:t>
      </w:r>
      <w:r w:rsidRPr="00963493">
        <w:rPr>
          <w:rFonts w:hint="eastAsia"/>
          <w:iCs/>
          <w:szCs w:val="24"/>
          <w:lang w:val="en-GB" w:eastAsia="zh-CN"/>
        </w:rPr>
        <w:t xml:space="preserve"> </w:t>
      </w:r>
      <w:r w:rsidRPr="00963493">
        <w:rPr>
          <w:iCs/>
          <w:szCs w:val="24"/>
          <w:lang w:eastAsia="zh-CN"/>
        </w:rPr>
        <w:t>and streptavidin</w:t>
      </w:r>
      <w:r w:rsidRPr="00963493">
        <w:rPr>
          <w:rFonts w:hint="eastAsia"/>
          <w:iCs/>
          <w:szCs w:val="24"/>
          <w:lang w:val="en-GB" w:eastAsia="zh-CN"/>
        </w:rPr>
        <w:t xml:space="preserve"> m</w:t>
      </w:r>
      <w:r w:rsidRPr="00963493">
        <w:rPr>
          <w:iCs/>
          <w:szCs w:val="24"/>
          <w:lang w:val="en-GB"/>
        </w:rPr>
        <w:t>agnetic beads(C)</w:t>
      </w:r>
      <w:r w:rsidRPr="00963493">
        <w:rPr>
          <w:iCs/>
          <w:szCs w:val="24"/>
          <w:lang w:eastAsia="zh-CN"/>
        </w:rPr>
        <w:t xml:space="preserve"> </w:t>
      </w:r>
      <w:r>
        <w:rPr>
          <w:iCs/>
          <w:szCs w:val="24"/>
          <w:lang w:eastAsia="zh-CN"/>
        </w:rPr>
        <w:t>and BMPs</w:t>
      </w:r>
      <w:r>
        <w:rPr>
          <w:rFonts w:hint="eastAsia"/>
          <w:iCs/>
          <w:szCs w:val="24"/>
          <w:lang w:eastAsia="zh-CN"/>
        </w:rPr>
        <w:t>(</w:t>
      </w:r>
      <w:r>
        <w:rPr>
          <w:iCs/>
          <w:szCs w:val="24"/>
          <w:lang w:eastAsia="zh-CN"/>
        </w:rPr>
        <w:t xml:space="preserve">D) </w:t>
      </w:r>
      <w:r w:rsidRPr="00963493">
        <w:rPr>
          <w:rFonts w:hint="eastAsia"/>
          <w:iCs/>
          <w:szCs w:val="24"/>
          <w:lang w:val="en-GB" w:eastAsia="zh-CN"/>
        </w:rPr>
        <w:t>a</w:t>
      </w:r>
      <w:r w:rsidRPr="00963493">
        <w:rPr>
          <w:iCs/>
          <w:szCs w:val="24"/>
          <w:lang w:val="en-GB"/>
        </w:rPr>
        <w:t>fter incubating with AgNO</w:t>
      </w:r>
      <w:r w:rsidRPr="00963493">
        <w:rPr>
          <w:iCs/>
          <w:szCs w:val="24"/>
          <w:vertAlign w:val="subscript"/>
          <w:lang w:val="en-GB"/>
        </w:rPr>
        <w:t>3</w:t>
      </w:r>
      <w:r w:rsidRPr="00963493">
        <w:rPr>
          <w:iCs/>
          <w:szCs w:val="24"/>
          <w:lang w:val="en-GB"/>
        </w:rPr>
        <w:t xml:space="preserve"> solution</w:t>
      </w:r>
      <w:r>
        <w:rPr>
          <w:iCs/>
          <w:szCs w:val="24"/>
          <w:lang w:val="en-GB"/>
        </w:rPr>
        <w:t>. Only BMP can mineralize Ag</w:t>
      </w:r>
      <w:r w:rsidRPr="00406459">
        <w:rPr>
          <w:iCs/>
          <w:szCs w:val="24"/>
          <w:vertAlign w:val="superscript"/>
          <w:lang w:val="en-GB"/>
        </w:rPr>
        <w:t>+</w:t>
      </w:r>
      <w:r>
        <w:rPr>
          <w:iCs/>
          <w:szCs w:val="24"/>
          <w:lang w:val="en-GB"/>
        </w:rPr>
        <w:t xml:space="preserve"> into </w:t>
      </w:r>
      <w:r>
        <w:rPr>
          <w:iCs/>
          <w:szCs w:val="24"/>
        </w:rPr>
        <w:t>A</w:t>
      </w:r>
      <w:r>
        <w:rPr>
          <w:iCs/>
          <w:szCs w:val="24"/>
          <w:lang w:eastAsia="zh-CN"/>
        </w:rPr>
        <w:t>g nanoparticles.</w:t>
      </w:r>
    </w:p>
    <w:p w:rsidR="00547D5D" w:rsidRDefault="00547D5D" w:rsidP="007365A0">
      <w:pPr>
        <w:pStyle w:val="SMcaption"/>
        <w:spacing w:line="480" w:lineRule="auto"/>
        <w:jc w:val="both"/>
        <w:rPr>
          <w:szCs w:val="24"/>
          <w:lang w:eastAsia="zh-CN"/>
        </w:rPr>
      </w:pPr>
    </w:p>
    <w:p w:rsidR="00547D5D" w:rsidRDefault="00547D5D" w:rsidP="007365A0">
      <w:pPr>
        <w:pStyle w:val="SMcaption"/>
        <w:spacing w:line="480" w:lineRule="auto"/>
        <w:jc w:val="both"/>
        <w:rPr>
          <w:szCs w:val="24"/>
          <w:lang w:eastAsia="zh-CN"/>
        </w:rPr>
      </w:pPr>
    </w:p>
    <w:p w:rsidR="00547D5D" w:rsidRDefault="00547D5D" w:rsidP="007365A0">
      <w:pPr>
        <w:pStyle w:val="SMcaption"/>
        <w:spacing w:line="480" w:lineRule="auto"/>
        <w:jc w:val="both"/>
        <w:rPr>
          <w:szCs w:val="24"/>
          <w:lang w:eastAsia="zh-CN"/>
        </w:rPr>
      </w:pPr>
    </w:p>
    <w:p w:rsidR="00547D5D" w:rsidRDefault="00547D5D" w:rsidP="007365A0">
      <w:pPr>
        <w:pStyle w:val="SMcaption"/>
        <w:spacing w:line="480" w:lineRule="auto"/>
        <w:jc w:val="both"/>
        <w:rPr>
          <w:szCs w:val="24"/>
          <w:lang w:eastAsia="zh-CN"/>
        </w:rPr>
      </w:pPr>
    </w:p>
    <w:p w:rsidR="00547D5D" w:rsidRDefault="00547D5D" w:rsidP="007365A0">
      <w:pPr>
        <w:pStyle w:val="SMcaption"/>
        <w:spacing w:line="480" w:lineRule="auto"/>
        <w:jc w:val="both"/>
        <w:rPr>
          <w:szCs w:val="24"/>
          <w:lang w:eastAsia="zh-CN"/>
        </w:rPr>
      </w:pPr>
    </w:p>
    <w:p w:rsidR="00547D5D" w:rsidRPr="00180009" w:rsidRDefault="00547D5D" w:rsidP="007365A0">
      <w:pPr>
        <w:pStyle w:val="SMcaption"/>
        <w:spacing w:line="480" w:lineRule="auto"/>
        <w:jc w:val="both"/>
        <w:rPr>
          <w:szCs w:val="24"/>
          <w:lang w:eastAsia="zh-CN"/>
        </w:rPr>
      </w:pPr>
    </w:p>
    <w:p w:rsidR="007365A0" w:rsidRDefault="00A54C2C" w:rsidP="007365A0">
      <w:pPr>
        <w:pStyle w:val="SMcaption"/>
        <w:rPr>
          <w:lang w:eastAsia="zh-CN"/>
        </w:rPr>
      </w:pPr>
      <w:ins w:id="83" w:author="Microsoft Office User" w:date="2022-04-26T08:25:00Z">
        <w:r>
          <w:rPr>
            <w:noProof/>
            <w:lang w:eastAsia="zh-CN"/>
          </w:rPr>
          <w:lastRenderedPageBreak/>
          <w:drawing>
            <wp:inline distT="0" distB="0" distL="0" distR="0">
              <wp:extent cx="5270500" cy="2961640"/>
              <wp:effectExtent l="0" t="0" r="0" b="0"/>
              <wp:docPr id="13" name="图片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ci sp.jpg"/>
                      <pic:cNvPicPr/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0500" cy="296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84" w:author="Microsoft Office User" w:date="2022-04-26T08:25:00Z">
        <w:r w:rsidR="007365A0" w:rsidDel="00A54C2C">
          <w:rPr>
            <w:noProof/>
            <w:lang w:eastAsia="zh-CN"/>
          </w:rPr>
          <w:drawing>
            <wp:inline distT="0" distB="0" distL="0" distR="0" wp14:anchorId="43A14E1C" wp14:editId="1E3E5174">
              <wp:extent cx="5943600" cy="3342005"/>
              <wp:effectExtent l="0" t="0" r="0" b="0"/>
              <wp:docPr id="3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Sci sp.jpg"/>
                      <pic:cNvPicPr/>
                    </pic:nvPicPr>
                    <pic:blipFill>
                      <a:blip r:embed="rId1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3420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:rsidR="007365A0" w:rsidRPr="00FA54A3" w:rsidRDefault="007365A0" w:rsidP="007365A0">
      <w:pPr>
        <w:pStyle w:val="SMcaption"/>
        <w:spacing w:line="480" w:lineRule="auto"/>
        <w:jc w:val="both"/>
        <w:rPr>
          <w:szCs w:val="24"/>
          <w:lang w:eastAsia="zh-CN"/>
        </w:rPr>
      </w:pPr>
      <w:r>
        <w:rPr>
          <w:szCs w:val="24"/>
          <w:lang w:eastAsia="zh-CN"/>
        </w:rPr>
        <w:t>Fig</w:t>
      </w:r>
      <w:r w:rsidR="00547D5D">
        <w:rPr>
          <w:szCs w:val="24"/>
          <w:lang w:eastAsia="zh-CN"/>
        </w:rPr>
        <w:t>ure</w:t>
      </w:r>
      <w:r>
        <w:rPr>
          <w:szCs w:val="24"/>
          <w:lang w:eastAsia="zh-CN"/>
        </w:rPr>
        <w:t xml:space="preserve"> S</w:t>
      </w:r>
      <w:ins w:id="85" w:author="Microsoft Office User" w:date="2022-04-20T18:26:00Z">
        <w:r w:rsidR="00701D7E">
          <w:rPr>
            <w:szCs w:val="24"/>
            <w:lang w:eastAsia="zh-CN"/>
          </w:rPr>
          <w:t>5</w:t>
        </w:r>
      </w:ins>
      <w:del w:id="86" w:author="Microsoft Office User" w:date="2022-04-20T18:26:00Z">
        <w:r w:rsidDel="00701D7E">
          <w:rPr>
            <w:szCs w:val="24"/>
            <w:lang w:eastAsia="zh-CN"/>
          </w:rPr>
          <w:delText>3</w:delText>
        </w:r>
      </w:del>
      <w:r w:rsidR="00547D5D">
        <w:rPr>
          <w:szCs w:val="24"/>
          <w:lang w:eastAsia="zh-CN"/>
        </w:rPr>
        <w:t>.</w:t>
      </w:r>
      <w:r>
        <w:rPr>
          <w:szCs w:val="24"/>
          <w:lang w:eastAsia="zh-CN"/>
        </w:rPr>
        <w:t xml:space="preserve"> Construction of </w:t>
      </w:r>
      <w:r w:rsidRPr="00B33C60">
        <w:rPr>
          <w:i/>
          <w:lang w:eastAsia="zh-CN"/>
        </w:rPr>
        <w:t>MGMSRv2_1436</w:t>
      </w:r>
      <w:r>
        <w:rPr>
          <w:iCs/>
          <w:lang w:eastAsia="zh-CN"/>
        </w:rPr>
        <w:t xml:space="preserve"> gene deletion mutant. (A)</w:t>
      </w:r>
      <w:r w:rsidRPr="00134FF4">
        <w:rPr>
          <w:szCs w:val="24"/>
          <w:lang w:val="en-GB"/>
        </w:rPr>
        <w:t xml:space="preserve"> </w:t>
      </w:r>
      <w:r>
        <w:rPr>
          <w:szCs w:val="24"/>
        </w:rPr>
        <w:t>S</w:t>
      </w:r>
      <w:r>
        <w:rPr>
          <w:szCs w:val="24"/>
          <w:lang w:eastAsia="zh-CN"/>
        </w:rPr>
        <w:t xml:space="preserve">chematic diagram of the construction of </w:t>
      </w:r>
      <w:r w:rsidRPr="00180009">
        <w:rPr>
          <w:rFonts w:hint="eastAsia"/>
          <w:szCs w:val="24"/>
          <w:lang w:val="en-GB" w:eastAsia="zh-CN"/>
        </w:rPr>
        <w:t>s</w:t>
      </w:r>
      <w:r w:rsidRPr="00180009">
        <w:rPr>
          <w:szCs w:val="24"/>
          <w:lang w:val="en-GB"/>
        </w:rPr>
        <w:t xml:space="preserve">uicide vector </w:t>
      </w:r>
      <w:proofErr w:type="spellStart"/>
      <w:r w:rsidRPr="00180009">
        <w:rPr>
          <w:szCs w:val="24"/>
          <w:lang w:val="en-GB"/>
        </w:rPr>
        <w:t>pUXcusA</w:t>
      </w:r>
      <w:proofErr w:type="spellEnd"/>
      <w:r>
        <w:rPr>
          <w:szCs w:val="24"/>
          <w:lang w:val="en-GB"/>
        </w:rPr>
        <w:t>. (B)</w:t>
      </w:r>
      <w:r>
        <w:rPr>
          <w:rFonts w:hint="eastAsia"/>
          <w:szCs w:val="24"/>
          <w:lang w:val="en-GB" w:eastAsia="zh-CN"/>
        </w:rPr>
        <w:t xml:space="preserve"> </w:t>
      </w:r>
      <w:r>
        <w:rPr>
          <w:szCs w:val="24"/>
          <w:lang w:eastAsia="zh-CN"/>
        </w:rPr>
        <w:t xml:space="preserve">Amplified </w:t>
      </w:r>
      <w:r w:rsidRPr="00180009">
        <w:rPr>
          <w:szCs w:val="24"/>
          <w:lang w:val="en-GB"/>
        </w:rPr>
        <w:t>upstream</w:t>
      </w:r>
      <w:r>
        <w:rPr>
          <w:szCs w:val="24"/>
          <w:lang w:val="en-GB"/>
        </w:rPr>
        <w:t xml:space="preserve"> and down</w:t>
      </w:r>
      <w:r w:rsidRPr="00180009">
        <w:rPr>
          <w:szCs w:val="24"/>
          <w:lang w:val="en-GB"/>
        </w:rPr>
        <w:t>stream</w:t>
      </w:r>
      <w:r w:rsidRPr="00134FF4">
        <w:rPr>
          <w:szCs w:val="24"/>
          <w:lang w:val="en-GB"/>
        </w:rPr>
        <w:t xml:space="preserve"> </w:t>
      </w:r>
      <w:r w:rsidRPr="00180009">
        <w:rPr>
          <w:szCs w:val="24"/>
          <w:lang w:val="en-GB"/>
        </w:rPr>
        <w:t>fragments</w:t>
      </w:r>
      <w:r>
        <w:rPr>
          <w:szCs w:val="24"/>
          <w:lang w:val="en-GB"/>
        </w:rPr>
        <w:t xml:space="preserve"> of </w:t>
      </w:r>
      <w:r w:rsidRPr="00B33C60">
        <w:rPr>
          <w:i/>
          <w:lang w:eastAsia="zh-CN"/>
        </w:rPr>
        <w:t>MGMSRv2_1436</w:t>
      </w:r>
      <w:r>
        <w:rPr>
          <w:iCs/>
          <w:lang w:eastAsia="zh-CN"/>
        </w:rPr>
        <w:t xml:space="preserve"> gene and </w:t>
      </w:r>
      <w:r w:rsidRPr="00180009">
        <w:rPr>
          <w:szCs w:val="24"/>
          <w:lang w:val="en-GB"/>
        </w:rPr>
        <w:t>gentamicin resistance cassette</w:t>
      </w:r>
      <w:r>
        <w:rPr>
          <w:szCs w:val="24"/>
          <w:lang w:val="en-GB"/>
        </w:rPr>
        <w:t xml:space="preserve"> gene. (C)</w:t>
      </w:r>
      <w:r>
        <w:rPr>
          <w:rFonts w:hint="eastAsia"/>
          <w:szCs w:val="24"/>
          <w:lang w:val="en-GB" w:eastAsia="zh-CN"/>
        </w:rPr>
        <w:t xml:space="preserve"> </w:t>
      </w:r>
      <w:r>
        <w:rPr>
          <w:szCs w:val="24"/>
          <w:lang w:eastAsia="zh-CN"/>
        </w:rPr>
        <w:t xml:space="preserve">Polymerase chain reaction (PCR) amplified the internal gene of  </w:t>
      </w:r>
      <w:r w:rsidRPr="00B33C60">
        <w:rPr>
          <w:i/>
          <w:lang w:eastAsia="zh-CN"/>
        </w:rPr>
        <w:t>MGMSRv2_1436</w:t>
      </w:r>
      <w:r>
        <w:rPr>
          <w:lang w:eastAsia="zh-CN"/>
        </w:rPr>
        <w:t xml:space="preserve"> (</w:t>
      </w:r>
      <w:r w:rsidRPr="00FA54A3">
        <w:rPr>
          <w:i/>
          <w:lang w:eastAsia="zh-CN"/>
        </w:rPr>
        <w:t>1436</w:t>
      </w:r>
      <w:r>
        <w:rPr>
          <w:lang w:eastAsia="zh-CN"/>
        </w:rPr>
        <w:t xml:space="preserve">), </w:t>
      </w:r>
      <w:r w:rsidRPr="00180009">
        <w:rPr>
          <w:szCs w:val="24"/>
          <w:lang w:val="en-GB"/>
        </w:rPr>
        <w:t>gentamicin resistance</w:t>
      </w:r>
      <w:r w:rsidRPr="00FA54A3">
        <w:rPr>
          <w:szCs w:val="24"/>
          <w:lang w:val="en-GB"/>
        </w:rPr>
        <w:t xml:space="preserve"> </w:t>
      </w:r>
      <w:r>
        <w:rPr>
          <w:szCs w:val="24"/>
          <w:lang w:val="en-GB"/>
        </w:rPr>
        <w:t xml:space="preserve">gene </w:t>
      </w:r>
      <w:r>
        <w:rPr>
          <w:szCs w:val="24"/>
        </w:rPr>
        <w:t>(G</w:t>
      </w:r>
      <w:r>
        <w:rPr>
          <w:szCs w:val="24"/>
          <w:lang w:eastAsia="zh-CN"/>
        </w:rPr>
        <w:t xml:space="preserve">m), </w:t>
      </w:r>
      <w:r w:rsidRPr="00180009">
        <w:rPr>
          <w:szCs w:val="24"/>
          <w:lang w:val="en-GB"/>
        </w:rPr>
        <w:t>upstream</w:t>
      </w:r>
      <w:r>
        <w:rPr>
          <w:szCs w:val="24"/>
          <w:lang w:val="en-GB"/>
        </w:rPr>
        <w:t xml:space="preserve"> and down</w:t>
      </w:r>
      <w:r w:rsidRPr="00180009">
        <w:rPr>
          <w:szCs w:val="24"/>
          <w:lang w:val="en-GB"/>
        </w:rPr>
        <w:t>stream</w:t>
      </w:r>
      <w:r w:rsidRPr="00134FF4">
        <w:rPr>
          <w:szCs w:val="24"/>
          <w:lang w:val="en-GB"/>
        </w:rPr>
        <w:t xml:space="preserve"> </w:t>
      </w:r>
      <w:r w:rsidRPr="00180009">
        <w:rPr>
          <w:szCs w:val="24"/>
          <w:lang w:val="en-GB"/>
        </w:rPr>
        <w:t>fragments</w:t>
      </w:r>
      <w:r>
        <w:rPr>
          <w:szCs w:val="24"/>
          <w:lang w:val="en-GB"/>
        </w:rPr>
        <w:t xml:space="preserve"> of </w:t>
      </w:r>
      <w:r w:rsidRPr="00B33C60">
        <w:rPr>
          <w:i/>
          <w:lang w:eastAsia="zh-CN"/>
        </w:rPr>
        <w:t>MGMSRv2_1436</w:t>
      </w:r>
      <w:r>
        <w:rPr>
          <w:iCs/>
          <w:lang w:eastAsia="zh-CN"/>
        </w:rPr>
        <w:t xml:space="preserve"> gene to</w:t>
      </w:r>
      <w:r>
        <w:rPr>
          <w:szCs w:val="24"/>
          <w:lang w:eastAsia="zh-CN"/>
        </w:rPr>
        <w:t xml:space="preserve"> </w:t>
      </w:r>
      <w:r w:rsidRPr="006050EB">
        <w:rPr>
          <w:iCs/>
          <w:lang w:eastAsia="zh-CN"/>
        </w:rPr>
        <w:t>confi</w:t>
      </w:r>
      <w:r>
        <w:rPr>
          <w:szCs w:val="24"/>
          <w:lang w:eastAsia="zh-CN"/>
        </w:rPr>
        <w:t xml:space="preserve">rm the screened </w:t>
      </w:r>
      <w:r w:rsidRPr="00B33C60">
        <w:rPr>
          <w:i/>
          <w:lang w:eastAsia="zh-CN"/>
        </w:rPr>
        <w:t>MGMSRv2_1436</w:t>
      </w:r>
      <w:r>
        <w:rPr>
          <w:lang w:eastAsia="zh-CN"/>
        </w:rPr>
        <w:t xml:space="preserve"> mutant strain.</w:t>
      </w:r>
      <w:r>
        <w:rPr>
          <w:i/>
          <w:szCs w:val="24"/>
          <w:lang w:val="en-GB"/>
        </w:rPr>
        <w:t xml:space="preserve"> </w:t>
      </w:r>
      <w:r>
        <w:rPr>
          <w:szCs w:val="24"/>
          <w:lang w:val="en-GB"/>
        </w:rPr>
        <w:t xml:space="preserve">#: </w:t>
      </w:r>
      <w:r w:rsidRPr="00B33C60">
        <w:rPr>
          <w:i/>
          <w:lang w:eastAsia="zh-CN"/>
        </w:rPr>
        <w:t>MGMSRv2_1436</w:t>
      </w:r>
      <w:r>
        <w:rPr>
          <w:lang w:eastAsia="zh-CN"/>
        </w:rPr>
        <w:t xml:space="preserve"> mutant strain, + WT MSR-1 positive control, - ddH2O ne</w:t>
      </w:r>
      <w:r>
        <w:rPr>
          <w:rFonts w:hint="eastAsia"/>
          <w:lang w:eastAsia="zh-CN"/>
        </w:rPr>
        <w:t>g</w:t>
      </w:r>
      <w:r>
        <w:rPr>
          <w:lang w:eastAsia="zh-CN"/>
        </w:rPr>
        <w:t xml:space="preserve">ative control. </w:t>
      </w:r>
      <w:r w:rsidRPr="00180009">
        <w:rPr>
          <w:szCs w:val="24"/>
          <w:lang w:val="en-GB"/>
        </w:rPr>
        <w:t xml:space="preserve">There was no </w:t>
      </w:r>
      <w:r w:rsidRPr="00180009">
        <w:rPr>
          <w:i/>
          <w:szCs w:val="24"/>
          <w:lang w:val="en-GB"/>
        </w:rPr>
        <w:t xml:space="preserve">MGMSRv2_1436 </w:t>
      </w:r>
      <w:r w:rsidRPr="00180009">
        <w:rPr>
          <w:szCs w:val="24"/>
          <w:lang w:val="en-GB"/>
        </w:rPr>
        <w:t>gene, but has gentamicin resistance gene, upstream</w:t>
      </w:r>
      <w:r>
        <w:rPr>
          <w:szCs w:val="24"/>
          <w:lang w:val="en-GB"/>
        </w:rPr>
        <w:t>,</w:t>
      </w:r>
      <w:r w:rsidRPr="00180009">
        <w:rPr>
          <w:szCs w:val="24"/>
          <w:lang w:val="en-GB"/>
        </w:rPr>
        <w:t xml:space="preserve"> and downstream fragments in the screened colonies, </w:t>
      </w:r>
      <w:r w:rsidRPr="00180009">
        <w:rPr>
          <w:szCs w:val="24"/>
          <w:lang w:eastAsia="zh-CN"/>
        </w:rPr>
        <w:t xml:space="preserve">mean </w:t>
      </w:r>
      <w:r w:rsidRPr="00180009">
        <w:rPr>
          <w:i/>
          <w:szCs w:val="24"/>
          <w:lang w:val="en-GB"/>
        </w:rPr>
        <w:t>MGMSRv2_1436</w:t>
      </w:r>
      <w:r w:rsidRPr="00180009">
        <w:rPr>
          <w:szCs w:val="24"/>
          <w:lang w:val="en-GB"/>
        </w:rPr>
        <w:t xml:space="preserve"> deletion mutant</w:t>
      </w:r>
      <w:r>
        <w:rPr>
          <w:szCs w:val="24"/>
          <w:lang w:val="en-GB"/>
        </w:rPr>
        <w:t xml:space="preserve"> was obtained </w:t>
      </w:r>
      <w:r w:rsidRPr="00180009">
        <w:rPr>
          <w:szCs w:val="24"/>
          <w:lang w:val="en-GB"/>
        </w:rPr>
        <w:t>successfully</w:t>
      </w:r>
      <w:r>
        <w:rPr>
          <w:lang w:val="en-GB" w:eastAsia="zh-CN"/>
        </w:rPr>
        <w:t xml:space="preserve">. </w:t>
      </w:r>
      <w:r>
        <w:rPr>
          <w:lang w:eastAsia="zh-CN"/>
        </w:rPr>
        <w:t>(D</w:t>
      </w:r>
      <w:r>
        <w:rPr>
          <w:rFonts w:hint="eastAsia"/>
          <w:lang w:eastAsia="zh-CN"/>
        </w:rPr>
        <w:t>)</w:t>
      </w:r>
      <w:r w:rsidRPr="00F22606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>PCR amplified the genes (</w:t>
      </w:r>
      <w:proofErr w:type="spellStart"/>
      <w:r w:rsidRPr="00F22606">
        <w:rPr>
          <w:i/>
          <w:szCs w:val="24"/>
          <w:lang w:eastAsia="zh-CN"/>
        </w:rPr>
        <w:t>mamB</w:t>
      </w:r>
      <w:proofErr w:type="spellEnd"/>
      <w:r>
        <w:rPr>
          <w:szCs w:val="24"/>
          <w:lang w:eastAsia="zh-CN"/>
        </w:rPr>
        <w:t xml:space="preserve">, </w:t>
      </w:r>
      <w:proofErr w:type="spellStart"/>
      <w:r w:rsidRPr="00F22606">
        <w:rPr>
          <w:i/>
          <w:szCs w:val="24"/>
          <w:lang w:eastAsia="zh-CN"/>
        </w:rPr>
        <w:t>mamD</w:t>
      </w:r>
      <w:proofErr w:type="spellEnd"/>
      <w:r>
        <w:rPr>
          <w:szCs w:val="24"/>
          <w:lang w:eastAsia="zh-CN"/>
        </w:rPr>
        <w:t xml:space="preserve">, </w:t>
      </w:r>
      <w:proofErr w:type="spellStart"/>
      <w:r w:rsidRPr="00F22606">
        <w:rPr>
          <w:i/>
          <w:szCs w:val="24"/>
          <w:lang w:eastAsia="zh-CN"/>
        </w:rPr>
        <w:t>mamE</w:t>
      </w:r>
      <w:proofErr w:type="spellEnd"/>
      <w:r>
        <w:rPr>
          <w:szCs w:val="24"/>
          <w:lang w:eastAsia="zh-CN"/>
        </w:rPr>
        <w:t>,</w:t>
      </w:r>
      <w:r>
        <w:rPr>
          <w:rFonts w:hint="eastAsia"/>
          <w:szCs w:val="24"/>
          <w:lang w:eastAsia="zh-CN"/>
        </w:rPr>
        <w:t xml:space="preserve"> </w:t>
      </w:r>
      <w:proofErr w:type="spellStart"/>
      <w:r w:rsidRPr="00F22606">
        <w:rPr>
          <w:i/>
          <w:szCs w:val="24"/>
          <w:lang w:eastAsia="zh-CN"/>
        </w:rPr>
        <w:t>mamO</w:t>
      </w:r>
      <w:proofErr w:type="spellEnd"/>
      <w:r>
        <w:rPr>
          <w:szCs w:val="24"/>
          <w:lang w:eastAsia="zh-CN"/>
        </w:rPr>
        <w:t xml:space="preserve">, </w:t>
      </w:r>
      <w:proofErr w:type="spellStart"/>
      <w:r w:rsidRPr="00F22606">
        <w:rPr>
          <w:i/>
          <w:szCs w:val="24"/>
          <w:lang w:eastAsia="zh-CN"/>
        </w:rPr>
        <w:t>mamX</w:t>
      </w:r>
      <w:proofErr w:type="spellEnd"/>
      <w:r>
        <w:rPr>
          <w:szCs w:val="24"/>
          <w:lang w:eastAsia="zh-CN"/>
        </w:rPr>
        <w:t xml:space="preserve">, </w:t>
      </w:r>
      <w:proofErr w:type="spellStart"/>
      <w:r w:rsidRPr="00F22606">
        <w:rPr>
          <w:i/>
          <w:szCs w:val="24"/>
          <w:lang w:eastAsia="zh-CN"/>
        </w:rPr>
        <w:t>mamZ</w:t>
      </w:r>
      <w:proofErr w:type="spellEnd"/>
      <w:r>
        <w:rPr>
          <w:szCs w:val="24"/>
          <w:lang w:eastAsia="zh-CN"/>
        </w:rPr>
        <w:t xml:space="preserve">, </w:t>
      </w:r>
      <w:r w:rsidRPr="00F22606">
        <w:rPr>
          <w:i/>
          <w:szCs w:val="24"/>
          <w:lang w:eastAsia="zh-CN"/>
        </w:rPr>
        <w:t>mms6</w:t>
      </w:r>
      <w:r>
        <w:rPr>
          <w:szCs w:val="24"/>
          <w:lang w:eastAsia="zh-CN"/>
        </w:rPr>
        <w:t xml:space="preserve">, </w:t>
      </w:r>
      <w:proofErr w:type="spellStart"/>
      <w:r w:rsidRPr="00F22606">
        <w:rPr>
          <w:i/>
          <w:szCs w:val="24"/>
          <w:lang w:eastAsia="zh-CN"/>
        </w:rPr>
        <w:t>feoB</w:t>
      </w:r>
      <w:proofErr w:type="spellEnd"/>
      <w:r>
        <w:rPr>
          <w:szCs w:val="24"/>
          <w:lang w:eastAsia="zh-CN"/>
        </w:rPr>
        <w:t xml:space="preserve">) </w:t>
      </w:r>
      <w:r>
        <w:rPr>
          <w:rFonts w:hint="eastAsia"/>
          <w:szCs w:val="24"/>
          <w:lang w:eastAsia="zh-CN"/>
        </w:rPr>
        <w:t>a</w:t>
      </w:r>
      <w:r>
        <w:rPr>
          <w:szCs w:val="24"/>
          <w:lang w:eastAsia="zh-CN"/>
        </w:rPr>
        <w:t xml:space="preserve">ssociated with the magnetosome synthesis. It was confirmed that </w:t>
      </w:r>
      <w:r w:rsidRPr="00180009">
        <w:rPr>
          <w:szCs w:val="24"/>
          <w:lang w:eastAsia="zh-CN"/>
        </w:rPr>
        <w:t xml:space="preserve">no genes </w:t>
      </w:r>
      <w:r>
        <w:rPr>
          <w:szCs w:val="24"/>
          <w:lang w:eastAsia="zh-CN"/>
        </w:rPr>
        <w:t xml:space="preserve">were </w:t>
      </w:r>
      <w:r w:rsidRPr="00180009">
        <w:rPr>
          <w:szCs w:val="24"/>
          <w:lang w:eastAsia="zh-CN"/>
        </w:rPr>
        <w:t>lost in the construction process</w:t>
      </w:r>
      <w:r>
        <w:rPr>
          <w:szCs w:val="24"/>
          <w:lang w:eastAsia="zh-CN"/>
        </w:rPr>
        <w:t>.</w:t>
      </w:r>
    </w:p>
    <w:p w:rsidR="007365A0" w:rsidRDefault="007365A0" w:rsidP="007365A0">
      <w:pPr>
        <w:pStyle w:val="SMcaption"/>
        <w:rPr>
          <w:lang w:eastAsia="zh-CN"/>
        </w:rPr>
      </w:pPr>
    </w:p>
    <w:p w:rsidR="007365A0" w:rsidDel="00A54C2C" w:rsidRDefault="007365A0" w:rsidP="007365A0">
      <w:pPr>
        <w:pStyle w:val="SMcaption"/>
        <w:rPr>
          <w:del w:id="87" w:author="Microsoft Office User" w:date="2022-04-26T08:25:00Z"/>
          <w:lang w:eastAsia="zh-CN"/>
        </w:rPr>
      </w:pPr>
    </w:p>
    <w:p w:rsidR="007365A0" w:rsidRDefault="007365A0" w:rsidP="007365A0">
      <w:pPr>
        <w:pStyle w:val="SMcaption"/>
        <w:rPr>
          <w:lang w:eastAsia="zh-CN"/>
        </w:rPr>
      </w:pPr>
    </w:p>
    <w:p w:rsidR="007365A0" w:rsidRDefault="00A54C2C" w:rsidP="007365A0">
      <w:pPr>
        <w:pStyle w:val="SMcaption"/>
        <w:jc w:val="center"/>
        <w:rPr>
          <w:lang w:eastAsia="zh-CN"/>
        </w:rPr>
      </w:pPr>
      <w:ins w:id="88" w:author="Microsoft Office User" w:date="2022-04-26T08:25:00Z">
        <w:r>
          <w:rPr>
            <w:noProof/>
            <w:lang w:eastAsia="zh-CN"/>
          </w:rPr>
          <w:lastRenderedPageBreak/>
          <w:drawing>
            <wp:inline distT="0" distB="0" distL="0" distR="0">
              <wp:extent cx="2324308" cy="2168198"/>
              <wp:effectExtent l="0" t="0" r="0" b="3810"/>
              <wp:docPr id="14" name="图片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sci sp4.jpg"/>
                      <pic:cNvPicPr/>
                    </pic:nvPicPr>
                    <pic:blipFill>
                      <a:blip r:embed="rId12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13">
                                <a14:imgEffect>
                                  <a14:brightnessContrast bright="-20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38806" cy="21817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89" w:author="Microsoft Office User" w:date="2022-04-26T08:25:00Z">
        <w:r w:rsidR="007365A0" w:rsidDel="00A54C2C">
          <w:rPr>
            <w:noProof/>
            <w:lang w:eastAsia="zh-CN"/>
          </w:rPr>
          <w:drawing>
            <wp:inline distT="0" distB="0" distL="0" distR="0" wp14:anchorId="57C79B57" wp14:editId="1F9F4E65">
              <wp:extent cx="2362200" cy="2126628"/>
              <wp:effectExtent l="0" t="0" r="0" b="0"/>
              <wp:docPr id="6" name="图片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sci sp4.jpg"/>
                      <pic:cNvPicPr/>
                    </pic:nvPicPr>
                    <pic:blipFill rotWithShape="1"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2603" t="18131" r="36728" b="32747"/>
                      <a:stretch/>
                    </pic:blipFill>
                    <pic:spPr bwMode="auto">
                      <a:xfrm>
                        <a:off x="0" y="0"/>
                        <a:ext cx="2366303" cy="2130322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:rsidR="007365A0" w:rsidRPr="007917DC" w:rsidRDefault="007365A0" w:rsidP="007365A0">
      <w:pPr>
        <w:pStyle w:val="SMcaption"/>
        <w:spacing w:line="480" w:lineRule="auto"/>
        <w:jc w:val="both"/>
        <w:rPr>
          <w:lang w:eastAsia="zh-CN"/>
        </w:rPr>
      </w:pPr>
      <w:r>
        <w:rPr>
          <w:rFonts w:hint="eastAsia"/>
          <w:szCs w:val="24"/>
          <w:lang w:eastAsia="zh-CN"/>
        </w:rPr>
        <w:t>F</w:t>
      </w:r>
      <w:r>
        <w:rPr>
          <w:szCs w:val="24"/>
          <w:lang w:eastAsia="zh-CN"/>
        </w:rPr>
        <w:t>ig</w:t>
      </w:r>
      <w:r w:rsidR="00547D5D">
        <w:rPr>
          <w:szCs w:val="24"/>
          <w:lang w:eastAsia="zh-CN"/>
        </w:rPr>
        <w:t>ure</w:t>
      </w:r>
      <w:r>
        <w:rPr>
          <w:szCs w:val="24"/>
          <w:lang w:eastAsia="zh-CN"/>
        </w:rPr>
        <w:t xml:space="preserve"> S</w:t>
      </w:r>
      <w:ins w:id="90" w:author="Microsoft Office User" w:date="2022-04-20T18:26:00Z">
        <w:r w:rsidR="00701D7E">
          <w:rPr>
            <w:szCs w:val="24"/>
            <w:lang w:eastAsia="zh-CN"/>
          </w:rPr>
          <w:t>6</w:t>
        </w:r>
      </w:ins>
      <w:del w:id="91" w:author="Microsoft Office User" w:date="2022-04-20T18:26:00Z">
        <w:r w:rsidDel="00701D7E">
          <w:rPr>
            <w:szCs w:val="24"/>
            <w:lang w:eastAsia="zh-CN"/>
          </w:rPr>
          <w:delText>4</w:delText>
        </w:r>
      </w:del>
      <w:r>
        <w:rPr>
          <w:szCs w:val="24"/>
          <w:lang w:eastAsia="zh-CN"/>
        </w:rPr>
        <w:t xml:space="preserve">. </w:t>
      </w:r>
      <w:r w:rsidRPr="00963493">
        <w:rPr>
          <w:iCs/>
          <w:szCs w:val="24"/>
          <w:lang w:val="en-GB"/>
        </w:rPr>
        <w:t>Transmission electron microscopy image</w:t>
      </w:r>
      <w:r>
        <w:rPr>
          <w:iCs/>
          <w:szCs w:val="24"/>
          <w:lang w:val="en-GB"/>
        </w:rPr>
        <w:t xml:space="preserve"> of </w:t>
      </w:r>
      <w:r>
        <w:rPr>
          <w:lang w:eastAsia="zh-CN"/>
        </w:rPr>
        <w:t>MSR-</w:t>
      </w:r>
      <w:r w:rsidRPr="006B686E">
        <w:rPr>
          <w:lang w:eastAsia="zh-CN"/>
        </w:rPr>
        <w:t>Δ</w:t>
      </w:r>
      <w:r w:rsidRPr="006B686E">
        <w:rPr>
          <w:i/>
          <w:lang w:eastAsia="zh-CN"/>
        </w:rPr>
        <w:t>1436</w:t>
      </w:r>
      <w:r>
        <w:rPr>
          <w:i/>
          <w:lang w:eastAsia="zh-CN"/>
        </w:rPr>
        <w:t xml:space="preserve"> </w:t>
      </w:r>
      <w:r>
        <w:rPr>
          <w:lang w:eastAsia="zh-CN"/>
        </w:rPr>
        <w:t>BMP after incubating with AgNO</w:t>
      </w:r>
      <w:r w:rsidRPr="007917DC">
        <w:rPr>
          <w:vertAlign w:val="subscript"/>
          <w:lang w:eastAsia="zh-CN"/>
        </w:rPr>
        <w:t>3</w:t>
      </w:r>
      <w:r>
        <w:rPr>
          <w:lang w:eastAsia="zh-CN"/>
        </w:rPr>
        <w:t xml:space="preserve"> solution. MSR-</w:t>
      </w:r>
      <w:r w:rsidRPr="006B686E">
        <w:rPr>
          <w:lang w:eastAsia="zh-CN"/>
        </w:rPr>
        <w:t>Δ</w:t>
      </w:r>
      <w:r w:rsidRPr="006B686E">
        <w:rPr>
          <w:i/>
          <w:lang w:eastAsia="zh-CN"/>
        </w:rPr>
        <w:t>1436</w:t>
      </w:r>
      <w:r>
        <w:rPr>
          <w:i/>
          <w:lang w:eastAsia="zh-CN"/>
        </w:rPr>
        <w:t xml:space="preserve"> </w:t>
      </w:r>
      <w:r>
        <w:rPr>
          <w:lang w:eastAsia="zh-CN"/>
        </w:rPr>
        <w:t>BMP still can mineralize Ag</w:t>
      </w:r>
      <w:r w:rsidRPr="007917DC">
        <w:rPr>
          <w:vertAlign w:val="superscript"/>
          <w:lang w:eastAsia="zh-CN"/>
        </w:rPr>
        <w:t>+</w:t>
      </w:r>
      <w:r>
        <w:rPr>
          <w:lang w:eastAsia="zh-CN"/>
        </w:rPr>
        <w:t xml:space="preserve"> into Ag nanoparticles; it was indicated that Ag</w:t>
      </w:r>
      <w:r w:rsidRPr="007917DC">
        <w:rPr>
          <w:vertAlign w:val="superscript"/>
          <w:lang w:eastAsia="zh-CN"/>
        </w:rPr>
        <w:t>+</w:t>
      </w:r>
      <w:r>
        <w:rPr>
          <w:lang w:eastAsia="zh-CN"/>
        </w:rPr>
        <w:t xml:space="preserve"> transported into BMP membrane did not base on efflux pump </w:t>
      </w:r>
      <w:r w:rsidRPr="00DD22F3">
        <w:rPr>
          <w:lang w:eastAsia="zh-CN"/>
        </w:rPr>
        <w:t>MGMSRv2_1436</w:t>
      </w:r>
      <w:r>
        <w:rPr>
          <w:lang w:eastAsia="zh-CN"/>
        </w:rPr>
        <w:t xml:space="preserve"> protein </w:t>
      </w:r>
      <w:r w:rsidRPr="007917DC">
        <w:rPr>
          <w:i/>
          <w:lang w:eastAsia="zh-CN"/>
        </w:rPr>
        <w:t xml:space="preserve">in vitro </w:t>
      </w:r>
      <w:r>
        <w:rPr>
          <w:lang w:eastAsia="zh-CN"/>
        </w:rPr>
        <w:t>state.</w:t>
      </w:r>
    </w:p>
    <w:p w:rsidR="007365A0" w:rsidDel="005C4EE6" w:rsidRDefault="007365A0" w:rsidP="007365A0">
      <w:pPr>
        <w:pStyle w:val="SMcaption"/>
        <w:rPr>
          <w:del w:id="92" w:author="Microsoft Office User" w:date="2022-04-20T18:55:00Z"/>
          <w:lang w:eastAsia="zh-CN"/>
        </w:rPr>
      </w:pPr>
    </w:p>
    <w:p w:rsidR="005C4EE6" w:rsidRDefault="005C4EE6" w:rsidP="007365A0">
      <w:pPr>
        <w:pStyle w:val="SMcaption"/>
        <w:rPr>
          <w:ins w:id="93" w:author="Microsoft Office User" w:date="2022-04-20T18:55:00Z"/>
          <w:lang w:eastAsia="zh-CN"/>
        </w:rPr>
      </w:pPr>
    </w:p>
    <w:p w:rsidR="005C4EE6" w:rsidRDefault="005C4EE6" w:rsidP="007365A0">
      <w:pPr>
        <w:pStyle w:val="SMcaption"/>
        <w:rPr>
          <w:ins w:id="94" w:author="Microsoft Office User" w:date="2022-04-20T18:55:00Z"/>
          <w:lang w:eastAsia="zh-CN"/>
        </w:rPr>
      </w:pPr>
    </w:p>
    <w:p w:rsidR="005C4EE6" w:rsidRDefault="005C4EE6" w:rsidP="007365A0">
      <w:pPr>
        <w:pStyle w:val="SMcaption"/>
        <w:rPr>
          <w:ins w:id="95" w:author="Microsoft Office User" w:date="2022-04-20T18:55:00Z"/>
          <w:lang w:eastAsia="zh-CN"/>
        </w:rPr>
      </w:pPr>
    </w:p>
    <w:p w:rsidR="005C4EE6" w:rsidRDefault="005C4EE6" w:rsidP="007365A0">
      <w:pPr>
        <w:pStyle w:val="SMcaption"/>
        <w:rPr>
          <w:ins w:id="96" w:author="Microsoft Office User" w:date="2022-04-20T18:55:00Z"/>
          <w:lang w:eastAsia="zh-CN"/>
        </w:rPr>
      </w:pPr>
    </w:p>
    <w:p w:rsidR="005C4EE6" w:rsidRDefault="005C4EE6" w:rsidP="007365A0">
      <w:pPr>
        <w:pStyle w:val="SMcaption"/>
        <w:rPr>
          <w:ins w:id="97" w:author="Microsoft Office User" w:date="2022-04-26T08:26:00Z"/>
          <w:lang w:eastAsia="zh-CN"/>
        </w:rPr>
      </w:pPr>
    </w:p>
    <w:p w:rsidR="00A54C2C" w:rsidRDefault="00A54C2C" w:rsidP="007365A0">
      <w:pPr>
        <w:pStyle w:val="SMcaption"/>
        <w:rPr>
          <w:ins w:id="98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99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0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1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2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3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4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5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6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7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8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09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0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1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2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3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4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5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6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7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8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19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20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21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22" w:author="Microsoft Office User" w:date="2022-04-20T18:55:00Z"/>
          <w:lang w:eastAsia="zh-CN"/>
        </w:rPr>
      </w:pPr>
    </w:p>
    <w:p w:rsidR="00547D5D" w:rsidRDefault="00547D5D" w:rsidP="007365A0">
      <w:pPr>
        <w:pStyle w:val="SMcaption"/>
        <w:rPr>
          <w:lang w:eastAsia="zh-CN"/>
        </w:rPr>
      </w:pPr>
    </w:p>
    <w:p w:rsidR="007365A0" w:rsidRDefault="00A54C2C" w:rsidP="007365A0">
      <w:pPr>
        <w:pStyle w:val="SMcaption"/>
        <w:jc w:val="center"/>
        <w:rPr>
          <w:lang w:eastAsia="zh-CN"/>
        </w:rPr>
      </w:pPr>
      <w:ins w:id="123" w:author="Microsoft Office User" w:date="2022-04-26T08:26:00Z">
        <w:r>
          <w:rPr>
            <w:noProof/>
            <w:lang w:eastAsia="zh-CN"/>
          </w:rPr>
          <w:drawing>
            <wp:inline distT="0" distB="0" distL="0" distR="0">
              <wp:extent cx="4363596" cy="1701802"/>
              <wp:effectExtent l="0" t="0" r="5715" b="0"/>
              <wp:docPr id="15" name="图片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sci sp5.jpg"/>
                      <pic:cNvPicPr/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71133" cy="170474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24" w:author="Microsoft Office User" w:date="2022-04-26T08:26:00Z">
        <w:r w:rsidR="007365A0" w:rsidDel="00A54C2C">
          <w:rPr>
            <w:noProof/>
            <w:lang w:eastAsia="zh-CN"/>
          </w:rPr>
          <w:drawing>
            <wp:inline distT="0" distB="0" distL="0" distR="0" wp14:anchorId="3D8F40D9" wp14:editId="3BB79B99">
              <wp:extent cx="4066946" cy="1574800"/>
              <wp:effectExtent l="0" t="0" r="0" b="0"/>
              <wp:docPr id="8" name="图片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sci sp5.jpg"/>
                      <pic:cNvPicPr/>
                    </pic:nvPicPr>
                    <pic:blipFill rotWithShape="1">
                      <a:blip r:embed="rId1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1004" t="47314" r="32956" b="14079"/>
                      <a:stretch/>
                    </pic:blipFill>
                    <pic:spPr bwMode="auto">
                      <a:xfrm>
                        <a:off x="0" y="0"/>
                        <a:ext cx="4085629" cy="158203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:rsidR="007365A0" w:rsidRPr="002B2024" w:rsidRDefault="007365A0" w:rsidP="007365A0">
      <w:pPr>
        <w:pStyle w:val="SMcaption"/>
        <w:jc w:val="both"/>
        <w:rPr>
          <w:lang w:eastAsia="zh-CN"/>
        </w:rPr>
      </w:pPr>
      <w:r>
        <w:rPr>
          <w:rFonts w:hint="eastAsia"/>
          <w:szCs w:val="24"/>
          <w:lang w:eastAsia="zh-CN"/>
        </w:rPr>
        <w:t>F</w:t>
      </w:r>
      <w:r>
        <w:rPr>
          <w:szCs w:val="24"/>
          <w:lang w:eastAsia="zh-CN"/>
        </w:rPr>
        <w:t>ig</w:t>
      </w:r>
      <w:r w:rsidR="00547D5D">
        <w:rPr>
          <w:szCs w:val="24"/>
          <w:lang w:eastAsia="zh-CN"/>
        </w:rPr>
        <w:t>ure</w:t>
      </w:r>
      <w:r>
        <w:rPr>
          <w:szCs w:val="24"/>
          <w:lang w:eastAsia="zh-CN"/>
        </w:rPr>
        <w:t xml:space="preserve"> S</w:t>
      </w:r>
      <w:ins w:id="125" w:author="Microsoft Office User" w:date="2022-04-20T18:54:00Z">
        <w:r w:rsidR="00DE22E2">
          <w:rPr>
            <w:szCs w:val="24"/>
            <w:lang w:eastAsia="zh-CN"/>
          </w:rPr>
          <w:t>7</w:t>
        </w:r>
      </w:ins>
      <w:del w:id="126" w:author="Microsoft Office User" w:date="2022-04-20T18:54:00Z">
        <w:r w:rsidDel="00DE22E2">
          <w:rPr>
            <w:szCs w:val="24"/>
            <w:lang w:eastAsia="zh-CN"/>
          </w:rPr>
          <w:delText>5</w:delText>
        </w:r>
      </w:del>
      <w:r>
        <w:rPr>
          <w:szCs w:val="24"/>
          <w:lang w:eastAsia="zh-CN"/>
        </w:rPr>
        <w:t xml:space="preserve">. </w:t>
      </w:r>
      <w:r w:rsidRPr="00963493">
        <w:rPr>
          <w:iCs/>
          <w:szCs w:val="24"/>
          <w:lang w:val="en-GB"/>
        </w:rPr>
        <w:t>Transmission electron microscopy image</w:t>
      </w:r>
      <w:r>
        <w:rPr>
          <w:iCs/>
          <w:szCs w:val="24"/>
          <w:lang w:val="en-GB"/>
        </w:rPr>
        <w:t xml:space="preserve"> </w:t>
      </w:r>
      <w:r>
        <w:rPr>
          <w:iCs/>
          <w:szCs w:val="24"/>
          <w:lang w:eastAsia="zh-CN"/>
        </w:rPr>
        <w:t xml:space="preserve">of </w:t>
      </w:r>
      <w:r w:rsidRPr="008A47B5">
        <w:rPr>
          <w:szCs w:val="24"/>
          <w:lang w:eastAsia="zh-CN"/>
        </w:rPr>
        <w:t>Fe</w:t>
      </w:r>
      <w:r w:rsidRPr="008A47B5">
        <w:rPr>
          <w:szCs w:val="24"/>
          <w:vertAlign w:val="subscript"/>
          <w:lang w:eastAsia="zh-CN"/>
        </w:rPr>
        <w:t>3</w:t>
      </w:r>
      <w:r w:rsidRPr="008A47B5">
        <w:rPr>
          <w:szCs w:val="24"/>
          <w:lang w:eastAsia="zh-CN"/>
        </w:rPr>
        <w:t>O</w:t>
      </w:r>
      <w:r w:rsidRPr="008A47B5">
        <w:rPr>
          <w:szCs w:val="24"/>
          <w:vertAlign w:val="subscript"/>
          <w:lang w:eastAsia="zh-CN"/>
        </w:rPr>
        <w:t>4</w:t>
      </w:r>
      <w:r w:rsidRPr="008A47B5">
        <w:rPr>
          <w:szCs w:val="24"/>
          <w:lang w:eastAsia="zh-CN"/>
        </w:rPr>
        <w:t xml:space="preserve"> cr</w:t>
      </w:r>
      <w:r>
        <w:rPr>
          <w:szCs w:val="24"/>
          <w:lang w:eastAsia="zh-CN"/>
        </w:rPr>
        <w:t>y</w:t>
      </w:r>
      <w:r w:rsidRPr="008A47B5">
        <w:rPr>
          <w:szCs w:val="24"/>
          <w:lang w:eastAsia="zh-CN"/>
        </w:rPr>
        <w:t>stal</w:t>
      </w:r>
      <w:r>
        <w:rPr>
          <w:szCs w:val="24"/>
          <w:lang w:eastAsia="zh-CN"/>
        </w:rPr>
        <w:t xml:space="preserve"> and </w:t>
      </w:r>
      <w:r w:rsidRPr="002B2024">
        <w:rPr>
          <w:szCs w:val="24"/>
          <w:lang w:eastAsia="zh-CN"/>
        </w:rPr>
        <w:t>vesicle</w:t>
      </w:r>
      <w:r>
        <w:rPr>
          <w:szCs w:val="24"/>
          <w:lang w:eastAsia="zh-CN"/>
        </w:rPr>
        <w:t>(B) of BMP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>after incubating with AgNO</w:t>
      </w:r>
      <w:r w:rsidRPr="002B2024">
        <w:rPr>
          <w:szCs w:val="24"/>
          <w:vertAlign w:val="subscript"/>
          <w:lang w:eastAsia="zh-CN"/>
        </w:rPr>
        <w:t>3</w:t>
      </w:r>
      <w:r>
        <w:rPr>
          <w:szCs w:val="24"/>
          <w:lang w:eastAsia="zh-CN"/>
        </w:rPr>
        <w:t xml:space="preserve"> solution. There was no A</w:t>
      </w:r>
      <w:r>
        <w:rPr>
          <w:rFonts w:hint="eastAsia"/>
          <w:szCs w:val="24"/>
          <w:lang w:eastAsia="zh-CN"/>
        </w:rPr>
        <w:t>g</w:t>
      </w:r>
      <w:r>
        <w:rPr>
          <w:szCs w:val="24"/>
          <w:lang w:eastAsia="zh-CN"/>
        </w:rPr>
        <w:t xml:space="preserve"> nanoparticle was synthesis on those two components. It was indicated that </w:t>
      </w:r>
      <w:r>
        <w:rPr>
          <w:rFonts w:hint="eastAsia"/>
          <w:szCs w:val="24"/>
          <w:lang w:eastAsia="zh-CN"/>
        </w:rPr>
        <w:t>r</w:t>
      </w:r>
      <w:r>
        <w:rPr>
          <w:szCs w:val="24"/>
          <w:lang w:eastAsia="zh-CN"/>
        </w:rPr>
        <w:t>emineralization of BMP needs synergy of each element of BMP.</w:t>
      </w:r>
    </w:p>
    <w:p w:rsidR="007365A0" w:rsidDel="00A54C2C" w:rsidRDefault="007365A0" w:rsidP="007365A0">
      <w:pPr>
        <w:pStyle w:val="SMcaption"/>
        <w:rPr>
          <w:del w:id="127" w:author="Microsoft Office User" w:date="2022-04-26T08:26:00Z"/>
          <w:lang w:eastAsia="zh-CN"/>
        </w:rPr>
      </w:pPr>
    </w:p>
    <w:p w:rsidR="00A54C2C" w:rsidRDefault="00A54C2C" w:rsidP="007365A0">
      <w:pPr>
        <w:pStyle w:val="SMcaption"/>
        <w:rPr>
          <w:ins w:id="128" w:author="Microsoft Office User" w:date="2022-04-26T08:26:00Z"/>
          <w:lang w:eastAsia="zh-CN"/>
        </w:rPr>
      </w:pPr>
    </w:p>
    <w:p w:rsidR="007365A0" w:rsidDel="00A54C2C" w:rsidRDefault="007365A0" w:rsidP="007365A0">
      <w:pPr>
        <w:pStyle w:val="SMcaption"/>
        <w:rPr>
          <w:del w:id="129" w:author="Microsoft Office User" w:date="2022-04-26T08:26:00Z"/>
          <w:lang w:eastAsia="zh-CN"/>
        </w:rPr>
      </w:pPr>
    </w:p>
    <w:p w:rsidR="00A54C2C" w:rsidRDefault="00A54C2C" w:rsidP="007365A0">
      <w:pPr>
        <w:pStyle w:val="SMcaption"/>
        <w:rPr>
          <w:ins w:id="130" w:author="Microsoft Office User" w:date="2022-04-26T08:26:00Z"/>
          <w:lang w:eastAsia="zh-CN"/>
        </w:rPr>
      </w:pPr>
    </w:p>
    <w:p w:rsidR="00A54C2C" w:rsidRDefault="00A54C2C" w:rsidP="007365A0">
      <w:pPr>
        <w:pStyle w:val="SMcaption"/>
        <w:rPr>
          <w:ins w:id="131" w:author="Microsoft Office User" w:date="2022-04-26T08:26:00Z"/>
          <w:lang w:eastAsia="zh-CN"/>
        </w:rPr>
      </w:pPr>
    </w:p>
    <w:p w:rsidR="007365A0" w:rsidDel="005C4EE6" w:rsidRDefault="007365A0" w:rsidP="007365A0">
      <w:pPr>
        <w:pStyle w:val="SMcaption"/>
        <w:rPr>
          <w:del w:id="132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33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34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35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36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37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38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39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40" w:author="Microsoft Office User" w:date="2022-04-20T18:55:00Z"/>
          <w:lang w:eastAsia="zh-CN"/>
        </w:rPr>
      </w:pPr>
    </w:p>
    <w:p w:rsidR="007365A0" w:rsidDel="005C4EE6" w:rsidRDefault="007365A0" w:rsidP="007365A0">
      <w:pPr>
        <w:pStyle w:val="SMcaption"/>
        <w:rPr>
          <w:del w:id="141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2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3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4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5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6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7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8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49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0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1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2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3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4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5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6" w:author="Microsoft Office User" w:date="2022-04-20T18:55:00Z"/>
          <w:lang w:eastAsia="zh-CN"/>
        </w:rPr>
      </w:pPr>
    </w:p>
    <w:p w:rsidR="00547D5D" w:rsidDel="005C4EE6" w:rsidRDefault="00547D5D" w:rsidP="007365A0">
      <w:pPr>
        <w:pStyle w:val="SMcaption"/>
        <w:rPr>
          <w:del w:id="157" w:author="Microsoft Office User" w:date="2022-04-20T18:55:00Z"/>
          <w:lang w:eastAsia="zh-CN"/>
        </w:rPr>
      </w:pPr>
    </w:p>
    <w:p w:rsidR="00DA02A0" w:rsidRDefault="00DA02A0" w:rsidP="007365A0">
      <w:pPr>
        <w:pStyle w:val="SMcaption"/>
        <w:rPr>
          <w:lang w:eastAsia="zh-CN"/>
        </w:rPr>
      </w:pPr>
    </w:p>
    <w:p w:rsidR="007365A0" w:rsidRDefault="007365A0" w:rsidP="007365A0">
      <w:pPr>
        <w:pStyle w:val="SMcaption"/>
        <w:jc w:val="center"/>
        <w:rPr>
          <w:lang w:eastAsia="zh-CN"/>
        </w:rPr>
      </w:pPr>
      <w:r>
        <w:rPr>
          <w:lang w:eastAsia="zh-CN"/>
        </w:rPr>
        <w:lastRenderedPageBreak/>
        <w:t>Table S1 Proteins of only exist on BMP membrane</w:t>
      </w:r>
    </w:p>
    <w:p w:rsidR="007365A0" w:rsidRPr="008A4B43" w:rsidRDefault="00C00AC5" w:rsidP="007365A0">
      <w:pPr>
        <w:pStyle w:val="SMcaption"/>
        <w:rPr>
          <w:lang w:eastAsia="zh-CN"/>
        </w:rPr>
      </w:pPr>
      <w:r>
        <w:rPr>
          <w:noProof/>
          <w:lang w:eastAsia="zh-CN"/>
        </w:rPr>
        <w:object w:dxaOrig="9360" w:dyaOrig="12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8.2pt;height:642.15pt;mso-width-percent:0;mso-height-percent:0;mso-width-percent:0;mso-height-percent:0" o:ole="">
            <v:imagedata r:id="rId17" o:title=""/>
          </v:shape>
          <o:OLEObject Type="Embed" ProgID="Word.Document.12" ShapeID="_x0000_i1025" DrawAspect="Content" ObjectID="_1712467727" r:id="rId18">
            <o:FieldCodes>\s</o:FieldCodes>
          </o:OLEObject>
        </w:object>
      </w:r>
    </w:p>
    <w:p w:rsidR="00906C99" w:rsidRDefault="00906C99" w:rsidP="007365A0">
      <w:pPr>
        <w:pStyle w:val="SMcaption"/>
        <w:rPr>
          <w:b/>
          <w:lang w:eastAsia="zh-CN"/>
        </w:rPr>
      </w:pPr>
    </w:p>
    <w:p w:rsidR="00906C99" w:rsidRDefault="00906C99" w:rsidP="007365A0">
      <w:pPr>
        <w:pStyle w:val="SMcaption"/>
        <w:rPr>
          <w:b/>
          <w:lang w:eastAsia="zh-CN"/>
        </w:rPr>
      </w:pPr>
      <w:r>
        <w:rPr>
          <w:rFonts w:hint="eastAsia"/>
          <w:b/>
          <w:lang w:eastAsia="zh-CN"/>
        </w:rPr>
        <w:lastRenderedPageBreak/>
        <w:t>S</w:t>
      </w:r>
      <w:r>
        <w:rPr>
          <w:b/>
          <w:lang w:eastAsia="zh-CN"/>
        </w:rPr>
        <w:t>upplementary experimental</w:t>
      </w:r>
      <w:r w:rsidR="00095F91">
        <w:rPr>
          <w:b/>
          <w:lang w:eastAsia="zh-CN"/>
        </w:rPr>
        <w:t xml:space="preserve"> section</w:t>
      </w:r>
    </w:p>
    <w:p w:rsidR="00095F91" w:rsidRPr="00180009" w:rsidRDefault="00095F91" w:rsidP="00095F91">
      <w:pPr>
        <w:pStyle w:val="SMcaption"/>
        <w:spacing w:line="480" w:lineRule="auto"/>
        <w:ind w:firstLineChars="200" w:firstLine="480"/>
        <w:jc w:val="both"/>
        <w:rPr>
          <w:szCs w:val="24"/>
          <w:lang w:eastAsia="zh-CN"/>
        </w:rPr>
      </w:pPr>
      <w:r w:rsidRPr="00095F91">
        <w:rPr>
          <w:b/>
          <w:szCs w:val="24"/>
          <w:lang w:eastAsia="zh-CN"/>
        </w:rPr>
        <w:t xml:space="preserve">Construction of </w:t>
      </w:r>
      <w:r w:rsidRPr="00095F91">
        <w:rPr>
          <w:b/>
          <w:i/>
          <w:szCs w:val="24"/>
          <w:lang w:eastAsia="zh-CN"/>
        </w:rPr>
        <w:t xml:space="preserve">MGMSRv2_1436 </w:t>
      </w:r>
      <w:r w:rsidRPr="00095F91">
        <w:rPr>
          <w:b/>
          <w:szCs w:val="24"/>
          <w:lang w:eastAsia="zh-CN"/>
        </w:rPr>
        <w:t>deletion mutant</w:t>
      </w:r>
      <w:r w:rsidRPr="00095F91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: </w:t>
      </w:r>
      <w:r w:rsidRPr="00180009">
        <w:rPr>
          <w:i/>
          <w:szCs w:val="24"/>
          <w:lang w:val="en-GB"/>
        </w:rPr>
        <w:t>MGMSRv2_1436</w:t>
      </w:r>
      <w:r w:rsidRPr="00180009">
        <w:rPr>
          <w:szCs w:val="24"/>
          <w:lang w:val="en-GB"/>
        </w:rPr>
        <w:t xml:space="preserve"> deletion mutant (MSR-</w:t>
      </w:r>
      <w:r w:rsidRPr="00180009">
        <w:rPr>
          <w:i/>
          <w:szCs w:val="24"/>
          <w:lang w:val="en-GB"/>
        </w:rPr>
        <w:t>Δ1436</w:t>
      </w:r>
      <w:r w:rsidRPr="00180009">
        <w:rPr>
          <w:szCs w:val="24"/>
          <w:lang w:val="en-GB"/>
        </w:rPr>
        <w:t xml:space="preserve">) was constructed by biparental conjugation. The fragments 1000 </w:t>
      </w:r>
      <w:proofErr w:type="spellStart"/>
      <w:r w:rsidRPr="00180009">
        <w:rPr>
          <w:szCs w:val="24"/>
          <w:lang w:val="en-GB"/>
        </w:rPr>
        <w:t>bp</w:t>
      </w:r>
      <w:proofErr w:type="spellEnd"/>
      <w:r w:rsidRPr="00180009">
        <w:rPr>
          <w:szCs w:val="24"/>
          <w:lang w:val="en-GB"/>
        </w:rPr>
        <w:t xml:space="preserve"> upstream and downstream of </w:t>
      </w:r>
      <w:r w:rsidRPr="00180009">
        <w:rPr>
          <w:i/>
          <w:szCs w:val="24"/>
          <w:lang w:val="en-GB"/>
        </w:rPr>
        <w:t xml:space="preserve">MGMSRv2_1436 </w:t>
      </w:r>
      <w:r w:rsidRPr="00180009">
        <w:rPr>
          <w:szCs w:val="24"/>
          <w:lang w:val="en-GB"/>
        </w:rPr>
        <w:t xml:space="preserve">were amplified from </w:t>
      </w:r>
      <w:r>
        <w:rPr>
          <w:szCs w:val="24"/>
          <w:lang w:val="en-GB"/>
        </w:rPr>
        <w:t xml:space="preserve">the </w:t>
      </w:r>
      <w:r w:rsidRPr="00180009">
        <w:rPr>
          <w:szCs w:val="24"/>
          <w:lang w:val="en-GB"/>
        </w:rPr>
        <w:t>MSR-1</w:t>
      </w:r>
      <w:r w:rsidRPr="00180009">
        <w:rPr>
          <w:rFonts w:hint="eastAsia"/>
          <w:szCs w:val="24"/>
          <w:lang w:val="en-GB"/>
        </w:rPr>
        <w:t xml:space="preserve"> </w:t>
      </w:r>
      <w:r w:rsidRPr="00180009">
        <w:rPr>
          <w:szCs w:val="24"/>
          <w:lang w:val="en-GB"/>
        </w:rPr>
        <w:t xml:space="preserve">genome using primers sets. Gentamicin resistance cassette was amplified from </w:t>
      </w:r>
      <w:r>
        <w:rPr>
          <w:szCs w:val="24"/>
          <w:lang w:val="en-GB"/>
        </w:rPr>
        <w:t xml:space="preserve">the </w:t>
      </w:r>
      <w:proofErr w:type="spellStart"/>
      <w:r w:rsidRPr="00180009">
        <w:rPr>
          <w:szCs w:val="24"/>
          <w:lang w:val="en-GB"/>
        </w:rPr>
        <w:t>pUCGm</w:t>
      </w:r>
      <w:proofErr w:type="spellEnd"/>
      <w:r w:rsidRPr="00180009">
        <w:rPr>
          <w:szCs w:val="24"/>
          <w:lang w:val="en-GB"/>
        </w:rPr>
        <w:t xml:space="preserve"> vector. Then the amplified upstream fragment was digested by restriction endonucleases </w:t>
      </w:r>
      <w:proofErr w:type="spellStart"/>
      <w:r w:rsidRPr="00180009">
        <w:rPr>
          <w:i/>
          <w:szCs w:val="24"/>
          <w:lang w:val="en-GB"/>
        </w:rPr>
        <w:t>XhoI</w:t>
      </w:r>
      <w:proofErr w:type="spellEnd"/>
      <w:r w:rsidRPr="00180009">
        <w:rPr>
          <w:szCs w:val="24"/>
          <w:lang w:val="en-GB"/>
        </w:rPr>
        <w:t xml:space="preserve"> and </w:t>
      </w:r>
      <w:proofErr w:type="spellStart"/>
      <w:r w:rsidRPr="00180009">
        <w:rPr>
          <w:i/>
          <w:szCs w:val="24"/>
          <w:lang w:val="en-GB"/>
        </w:rPr>
        <w:t>BamHI</w:t>
      </w:r>
      <w:proofErr w:type="spellEnd"/>
      <w:r>
        <w:rPr>
          <w:szCs w:val="24"/>
          <w:lang w:val="en-GB"/>
        </w:rPr>
        <w:t xml:space="preserve">. The </w:t>
      </w:r>
      <w:r w:rsidRPr="00180009">
        <w:rPr>
          <w:szCs w:val="24"/>
          <w:lang w:val="en-GB"/>
        </w:rPr>
        <w:t xml:space="preserve">downstream fragment was digested by </w:t>
      </w:r>
      <w:proofErr w:type="spellStart"/>
      <w:r w:rsidRPr="00180009">
        <w:rPr>
          <w:i/>
          <w:szCs w:val="24"/>
          <w:lang w:val="en-GB"/>
        </w:rPr>
        <w:t>XbaI</w:t>
      </w:r>
      <w:proofErr w:type="spellEnd"/>
      <w:r w:rsidRPr="00180009">
        <w:rPr>
          <w:szCs w:val="24"/>
          <w:lang w:val="en-GB"/>
        </w:rPr>
        <w:t xml:space="preserve"> and </w:t>
      </w:r>
      <w:proofErr w:type="spellStart"/>
      <w:r w:rsidRPr="00180009">
        <w:rPr>
          <w:i/>
          <w:szCs w:val="24"/>
          <w:lang w:val="en-GB"/>
        </w:rPr>
        <w:t>BamHI</w:t>
      </w:r>
      <w:proofErr w:type="spellEnd"/>
      <w:r>
        <w:rPr>
          <w:i/>
          <w:szCs w:val="24"/>
          <w:lang w:val="en-GB"/>
        </w:rPr>
        <w:t>,</w:t>
      </w:r>
      <w:r w:rsidRPr="00180009">
        <w:rPr>
          <w:szCs w:val="24"/>
          <w:lang w:val="en-GB"/>
        </w:rPr>
        <w:t xml:space="preserve"> and </w:t>
      </w:r>
      <w:r>
        <w:rPr>
          <w:szCs w:val="24"/>
          <w:lang w:val="en-GB"/>
        </w:rPr>
        <w:t xml:space="preserve">the </w:t>
      </w:r>
      <w:r w:rsidRPr="00180009">
        <w:rPr>
          <w:szCs w:val="24"/>
          <w:lang w:val="en-GB"/>
        </w:rPr>
        <w:t>Gentamicin resistance cassette was digested by</w:t>
      </w:r>
      <w:r w:rsidRPr="00180009">
        <w:rPr>
          <w:i/>
          <w:szCs w:val="24"/>
          <w:lang w:val="en-GB"/>
        </w:rPr>
        <w:t xml:space="preserve"> </w:t>
      </w:r>
      <w:proofErr w:type="spellStart"/>
      <w:r w:rsidRPr="00180009">
        <w:rPr>
          <w:i/>
          <w:szCs w:val="24"/>
          <w:lang w:val="en-GB"/>
        </w:rPr>
        <w:t>BamHI</w:t>
      </w:r>
      <w:proofErr w:type="spellEnd"/>
      <w:r w:rsidRPr="00180009">
        <w:rPr>
          <w:szCs w:val="24"/>
          <w:lang w:val="en-GB"/>
        </w:rPr>
        <w:t xml:space="preserve">. Upstream, downstream and gentamicin resistance </w:t>
      </w:r>
      <w:r>
        <w:rPr>
          <w:szCs w:val="24"/>
          <w:lang w:val="en-GB"/>
        </w:rPr>
        <w:t>cassettes</w:t>
      </w:r>
      <w:r w:rsidRPr="00180009">
        <w:rPr>
          <w:szCs w:val="24"/>
          <w:lang w:val="en-GB"/>
        </w:rPr>
        <w:t xml:space="preserve"> were ligated into suicide vector pUX19 to form </w:t>
      </w:r>
      <w:proofErr w:type="spellStart"/>
      <w:r w:rsidRPr="00180009">
        <w:rPr>
          <w:szCs w:val="24"/>
          <w:lang w:val="en-GB"/>
        </w:rPr>
        <w:t>pUXcusA</w:t>
      </w:r>
      <w:proofErr w:type="spellEnd"/>
      <w:r w:rsidRPr="00180009">
        <w:rPr>
          <w:szCs w:val="24"/>
          <w:lang w:val="en-GB"/>
        </w:rPr>
        <w:t xml:space="preserve"> (Fig</w:t>
      </w:r>
      <w:proofErr w:type="spellStart"/>
      <w:r>
        <w:rPr>
          <w:szCs w:val="24"/>
          <w:lang w:eastAsia="zh-CN"/>
        </w:rPr>
        <w:t>ure</w:t>
      </w:r>
      <w:proofErr w:type="spellEnd"/>
      <w:r>
        <w:rPr>
          <w:szCs w:val="24"/>
          <w:lang w:eastAsia="zh-CN"/>
        </w:rPr>
        <w:t xml:space="preserve"> </w:t>
      </w:r>
      <w:r w:rsidRPr="00180009">
        <w:rPr>
          <w:rFonts w:hint="eastAsia"/>
          <w:szCs w:val="24"/>
          <w:lang w:val="en-GB" w:eastAsia="zh-CN"/>
        </w:rPr>
        <w:t>S</w:t>
      </w:r>
      <w:r w:rsidRPr="00180009">
        <w:rPr>
          <w:szCs w:val="24"/>
          <w:lang w:val="en-GB"/>
        </w:rPr>
        <w:t xml:space="preserve">3AB). </w:t>
      </w:r>
      <w:proofErr w:type="spellStart"/>
      <w:r w:rsidRPr="00180009">
        <w:rPr>
          <w:szCs w:val="24"/>
          <w:lang w:val="en-GB"/>
        </w:rPr>
        <w:t>pUXcusA</w:t>
      </w:r>
      <w:proofErr w:type="spellEnd"/>
      <w:r w:rsidRPr="00180009">
        <w:rPr>
          <w:szCs w:val="24"/>
          <w:lang w:val="en-GB"/>
        </w:rPr>
        <w:t xml:space="preserve"> was </w:t>
      </w:r>
      <w:r w:rsidRPr="00180009">
        <w:rPr>
          <w:szCs w:val="24"/>
          <w:lang w:eastAsia="zh-CN"/>
        </w:rPr>
        <w:t xml:space="preserve">transformed into </w:t>
      </w:r>
      <w:r w:rsidRPr="00180009">
        <w:rPr>
          <w:i/>
          <w:szCs w:val="24"/>
          <w:lang w:eastAsia="zh-CN"/>
        </w:rPr>
        <w:t xml:space="preserve">E. coli </w:t>
      </w:r>
      <w:r w:rsidRPr="00180009">
        <w:rPr>
          <w:szCs w:val="24"/>
          <w:lang w:eastAsia="zh-CN"/>
        </w:rPr>
        <w:t>S17-1 to construct donor strain</w:t>
      </w:r>
      <w:r w:rsidRPr="00180009">
        <w:rPr>
          <w:szCs w:val="24"/>
          <w:lang w:val="en-GB"/>
        </w:rPr>
        <w:t xml:space="preserve">. Then </w:t>
      </w:r>
      <w:proofErr w:type="spellStart"/>
      <w:r w:rsidRPr="00180009">
        <w:rPr>
          <w:szCs w:val="24"/>
          <w:lang w:val="en-GB"/>
        </w:rPr>
        <w:t>pUXcusA</w:t>
      </w:r>
      <w:proofErr w:type="spellEnd"/>
      <w:r w:rsidRPr="00180009">
        <w:rPr>
          <w:szCs w:val="24"/>
          <w:lang w:val="en-GB"/>
        </w:rPr>
        <w:t xml:space="preserve"> was introduced into WT MSR-1 by biparental conjugation. MSR-</w:t>
      </w:r>
      <w:r w:rsidRPr="00180009">
        <w:rPr>
          <w:i/>
          <w:szCs w:val="24"/>
          <w:lang w:val="en-GB"/>
        </w:rPr>
        <w:t>Δ1436</w:t>
      </w:r>
      <w:r w:rsidRPr="00180009">
        <w:rPr>
          <w:szCs w:val="24"/>
          <w:lang w:val="en-GB"/>
        </w:rPr>
        <w:t xml:space="preserve"> was screened and selected by </w:t>
      </w:r>
      <w:proofErr w:type="spellStart"/>
      <w:r w:rsidRPr="00180009">
        <w:rPr>
          <w:szCs w:val="24"/>
          <w:lang w:eastAsia="zh-CN"/>
        </w:rPr>
        <w:t>Gm</w:t>
      </w:r>
      <w:r w:rsidRPr="00180009">
        <w:rPr>
          <w:szCs w:val="24"/>
          <w:vertAlign w:val="superscript"/>
          <w:lang w:eastAsia="zh-CN"/>
        </w:rPr>
        <w:t>r</w:t>
      </w:r>
      <w:proofErr w:type="spellEnd"/>
      <w:r w:rsidRPr="00180009">
        <w:rPr>
          <w:szCs w:val="24"/>
          <w:lang w:eastAsia="zh-CN"/>
        </w:rPr>
        <w:t xml:space="preserve"> and </w:t>
      </w:r>
      <w:proofErr w:type="spellStart"/>
      <w:r w:rsidRPr="00180009">
        <w:rPr>
          <w:szCs w:val="24"/>
          <w:lang w:eastAsia="zh-CN"/>
        </w:rPr>
        <w:t>Nx</w:t>
      </w:r>
      <w:r w:rsidRPr="00180009">
        <w:rPr>
          <w:szCs w:val="24"/>
          <w:vertAlign w:val="superscript"/>
          <w:lang w:eastAsia="zh-CN"/>
        </w:rPr>
        <w:t>r</w:t>
      </w:r>
      <w:proofErr w:type="spellEnd"/>
      <w:r w:rsidRPr="00180009">
        <w:rPr>
          <w:szCs w:val="24"/>
          <w:lang w:eastAsia="zh-CN"/>
        </w:rPr>
        <w:t xml:space="preserve"> and </w:t>
      </w:r>
      <w:r>
        <w:rPr>
          <w:szCs w:val="24"/>
          <w:lang w:eastAsia="zh-CN"/>
        </w:rPr>
        <w:t>confirmed</w:t>
      </w:r>
      <w:r w:rsidRPr="00180009">
        <w:rPr>
          <w:szCs w:val="24"/>
          <w:lang w:eastAsia="zh-CN"/>
        </w:rPr>
        <w:t xml:space="preserve"> by</w:t>
      </w:r>
      <w:r w:rsidRPr="00F22606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>Polymerase chain reaction</w:t>
      </w:r>
      <w:r w:rsidRPr="00180009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>(</w:t>
      </w:r>
      <w:r w:rsidRPr="00180009">
        <w:rPr>
          <w:szCs w:val="24"/>
          <w:lang w:eastAsia="zh-CN"/>
        </w:rPr>
        <w:t>PCR</w:t>
      </w:r>
      <w:r>
        <w:rPr>
          <w:szCs w:val="24"/>
          <w:lang w:eastAsia="zh-CN"/>
        </w:rPr>
        <w:t>)</w:t>
      </w:r>
      <w:r w:rsidRPr="00180009">
        <w:rPr>
          <w:szCs w:val="24"/>
          <w:lang w:val="en-GB"/>
        </w:rPr>
        <w:t xml:space="preserve">. There was no </w:t>
      </w:r>
      <w:r w:rsidRPr="00180009">
        <w:rPr>
          <w:i/>
          <w:szCs w:val="24"/>
          <w:lang w:val="en-GB"/>
        </w:rPr>
        <w:t xml:space="preserve">MGMSRv2_1436 </w:t>
      </w:r>
      <w:r w:rsidRPr="00180009">
        <w:rPr>
          <w:szCs w:val="24"/>
          <w:lang w:val="en-GB"/>
        </w:rPr>
        <w:t xml:space="preserve">gene, but has gentamicin resistance gene, upstream and downstream fragments in the screened colonies, </w:t>
      </w:r>
      <w:r w:rsidRPr="00180009">
        <w:rPr>
          <w:szCs w:val="24"/>
          <w:lang w:eastAsia="zh-CN"/>
        </w:rPr>
        <w:t xml:space="preserve">mean </w:t>
      </w:r>
      <w:r w:rsidRPr="00180009">
        <w:rPr>
          <w:rFonts w:hint="eastAsia"/>
          <w:szCs w:val="24"/>
          <w:lang w:val="en-GB" w:eastAsia="zh-CN"/>
        </w:rPr>
        <w:t>a</w:t>
      </w:r>
      <w:r w:rsidRPr="00180009">
        <w:rPr>
          <w:szCs w:val="24"/>
          <w:lang w:val="en-GB"/>
        </w:rPr>
        <w:t>chieve</w:t>
      </w:r>
      <w:r>
        <w:rPr>
          <w:szCs w:val="24"/>
          <w:lang w:eastAsia="zh-CN"/>
        </w:rPr>
        <w:t>d</w:t>
      </w:r>
      <w:r w:rsidRPr="00180009">
        <w:rPr>
          <w:szCs w:val="24"/>
          <w:lang w:eastAsia="zh-CN"/>
        </w:rPr>
        <w:t xml:space="preserve"> </w:t>
      </w:r>
      <w:r w:rsidRPr="00180009">
        <w:rPr>
          <w:i/>
          <w:szCs w:val="24"/>
          <w:lang w:val="en-GB"/>
        </w:rPr>
        <w:t>MGMSRv2_1436</w:t>
      </w:r>
      <w:r w:rsidRPr="00180009">
        <w:rPr>
          <w:szCs w:val="24"/>
          <w:lang w:val="en-GB"/>
        </w:rPr>
        <w:t xml:space="preserve"> deletion mutant successfully(Fig</w:t>
      </w:r>
      <w:r>
        <w:rPr>
          <w:szCs w:val="24"/>
          <w:lang w:val="en-GB"/>
        </w:rPr>
        <w:t>ure</w:t>
      </w:r>
      <w:r w:rsidRPr="00180009">
        <w:rPr>
          <w:szCs w:val="24"/>
          <w:lang w:val="en-GB"/>
        </w:rPr>
        <w:t xml:space="preserve"> S3C)</w:t>
      </w:r>
      <w:r w:rsidRPr="00180009">
        <w:rPr>
          <w:szCs w:val="24"/>
          <w:lang w:eastAsia="zh-CN"/>
        </w:rPr>
        <w:t xml:space="preserve">. The genes associated with magnetosomes synthesis were detected in </w:t>
      </w:r>
      <w:r w:rsidRPr="00180009">
        <w:rPr>
          <w:szCs w:val="24"/>
          <w:lang w:val="en-GB"/>
        </w:rPr>
        <w:t>MSR-</w:t>
      </w:r>
      <w:r w:rsidRPr="00180009">
        <w:rPr>
          <w:i/>
          <w:szCs w:val="24"/>
          <w:lang w:val="en-GB"/>
        </w:rPr>
        <w:t>Δ1436</w:t>
      </w:r>
      <w:r>
        <w:rPr>
          <w:szCs w:val="24"/>
          <w:lang w:val="en-GB"/>
        </w:rPr>
        <w:t xml:space="preserve"> </w:t>
      </w:r>
      <w:r w:rsidRPr="00180009">
        <w:rPr>
          <w:szCs w:val="24"/>
          <w:lang w:eastAsia="zh-CN"/>
        </w:rPr>
        <w:t xml:space="preserve">and confirmed that no genes </w:t>
      </w:r>
      <w:r>
        <w:rPr>
          <w:szCs w:val="24"/>
          <w:lang w:eastAsia="zh-CN"/>
        </w:rPr>
        <w:t xml:space="preserve">were </w:t>
      </w:r>
      <w:r w:rsidRPr="00180009">
        <w:rPr>
          <w:szCs w:val="24"/>
          <w:lang w:eastAsia="zh-CN"/>
        </w:rPr>
        <w:t>lost in the construction process(</w:t>
      </w:r>
      <w:r w:rsidRPr="00180009">
        <w:rPr>
          <w:szCs w:val="24"/>
          <w:lang w:val="en-GB"/>
        </w:rPr>
        <w:t>Fig</w:t>
      </w:r>
      <w:r>
        <w:rPr>
          <w:szCs w:val="24"/>
          <w:lang w:val="en-GB"/>
        </w:rPr>
        <w:t>ure</w:t>
      </w:r>
      <w:r w:rsidRPr="00180009">
        <w:rPr>
          <w:szCs w:val="24"/>
          <w:lang w:val="en-GB"/>
        </w:rPr>
        <w:t xml:space="preserve"> S3D)</w:t>
      </w:r>
      <w:r w:rsidRPr="00180009">
        <w:rPr>
          <w:szCs w:val="24"/>
          <w:lang w:eastAsia="zh-CN"/>
        </w:rPr>
        <w:t>.</w:t>
      </w:r>
    </w:p>
    <w:p w:rsidR="00095F91" w:rsidRPr="00095F91" w:rsidRDefault="00095F91" w:rsidP="00095F91">
      <w:pPr>
        <w:pStyle w:val="SMcaption"/>
        <w:spacing w:line="480" w:lineRule="auto"/>
        <w:ind w:firstLineChars="200" w:firstLine="480"/>
        <w:jc w:val="both"/>
        <w:rPr>
          <w:b/>
          <w:szCs w:val="24"/>
          <w:lang w:eastAsia="zh-CN"/>
        </w:rPr>
      </w:pPr>
      <w:r w:rsidRPr="00095F91">
        <w:rPr>
          <w:b/>
          <w:szCs w:val="24"/>
          <w:lang w:eastAsia="zh-CN"/>
        </w:rPr>
        <w:t>Extraction vesicle and Fe</w:t>
      </w:r>
      <w:r w:rsidRPr="00095F91">
        <w:rPr>
          <w:b/>
          <w:szCs w:val="24"/>
          <w:vertAlign w:val="subscript"/>
          <w:lang w:eastAsia="zh-CN"/>
        </w:rPr>
        <w:t>3</w:t>
      </w:r>
      <w:r w:rsidRPr="00095F91">
        <w:rPr>
          <w:b/>
          <w:szCs w:val="24"/>
          <w:lang w:eastAsia="zh-CN"/>
        </w:rPr>
        <w:t>O</w:t>
      </w:r>
      <w:r w:rsidRPr="00095F91">
        <w:rPr>
          <w:b/>
          <w:szCs w:val="24"/>
          <w:vertAlign w:val="subscript"/>
          <w:lang w:eastAsia="zh-CN"/>
        </w:rPr>
        <w:t>4</w:t>
      </w:r>
      <w:r w:rsidRPr="00095F91">
        <w:rPr>
          <w:b/>
          <w:szCs w:val="24"/>
          <w:lang w:eastAsia="zh-CN"/>
        </w:rPr>
        <w:t xml:space="preserve"> cry</w:t>
      </w:r>
      <w:r w:rsidRPr="00095F91">
        <w:rPr>
          <w:rFonts w:hint="eastAsia"/>
          <w:b/>
          <w:szCs w:val="24"/>
          <w:lang w:eastAsia="zh-CN"/>
        </w:rPr>
        <w:t>s</w:t>
      </w:r>
      <w:r w:rsidRPr="00095F91">
        <w:rPr>
          <w:b/>
          <w:szCs w:val="24"/>
          <w:lang w:eastAsia="zh-CN"/>
        </w:rPr>
        <w:t>tal</w:t>
      </w:r>
      <w:r w:rsidRPr="00095F91">
        <w:rPr>
          <w:rFonts w:hint="eastAsia"/>
          <w:b/>
          <w:szCs w:val="24"/>
          <w:lang w:eastAsia="zh-CN"/>
        </w:rPr>
        <w:t xml:space="preserve"> o</w:t>
      </w:r>
      <w:r w:rsidRPr="00095F91">
        <w:rPr>
          <w:b/>
          <w:szCs w:val="24"/>
          <w:lang w:eastAsia="zh-CN"/>
        </w:rPr>
        <w:t>f magnetosome</w:t>
      </w:r>
      <w:r>
        <w:rPr>
          <w:b/>
          <w:szCs w:val="24"/>
          <w:lang w:eastAsia="zh-CN"/>
        </w:rPr>
        <w:t>:</w:t>
      </w:r>
      <w:r w:rsidRPr="00095F91">
        <w:rPr>
          <w:szCs w:val="24"/>
          <w:lang w:eastAsia="zh-CN"/>
        </w:rPr>
        <w:t xml:space="preserve"> T</w:t>
      </w:r>
      <w:r>
        <w:rPr>
          <w:szCs w:val="24"/>
        </w:rPr>
        <w:t>o</w:t>
      </w:r>
      <w:r w:rsidRPr="00180009">
        <w:rPr>
          <w:szCs w:val="24"/>
          <w:lang w:eastAsia="zh-CN"/>
        </w:rPr>
        <w:t xml:space="preserve"> detect </w:t>
      </w:r>
      <w:r>
        <w:rPr>
          <w:szCs w:val="24"/>
          <w:lang w:eastAsia="zh-CN"/>
        </w:rPr>
        <w:t xml:space="preserve">a </w:t>
      </w:r>
      <w:r w:rsidRPr="00180009">
        <w:rPr>
          <w:szCs w:val="24"/>
          <w:lang w:eastAsia="zh-CN"/>
        </w:rPr>
        <w:t>different component of BMP effect on Ag</w:t>
      </w:r>
      <w:r w:rsidRPr="00180009">
        <w:rPr>
          <w:szCs w:val="24"/>
          <w:vertAlign w:val="superscript"/>
          <w:lang w:eastAsia="zh-CN"/>
        </w:rPr>
        <w:t>+</w:t>
      </w:r>
      <w:r w:rsidRPr="00180009">
        <w:rPr>
          <w:szCs w:val="24"/>
          <w:lang w:eastAsia="zh-CN"/>
        </w:rPr>
        <w:t xml:space="preserve"> mineralization,</w:t>
      </w:r>
      <w:r w:rsidRPr="00180009">
        <w:rPr>
          <w:rFonts w:hint="eastAsia"/>
          <w:szCs w:val="24"/>
          <w:lang w:eastAsia="zh-CN"/>
        </w:rPr>
        <w:t xml:space="preserve"> </w:t>
      </w:r>
      <w:r w:rsidRPr="00180009">
        <w:rPr>
          <w:szCs w:val="24"/>
          <w:lang w:eastAsia="zh-CN"/>
        </w:rPr>
        <w:t>vesicle and Fe</w:t>
      </w:r>
      <w:r w:rsidRPr="00180009">
        <w:rPr>
          <w:szCs w:val="24"/>
          <w:vertAlign w:val="subscript"/>
          <w:lang w:eastAsia="zh-CN"/>
        </w:rPr>
        <w:t>3</w:t>
      </w:r>
      <w:r w:rsidRPr="00180009">
        <w:rPr>
          <w:szCs w:val="24"/>
          <w:lang w:eastAsia="zh-CN"/>
        </w:rPr>
        <w:t>O</w:t>
      </w:r>
      <w:r w:rsidRPr="00180009">
        <w:rPr>
          <w:szCs w:val="24"/>
          <w:vertAlign w:val="subscript"/>
          <w:lang w:eastAsia="zh-CN"/>
        </w:rPr>
        <w:t>4</w:t>
      </w:r>
      <w:r w:rsidRPr="00180009">
        <w:rPr>
          <w:szCs w:val="24"/>
          <w:lang w:eastAsia="zh-CN"/>
        </w:rPr>
        <w:t xml:space="preserve"> crustal</w:t>
      </w:r>
      <w:r w:rsidRPr="00180009">
        <w:rPr>
          <w:rFonts w:hint="eastAsia"/>
          <w:szCs w:val="24"/>
          <w:lang w:eastAsia="zh-CN"/>
        </w:rPr>
        <w:t xml:space="preserve"> </w:t>
      </w:r>
      <w:r w:rsidRPr="00180009">
        <w:rPr>
          <w:szCs w:val="24"/>
          <w:lang w:eastAsia="zh-CN"/>
        </w:rPr>
        <w:t xml:space="preserve">of BMP </w:t>
      </w:r>
      <w:r>
        <w:rPr>
          <w:szCs w:val="24"/>
          <w:lang w:eastAsia="zh-CN"/>
        </w:rPr>
        <w:t>were extracted,</w:t>
      </w:r>
      <w:r w:rsidRPr="00180009">
        <w:rPr>
          <w:szCs w:val="24"/>
          <w:lang w:eastAsia="zh-CN"/>
        </w:rPr>
        <w:t xml:space="preserve"> respectively. </w:t>
      </w:r>
      <w:proofErr w:type="spellStart"/>
      <w:r w:rsidRPr="00180009">
        <w:rPr>
          <w:rFonts w:hint="eastAsia"/>
          <w:szCs w:val="24"/>
          <w:lang w:eastAsia="zh-CN"/>
        </w:rPr>
        <w:t>M</w:t>
      </w:r>
      <w:r w:rsidRPr="00180009">
        <w:rPr>
          <w:szCs w:val="24"/>
          <w:lang w:eastAsia="zh-CN"/>
        </w:rPr>
        <w:t>agnetotactic</w:t>
      </w:r>
      <w:proofErr w:type="spellEnd"/>
      <w:r w:rsidRPr="00180009">
        <w:rPr>
          <w:szCs w:val="24"/>
          <w:lang w:eastAsia="zh-CN"/>
        </w:rPr>
        <w:t xml:space="preserve"> bacteria could</w:t>
      </w:r>
      <w:r>
        <w:rPr>
          <w:szCs w:val="24"/>
          <w:lang w:eastAsia="zh-CN"/>
        </w:rPr>
        <w:t xml:space="preserve"> survive</w:t>
      </w:r>
      <w:r w:rsidRPr="00180009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>empty synthesis</w:t>
      </w:r>
      <w:r w:rsidRPr="00180009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>magnetosomes</w:t>
      </w:r>
      <w:r w:rsidRPr="00180009">
        <w:rPr>
          <w:szCs w:val="24"/>
          <w:lang w:eastAsia="zh-CN"/>
        </w:rPr>
        <w:t xml:space="preserve"> when cultured in </w:t>
      </w:r>
      <w:r>
        <w:rPr>
          <w:szCs w:val="24"/>
          <w:lang w:eastAsia="zh-CN"/>
        </w:rPr>
        <w:t>iron-poor</w:t>
      </w:r>
      <w:r w:rsidRPr="00180009">
        <w:rPr>
          <w:szCs w:val="24"/>
          <w:lang w:eastAsia="zh-CN"/>
        </w:rPr>
        <w:t xml:space="preserve"> condition</w:t>
      </w:r>
      <w:r w:rsidR="009D3765">
        <w:rPr>
          <w:szCs w:val="24"/>
          <w:lang w:eastAsia="zh-CN"/>
        </w:rPr>
        <w:fldChar w:fldCharType="begin"/>
      </w:r>
      <w:r w:rsidR="009D3765">
        <w:rPr>
          <w:szCs w:val="24"/>
          <w:lang w:eastAsia="zh-CN"/>
        </w:rPr>
        <w:instrText xml:space="preserve"> ADDIN EN.CITE &lt;EndNote&gt;&lt;Cite&gt;&lt;Author&gt;Komeili&lt;/Author&gt;&lt;Year&gt;2004&lt;/Year&gt;&lt;RecNum&gt;86&lt;/RecNum&gt;&lt;DisplayText&gt;(1)&lt;/DisplayText&gt;&lt;record&gt;&lt;rec-number&gt;86&lt;/rec-number&gt;&lt;foreign-keys&gt;&lt;key app="EN" db-id="wzda2vspqs90ese955kpw2vrvsxs5t0ddde5" timestamp="1638193122"&gt;86&lt;/key&gt;&lt;/foreign-keys&gt;&lt;ref-type name="Journal Article"&gt;17&lt;/ref-type&gt;&lt;contributors&gt;&lt;authors&gt;&lt;author&gt;Komeili, A.&lt;/author&gt;&lt;author&gt;Vali, H.&lt;/author&gt;&lt;author&gt;Beveridge, T. J.&lt;/author&gt;&lt;author&gt;Newman, D. K.&lt;/author&gt;&lt;/authors&gt;&lt;/contributors&gt;&lt;auth-address&gt;Division of Geological and Planetary Sciences, California Institute of Technology, Mail Stop 100-23, Pasadena, CA 91125, USA.&lt;/auth-address&gt;&lt;titles&gt;&lt;title&gt;Magnetosome vesicles are present before magnetite formation, and MamA is required for their activation&lt;/title&gt;&lt;secondary-title&gt;Proc Natl Acad Sci U S A&lt;/secondary-title&gt;&lt;/titles&gt;&lt;periodical&gt;&lt;full-title&gt;Proc Natl Acad Sci U S A&lt;/full-title&gt;&lt;/periodical&gt;&lt;pages&gt;3839-44&lt;/pages&gt;&lt;volume&gt;101&lt;/volume&gt;&lt;number&gt;11&lt;/number&gt;&lt;edition&gt;2004/03/09&lt;/edition&gt;&lt;keywords&gt;&lt;keyword&gt;Bacterial Proteins/genetics/*metabolism&lt;/keyword&gt;&lt;keyword&gt;Cytoplasmic Vesicles/*metabolism&lt;/keyword&gt;&lt;keyword&gt;Ferrosoferric Oxide&lt;/keyword&gt;&lt;keyword&gt;Genes, Reporter&lt;/keyword&gt;&lt;keyword&gt;Iron/*metabolism&lt;/keyword&gt;&lt;keyword&gt;Magnetospirillum/genetics/*metabolism&lt;/keyword&gt;&lt;keyword&gt;Molecular Sequence Data&lt;/keyword&gt;&lt;keyword&gt;Oxides/*metabolism&lt;/keyword&gt;&lt;keyword&gt;Recombinant Fusion Proteins/genetics/metabolism&lt;/keyword&gt;&lt;keyword&gt;Sequence Deletion&lt;/keyword&gt;&lt;keyword&gt;Time Factors&lt;/keyword&gt;&lt;/keywords&gt;&lt;dates&gt;&lt;year&gt;2004&lt;/year&gt;&lt;pub-dates&gt;&lt;date&gt;Mar 16&lt;/date&gt;&lt;/pub-dates&gt;&lt;/dates&gt;&lt;isbn&gt;0027-8424 (Print)&amp;#xD;0027-8424 (Linking)&lt;/isbn&gt;&lt;accession-num&gt;15004275&lt;/accession-num&gt;&lt;urls&gt;&lt;related-urls&gt;&lt;url&gt;https://www.ncbi.nlm.nih.gov/pubmed/15004275&lt;/url&gt;&lt;/related-urls&gt;&lt;/urls&gt;&lt;custom2&gt;PMC374331&lt;/custom2&gt;&lt;electronic-resource-num&gt;10.1073/pnas.0400391101&lt;/electronic-resource-num&gt;&lt;/record&gt;&lt;/Cite&gt;&lt;/EndNote&gt;</w:instrText>
      </w:r>
      <w:r w:rsidR="009D3765">
        <w:rPr>
          <w:szCs w:val="24"/>
          <w:lang w:eastAsia="zh-CN"/>
        </w:rPr>
        <w:fldChar w:fldCharType="separate"/>
      </w:r>
      <w:r w:rsidR="009D3765">
        <w:rPr>
          <w:noProof/>
          <w:szCs w:val="24"/>
          <w:lang w:eastAsia="zh-CN"/>
        </w:rPr>
        <w:t>(1)</w:t>
      </w:r>
      <w:r w:rsidR="009D3765">
        <w:rPr>
          <w:szCs w:val="24"/>
          <w:lang w:eastAsia="zh-CN"/>
        </w:rPr>
        <w:fldChar w:fldCharType="end"/>
      </w:r>
      <w:r w:rsidRPr="00180009">
        <w:rPr>
          <w:szCs w:val="24"/>
          <w:lang w:eastAsia="zh-CN"/>
        </w:rPr>
        <w:t xml:space="preserve">. We constructed </w:t>
      </w:r>
      <w:r w:rsidRPr="00180009">
        <w:rPr>
          <w:i/>
          <w:szCs w:val="24"/>
          <w:lang w:val="en-GB"/>
        </w:rPr>
        <w:t>in vivo</w:t>
      </w:r>
      <w:r w:rsidRPr="00180009">
        <w:rPr>
          <w:szCs w:val="24"/>
          <w:lang w:val="en-GB"/>
        </w:rPr>
        <w:t xml:space="preserve"> biotinylated magnetosome in MSR-1 </w:t>
      </w:r>
      <w:r w:rsidRPr="00180009">
        <w:rPr>
          <w:iCs/>
          <w:szCs w:val="24"/>
          <w:lang w:val="en-GB"/>
        </w:rPr>
        <w:t>as described previously</w:t>
      </w:r>
      <w:r w:rsidR="009D3765">
        <w:rPr>
          <w:iCs/>
          <w:szCs w:val="24"/>
          <w:lang w:val="en-GB"/>
        </w:rPr>
        <w:fldChar w:fldCharType="begin"/>
      </w:r>
      <w:r w:rsidR="009D3765">
        <w:rPr>
          <w:iCs/>
          <w:szCs w:val="24"/>
          <w:lang w:val="en-GB"/>
        </w:rPr>
        <w:instrText xml:space="preserve"> ADDIN EN.CITE &lt;EndNote&gt;&lt;Cite&gt;&lt;Author&gt;Maeda&lt;/Author&gt;&lt;Year&gt;2008&lt;/Year&gt;&lt;RecNum&gt;88&lt;/RecNum&gt;&lt;DisplayText&gt;(2)&lt;/DisplayText&gt;&lt;record&gt;&lt;rec-number&gt;88&lt;/rec-number&gt;&lt;foreign-keys&gt;&lt;key app="EN" db-id="wzda2vspqs90ese955kpw2vrvsxs5t0ddde5" timestamp="1638236228"&gt;88&lt;/key&gt;&lt;/foreign-keys&gt;&lt;ref-type name="Journal Article"&gt;17&lt;/ref-type&gt;&lt;contributors&gt;&lt;authors&gt;&lt;author&gt;Maeda, Y.&lt;/author&gt;&lt;author&gt;Yoshino, T.&lt;/author&gt;&lt;author&gt;Takahashi, M.&lt;/author&gt;&lt;author&gt;Ginya, H.&lt;/author&gt;&lt;author&gt;Asahina, J.&lt;/author&gt;&lt;author&gt;Tajima, H.&lt;/author&gt;&lt;author&gt;Matsunaga, T.&lt;/author&gt;&lt;/authors&gt;&lt;/contributors&gt;&lt;auth-address&gt;Department of Biotechnology, Tokyo University of Agriculture and Technology, 2-24-16 Naka-cho, Koganei, Tokyo 184-8588, Japan.&lt;/auth-address&gt;&lt;titles&gt;&lt;title&gt;Noncovalent immobilization of streptavidin on in vitro- and in vivo-biotinylated bacterial magnetic particles&lt;/title&gt;&lt;secondary-title&gt;Appl Environ Microbiol&lt;/secondary-title&gt;&lt;/titles&gt;&lt;periodical&gt;&lt;full-title&gt;Appl Environ Microbiol&lt;/full-title&gt;&lt;/periodical&gt;&lt;pages&gt;5139-45&lt;/pages&gt;&lt;volume&gt;74&lt;/volume&gt;&lt;number&gt;16&lt;/number&gt;&lt;edition&gt;2008/06/24&lt;/edition&gt;&lt;keywords&gt;&lt;keyword&gt;Acetyl-CoA Carboxylase/chemistry&lt;/keyword&gt;&lt;keyword&gt;Biotinylation/*methods&lt;/keyword&gt;&lt;keyword&gt;Carbon-Nitrogen Ligases/chemistry&lt;/keyword&gt;&lt;keyword&gt;Carrier Proteins/chemistry&lt;/keyword&gt;&lt;keyword&gt;Escherichia coli/chemistry&lt;/keyword&gt;&lt;keyword&gt;Escherichia coli Proteins/chemistry&lt;/keyword&gt;&lt;keyword&gt;Fatty Acid Synthase, Type II&lt;/keyword&gt;&lt;keyword&gt;*Magnetics&lt;/keyword&gt;&lt;keyword&gt;Magnetospirillum/*chemistry&lt;/keyword&gt;&lt;keyword&gt;Nanoparticles/*chemistry&lt;/keyword&gt;&lt;keyword&gt;Repressor Proteins/chemistry&lt;/keyword&gt;&lt;keyword&gt;Streptavidin/*chemistry&lt;/keyword&gt;&lt;/keywords&gt;&lt;dates&gt;&lt;year&gt;2008&lt;/year&gt;&lt;pub-dates&gt;&lt;date&gt;Aug&lt;/date&gt;&lt;/pub-dates&gt;&lt;/dates&gt;&lt;isbn&gt;1098-5336 (Electronic)&amp;#xD;0099-2240 (Linking)&lt;/isbn&gt;&lt;accession-num&gt;18567691&lt;/accession-num&gt;&lt;urls&gt;&lt;related-urls&gt;&lt;url&gt;https://www.ncbi.nlm.nih.gov/pubmed/18567691&lt;/url&gt;&lt;/related-urls&gt;&lt;/urls&gt;&lt;custom2&gt;PMC2519255&lt;/custom2&gt;&lt;electronic-resource-num&gt;10.1128/AEM.00618-08&lt;/electronic-resource-num&gt;&lt;/record&gt;&lt;/Cite&gt;&lt;/EndNote&gt;</w:instrText>
      </w:r>
      <w:r w:rsidR="009D3765">
        <w:rPr>
          <w:iCs/>
          <w:szCs w:val="24"/>
          <w:lang w:val="en-GB"/>
        </w:rPr>
        <w:fldChar w:fldCharType="separate"/>
      </w:r>
      <w:r w:rsidR="009D3765">
        <w:rPr>
          <w:iCs/>
          <w:noProof/>
          <w:szCs w:val="24"/>
          <w:lang w:val="en-GB"/>
        </w:rPr>
        <w:t>(2)</w:t>
      </w:r>
      <w:r w:rsidR="009D3765">
        <w:rPr>
          <w:iCs/>
          <w:szCs w:val="24"/>
          <w:lang w:val="en-GB"/>
        </w:rPr>
        <w:fldChar w:fldCharType="end"/>
      </w:r>
      <w:r w:rsidRPr="00180009">
        <w:rPr>
          <w:iCs/>
          <w:szCs w:val="24"/>
          <w:lang w:val="en-GB"/>
        </w:rPr>
        <w:t xml:space="preserve">. </w:t>
      </w:r>
      <w:r w:rsidRPr="00180009">
        <w:rPr>
          <w:iCs/>
          <w:szCs w:val="24"/>
          <w:lang w:eastAsia="zh-CN"/>
        </w:rPr>
        <w:t xml:space="preserve">The constructed </w:t>
      </w:r>
      <w:r w:rsidRPr="00180009">
        <w:rPr>
          <w:iCs/>
          <w:szCs w:val="24"/>
          <w:lang w:eastAsia="zh-CN"/>
        </w:rPr>
        <w:lastRenderedPageBreak/>
        <w:t>recombinant strain (</w:t>
      </w:r>
      <w:r w:rsidRPr="00180009">
        <w:rPr>
          <w:rFonts w:hint="eastAsia"/>
          <w:szCs w:val="24"/>
        </w:rPr>
        <w:t>MSR-</w:t>
      </w:r>
      <w:r w:rsidRPr="00180009">
        <w:rPr>
          <w:szCs w:val="24"/>
        </w:rPr>
        <w:t>∆</w:t>
      </w:r>
      <w:r w:rsidRPr="00180009">
        <w:rPr>
          <w:rFonts w:hint="eastAsia"/>
          <w:szCs w:val="24"/>
        </w:rPr>
        <w:t>F</w:t>
      </w:r>
      <w:r w:rsidRPr="00180009">
        <w:rPr>
          <w:szCs w:val="24"/>
        </w:rPr>
        <w:t xml:space="preserve">-BF) that </w:t>
      </w:r>
      <w:r w:rsidRPr="000217EE">
        <w:rPr>
          <w:szCs w:val="24"/>
        </w:rPr>
        <w:t xml:space="preserve">synthesized biotinylated magnetosome were cultured </w:t>
      </w:r>
      <w:r w:rsidRPr="00180009">
        <w:rPr>
          <w:szCs w:val="24"/>
          <w:lang w:eastAsia="zh-CN"/>
        </w:rPr>
        <w:t>without iron medium for 24 h</w:t>
      </w:r>
      <w:r>
        <w:rPr>
          <w:szCs w:val="24"/>
          <w:lang w:eastAsia="zh-CN"/>
        </w:rPr>
        <w:t>—then</w:t>
      </w:r>
      <w:r w:rsidRPr="00180009">
        <w:rPr>
          <w:szCs w:val="24"/>
          <w:lang w:eastAsia="zh-CN"/>
        </w:rPr>
        <w:t xml:space="preserve"> </w:t>
      </w:r>
      <w:r w:rsidRPr="00180009">
        <w:rPr>
          <w:iCs/>
          <w:color w:val="000000" w:themeColor="text1"/>
          <w:szCs w:val="24"/>
          <w:lang w:val="en-GB"/>
        </w:rPr>
        <w:t xml:space="preserve">collected by centrifugation at 8000 rpm for 10 min. </w:t>
      </w:r>
      <w:r>
        <w:rPr>
          <w:iCs/>
          <w:color w:val="000000" w:themeColor="text1"/>
          <w:szCs w:val="24"/>
          <w:lang w:val="en-GB"/>
        </w:rPr>
        <w:t>The cell</w:t>
      </w:r>
      <w:r w:rsidRPr="00180009">
        <w:rPr>
          <w:iCs/>
          <w:color w:val="000000" w:themeColor="text1"/>
          <w:szCs w:val="24"/>
          <w:lang w:val="en-GB"/>
        </w:rPr>
        <w:t xml:space="preserve"> was </w:t>
      </w:r>
      <w:r w:rsidRPr="00180009">
        <w:rPr>
          <w:iCs/>
          <w:color w:val="000000" w:themeColor="text1"/>
          <w:szCs w:val="24"/>
          <w:lang w:eastAsia="zh-CN"/>
        </w:rPr>
        <w:t xml:space="preserve">suspended in </w:t>
      </w:r>
      <w:r w:rsidRPr="00180009">
        <w:rPr>
          <w:szCs w:val="24"/>
          <w:lang w:val="en-GB"/>
        </w:rPr>
        <w:t>10 mmol/L of PBS buffer and lysed by ultrasonication (</w:t>
      </w:r>
      <w:proofErr w:type="spellStart"/>
      <w:r w:rsidRPr="00180009">
        <w:rPr>
          <w:szCs w:val="24"/>
          <w:lang w:val="en-GB"/>
        </w:rPr>
        <w:t>NingBo</w:t>
      </w:r>
      <w:proofErr w:type="spellEnd"/>
      <w:r w:rsidRPr="00180009">
        <w:rPr>
          <w:szCs w:val="24"/>
          <w:lang w:val="en-GB"/>
        </w:rPr>
        <w:t xml:space="preserve"> </w:t>
      </w:r>
      <w:proofErr w:type="spellStart"/>
      <w:r w:rsidRPr="00180009">
        <w:rPr>
          <w:szCs w:val="24"/>
          <w:lang w:val="en-GB"/>
        </w:rPr>
        <w:t>Scientz</w:t>
      </w:r>
      <w:proofErr w:type="spellEnd"/>
      <w:r w:rsidRPr="00180009">
        <w:rPr>
          <w:szCs w:val="24"/>
          <w:lang w:val="en-GB"/>
        </w:rPr>
        <w:t xml:space="preserve"> Biotechnology Co., Ltd., China) at 100 W for 30 min. We </w:t>
      </w:r>
      <w:r w:rsidRPr="00180009">
        <w:rPr>
          <w:szCs w:val="24"/>
          <w:lang w:eastAsia="zh-CN"/>
        </w:rPr>
        <w:t>extracted</w:t>
      </w:r>
      <w:r w:rsidRPr="00180009">
        <w:rPr>
          <w:szCs w:val="24"/>
          <w:lang w:val="en-GB"/>
        </w:rPr>
        <w:t xml:space="preserve"> </w:t>
      </w:r>
      <w:r>
        <w:rPr>
          <w:szCs w:val="24"/>
          <w:lang w:eastAsia="zh-CN"/>
        </w:rPr>
        <w:t>biotinylated</w:t>
      </w:r>
      <w:r w:rsidRPr="00180009">
        <w:rPr>
          <w:szCs w:val="24"/>
          <w:lang w:val="en-GB"/>
        </w:rPr>
        <w:t xml:space="preserve"> </w:t>
      </w:r>
      <w:r w:rsidRPr="00180009">
        <w:rPr>
          <w:rFonts w:hint="eastAsia"/>
          <w:szCs w:val="24"/>
          <w:lang w:eastAsia="zh-CN"/>
        </w:rPr>
        <w:t>v</w:t>
      </w:r>
      <w:r w:rsidRPr="00180009">
        <w:rPr>
          <w:szCs w:val="24"/>
          <w:lang w:eastAsia="zh-CN"/>
        </w:rPr>
        <w:t xml:space="preserve">esicle from cell lysis solution based on </w:t>
      </w:r>
      <w:r>
        <w:rPr>
          <w:szCs w:val="24"/>
          <w:lang w:val="en-GB"/>
        </w:rPr>
        <w:t>particular biotin</w:t>
      </w:r>
      <w:r w:rsidRPr="00180009">
        <w:rPr>
          <w:szCs w:val="24"/>
          <w:lang w:eastAsia="zh-CN"/>
        </w:rPr>
        <w:t xml:space="preserve"> </w:t>
      </w:r>
      <w:r w:rsidRPr="00180009">
        <w:rPr>
          <w:rFonts w:hint="eastAsia"/>
          <w:szCs w:val="24"/>
          <w:lang w:val="en-GB" w:eastAsia="zh-CN"/>
        </w:rPr>
        <w:t>b</w:t>
      </w:r>
      <w:r w:rsidRPr="00180009">
        <w:rPr>
          <w:szCs w:val="24"/>
          <w:lang w:val="en-GB"/>
        </w:rPr>
        <w:t xml:space="preserve">ind </w:t>
      </w:r>
      <w:r w:rsidRPr="00180009">
        <w:rPr>
          <w:szCs w:val="24"/>
          <w:lang w:eastAsia="zh-CN"/>
        </w:rPr>
        <w:t>with streptavidin.</w:t>
      </w:r>
      <w:r w:rsidRPr="00180009">
        <w:rPr>
          <w:rFonts w:hint="eastAsia"/>
          <w:szCs w:val="24"/>
          <w:lang w:eastAsia="zh-CN"/>
        </w:rPr>
        <w:t xml:space="preserve"> </w:t>
      </w:r>
      <w:r w:rsidRPr="00180009">
        <w:rPr>
          <w:szCs w:val="24"/>
          <w:lang w:eastAsia="zh-CN"/>
        </w:rPr>
        <w:t xml:space="preserve">Streptavidin magnetic beads </w:t>
      </w:r>
      <w:r>
        <w:rPr>
          <w:szCs w:val="24"/>
          <w:lang w:eastAsia="zh-CN"/>
        </w:rPr>
        <w:t>were</w:t>
      </w:r>
      <w:r w:rsidRPr="00180009">
        <w:rPr>
          <w:szCs w:val="24"/>
          <w:lang w:eastAsia="zh-CN"/>
        </w:rPr>
        <w:t xml:space="preserve"> </w:t>
      </w:r>
      <w:r w:rsidRPr="00180009">
        <w:rPr>
          <w:rFonts w:hint="eastAsia"/>
          <w:szCs w:val="24"/>
          <w:lang w:eastAsia="zh-CN"/>
        </w:rPr>
        <w:t>p</w:t>
      </w:r>
      <w:r w:rsidRPr="00180009">
        <w:rPr>
          <w:szCs w:val="24"/>
          <w:lang w:eastAsia="zh-CN"/>
        </w:rPr>
        <w:t xml:space="preserve">urchased from </w:t>
      </w:r>
      <w:proofErr w:type="spellStart"/>
      <w:r w:rsidRPr="00180009">
        <w:rPr>
          <w:szCs w:val="24"/>
          <w:lang w:eastAsia="zh-CN"/>
        </w:rPr>
        <w:t>Thermo</w:t>
      </w:r>
      <w:proofErr w:type="spellEnd"/>
      <w:r w:rsidRPr="00180009">
        <w:rPr>
          <w:szCs w:val="24"/>
          <w:lang w:eastAsia="zh-CN"/>
        </w:rPr>
        <w:t xml:space="preserve"> Fisher and incubated with </w:t>
      </w:r>
      <w:r>
        <w:rPr>
          <w:szCs w:val="24"/>
          <w:lang w:eastAsia="zh-CN"/>
        </w:rPr>
        <w:t xml:space="preserve">a </w:t>
      </w:r>
      <w:r w:rsidRPr="00180009">
        <w:rPr>
          <w:szCs w:val="24"/>
          <w:lang w:eastAsia="zh-CN"/>
        </w:rPr>
        <w:t xml:space="preserve">cell lysis solution. Then </w:t>
      </w:r>
      <w:r>
        <w:rPr>
          <w:szCs w:val="24"/>
          <w:lang w:eastAsia="zh-CN"/>
        </w:rPr>
        <w:t>biotinylated</w:t>
      </w:r>
      <w:r w:rsidRPr="00180009">
        <w:rPr>
          <w:szCs w:val="24"/>
          <w:lang w:eastAsia="zh-CN"/>
        </w:rPr>
        <w:t xml:space="preserve"> BMP vesicle was extracted according</w:t>
      </w:r>
      <w:r>
        <w:rPr>
          <w:szCs w:val="24"/>
          <w:lang w:eastAsia="zh-CN"/>
        </w:rPr>
        <w:t xml:space="preserve"> to</w:t>
      </w:r>
      <w:r w:rsidRPr="00180009">
        <w:rPr>
          <w:szCs w:val="24"/>
          <w:lang w:eastAsia="zh-CN"/>
        </w:rPr>
        <w:t xml:space="preserve"> the instructions.</w:t>
      </w:r>
    </w:p>
    <w:p w:rsidR="00095F91" w:rsidRDefault="00095F91" w:rsidP="00095F91">
      <w:pPr>
        <w:pStyle w:val="SMcaption"/>
        <w:spacing w:line="480" w:lineRule="auto"/>
        <w:ind w:firstLine="200"/>
        <w:jc w:val="both"/>
        <w:rPr>
          <w:szCs w:val="24"/>
          <w:lang w:eastAsia="zh-CN"/>
        </w:rPr>
      </w:pPr>
      <w:r w:rsidRPr="00180009">
        <w:rPr>
          <w:rFonts w:hint="eastAsia"/>
          <w:szCs w:val="24"/>
          <w:lang w:eastAsia="zh-CN"/>
        </w:rPr>
        <w:t xml:space="preserve"> </w:t>
      </w:r>
      <w:r w:rsidRPr="00180009">
        <w:rPr>
          <w:szCs w:val="24"/>
          <w:lang w:eastAsia="zh-CN"/>
        </w:rPr>
        <w:t xml:space="preserve">  Fe</w:t>
      </w:r>
      <w:r w:rsidRPr="00180009">
        <w:rPr>
          <w:szCs w:val="24"/>
          <w:vertAlign w:val="subscript"/>
          <w:lang w:eastAsia="zh-CN"/>
        </w:rPr>
        <w:t>3</w:t>
      </w:r>
      <w:r w:rsidRPr="00180009">
        <w:rPr>
          <w:szCs w:val="24"/>
          <w:lang w:eastAsia="zh-CN"/>
        </w:rPr>
        <w:t>O</w:t>
      </w:r>
      <w:r w:rsidRPr="00180009">
        <w:rPr>
          <w:szCs w:val="24"/>
          <w:vertAlign w:val="subscript"/>
          <w:lang w:eastAsia="zh-CN"/>
        </w:rPr>
        <w:t>4</w:t>
      </w:r>
      <w:r w:rsidRPr="00180009">
        <w:rPr>
          <w:szCs w:val="24"/>
          <w:lang w:eastAsia="zh-CN"/>
        </w:rPr>
        <w:t xml:space="preserve"> crustal was prepared by suspended</w:t>
      </w:r>
      <w:r>
        <w:rPr>
          <w:szCs w:val="24"/>
          <w:lang w:eastAsia="zh-CN"/>
        </w:rPr>
        <w:t xml:space="preserve"> 1 mg</w:t>
      </w:r>
      <w:r w:rsidRPr="00180009">
        <w:rPr>
          <w:szCs w:val="24"/>
          <w:lang w:eastAsia="zh-CN"/>
        </w:rPr>
        <w:t xml:space="preserve"> BMP</w:t>
      </w:r>
      <w:r>
        <w:rPr>
          <w:szCs w:val="24"/>
          <w:lang w:eastAsia="zh-CN"/>
        </w:rPr>
        <w:t xml:space="preserve"> </w:t>
      </w:r>
      <w:r w:rsidRPr="00180009">
        <w:rPr>
          <w:szCs w:val="24"/>
          <w:lang w:eastAsia="zh-CN"/>
        </w:rPr>
        <w:t xml:space="preserve">in </w:t>
      </w:r>
      <w:r>
        <w:rPr>
          <w:szCs w:val="24"/>
          <w:lang w:eastAsia="zh-CN"/>
        </w:rPr>
        <w:t xml:space="preserve">10 mL </w:t>
      </w:r>
      <w:r w:rsidRPr="00180009">
        <w:rPr>
          <w:rFonts w:hint="eastAsia"/>
          <w:szCs w:val="24"/>
          <w:lang w:eastAsia="zh-CN"/>
        </w:rPr>
        <w:t>1</w:t>
      </w:r>
      <w:r w:rsidRPr="00180009">
        <w:rPr>
          <w:szCs w:val="24"/>
          <w:lang w:eastAsia="zh-CN"/>
        </w:rPr>
        <w:t xml:space="preserve">0% </w:t>
      </w:r>
      <w:r w:rsidRPr="00180009">
        <w:rPr>
          <w:szCs w:val="24"/>
          <w:lang w:val="en-GB"/>
        </w:rPr>
        <w:t xml:space="preserve">sodium dodecyl </w:t>
      </w:r>
      <w:proofErr w:type="spellStart"/>
      <w:r>
        <w:rPr>
          <w:szCs w:val="24"/>
          <w:lang w:val="en-GB"/>
        </w:rPr>
        <w:t>sulfate</w:t>
      </w:r>
      <w:proofErr w:type="spellEnd"/>
      <w:r>
        <w:rPr>
          <w:szCs w:val="24"/>
          <w:lang w:val="en-GB"/>
        </w:rPr>
        <w:t xml:space="preserve"> </w:t>
      </w:r>
      <w:r w:rsidRPr="00180009">
        <w:rPr>
          <w:szCs w:val="24"/>
          <w:lang w:val="en-GB"/>
        </w:rPr>
        <w:t>(</w:t>
      </w:r>
      <w:r w:rsidRPr="00180009">
        <w:rPr>
          <w:szCs w:val="24"/>
          <w:lang w:eastAsia="zh-CN"/>
        </w:rPr>
        <w:t xml:space="preserve">SDS) </w:t>
      </w:r>
      <w:r w:rsidRPr="00180009">
        <w:rPr>
          <w:szCs w:val="24"/>
          <w:lang w:val="en-GB"/>
        </w:rPr>
        <w:t>and 3</w:t>
      </w:r>
      <w:r>
        <w:rPr>
          <w:szCs w:val="24"/>
          <w:lang w:val="en-GB"/>
        </w:rPr>
        <w:t xml:space="preserve"> </w:t>
      </w:r>
      <w:proofErr w:type="spellStart"/>
      <w:r w:rsidRPr="00180009">
        <w:rPr>
          <w:szCs w:val="24"/>
          <w:lang w:val="en-GB"/>
        </w:rPr>
        <w:t>mol</w:t>
      </w:r>
      <w:proofErr w:type="spellEnd"/>
      <w:r w:rsidRPr="00180009">
        <w:rPr>
          <w:szCs w:val="24"/>
          <w:lang w:val="en-GB"/>
        </w:rPr>
        <w:t xml:space="preserve">/L </w:t>
      </w:r>
      <w:proofErr w:type="spellStart"/>
      <w:r w:rsidRPr="00180009">
        <w:rPr>
          <w:szCs w:val="24"/>
          <w:lang w:val="en-GB"/>
        </w:rPr>
        <w:t>NaOH</w:t>
      </w:r>
      <w:proofErr w:type="spellEnd"/>
      <w:r w:rsidRPr="00180009">
        <w:rPr>
          <w:szCs w:val="24"/>
          <w:lang w:val="en-GB"/>
        </w:rPr>
        <w:t xml:space="preserve"> mixture</w:t>
      </w:r>
      <w:r>
        <w:rPr>
          <w:szCs w:val="24"/>
          <w:lang w:val="en-GB"/>
        </w:rPr>
        <w:t xml:space="preserve">, then boiled for 15 </w:t>
      </w:r>
      <w:r>
        <w:rPr>
          <w:rFonts w:hint="eastAsia"/>
          <w:szCs w:val="24"/>
          <w:lang w:val="en-GB" w:eastAsia="zh-CN"/>
        </w:rPr>
        <w:t>mi</w:t>
      </w:r>
      <w:r>
        <w:rPr>
          <w:szCs w:val="24"/>
          <w:lang w:val="en-GB" w:eastAsia="zh-CN"/>
        </w:rPr>
        <w:t>n</w:t>
      </w:r>
      <w:r>
        <w:rPr>
          <w:szCs w:val="24"/>
          <w:lang w:eastAsia="zh-CN"/>
        </w:rPr>
        <w:t>, magnetic separation, and 10 mL ddH</w:t>
      </w:r>
      <w:r w:rsidRPr="00180009">
        <w:rPr>
          <w:szCs w:val="24"/>
          <w:vertAlign w:val="subscript"/>
          <w:lang w:eastAsia="zh-CN"/>
        </w:rPr>
        <w:t>2</w:t>
      </w:r>
      <w:r>
        <w:rPr>
          <w:szCs w:val="24"/>
          <w:lang w:eastAsia="zh-CN"/>
        </w:rPr>
        <w:t>O washed 3-5 times.</w:t>
      </w: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095F91" w:rsidRDefault="00095F91" w:rsidP="007365A0">
      <w:pPr>
        <w:pStyle w:val="SMcaption"/>
        <w:rPr>
          <w:b/>
          <w:lang w:eastAsia="zh-CN"/>
        </w:rPr>
      </w:pPr>
    </w:p>
    <w:p w:rsidR="007365A0" w:rsidRPr="008A4B43" w:rsidRDefault="007365A0" w:rsidP="007365A0">
      <w:pPr>
        <w:pStyle w:val="SMcaption"/>
        <w:rPr>
          <w:b/>
          <w:lang w:eastAsia="zh-CN"/>
        </w:rPr>
      </w:pPr>
      <w:r w:rsidRPr="008A4B43">
        <w:rPr>
          <w:b/>
          <w:lang w:eastAsia="zh-CN"/>
        </w:rPr>
        <w:lastRenderedPageBreak/>
        <w:t>References</w:t>
      </w:r>
    </w:p>
    <w:p w:rsidR="009D3765" w:rsidRPr="009D3765" w:rsidRDefault="007365A0" w:rsidP="009D3765">
      <w:pPr>
        <w:pStyle w:val="EndNoteBibliography"/>
        <w:rPr>
          <w:noProof/>
        </w:rPr>
      </w:pPr>
      <w:r>
        <w:rPr>
          <w:lang w:eastAsia="zh-CN"/>
        </w:rPr>
        <w:fldChar w:fldCharType="begin"/>
      </w:r>
      <w:r>
        <w:rPr>
          <w:lang w:eastAsia="zh-CN"/>
        </w:rPr>
        <w:instrText xml:space="preserve"> ADDIN EN.REFLIST </w:instrText>
      </w:r>
      <w:r>
        <w:rPr>
          <w:lang w:eastAsia="zh-CN"/>
        </w:rPr>
        <w:fldChar w:fldCharType="separate"/>
      </w:r>
      <w:r w:rsidR="009D3765" w:rsidRPr="009D3765">
        <w:rPr>
          <w:noProof/>
        </w:rPr>
        <w:t>1.</w:t>
      </w:r>
      <w:r w:rsidR="009D3765" w:rsidRPr="009D3765">
        <w:rPr>
          <w:noProof/>
        </w:rPr>
        <w:tab/>
        <w:t>Komeili A, Vali H, Beveridge TJ, Newman DK. Magnetosome vesicles are present before magnetite formation, and MamA is required for their activation. Proc Natl Acad Sci U S A. 2004;101(11):3839-44.</w:t>
      </w:r>
    </w:p>
    <w:p w:rsidR="009D3765" w:rsidRPr="009D3765" w:rsidRDefault="009D3765" w:rsidP="009D3765">
      <w:pPr>
        <w:pStyle w:val="EndNoteBibliography"/>
        <w:rPr>
          <w:noProof/>
        </w:rPr>
      </w:pPr>
      <w:r w:rsidRPr="009D3765">
        <w:rPr>
          <w:noProof/>
        </w:rPr>
        <w:t>2.</w:t>
      </w:r>
      <w:r w:rsidRPr="009D3765">
        <w:rPr>
          <w:noProof/>
        </w:rPr>
        <w:tab/>
        <w:t>Maeda Y, Yoshino T, Takahashi M, Ginya H, Asahina J, Tajima H, et al. Noncovalent immobilization of streptavidin on in vitro- and in vivo-biotinylated bacterial magnetic particles. Appl Environ Microbiol. 2008;74(16):5139-45.</w:t>
      </w:r>
    </w:p>
    <w:p w:rsidR="007365A0" w:rsidRPr="00714104" w:rsidRDefault="007365A0" w:rsidP="007365A0">
      <w:pPr>
        <w:pStyle w:val="SMcaption"/>
        <w:rPr>
          <w:lang w:eastAsia="zh-CN"/>
        </w:rPr>
      </w:pPr>
      <w:r>
        <w:rPr>
          <w:lang w:eastAsia="zh-CN"/>
        </w:rPr>
        <w:fldChar w:fldCharType="end"/>
      </w:r>
    </w:p>
    <w:p w:rsidR="007365A0" w:rsidRPr="007365A0" w:rsidRDefault="007365A0" w:rsidP="007365A0">
      <w:pPr>
        <w:jc w:val="center"/>
        <w:rPr>
          <w:rFonts w:ascii="Times New Roman" w:hAnsi="Times New Roman" w:cs="Times New Roman"/>
          <w:b/>
          <w:sz w:val="24"/>
        </w:rPr>
      </w:pPr>
    </w:p>
    <w:sectPr w:rsidR="007365A0" w:rsidRPr="007365A0" w:rsidSect="0057702A"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bordersDoNotSurroundHeader/>
  <w:bordersDoNotSurroundFooter/>
  <w:proofState w:spelling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zda2vspqs90ese955kpw2vrvsxs5t0ddde5&quot;&gt;bmp-ag science&lt;record-ids&gt;&lt;item&gt;86&lt;/item&gt;&lt;item&gt;88&lt;/item&gt;&lt;/record-ids&gt;&lt;/item&gt;&lt;/Libraries&gt;"/>
  </w:docVars>
  <w:rsids>
    <w:rsidRoot w:val="007365A0"/>
    <w:rsid w:val="0001528E"/>
    <w:rsid w:val="00095F91"/>
    <w:rsid w:val="0011451F"/>
    <w:rsid w:val="0016578F"/>
    <w:rsid w:val="00222CF9"/>
    <w:rsid w:val="00223111"/>
    <w:rsid w:val="00231039"/>
    <w:rsid w:val="0027253D"/>
    <w:rsid w:val="002A1BDF"/>
    <w:rsid w:val="002D1918"/>
    <w:rsid w:val="00305088"/>
    <w:rsid w:val="0032296F"/>
    <w:rsid w:val="0034671E"/>
    <w:rsid w:val="00350367"/>
    <w:rsid w:val="003D341B"/>
    <w:rsid w:val="004245E0"/>
    <w:rsid w:val="00466A29"/>
    <w:rsid w:val="00482CD1"/>
    <w:rsid w:val="00535F03"/>
    <w:rsid w:val="005405B8"/>
    <w:rsid w:val="005469B6"/>
    <w:rsid w:val="00547D5D"/>
    <w:rsid w:val="00560055"/>
    <w:rsid w:val="0057702A"/>
    <w:rsid w:val="00581653"/>
    <w:rsid w:val="005C4EE6"/>
    <w:rsid w:val="00640984"/>
    <w:rsid w:val="006F20F8"/>
    <w:rsid w:val="006F7DF6"/>
    <w:rsid w:val="00701D7E"/>
    <w:rsid w:val="007076D0"/>
    <w:rsid w:val="007365A0"/>
    <w:rsid w:val="00761A54"/>
    <w:rsid w:val="00766A87"/>
    <w:rsid w:val="007E0109"/>
    <w:rsid w:val="007F3046"/>
    <w:rsid w:val="0081289B"/>
    <w:rsid w:val="008229F9"/>
    <w:rsid w:val="00837909"/>
    <w:rsid w:val="00873E08"/>
    <w:rsid w:val="008772E4"/>
    <w:rsid w:val="008F4211"/>
    <w:rsid w:val="00906C99"/>
    <w:rsid w:val="0091417A"/>
    <w:rsid w:val="00923856"/>
    <w:rsid w:val="0094131B"/>
    <w:rsid w:val="00995518"/>
    <w:rsid w:val="009A1AD7"/>
    <w:rsid w:val="009C740B"/>
    <w:rsid w:val="009D3765"/>
    <w:rsid w:val="00A041CA"/>
    <w:rsid w:val="00A52F84"/>
    <w:rsid w:val="00A54C2C"/>
    <w:rsid w:val="00A943E8"/>
    <w:rsid w:val="00AB2826"/>
    <w:rsid w:val="00AC3602"/>
    <w:rsid w:val="00AD33C0"/>
    <w:rsid w:val="00B13DF3"/>
    <w:rsid w:val="00B25249"/>
    <w:rsid w:val="00B959C3"/>
    <w:rsid w:val="00BE6160"/>
    <w:rsid w:val="00C00AC5"/>
    <w:rsid w:val="00C04A81"/>
    <w:rsid w:val="00C76A09"/>
    <w:rsid w:val="00C86285"/>
    <w:rsid w:val="00CA21E0"/>
    <w:rsid w:val="00CD0312"/>
    <w:rsid w:val="00CF5DE9"/>
    <w:rsid w:val="00D93BA0"/>
    <w:rsid w:val="00DA02A0"/>
    <w:rsid w:val="00DA4822"/>
    <w:rsid w:val="00DA50D0"/>
    <w:rsid w:val="00DE22E2"/>
    <w:rsid w:val="00E40F06"/>
    <w:rsid w:val="00EE19A6"/>
    <w:rsid w:val="00EF0299"/>
    <w:rsid w:val="00F14F88"/>
    <w:rsid w:val="00F154A4"/>
    <w:rsid w:val="00F61E0C"/>
    <w:rsid w:val="00FB4268"/>
    <w:rsid w:val="00FC0CC2"/>
    <w:rsid w:val="00FC2F8B"/>
    <w:rsid w:val="00FC5521"/>
    <w:rsid w:val="00FC681D"/>
    <w:rsid w:val="00FC7F76"/>
    <w:rsid w:val="00FE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B3E58A-194D-C344-84FF-D35956C1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s">
    <w:name w:val="Authors"/>
    <w:basedOn w:val="a"/>
    <w:rsid w:val="007365A0"/>
    <w:pPr>
      <w:widowControl/>
      <w:spacing w:before="120" w:after="360"/>
      <w:jc w:val="center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paragraph" w:customStyle="1" w:styleId="SMcaption">
    <w:name w:val="SM caption"/>
    <w:basedOn w:val="a"/>
    <w:link w:val="SMcaption0"/>
    <w:qFormat/>
    <w:rsid w:val="007365A0"/>
    <w:pPr>
      <w:widowControl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7365A0"/>
    <w:pPr>
      <w:widowControl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character" w:customStyle="1" w:styleId="EndNoteBibliography0">
    <w:name w:val="EndNote Bibliography 字符"/>
    <w:basedOn w:val="a0"/>
    <w:link w:val="EndNoteBibliography"/>
    <w:rsid w:val="007365A0"/>
    <w:rPr>
      <w:rFonts w:ascii="Times New Roman" w:hAnsi="Times New Roman" w:cs="Times New Roman"/>
      <w:kern w:val="0"/>
      <w:sz w:val="24"/>
      <w:szCs w:val="20"/>
      <w:lang w:eastAsia="en-US"/>
    </w:rPr>
  </w:style>
  <w:style w:type="table" w:styleId="a3">
    <w:name w:val="Table Grid"/>
    <w:basedOn w:val="a1"/>
    <w:uiPriority w:val="39"/>
    <w:qFormat/>
    <w:rsid w:val="007365A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57702A"/>
  </w:style>
  <w:style w:type="paragraph" w:customStyle="1" w:styleId="EndNoteBibliographyTitle">
    <w:name w:val="EndNote Bibliography Title"/>
    <w:basedOn w:val="a"/>
    <w:link w:val="EndNoteBibliographyTitle0"/>
    <w:rsid w:val="009D3765"/>
    <w:pPr>
      <w:jc w:val="center"/>
    </w:pPr>
    <w:rPr>
      <w:rFonts w:ascii="Times New Roman" w:hAnsi="Times New Roman" w:cs="Times New Roman"/>
      <w:sz w:val="24"/>
    </w:rPr>
  </w:style>
  <w:style w:type="character" w:customStyle="1" w:styleId="SMcaption0">
    <w:name w:val="SM caption 字符"/>
    <w:basedOn w:val="a0"/>
    <w:link w:val="SMcaption"/>
    <w:rsid w:val="009D3765"/>
    <w:rPr>
      <w:rFonts w:ascii="Times New Roman" w:hAnsi="Times New Roman" w:cs="Times New Roman"/>
      <w:kern w:val="0"/>
      <w:sz w:val="24"/>
      <w:szCs w:val="20"/>
      <w:lang w:eastAsia="en-US"/>
    </w:rPr>
  </w:style>
  <w:style w:type="character" w:customStyle="1" w:styleId="EndNoteBibliographyTitle0">
    <w:name w:val="EndNote Bibliography Title 字符"/>
    <w:basedOn w:val="SMcaption0"/>
    <w:link w:val="EndNoteBibliographyTitle"/>
    <w:rsid w:val="009D3765"/>
    <w:rPr>
      <w:rFonts w:ascii="Times New Roman" w:hAnsi="Times New Roman" w:cs="Times New Roman"/>
      <w:kern w:val="0"/>
      <w:sz w:val="24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405B8"/>
    <w:rPr>
      <w:rFonts w:ascii="宋体" w:eastAsia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5405B8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hdphoto" Target="media/hdphoto1.wdp"/><Relationship Id="rId18" Type="http://schemas.openxmlformats.org/officeDocument/2006/relationships/package" Target="embeddings/Microsoft_Word___.docx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3.emf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10</Pages>
  <Words>1567</Words>
  <Characters>8932</Characters>
  <Application>Microsoft Office Word</Application>
  <DocSecurity>0</DocSecurity>
  <Lines>74</Lines>
  <Paragraphs>20</Paragraphs>
  <ScaleCrop>false</ScaleCrop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21</cp:revision>
  <dcterms:created xsi:type="dcterms:W3CDTF">2022-01-06T11:59:00Z</dcterms:created>
  <dcterms:modified xsi:type="dcterms:W3CDTF">2022-04-26T00:42:00Z</dcterms:modified>
</cp:coreProperties>
</file>