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880" w:firstLineChars="20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jc w:val="center"/>
        <w:rPr>
          <w:rFonts w:ascii="Times New Roman" w:hAnsi="Times New Roman" w:eastAsia="Book Antiqua" w:cs="Times New Roman"/>
          <w:kern w:val="0"/>
          <w:sz w:val="32"/>
          <w:szCs w:val="32"/>
        </w:rPr>
      </w:pPr>
      <w:r>
        <w:rPr>
          <w:rFonts w:ascii="Times New Roman" w:hAnsi="Times New Roman" w:eastAsia="Book Antiqua" w:cs="Times New Roman"/>
          <w:kern w:val="0"/>
          <w:sz w:val="32"/>
          <w:szCs w:val="32"/>
        </w:rPr>
        <w:t>Low-intensity pulsed ultrasound/nanomechanical force generators enhance osteogenesis of BMSCs through microfilaments and TRPM7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Cs w:val="21"/>
        </w:rPr>
      </w:pPr>
    </w:p>
    <w:p>
      <w:pPr>
        <w:widowControl/>
        <w:spacing w:line="480" w:lineRule="auto"/>
        <w:jc w:val="center"/>
        <w:rPr>
          <w:rFonts w:ascii="Times New Roman" w:hAnsi="Times New Roman" w:eastAsia="Book Antiqua" w:cs="Times New Roman"/>
          <w:kern w:val="0"/>
          <w:sz w:val="24"/>
          <w:szCs w:val="24"/>
        </w:rPr>
      </w:pPr>
      <w:bookmarkStart w:id="0" w:name="_Hlk72336771"/>
      <w:r>
        <w:rPr>
          <w:rFonts w:ascii="Times New Roman" w:hAnsi="Times New Roman" w:cs="Times New Roman"/>
          <w:sz w:val="24"/>
          <w:szCs w:val="24"/>
        </w:rPr>
        <w:t>Huan Yao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hAnsi="Times New Roman" w:cs="Times New Roman"/>
          <w:sz w:val="24"/>
          <w:szCs w:val="24"/>
        </w:rPr>
        <w:t>, Liang Zhang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Shujin Yan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Yiman He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Hui Zhu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Yasha Li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Dong Wang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Ke Yang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* </w:t>
      </w:r>
    </w:p>
    <w:bookmarkEnd w:id="0"/>
    <w:p>
      <w:pPr>
        <w:widowControl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widowControl/>
        <w:spacing w:line="480" w:lineRule="auto"/>
        <w:ind w:left="1"/>
        <w:rPr>
          <w:rFonts w:ascii="Times New Roman" w:hAnsi="Times New Roman" w:eastAsia="Book Antiqua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Pediatric Research Institute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Children’s Hospital of Chongqing Medical University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National Clinical Research Center for Child Health and Disorder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s,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Ministry of Education Key Laboratory of Child Development and Disorders, China International Science and Technology Cooperation base of Child development and Critical Disorders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Chongqing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Engineering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Research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Center</w:t>
      </w:r>
      <w:ins w:id="0" w:author="欢儿" w:date="2022-08-10T20:19:21Z">
        <w:r>
          <w:rPr>
            <w:rFonts w:hint="eastAsia" w:ascii="Times New Roman" w:hAnsi="Times New Roman" w:eastAsia="宋体" w:cs="Times New Roman"/>
            <w:kern w:val="0"/>
            <w:sz w:val="24"/>
            <w:szCs w:val="24"/>
            <w:lang w:val="en-US" w:eastAsia="zh-CN"/>
          </w:rPr>
          <w:t xml:space="preserve"> </w:t>
        </w:r>
      </w:ins>
      <w:r>
        <w:rPr>
          <w:rFonts w:ascii="Times New Roman" w:hAnsi="Times New Roman" w:eastAsia="Book Antiqua" w:cs="Times New Roman"/>
          <w:kern w:val="0"/>
          <w:sz w:val="24"/>
          <w:szCs w:val="24"/>
        </w:rPr>
        <w:t>of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Stem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Cell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Therapy</w:t>
      </w:r>
      <w:r>
        <w:rPr>
          <w:rFonts w:hint="eastAsia" w:ascii="Times New Roman" w:hAnsi="Times New Roman" w:eastAsia="Book Antiqua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Chongqing 400014, China.</w:t>
      </w:r>
      <w:bookmarkStart w:id="1" w:name="_GoBack"/>
      <w:bookmarkEnd w:id="1"/>
    </w:p>
    <w:p>
      <w:pPr>
        <w:widowControl/>
        <w:spacing w:line="480" w:lineRule="auto"/>
        <w:ind w:lef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 xml:space="preserve">Department of Ultrasound, </w:t>
      </w: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>he First Affiliated Hospital of Chongqing Medical University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eastAsia="Book Antiqua" w:cs="Times New Roman"/>
          <w:kern w:val="0"/>
          <w:sz w:val="24"/>
          <w:szCs w:val="24"/>
        </w:rPr>
        <w:t xml:space="preserve"> Chongqing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400016,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China. 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宋体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Correspondence: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yangke@hospital.cqmu.edu.cn 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="宋体" w:cs="Times New Roman"/>
          <w:kern w:val="0"/>
          <w:sz w:val="24"/>
          <w:szCs w:val="24"/>
        </w:rPr>
      </w:pPr>
    </w:p>
    <w:p>
      <w:pPr>
        <w:spacing w:line="480" w:lineRule="auto"/>
        <w:ind w:left="210" w:hanging="210" w:hangingChars="100"/>
        <w:rPr>
          <w:rFonts w:ascii="Times New Roman" w:hAnsi="Times New Roman" w:cs="Times New Roman"/>
          <w:szCs w:val="21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methods</w:t>
      </w:r>
    </w:p>
    <w:p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Evaluation of temperature changes induced by different intensities of LIPUS combined with cRGD-NBs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the cells were seeded in 24-well plates, 1 mL of culture medium was added to each well, followed by 60 μL of cRGD-N</w:t>
      </w:r>
      <w:r>
        <w:rPr>
          <w:rFonts w:hint="eastAsia" w:ascii="Times New Roman" w:hAnsi="Times New Roman" w:cs="Times New Roman"/>
          <w:sz w:val="24"/>
          <w:szCs w:val="24"/>
        </w:rPr>
        <w:t>Bs</w:t>
      </w:r>
      <w:r>
        <w:rPr>
          <w:rFonts w:ascii="Times New Roman" w:hAnsi="Times New Roman" w:cs="Times New Roman"/>
          <w:sz w:val="24"/>
          <w:szCs w:val="24"/>
        </w:rPr>
        <w:t xml:space="preserve"> and NB</w:t>
      </w:r>
      <w:r>
        <w:rPr>
          <w:rFonts w:hint="eastAsia"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PBS was added </w:t>
      </w:r>
      <w:r>
        <w:rPr>
          <w:rFonts w:hint="eastAsia"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the control and LIPUS groups.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LIPUS was irradiated at 100 mW/cm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>, 200 mW/cm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, </w:t>
      </w:r>
      <w:r>
        <w:rPr>
          <w:rFonts w:ascii="Times New Roman" w:hAnsi="Times New Roman" w:eastAsia="宋体" w:cs="Times New Roman"/>
          <w:sz w:val="24"/>
          <w:szCs w:val="24"/>
        </w:rPr>
        <w:t xml:space="preserve"> and 300 mW/cm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宋体" w:cs="Times New Roman"/>
          <w:sz w:val="24"/>
          <w:szCs w:val="24"/>
        </w:rPr>
        <w:t xml:space="preserve"> respectively, and the irradiation time was 10 min. </w:t>
      </w:r>
      <w:r>
        <w:rPr>
          <w:rFonts w:ascii="Times New Roman" w:hAnsi="Times New Roman" w:cs="Times New Roman"/>
          <w:sz w:val="24"/>
          <w:szCs w:val="24"/>
        </w:rPr>
        <w:t xml:space="preserve">Temperature changes and </w:t>
      </w:r>
      <w:r>
        <w:rPr>
          <w:rFonts w:hint="eastAsia"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hermography images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recorded by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 xml:space="preserve"> an 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infrared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 thermography camera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eastAsia="宋体" w:cs="Times New Roman"/>
          <w:sz w:val="24"/>
          <w:szCs w:val="24"/>
        </w:rPr>
        <w:t>Fotric 226,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Shanghai,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sz w:val="24"/>
          <w:szCs w:val="24"/>
        </w:rPr>
        <w:t>China</w:t>
      </w:r>
      <w:r>
        <w:rPr>
          <w:rFonts w:ascii="Times New Roman" w:hAnsi="Times New Roman" w:cs="Times New Roman"/>
          <w:sz w:val="24"/>
          <w:szCs w:val="24"/>
        </w:rPr>
        <w:t>).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ALP activity assay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ALP activity of BMSCs was detected at days 7 and 14 using the ALP IB test kit (Wako, 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Osaka</w:t>
      </w:r>
      <w:r>
        <w:rPr>
          <w:rFonts w:hint="eastAsia" w:ascii="Times New Roman" w:hAnsi="Times New Roman" w:eastAsia="宋体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Japan) according to the manufacturer’s instructions. The absorbance at 405 nm was measured with a Multiscan GO spectrometer (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Thermo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 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Fisher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 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Scientific</w:t>
      </w:r>
      <w:r>
        <w:rPr>
          <w:rFonts w:ascii="Times New Roman" w:hAnsi="Times New Roman" w:eastAsia="宋体" w:cs="Times New Roman"/>
          <w:sz w:val="24"/>
          <w:szCs w:val="24"/>
          <w:shd w:val="clear" w:color="auto" w:fill="FFFFFF"/>
        </w:rPr>
        <w:t>, Waltham, MA</w:t>
      </w:r>
      <w:r>
        <w:rPr>
          <w:rFonts w:ascii="Times New Roman" w:hAnsi="Times New Roman" w:cs="Times New Roman"/>
          <w:sz w:val="24"/>
          <w:szCs w:val="24"/>
        </w:rPr>
        <w:t>). Cellular total protein was detected with a bicinchoninic acid (BCA) protein assay kit (</w:t>
      </w:r>
      <w:r>
        <w:rPr>
          <w:rFonts w:ascii="Times New Roman" w:hAnsi="Times New Roman" w:cs="Times New Roman"/>
          <w:kern w:val="0"/>
          <w:sz w:val="24"/>
          <w:szCs w:val="24"/>
        </w:rPr>
        <w:t>Beyotime</w:t>
      </w:r>
      <w:r>
        <w:rPr>
          <w:rFonts w:ascii="Times New Roman" w:hAnsi="Times New Roman" w:cs="Times New Roman"/>
          <w:sz w:val="24"/>
          <w:szCs w:val="24"/>
        </w:rPr>
        <w:t>) by measuring the absorbance at 595 nm. ALP activity values were normalized to the relative concentrations of total cellular protein.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Cell proliferation assay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cells were treated for 3 days and then harvested by trypsinization </w:t>
      </w:r>
      <w:r>
        <w:rPr>
          <w:rFonts w:ascii="Times New Roman" w:hAnsi="Times New Roman" w:cs="Times New Roman"/>
          <w:kern w:val="0"/>
          <w:sz w:val="24"/>
          <w:szCs w:val="24"/>
        </w:rPr>
        <w:t>(Beyotime)</w:t>
      </w:r>
      <w:r>
        <w:rPr>
          <w:rFonts w:ascii="Times New Roman" w:hAnsi="Times New Roman" w:cs="Times New Roman"/>
          <w:sz w:val="24"/>
          <w:szCs w:val="24"/>
        </w:rPr>
        <w:t>. The cell proliferation assay was performed using a BeyoClick™ EdU Cell Proliferation Kit with Alexa Fluor 488 (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Beyotime), according to the kit manual. After staining, the cells were analyzed by </w:t>
      </w:r>
      <w:r>
        <w:rPr>
          <w:rFonts w:ascii="Times New Roman" w:hAnsi="Times New Roman" w:cs="Times New Roman"/>
          <w:sz w:val="24"/>
          <w:szCs w:val="24"/>
        </w:rPr>
        <w:t>FACS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IN" w:eastAsia="en-I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15875</wp:posOffset>
            </wp:positionV>
            <wp:extent cx="5171440" cy="6064250"/>
            <wp:effectExtent l="0" t="0" r="10160" b="12700"/>
            <wp:wrapTopAndBottom/>
            <wp:docPr id="2" name="图片 2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606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1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 xml:space="preserve">Light microscopy images were taken at </w:t>
      </w:r>
      <w:r>
        <w:rPr>
          <w:rFonts w:hint="eastAsia" w:ascii="Times New Roman" w:hAnsi="Times New Roman" w:eastAsia="等线" w:cs="Times New Roman"/>
          <w:sz w:val="24"/>
          <w:szCs w:val="24"/>
        </w:rPr>
        <w:t>0</w:t>
      </w:r>
      <w:r>
        <w:rPr>
          <w:rFonts w:ascii="Times New Roman" w:hAnsi="Times New Roman" w:eastAsia="等线" w:cs="Times New Roman"/>
          <w:sz w:val="24"/>
          <w:szCs w:val="24"/>
        </w:rPr>
        <w:t xml:space="preserve"> h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, 6 h, 24 h, </w:t>
      </w:r>
      <w:r>
        <w:rPr>
          <w:rFonts w:ascii="Times New Roman" w:hAnsi="Times New Roman" w:eastAsia="等线" w:cs="Times New Roman"/>
          <w:sz w:val="24"/>
          <w:szCs w:val="24"/>
        </w:rPr>
        <w:t>and 48 h after the preparation of nanobubbles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and microbubbles</w:t>
      </w:r>
      <w:r>
        <w:rPr>
          <w:rFonts w:ascii="Times New Roman" w:hAnsi="Times New Roman" w:eastAsia="等线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rPr>
          <w:rFonts w:ascii="Times New Roman" w:hAnsi="Times New Roman" w:eastAsia="等线" w:cs="Times New Roman"/>
        </w:rPr>
      </w:pPr>
    </w:p>
    <w:p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IN" w:eastAsia="en-I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64770</wp:posOffset>
            </wp:positionV>
            <wp:extent cx="5174615" cy="2795270"/>
            <wp:effectExtent l="0" t="0" r="6985" b="5080"/>
            <wp:wrapTopAndBottom/>
            <wp:docPr id="3" name="图片 3" descr="Fig.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279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t>Fig.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2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>The waveform output at different intensities of LIPUS (100 mW/cm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等线" w:cs="Times New Roman"/>
          <w:sz w:val="24"/>
          <w:szCs w:val="24"/>
        </w:rPr>
        <w:t>, 200 mW/cm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等线" w:cs="Times New Roman"/>
          <w:sz w:val="24"/>
          <w:szCs w:val="24"/>
        </w:rPr>
        <w:t>, 300 mW/cm</w:t>
      </w:r>
      <w:r>
        <w:rPr>
          <w:rFonts w:ascii="Times New Roman" w:hAnsi="Times New Roman" w:eastAsia="等线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eastAsia="等线" w:cs="Times New Roman"/>
          <w:sz w:val="24"/>
          <w:szCs w:val="24"/>
        </w:rPr>
        <w:t xml:space="preserve">), </w:t>
      </w:r>
      <w:r>
        <w:rPr>
          <w:rFonts w:ascii="Times New Roman" w:hAnsi="Times New Roman" w:eastAsia="宋体" w:cs="Times New Roman"/>
          <w:sz w:val="24"/>
          <w:szCs w:val="24"/>
        </w:rPr>
        <w:t>5</w:t>
      </w:r>
      <w:r>
        <w:rPr>
          <w:rFonts w:ascii="Times New Roman" w:hAnsi="Times New Roman" w:eastAsia="Cambria" w:cs="Times New Roman"/>
          <w:sz w:val="24"/>
          <w:szCs w:val="24"/>
        </w:rPr>
        <w:t>0% duty cycle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. </w:t>
      </w:r>
      <w:r>
        <w:rPr>
          <w:rFonts w:ascii="Times New Roman" w:hAnsi="Times New Roman" w:eastAsia="宋体" w:cs="Times New Roman"/>
          <w:sz w:val="24"/>
          <w:szCs w:val="24"/>
        </w:rPr>
        <w:t xml:space="preserve">The ultrasound interval was </w:t>
      </w:r>
      <w:r>
        <w:rPr>
          <w:rFonts w:hint="eastAsia" w:ascii="Times New Roman" w:hAnsi="Times New Roman" w:eastAsia="宋体" w:cs="Times New Roman"/>
          <w:sz w:val="24"/>
          <w:szCs w:val="24"/>
        </w:rPr>
        <w:t>about 20.9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m</w:t>
      </w:r>
      <w:r>
        <w:rPr>
          <w:rFonts w:ascii="Times New Roman" w:hAnsi="Times New Roman" w:eastAsia="宋体" w:cs="Times New Roman"/>
          <w:sz w:val="24"/>
          <w:szCs w:val="24"/>
        </w:rPr>
        <w:t>s.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IN" w:eastAsia="en-I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31115</wp:posOffset>
            </wp:positionV>
            <wp:extent cx="5154930" cy="3780155"/>
            <wp:effectExtent l="0" t="0" r="7620" b="10795"/>
            <wp:wrapTopAndBottom/>
            <wp:docPr id="8" name="图片 8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378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3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 Temperature change (ΔT) plots for the control, LIPUS, LIPUS</w:t>
      </w:r>
      <w:ins w:id="1" w:author="欢儿" w:date="2022-08-10T20:20:49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+</w:t>
      </w:r>
      <w:ins w:id="2" w:author="欢儿" w:date="2022-08-10T20:20:50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NBs, and LIPUS</w:t>
      </w:r>
      <w:ins w:id="3" w:author="欢儿" w:date="2022-08-10T20:20:52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+</w:t>
      </w:r>
      <w:ins w:id="4" w:author="欢儿" w:date="2022-08-10T20:20:53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cRGD-NBs groups treated with LIPUS with an intensity of 100 mW/cm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The corresponding 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infrared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thermal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4"/>
        </w:rPr>
        <w:t>images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IN" w:eastAsia="en-I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36830</wp:posOffset>
            </wp:positionV>
            <wp:extent cx="5162550" cy="3737610"/>
            <wp:effectExtent l="0" t="0" r="0" b="15240"/>
            <wp:wrapTopAndBottom/>
            <wp:docPr id="9" name="图片 9" descr="Fig.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.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737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4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 Temperature change (ΔT) plots for the control, LIPUS, LIPUS</w:t>
      </w:r>
      <w:ins w:id="5" w:author="欢儿" w:date="2022-08-10T20:20:59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+</w:t>
      </w:r>
      <w:ins w:id="6" w:author="欢儿" w:date="2022-08-10T20:21:01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NBs, and LIPUS</w:t>
      </w:r>
      <w:ins w:id="7" w:author="欢儿" w:date="2022-08-10T20:21:03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+</w:t>
      </w:r>
      <w:ins w:id="8" w:author="欢儿" w:date="2022-08-10T20:21:03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cRGD-NBs groups treated with LIPUS with an intensity of 200 mW/cm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The corresponding 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infrared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thermal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4"/>
        </w:rPr>
        <w:t>images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  <w:r>
        <w:rPr>
          <w:rFonts w:hint="eastAsia"/>
          <w:sz w:val="24"/>
          <w:szCs w:val="24"/>
          <w:lang w:val="en-IN" w:eastAsia="en-I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46355</wp:posOffset>
            </wp:positionV>
            <wp:extent cx="5214620" cy="3745230"/>
            <wp:effectExtent l="0" t="0" r="5080" b="7620"/>
            <wp:wrapTopAndBottom/>
            <wp:docPr id="11" name="图片 11" descr="Fig.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.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5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A</w:t>
      </w:r>
      <w:r>
        <w:rPr>
          <w:rFonts w:hint="eastAsia" w:ascii="Times New Roman" w:hAnsi="Times New Roman" w:cs="Times New Roman"/>
          <w:sz w:val="24"/>
          <w:szCs w:val="24"/>
        </w:rPr>
        <w:t xml:space="preserve"> Temperature change (ΔT) plots for the control, LIPUS, LIPUS</w:t>
      </w:r>
      <w:ins w:id="9" w:author="欢儿" w:date="2022-08-10T20:21:09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+</w:t>
      </w:r>
      <w:ins w:id="10" w:author="欢儿" w:date="2022-08-10T20:21:10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NBs, and LIPUS</w:t>
      </w:r>
      <w:ins w:id="11" w:author="欢儿" w:date="2022-08-10T20:21:12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+</w:t>
      </w:r>
      <w:ins w:id="12" w:author="欢儿" w:date="2022-08-10T20:21:13Z">
        <w:r>
          <w:rPr>
            <w:rFonts w:hint="eastAsia" w:ascii="Times New Roman" w:hAnsi="Times New Roman" w:cs="Times New Roman"/>
            <w:sz w:val="24"/>
            <w:szCs w:val="24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4"/>
          <w:szCs w:val="24"/>
        </w:rPr>
        <w:t>cRGD-NBs groups treated with LIPUS with an intensity of 300 mW/cm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24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B</w:t>
      </w:r>
      <w:r>
        <w:rPr>
          <w:rFonts w:hint="eastAsia" w:ascii="Times New Roman" w:hAnsi="Times New Roman" w:cs="Times New Roman"/>
          <w:sz w:val="24"/>
          <w:szCs w:val="24"/>
        </w:rPr>
        <w:t xml:space="preserve"> The corresponding </w:t>
      </w:r>
      <w:r>
        <w:rPr>
          <w:rStyle w:val="6"/>
          <w:rFonts w:ascii="Times New Roman" w:hAnsi="Times New Roman" w:eastAsia="宋体" w:cs="Times New Roman"/>
          <w:i w:val="0"/>
          <w:sz w:val="24"/>
          <w:szCs w:val="24"/>
          <w:shd w:val="clear" w:color="auto" w:fill="FFFFFF"/>
        </w:rPr>
        <w:t>infrared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thermal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宋体" w:cs="Times New Roman"/>
          <w:bCs/>
          <w:sz w:val="24"/>
          <w:szCs w:val="24"/>
        </w:rPr>
        <w:t>images</w:t>
      </w:r>
      <w:r>
        <w:rPr>
          <w:rFonts w:hint="eastAsia" w:ascii="Times New Roman" w:hAnsi="Times New Roman" w:cs="Times New Roman"/>
          <w:sz w:val="24"/>
          <w:szCs w:val="24"/>
        </w:rPr>
        <w:t>.</w:t>
      </w: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ascii="Times New Roman" w:hAnsi="Times New Roman" w:eastAsia="等线" w:cs="Times New Roman"/>
          <w:b/>
          <w:bCs/>
          <w:sz w:val="24"/>
          <w:szCs w:val="24"/>
        </w:rPr>
        <w:br w:type="page"/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lang w:val="en-IN" w:eastAsia="en-I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668655</wp:posOffset>
            </wp:positionH>
            <wp:positionV relativeFrom="paragraph">
              <wp:posOffset>-93980</wp:posOffset>
            </wp:positionV>
            <wp:extent cx="4079875" cy="2661285"/>
            <wp:effectExtent l="0" t="0" r="15875" b="5715"/>
            <wp:wrapTopAndBottom/>
            <wp:docPr id="10" name="图片 10" descr="ALP活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ALP活性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9875" cy="26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6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ALP activity, an early marker of osteogenic differentiation, was measured on day 7 and day 14 following LIPUS and </w:t>
      </w:r>
      <w:r>
        <w:rPr>
          <w:rFonts w:ascii="Times New Roman" w:hAnsi="Times New Roman" w:cs="Times New Roman"/>
          <w:sz w:val="24"/>
          <w:szCs w:val="24"/>
        </w:rPr>
        <w:t>cRGD-NB</w:t>
      </w:r>
      <w:r>
        <w:rPr>
          <w:rFonts w:hint="eastAsia" w:ascii="Times New Roman" w:hAnsi="Times New Roman" w:cs="Times New Roman"/>
          <w:sz w:val="24"/>
          <w:szCs w:val="24"/>
        </w:rPr>
        <w:t xml:space="preserve">s 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treatment. </w:t>
      </w:r>
      <w:r>
        <w:rPr>
          <w:rFonts w:ascii="Times New Roman" w:hAnsi="Times New Roman" w:eastAsia="等线" w:cs="Times New Roman"/>
          <w:sz w:val="24"/>
          <w:szCs w:val="24"/>
        </w:rPr>
        <w:t>Data are presented as mean ± SD (</w:t>
      </w:r>
      <w:r>
        <w:rPr>
          <w:rFonts w:ascii="Times New Roman" w:hAnsi="Times New Roman" w:eastAsia="等线" w:cs="Times New Roman"/>
          <w:i/>
          <w:sz w:val="24"/>
          <w:szCs w:val="24"/>
        </w:rPr>
        <w:t>n</w:t>
      </w:r>
      <w:r>
        <w:rPr>
          <w:rFonts w:ascii="Times New Roman" w:hAnsi="Times New Roman" w:eastAsia="等线" w:cs="Times New Roman"/>
          <w:sz w:val="24"/>
          <w:szCs w:val="24"/>
        </w:rPr>
        <w:t xml:space="preserve"> = 3). *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i/>
          <w:sz w:val="24"/>
          <w:szCs w:val="24"/>
        </w:rPr>
        <w:t xml:space="preserve">P </w:t>
      </w:r>
      <w:r>
        <w:rPr>
          <w:rFonts w:ascii="Times New Roman" w:hAnsi="Times New Roman" w:eastAsia="等线" w:cs="Times New Roman"/>
          <w:sz w:val="24"/>
          <w:szCs w:val="24"/>
        </w:rPr>
        <w:t>&lt; 0.0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5, </w:t>
      </w:r>
      <w:r>
        <w:rPr>
          <w:rFonts w:ascii="Times New Roman" w:hAnsi="Times New Roman" w:eastAsia="等线" w:cs="Times New Roman"/>
          <w:sz w:val="24"/>
          <w:szCs w:val="24"/>
        </w:rPr>
        <w:t>**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i/>
          <w:sz w:val="24"/>
          <w:szCs w:val="24"/>
        </w:rPr>
        <w:t xml:space="preserve">P </w:t>
      </w:r>
      <w:r>
        <w:rPr>
          <w:rFonts w:ascii="Times New Roman" w:hAnsi="Times New Roman" w:eastAsia="等线" w:cs="Times New Roman"/>
          <w:sz w:val="24"/>
          <w:szCs w:val="24"/>
        </w:rPr>
        <w:t>&lt; 0.01, ***</w:t>
      </w:r>
      <w:r>
        <w:rPr>
          <w:rFonts w:ascii="Times New Roman" w:hAnsi="Times New Roman" w:eastAsia="等线" w:cs="Times New Roman"/>
          <w:i/>
          <w:sz w:val="24"/>
          <w:szCs w:val="24"/>
        </w:rPr>
        <w:t xml:space="preserve"> P </w:t>
      </w:r>
      <w:r>
        <w:rPr>
          <w:rFonts w:ascii="Times New Roman" w:hAnsi="Times New Roman" w:eastAsia="等线" w:cs="Times New Roman"/>
          <w:sz w:val="24"/>
          <w:szCs w:val="24"/>
        </w:rPr>
        <w:t>&lt; 0.001.</w:t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IN" w:eastAsia="en-I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82550</wp:posOffset>
            </wp:positionV>
            <wp:extent cx="5202555" cy="3007995"/>
            <wp:effectExtent l="0" t="0" r="17145" b="1905"/>
            <wp:wrapTopAndBottom/>
            <wp:docPr id="12" name="图片 12" descr="Fig.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.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00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7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等线" w:cs="Times New Roman"/>
          <w:sz w:val="24"/>
          <w:szCs w:val="24"/>
        </w:rPr>
        <w:t xml:space="preserve">Flow cytometric detection of cell proliferation </w:t>
      </w:r>
      <w:r>
        <w:rPr>
          <w:rFonts w:ascii="Times New Roman" w:hAnsi="Times New Roman" w:cs="Times New Roman"/>
          <w:sz w:val="24"/>
          <w:szCs w:val="24"/>
        </w:rPr>
        <w:t>in each group after 3 days of treatment and its quantitative analysis.</w:t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IN" w:eastAsia="en-I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50165</wp:posOffset>
            </wp:positionV>
            <wp:extent cx="5213985" cy="1905635"/>
            <wp:effectExtent l="0" t="0" r="5715" b="18415"/>
            <wp:wrapTopAndBottom/>
            <wp:docPr id="13" name="图片 13" descr="Fig.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.S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Fig</w:t>
      </w:r>
      <w:r>
        <w:rPr>
          <w:rFonts w:ascii="Times New Roman" w:hAnsi="Times New Roman" w:eastAsia="等线" w:cs="Times New Roman"/>
          <w:b/>
          <w:bCs/>
          <w:sz w:val="24"/>
          <w:szCs w:val="24"/>
        </w:rPr>
        <w:t>. S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</w:rPr>
        <w:t>8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The overall cranial </w:t>
      </w:r>
      <w:del w:id="13" w:author="欢儿" w:date="2022-08-10T20:21:35Z">
        <w:r>
          <w:rPr>
            <w:rFonts w:hint="default" w:ascii="Times New Roman" w:hAnsi="Times New Roman" w:eastAsia="等线" w:cs="Times New Roman"/>
            <w:sz w:val="24"/>
            <w:szCs w:val="24"/>
            <w:lang w:val="en-US"/>
          </w:rPr>
          <w:delText>M</w:delText>
        </w:r>
      </w:del>
      <w:ins w:id="14" w:author="欢儿" w:date="2022-08-10T20:21:35Z">
        <w:r>
          <w:rPr>
            <w:rFonts w:hint="eastAsia" w:ascii="Times New Roman" w:hAnsi="Times New Roman" w:eastAsia="等线" w:cs="Times New Roman"/>
            <w:sz w:val="24"/>
            <w:szCs w:val="24"/>
            <w:lang w:val="en-US" w:eastAsia="zh-CN"/>
          </w:rPr>
          <w:t>m</w:t>
        </w:r>
      </w:ins>
      <w:r>
        <w:rPr>
          <w:rFonts w:hint="eastAsia" w:ascii="Times New Roman" w:hAnsi="Times New Roman" w:eastAsia="等线" w:cs="Times New Roman"/>
          <w:sz w:val="24"/>
          <w:szCs w:val="24"/>
        </w:rPr>
        <w:t xml:space="preserve">icro-CT </w:t>
      </w:r>
      <w:r>
        <w:rPr>
          <w:rFonts w:ascii="Times New Roman" w:hAnsi="Times New Roman" w:eastAsia="Times-Roman" w:cs="Times New Roman"/>
          <w:kern w:val="0"/>
          <w:sz w:val="24"/>
          <w:szCs w:val="24"/>
          <w:lang w:bidi="ar"/>
        </w:rPr>
        <w:t>images</w:t>
      </w:r>
      <w:r>
        <w:rPr>
          <w:rFonts w:hint="eastAsia" w:ascii="Times New Roman" w:hAnsi="Times New Roman" w:eastAsia="等线" w:cs="Times New Roman"/>
          <w:sz w:val="24"/>
          <w:szCs w:val="24"/>
        </w:rPr>
        <w:t xml:space="preserve"> corresponding to the groups in Fig. 3G.</w:t>
      </w:r>
    </w:p>
    <w:p>
      <w:pPr>
        <w:widowControl/>
        <w:spacing w:line="480" w:lineRule="auto"/>
        <w:jc w:val="left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sz w:val="24"/>
          <w:szCs w:val="24"/>
        </w:rPr>
      </w:pPr>
    </w:p>
    <w:p>
      <w:pPr>
        <w:spacing w:line="480" w:lineRule="auto"/>
        <w:rPr>
          <w:rFonts w:ascii="Times New Roman" w:hAnsi="Times New Roman" w:eastAsia="等线" w:cs="Times New Roman"/>
          <w:b/>
          <w:bCs/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p>
      <w:pPr>
        <w:spacing w:line="48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-Roman">
    <w:altName w:val="Times New Roman"/>
    <w:panose1 w:val="000005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欢儿">
    <w15:presenceInfo w15:providerId="WPS Office" w15:userId="33672034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ODM0YmMxOWJiYWQyNDU4MGIzYWRmYTA0ZmI5NDcifQ=="/>
  </w:docVars>
  <w:rsids>
    <w:rsidRoot w:val="00172A27"/>
    <w:rsid w:val="00007B24"/>
    <w:rsid w:val="000D5012"/>
    <w:rsid w:val="00172A27"/>
    <w:rsid w:val="00201FE8"/>
    <w:rsid w:val="00235788"/>
    <w:rsid w:val="00237A7D"/>
    <w:rsid w:val="00303F39"/>
    <w:rsid w:val="003337AC"/>
    <w:rsid w:val="00356B27"/>
    <w:rsid w:val="00484D15"/>
    <w:rsid w:val="005B5C94"/>
    <w:rsid w:val="00652DC9"/>
    <w:rsid w:val="006B28AC"/>
    <w:rsid w:val="007C63B9"/>
    <w:rsid w:val="00846450"/>
    <w:rsid w:val="008605D9"/>
    <w:rsid w:val="00892897"/>
    <w:rsid w:val="008E0B41"/>
    <w:rsid w:val="00942099"/>
    <w:rsid w:val="00A00184"/>
    <w:rsid w:val="00A075D9"/>
    <w:rsid w:val="00A46DA1"/>
    <w:rsid w:val="00AB0481"/>
    <w:rsid w:val="00B64CFA"/>
    <w:rsid w:val="00B7688A"/>
    <w:rsid w:val="00B96D8E"/>
    <w:rsid w:val="00BA5491"/>
    <w:rsid w:val="00C54B06"/>
    <w:rsid w:val="00D91FF4"/>
    <w:rsid w:val="00DB2F83"/>
    <w:rsid w:val="00DF6F4D"/>
    <w:rsid w:val="00E723F6"/>
    <w:rsid w:val="00E9436D"/>
    <w:rsid w:val="00F265C8"/>
    <w:rsid w:val="00F340AA"/>
    <w:rsid w:val="00FE2E11"/>
    <w:rsid w:val="01603852"/>
    <w:rsid w:val="01B97764"/>
    <w:rsid w:val="022C35EE"/>
    <w:rsid w:val="067D4F16"/>
    <w:rsid w:val="078E2CF2"/>
    <w:rsid w:val="0CB664E7"/>
    <w:rsid w:val="0F7E5A92"/>
    <w:rsid w:val="100B508E"/>
    <w:rsid w:val="10DA0343"/>
    <w:rsid w:val="12A0033A"/>
    <w:rsid w:val="13223C32"/>
    <w:rsid w:val="15085599"/>
    <w:rsid w:val="154F7486"/>
    <w:rsid w:val="16C072CE"/>
    <w:rsid w:val="19AA1972"/>
    <w:rsid w:val="1DEB44A1"/>
    <w:rsid w:val="1DFB68D8"/>
    <w:rsid w:val="22C57A7B"/>
    <w:rsid w:val="239B2179"/>
    <w:rsid w:val="24162C30"/>
    <w:rsid w:val="26B91726"/>
    <w:rsid w:val="2BE04587"/>
    <w:rsid w:val="2CA5304B"/>
    <w:rsid w:val="2DD07CBE"/>
    <w:rsid w:val="2F326440"/>
    <w:rsid w:val="30361604"/>
    <w:rsid w:val="32024B1C"/>
    <w:rsid w:val="326A3247"/>
    <w:rsid w:val="329A0CA2"/>
    <w:rsid w:val="345F23FD"/>
    <w:rsid w:val="39916502"/>
    <w:rsid w:val="3D38727D"/>
    <w:rsid w:val="3D860681"/>
    <w:rsid w:val="416A0558"/>
    <w:rsid w:val="432D21C6"/>
    <w:rsid w:val="43A26566"/>
    <w:rsid w:val="453C42DE"/>
    <w:rsid w:val="466B618B"/>
    <w:rsid w:val="466F4071"/>
    <w:rsid w:val="46FA78FD"/>
    <w:rsid w:val="46FD4105"/>
    <w:rsid w:val="48B02852"/>
    <w:rsid w:val="4909259F"/>
    <w:rsid w:val="4D1A6F0E"/>
    <w:rsid w:val="4D840969"/>
    <w:rsid w:val="50CD57BB"/>
    <w:rsid w:val="518C4607"/>
    <w:rsid w:val="53547C42"/>
    <w:rsid w:val="55D32512"/>
    <w:rsid w:val="5776198C"/>
    <w:rsid w:val="582F2FA1"/>
    <w:rsid w:val="5B1A7584"/>
    <w:rsid w:val="5C544E4B"/>
    <w:rsid w:val="5CE26B6F"/>
    <w:rsid w:val="5DAC403A"/>
    <w:rsid w:val="5DB623CB"/>
    <w:rsid w:val="5FB47AF5"/>
    <w:rsid w:val="60E80F88"/>
    <w:rsid w:val="62E06848"/>
    <w:rsid w:val="62E445AC"/>
    <w:rsid w:val="643E0106"/>
    <w:rsid w:val="6490694C"/>
    <w:rsid w:val="64A71554"/>
    <w:rsid w:val="65A31BCC"/>
    <w:rsid w:val="65CC3269"/>
    <w:rsid w:val="6709601B"/>
    <w:rsid w:val="67CE4ADF"/>
    <w:rsid w:val="68332285"/>
    <w:rsid w:val="69305620"/>
    <w:rsid w:val="6A6703F9"/>
    <w:rsid w:val="6B7C0A68"/>
    <w:rsid w:val="6BFB17D2"/>
    <w:rsid w:val="6F0D5441"/>
    <w:rsid w:val="6FD25132"/>
    <w:rsid w:val="73815A34"/>
    <w:rsid w:val="73D24415"/>
    <w:rsid w:val="74C64922"/>
    <w:rsid w:val="75C96813"/>
    <w:rsid w:val="77702E8B"/>
    <w:rsid w:val="78065BE1"/>
    <w:rsid w:val="79065C1B"/>
    <w:rsid w:val="7EC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qFormat/>
    <w:uiPriority w:val="20"/>
    <w:rPr>
      <w:i/>
    </w:rPr>
  </w:style>
  <w:style w:type="character" w:customStyle="1" w:styleId="7">
    <w:name w:val="Header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Footer Char"/>
    <w:basedOn w:val="5"/>
    <w:link w:val="2"/>
    <w:qFormat/>
    <w:uiPriority w:val="99"/>
    <w:rPr>
      <w:kern w:val="2"/>
      <w:sz w:val="18"/>
      <w:szCs w:val="18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IN" w:eastAsia="en-I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535</Words>
  <Characters>3050</Characters>
  <Lines>25</Lines>
  <Paragraphs>7</Paragraphs>
  <TotalTime>338</TotalTime>
  <ScaleCrop>false</ScaleCrop>
  <LinksUpToDate>false</LinksUpToDate>
  <CharactersWithSpaces>3578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2021-12-02T08:10:00Z</dcterms:created>
  <dc:creator>Air</dc:creator>
  <cp:lastModifiedBy>欢儿</cp:lastModifiedBy>
  <dcterms:modified xsi:type="dcterms:W3CDTF">2022-08-10T12:49:04Z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890916B0DA6C497CB7B094E44F087F5C</vt:lpwstr>
  </property>
</Properties>
</file>