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emf" ContentType="image/x-emf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Additional file 1</w:t>
      </w:r>
    </w:p>
    <w:p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480" w:lineRule="auto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Self-healing hybrid hydrogels with sustained bioactive components release for guided bone regeneration</w:t>
      </w:r>
    </w:p>
    <w:p>
      <w:pPr>
        <w:spacing w:line="480" w:lineRule="auto"/>
      </w:pPr>
    </w:p>
    <w:p>
      <w:pPr>
        <w:spacing w:line="480" w:lineRule="auto"/>
        <w:rPr>
          <w:ins w:id="0" w:author="みらい" w:date="2023-02-17T09:42:40Z"/>
          <w:rFonts w:ascii="Times New Roman" w:hAnsi="Times New Roman" w:cs="Times New Roman"/>
          <w:sz w:val="24"/>
          <w:szCs w:val="24"/>
        </w:rPr>
      </w:pPr>
      <w:ins w:id="1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t>Jiaxin Li</w:t>
        </w:r>
      </w:ins>
      <w:ins w:id="2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t>1,2</w:t>
        </w:r>
      </w:ins>
      <w:ins w:id="3" w:author="みらい" w:date="2023-02-17T09:42:40Z">
        <w:r>
          <w:rPr>
            <w:rFonts w:hint="eastAsia" w:ascii="Times New Roman" w:hAnsi="Times New Roman" w:cs="Times New Roman"/>
            <w:sz w:val="24"/>
            <w:szCs w:val="24"/>
            <w:vertAlign w:val="superscript"/>
            <w:lang w:val="en-US" w:eastAsia="zh-CN"/>
          </w:rPr>
          <w:t>,3</w:t>
        </w:r>
      </w:ins>
      <w:ins w:id="4" w:author="みらい" w:date="2023-02-17T09:42:40Z">
        <w:r>
          <w:rPr>
            <w:rFonts w:hint="eastAsia" w:ascii="Times New Roman" w:hAnsi="Times New Roman" w:cs="Times New Roman"/>
            <w:sz w:val="24"/>
            <w:szCs w:val="24"/>
            <w:vertAlign w:val="superscript"/>
          </w:rPr>
          <w:t>†</w:t>
        </w:r>
      </w:ins>
      <w:ins w:id="5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t>, Weichang Li</w:t>
        </w:r>
      </w:ins>
      <w:ins w:id="6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t>1,2</w:t>
        </w:r>
      </w:ins>
      <w:ins w:id="7" w:author="みらい" w:date="2023-02-17T09:42:40Z">
        <w:r>
          <w:rPr>
            <w:rFonts w:hint="eastAsia" w:ascii="Times New Roman" w:hAnsi="Times New Roman" w:cs="Times New Roman"/>
            <w:sz w:val="24"/>
            <w:szCs w:val="24"/>
            <w:vertAlign w:val="superscript"/>
          </w:rPr>
          <w:t>†</w:t>
        </w:r>
      </w:ins>
      <w:ins w:id="8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t>, Mengjie Kong</w:t>
        </w:r>
      </w:ins>
      <w:ins w:id="9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t>1,2</w:t>
        </w:r>
      </w:ins>
      <w:ins w:id="10" w:author="みらい" w:date="2023-02-17T09:42:40Z">
        <w:r>
          <w:rPr>
            <w:rFonts w:hint="eastAsia" w:ascii="Times New Roman" w:hAnsi="Times New Roman" w:cs="Times New Roman"/>
            <w:sz w:val="24"/>
            <w:szCs w:val="24"/>
            <w:vertAlign w:val="superscript"/>
            <w:lang w:val="en-US" w:eastAsia="zh-CN"/>
          </w:rPr>
          <w:t>,3</w:t>
        </w:r>
      </w:ins>
      <w:ins w:id="11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t>, Zongtai Li</w:t>
        </w:r>
      </w:ins>
      <w:ins w:id="12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t>1,2</w:t>
        </w:r>
      </w:ins>
      <w:ins w:id="13" w:author="みらい" w:date="2023-02-17T09:42:40Z">
        <w:r>
          <w:rPr>
            <w:rFonts w:hint="eastAsia" w:ascii="Times New Roman" w:hAnsi="Times New Roman" w:cs="Times New Roman"/>
            <w:sz w:val="24"/>
            <w:szCs w:val="24"/>
            <w:vertAlign w:val="superscript"/>
            <w:lang w:val="en-US" w:eastAsia="zh-CN"/>
          </w:rPr>
          <w:t>,3</w:t>
        </w:r>
      </w:ins>
      <w:ins w:id="14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t>, Tao Yang</w:t>
        </w:r>
      </w:ins>
      <w:ins w:id="15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t>1,2</w:t>
        </w:r>
      </w:ins>
      <w:ins w:id="16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t>, Qinmei Wang</w:t>
        </w:r>
      </w:ins>
      <w:ins w:id="17" w:author="みらい" w:date="2023-02-17T09:42:40Z">
        <w:r>
          <w:rPr>
            <w:rFonts w:hint="eastAsia" w:ascii="Times New Roman" w:hAnsi="Times New Roman" w:cs="Times New Roman"/>
            <w:sz w:val="24"/>
            <w:szCs w:val="24"/>
            <w:vertAlign w:val="superscript"/>
            <w:lang w:val="en-US" w:eastAsia="zh-CN"/>
          </w:rPr>
          <w:t>4</w:t>
        </w:r>
      </w:ins>
      <w:ins w:id="18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t>* and Wei Teng</w:t>
        </w:r>
      </w:ins>
      <w:ins w:id="19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t>1,2</w:t>
        </w:r>
      </w:ins>
      <w:ins w:id="20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t>*</w:t>
        </w:r>
      </w:ins>
    </w:p>
    <w:p>
      <w:pPr>
        <w:spacing w:line="480" w:lineRule="auto"/>
        <w:rPr>
          <w:del w:id="21" w:author="みらい" w:date="2023-02-17T09:42:40Z"/>
          <w:rFonts w:ascii="Times New Roman" w:hAnsi="Times New Roman" w:cs="Times New Roman"/>
          <w:sz w:val="24"/>
          <w:szCs w:val="24"/>
        </w:rPr>
      </w:pPr>
      <w:del w:id="22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delText>Jiaxin Li</w:delText>
        </w:r>
      </w:del>
      <w:del w:id="23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>1,2,</w:delText>
        </w:r>
      </w:del>
      <w:del w:id="24" w:author="みらい" w:date="2023-02-17T09:42:40Z">
        <w:r>
          <w:rPr>
            <w:rFonts w:hint="eastAsia" w:ascii="等线" w:hAnsi="等线" w:eastAsia="等线" w:cs="Times New Roman"/>
            <w:sz w:val="24"/>
            <w:szCs w:val="24"/>
            <w:vertAlign w:val="superscript"/>
          </w:rPr>
          <w:delText>†</w:delText>
        </w:r>
      </w:del>
      <w:del w:id="25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delText>, Weichang Li</w:delText>
        </w:r>
      </w:del>
      <w:del w:id="26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>1,2,</w:delText>
        </w:r>
      </w:del>
      <w:del w:id="27" w:author="みらい" w:date="2023-02-17T09:42:40Z">
        <w:r>
          <w:rPr>
            <w:rFonts w:hint="eastAsia" w:ascii="等线" w:hAnsi="等线" w:eastAsia="等线" w:cs="Times New Roman"/>
            <w:sz w:val="24"/>
            <w:szCs w:val="24"/>
            <w:vertAlign w:val="superscript"/>
          </w:rPr>
          <w:delText>†</w:delText>
        </w:r>
      </w:del>
      <w:del w:id="28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delText>, Mengjie Kong</w:delText>
        </w:r>
      </w:del>
      <w:del w:id="29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>1,2</w:delText>
        </w:r>
      </w:del>
      <w:del w:id="30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delText>, Zongtai Li</w:delText>
        </w:r>
      </w:del>
      <w:del w:id="31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>1,2</w:delText>
        </w:r>
      </w:del>
      <w:del w:id="32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delText>, Tao Yang</w:delText>
        </w:r>
      </w:del>
      <w:del w:id="33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>1,2</w:delText>
        </w:r>
      </w:del>
      <w:del w:id="34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delText>, Qinmei Wang</w:delText>
        </w:r>
      </w:del>
      <w:del w:id="35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>3</w:delText>
        </w:r>
      </w:del>
      <w:del w:id="36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delText>* and Wei Teng</w:delText>
        </w:r>
      </w:del>
      <w:del w:id="37" w:author="みらい" w:date="2023-02-17T09:42:40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>1,2</w:delText>
        </w:r>
      </w:del>
      <w:del w:id="38" w:author="みらい" w:date="2023-02-17T09:42:40Z">
        <w:r>
          <w:rPr>
            <w:rFonts w:ascii="Times New Roman" w:hAnsi="Times New Roman" w:cs="Times New Roman"/>
            <w:sz w:val="24"/>
            <w:szCs w:val="24"/>
          </w:rPr>
          <w:delText>*</w:delText>
        </w:r>
      </w:del>
    </w:p>
    <w:p>
      <w:pPr>
        <w:spacing w:line="480" w:lineRule="auto"/>
        <w:rPr>
          <w:del w:id="39" w:author="みらい" w:date="2023-02-17T09:41:06Z"/>
          <w:rFonts w:ascii="Times New Roman" w:hAnsi="Times New Roman" w:cs="Times New Roman"/>
        </w:rPr>
      </w:pPr>
    </w:p>
    <w:p>
      <w:pPr>
        <w:spacing w:line="480" w:lineRule="auto"/>
        <w:rPr>
          <w:del w:id="40" w:author="みらい" w:date="2023-02-17T09:41:05Z"/>
          <w:rFonts w:hint="eastAsia" w:ascii="Times New Roman" w:hAnsi="Times New Roman" w:cs="Times New Roman"/>
          <w:sz w:val="24"/>
          <w:szCs w:val="24"/>
        </w:rPr>
      </w:pPr>
    </w:p>
    <w:p>
      <w:pPr>
        <w:widowControl/>
        <w:spacing w:line="360" w:lineRule="auto"/>
        <w:jc w:val="left"/>
        <w:rPr>
          <w:ins w:id="41" w:author="みらい" w:date="2023-02-17T09:41:09Z"/>
          <w:rFonts w:ascii="Times New Roman" w:hAnsi="Times New Roman" w:cs="Times New Roman"/>
          <w:sz w:val="24"/>
          <w:szCs w:val="24"/>
        </w:rPr>
      </w:pPr>
    </w:p>
    <w:p>
      <w:pPr>
        <w:widowControl/>
        <w:spacing w:line="360" w:lineRule="auto"/>
        <w:jc w:val="left"/>
        <w:rPr>
          <w:ins w:id="42" w:author="みらい" w:date="2023-02-17T09:40:56Z"/>
          <w:rFonts w:hint="default" w:ascii="Times New Roman" w:hAnsi="Times New Roman" w:cs="Times New Roman"/>
          <w:sz w:val="24"/>
          <w:szCs w:val="24"/>
          <w:lang w:val="en-US"/>
        </w:rPr>
      </w:pPr>
      <w:ins w:id="43" w:author="みらい" w:date="2023-02-17T09:40:56Z">
        <w:r>
          <w:rPr>
            <w:rFonts w:ascii="Times New Roman" w:hAnsi="Times New Roman" w:cs="Times New Roman"/>
            <w:sz w:val="24"/>
            <w:szCs w:val="24"/>
          </w:rPr>
          <w:t xml:space="preserve">1 Hospital of Stomatology, Sun Yat-sen University, </w:t>
        </w:r>
      </w:ins>
      <w:ins w:id="44" w:author="みらい" w:date="2023-02-17T09:40:56Z">
        <w:r>
          <w:rPr>
            <w:rFonts w:hint="default" w:ascii="Times New Roman" w:hAnsi="Times New Roman" w:cs="Times New Roman"/>
            <w:sz w:val="24"/>
            <w:szCs w:val="24"/>
            <w:lang w:val="en-US"/>
          </w:rPr>
          <w:t xml:space="preserve">Guangzhou 510055, P. R. China </w:t>
        </w:r>
      </w:ins>
    </w:p>
    <w:p>
      <w:pPr>
        <w:widowControl/>
        <w:spacing w:line="360" w:lineRule="auto"/>
        <w:jc w:val="left"/>
        <w:rPr>
          <w:ins w:id="45" w:author="みらい" w:date="2023-02-17T09:40:56Z"/>
          <w:rFonts w:ascii="Times New Roman" w:hAnsi="Times New Roman" w:cs="Times New Roman"/>
          <w:sz w:val="24"/>
          <w:szCs w:val="24"/>
        </w:rPr>
      </w:pPr>
      <w:ins w:id="46" w:author="みらい" w:date="2023-02-17T09:40:56Z">
        <w:r>
          <w:rPr>
            <w:rFonts w:hint="default" w:ascii="Times New Roman" w:hAnsi="Times New Roman" w:cs="Times New Roman"/>
            <w:sz w:val="24"/>
            <w:szCs w:val="24"/>
            <w:lang w:val="en-US"/>
          </w:rPr>
          <w:t xml:space="preserve">2 </w:t>
        </w:r>
      </w:ins>
      <w:ins w:id="47" w:author="みらい" w:date="2023-02-17T09:40:56Z">
        <w:r>
          <w:rPr>
            <w:rFonts w:ascii="Times New Roman" w:hAnsi="Times New Roman" w:cs="Times New Roman"/>
            <w:sz w:val="24"/>
            <w:szCs w:val="24"/>
          </w:rPr>
          <w:t>Guangdong Provincial Key Laboratory of Stomatology, Guangzhou 510055, P. R. China</w:t>
        </w:r>
      </w:ins>
    </w:p>
    <w:p>
      <w:pPr>
        <w:widowControl/>
        <w:spacing w:line="360" w:lineRule="auto"/>
        <w:jc w:val="left"/>
        <w:rPr>
          <w:ins w:id="48" w:author="みらい" w:date="2023-02-17T09:40:56Z"/>
          <w:rFonts w:hint="default" w:ascii="Times New Roman" w:hAnsi="Times New Roman" w:cs="Times New Roman"/>
          <w:sz w:val="24"/>
          <w:szCs w:val="24"/>
          <w:lang w:val="en-US" w:eastAsia="zh-CN"/>
        </w:rPr>
      </w:pPr>
      <w:ins w:id="49" w:author="みらい" w:date="2023-02-17T09:40:56Z">
        <w:r>
          <w:rPr>
            <w:rFonts w:hint="default" w:ascii="Times New Roman" w:hAnsi="Times New Roman" w:cs="Times New Roman"/>
            <w:sz w:val="24"/>
            <w:szCs w:val="24"/>
            <w:lang w:val="en-US" w:eastAsia="zh-CN"/>
          </w:rPr>
          <w:t xml:space="preserve">3 </w:t>
        </w:r>
      </w:ins>
      <w:ins w:id="50" w:author="みらい" w:date="2023-02-17T09:40:56Z">
        <w:r>
          <w:rPr>
            <w:rFonts w:hint="default" w:ascii="Times New Roman" w:hAnsi="Times New Roman" w:cs="Times New Roman" w:eastAsiaTheme="minorEastAsia"/>
            <w:kern w:val="2"/>
            <w:sz w:val="24"/>
            <w:szCs w:val="24"/>
            <w:lang w:val="en-US" w:eastAsia="zh-CN" w:bidi="ar"/>
          </w:rPr>
          <w:t>Guanghua School of Stomatology, Sun Yat-sen University</w:t>
        </w:r>
      </w:ins>
      <w:ins w:id="51" w:author="みらい" w:date="2023-02-17T09:40:56Z">
        <w:r>
          <w:rPr>
            <w:rFonts w:hint="default" w:ascii="Times New Roman" w:hAnsi="Times New Roman" w:cs="Times New Roman"/>
            <w:kern w:val="2"/>
            <w:sz w:val="24"/>
            <w:szCs w:val="24"/>
            <w:lang w:val="en-US" w:eastAsia="zh-CN" w:bidi="ar"/>
          </w:rPr>
          <w:t xml:space="preserve">, </w:t>
        </w:r>
      </w:ins>
      <w:ins w:id="52" w:author="みらい" w:date="2023-02-17T09:40:56Z">
        <w:r>
          <w:rPr>
            <w:rFonts w:hint="default" w:ascii="Times New Roman" w:hAnsi="Times New Roman" w:cs="Times New Roman"/>
            <w:sz w:val="24"/>
            <w:szCs w:val="24"/>
            <w:lang w:val="en-US"/>
          </w:rPr>
          <w:t>Guangzhou 510055, P. R. China</w:t>
        </w:r>
      </w:ins>
    </w:p>
    <w:p>
      <w:pPr>
        <w:widowControl/>
        <w:spacing w:line="360" w:lineRule="auto"/>
        <w:jc w:val="left"/>
        <w:rPr>
          <w:ins w:id="53" w:author="みらい" w:date="2023-02-17T09:40:56Z"/>
          <w:rFonts w:ascii="Times New Roman" w:hAnsi="Times New Roman" w:cs="Times New Roman"/>
          <w:sz w:val="24"/>
          <w:szCs w:val="24"/>
        </w:rPr>
      </w:pPr>
      <w:ins w:id="54" w:author="みらい" w:date="2023-02-17T09:40:56Z">
        <w:r>
          <w:rPr>
            <w:rFonts w:hint="default" w:ascii="Times New Roman" w:hAnsi="Times New Roman" w:cs="Times New Roman"/>
            <w:b w:val="0"/>
            <w:bCs w:val="0"/>
            <w:sz w:val="24"/>
            <w:szCs w:val="24"/>
            <w:lang w:val="en-US" w:eastAsia="zh-CN"/>
          </w:rPr>
          <w:t xml:space="preserve">4 </w:t>
        </w:r>
      </w:ins>
      <w:ins w:id="55" w:author="みらい" w:date="2023-02-17T09:40:56Z">
        <w:r>
          <w:rPr>
            <w:rFonts w:ascii="Times New Roman" w:hAnsi="Times New Roman" w:cs="Times New Roman"/>
            <w:sz w:val="24"/>
            <w:szCs w:val="24"/>
          </w:rPr>
          <w:t>Laboratory of Biomaterials, Key Laboratory on Assisted Circulation, Ministry of Health, Cardiovascular Division, First Affiliated Hospital, Sun Yat-sen University, Guangzhou, Guangdong, PR China</w:t>
        </w:r>
      </w:ins>
    </w:p>
    <w:p>
      <w:pPr>
        <w:spacing w:line="480" w:lineRule="auto"/>
        <w:rPr>
          <w:del w:id="56" w:author="みらい" w:date="2023-02-17T09:40:56Z"/>
          <w:rFonts w:ascii="Times New Roman" w:hAnsi="Times New Roman" w:cs="Times New Roman"/>
          <w:sz w:val="24"/>
          <w:szCs w:val="24"/>
        </w:rPr>
      </w:pPr>
      <w:del w:id="57" w:author="みらい" w:date="2023-02-17T09:40:56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>1</w:delText>
        </w:r>
      </w:del>
      <w:del w:id="58" w:author="みらい" w:date="2023-02-17T09:40:56Z">
        <w:r>
          <w:rPr>
            <w:rFonts w:ascii="Times New Roman" w:hAnsi="Times New Roman" w:cs="Times New Roman"/>
            <w:sz w:val="24"/>
            <w:szCs w:val="24"/>
          </w:rPr>
          <w:delText xml:space="preserve"> Hospital of Stomatology, Sun Yat-sen University, Guangzhou 510055, P. R. China </w:delText>
        </w:r>
      </w:del>
    </w:p>
    <w:p>
      <w:pPr>
        <w:spacing w:line="480" w:lineRule="auto"/>
        <w:rPr>
          <w:del w:id="59" w:author="みらい" w:date="2023-02-17T09:40:56Z"/>
          <w:rFonts w:ascii="Times New Roman" w:hAnsi="Times New Roman" w:cs="Times New Roman"/>
          <w:sz w:val="24"/>
          <w:szCs w:val="24"/>
        </w:rPr>
      </w:pPr>
      <w:del w:id="60" w:author="みらい" w:date="2023-02-17T09:40:56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>2</w:delText>
        </w:r>
      </w:del>
      <w:del w:id="61" w:author="みらい" w:date="2023-02-17T09:40:56Z">
        <w:r>
          <w:rPr>
            <w:rFonts w:ascii="Times New Roman" w:hAnsi="Times New Roman" w:cs="Times New Roman"/>
            <w:sz w:val="24"/>
            <w:szCs w:val="24"/>
          </w:rPr>
          <w:delText xml:space="preserve"> Guangdong Provincial Key Laboratory of Stomatology, Guangzhou 510055, P. R. China</w:delText>
        </w:r>
      </w:del>
    </w:p>
    <w:p>
      <w:pPr>
        <w:spacing w:line="480" w:lineRule="auto"/>
        <w:rPr>
          <w:del w:id="62" w:author="みらい" w:date="2023-02-17T09:40:56Z"/>
          <w:rFonts w:ascii="Times New Roman" w:hAnsi="Times New Roman" w:cs="Times New Roman"/>
          <w:sz w:val="24"/>
          <w:szCs w:val="24"/>
        </w:rPr>
      </w:pPr>
      <w:del w:id="63" w:author="みらい" w:date="2023-02-17T09:40:56Z">
        <w:r>
          <w:rPr>
            <w:rFonts w:ascii="Times New Roman" w:hAnsi="Times New Roman" w:cs="Times New Roman"/>
            <w:sz w:val="24"/>
            <w:szCs w:val="24"/>
            <w:vertAlign w:val="superscript"/>
          </w:rPr>
          <w:delText xml:space="preserve">3 </w:delText>
        </w:r>
      </w:del>
      <w:del w:id="64" w:author="みらい" w:date="2023-02-17T09:40:56Z">
        <w:r>
          <w:rPr>
            <w:rFonts w:ascii="Times New Roman" w:hAnsi="Times New Roman" w:cs="Times New Roman"/>
            <w:sz w:val="24"/>
            <w:szCs w:val="24"/>
          </w:rPr>
          <w:delText xml:space="preserve">Laboratory of Biomaterials, Key Laboratory on Assisted Circulation, Ministry of Health, </w:delText>
        </w:r>
      </w:del>
    </w:p>
    <w:p>
      <w:pPr>
        <w:spacing w:line="480" w:lineRule="auto"/>
        <w:rPr>
          <w:del w:id="65" w:author="みらい" w:date="2023-02-17T09:40:56Z"/>
          <w:rFonts w:ascii="Times New Roman" w:hAnsi="Times New Roman" w:cs="Times New Roman"/>
          <w:sz w:val="24"/>
          <w:szCs w:val="24"/>
        </w:rPr>
      </w:pPr>
      <w:del w:id="66" w:author="みらい" w:date="2023-02-17T09:40:56Z">
        <w:r>
          <w:rPr>
            <w:rFonts w:ascii="Times New Roman" w:hAnsi="Times New Roman" w:cs="Times New Roman"/>
            <w:sz w:val="24"/>
            <w:szCs w:val="24"/>
          </w:rPr>
          <w:delText xml:space="preserve">Cardiovascular Division, First Affiliated Hospital, Sun Yat-sen University, Guangzhou, </w:delText>
        </w:r>
      </w:del>
    </w:p>
    <w:p>
      <w:pPr>
        <w:spacing w:line="480" w:lineRule="auto"/>
        <w:rPr>
          <w:del w:id="67" w:author="みらい" w:date="2023-02-17T09:40:56Z"/>
          <w:rFonts w:ascii="Times New Roman" w:hAnsi="Times New Roman" w:cs="Times New Roman"/>
          <w:sz w:val="24"/>
          <w:szCs w:val="24"/>
        </w:rPr>
      </w:pPr>
      <w:del w:id="68" w:author="みらい" w:date="2023-02-17T09:40:56Z">
        <w:r>
          <w:rPr>
            <w:rFonts w:ascii="Times New Roman" w:hAnsi="Times New Roman" w:cs="Times New Roman"/>
            <w:sz w:val="24"/>
            <w:szCs w:val="24"/>
          </w:rPr>
          <w:delText>Guangdong, PR China</w:delText>
        </w:r>
      </w:del>
    </w:p>
    <w:p>
      <w:pPr>
        <w:spacing w:line="480" w:lineRule="auto"/>
        <w:rPr>
          <w:ins w:id="69" w:author="みらい" w:date="2023-02-17T09:41:34Z"/>
          <w:rFonts w:hint="eastAsia" w:ascii="Times New Roman" w:hAnsi="Times New Roman" w:cs="Times New Roman"/>
          <w:sz w:val="24"/>
          <w:szCs w:val="24"/>
        </w:rPr>
      </w:pPr>
    </w:p>
    <w:p>
      <w:pPr>
        <w:widowControl/>
        <w:spacing w:line="240" w:lineRule="auto"/>
        <w:jc w:val="left"/>
        <w:rPr>
          <w:ins w:id="71" w:author="みらい" w:date="2023-02-17T09:41:36Z"/>
          <w:rFonts w:ascii="Times New Roman" w:hAnsi="Times New Roman" w:cs="Times New Roman"/>
          <w:sz w:val="24"/>
          <w:szCs w:val="24"/>
          <w:rPrChange w:id="72" w:author="みらい" w:date="2023-02-17T09:41:43Z">
            <w:rPr>
              <w:ins w:id="73" w:author="みらい" w:date="2023-02-17T09:41:36Z"/>
              <w:rFonts w:ascii="Times New Roman" w:hAnsi="Times New Roman" w:cs="Times New Roman"/>
              <w:sz w:val="24"/>
            </w:rPr>
          </w:rPrChange>
        </w:rPr>
        <w:pPrChange w:id="70" w:author="みらい" w:date="2023-02-17T09:43:43Z">
          <w:pPr>
            <w:widowControl/>
          </w:pPr>
        </w:pPrChange>
      </w:pPr>
      <w:ins w:id="74" w:author="みらい" w:date="2023-02-17T09:41:58Z">
        <w:r>
          <w:rPr>
            <w:rFonts w:hint="eastAsia" w:ascii="等线" w:hAnsi="等线" w:eastAsia="等线" w:cs="Times New Roman"/>
            <w:sz w:val="24"/>
            <w:szCs w:val="24"/>
            <w:vertAlign w:val="baseline"/>
            <w:rPrChange w:id="75" w:author="みらい" w:date="2023-02-17T09:42:00Z">
              <w:rPr>
                <w:rFonts w:hint="eastAsia" w:ascii="等线" w:hAnsi="等线" w:eastAsia="等线" w:cs="Times New Roman"/>
                <w:sz w:val="24"/>
                <w:szCs w:val="24"/>
                <w:vertAlign w:val="superscript"/>
              </w:rPr>
            </w:rPrChange>
          </w:rPr>
          <w:t>†</w:t>
        </w:r>
      </w:ins>
      <w:ins w:id="77" w:author="みらい" w:date="2023-02-17T09:41:36Z">
        <w:r>
          <w:rPr>
            <w:rFonts w:ascii="Times New Roman" w:hAnsi="Times New Roman" w:cs="Times New Roman"/>
            <w:sz w:val="24"/>
            <w:szCs w:val="24"/>
            <w:rPrChange w:id="78" w:author="みらい" w:date="2023-02-17T09:41:43Z">
              <w:rPr>
                <w:rFonts w:ascii="Times New Roman" w:hAnsi="Times New Roman" w:cs="Times New Roman"/>
                <w:sz w:val="24"/>
              </w:rPr>
            </w:rPrChange>
          </w:rPr>
          <w:t>These authors contributed equally to this work.</w:t>
        </w:r>
      </w:ins>
    </w:p>
    <w:p>
      <w:pPr>
        <w:widowControl/>
        <w:spacing w:line="240" w:lineRule="auto"/>
        <w:jc w:val="left"/>
        <w:rPr>
          <w:ins w:id="81" w:author="みらい" w:date="2023-02-17T09:41:36Z"/>
          <w:rFonts w:ascii="Times New Roman" w:hAnsi="Times New Roman" w:cs="Times New Roman"/>
          <w:sz w:val="24"/>
          <w:szCs w:val="24"/>
          <w:rPrChange w:id="82" w:author="みらい" w:date="2023-02-17T09:41:43Z">
            <w:rPr>
              <w:ins w:id="83" w:author="みらい" w:date="2023-02-17T09:41:36Z"/>
              <w:rFonts w:ascii="Times New Roman" w:hAnsi="Times New Roman" w:cs="Times New Roman"/>
              <w:sz w:val="24"/>
            </w:rPr>
          </w:rPrChange>
        </w:rPr>
        <w:pPrChange w:id="80" w:author="みらい" w:date="2023-02-17T09:43:43Z">
          <w:pPr>
            <w:widowControl/>
          </w:pPr>
        </w:pPrChange>
      </w:pPr>
      <w:ins w:id="84" w:author="みらい" w:date="2023-02-17T09:41:36Z">
        <w:r>
          <w:rPr>
            <w:rFonts w:ascii="Times New Roman" w:hAnsi="Times New Roman" w:cs="Times New Roman"/>
            <w:sz w:val="24"/>
            <w:szCs w:val="24"/>
            <w:rPrChange w:id="85" w:author="みらい" w:date="2023-02-17T09:41:43Z">
              <w:rPr>
                <w:rFonts w:ascii="Times New Roman" w:hAnsi="Times New Roman" w:cs="Times New Roman"/>
                <w:sz w:val="24"/>
              </w:rPr>
            </w:rPrChange>
          </w:rPr>
          <w:t>*Corresponding author:</w:t>
        </w:r>
      </w:ins>
    </w:p>
    <w:p>
      <w:pPr>
        <w:widowControl/>
        <w:spacing w:line="240" w:lineRule="auto"/>
        <w:jc w:val="left"/>
        <w:rPr>
          <w:del w:id="88" w:author="みらい" w:date="2023-02-17T09:42:18Z"/>
          <w:rFonts w:hint="eastAsia" w:ascii="Times New Roman" w:hAnsi="Times New Roman" w:cs="Times New Roman"/>
          <w:sz w:val="24"/>
          <w:szCs w:val="24"/>
        </w:rPr>
        <w:pPrChange w:id="87" w:author="みらい" w:date="2023-02-17T09:43:43Z">
          <w:pPr>
            <w:spacing w:line="480" w:lineRule="auto"/>
          </w:pPr>
        </w:pPrChange>
      </w:pPr>
    </w:p>
    <w:p>
      <w:pPr>
        <w:widowControl/>
        <w:spacing w:line="240" w:lineRule="auto"/>
        <w:rPr>
          <w:ins w:id="90" w:author="みらい" w:date="2023-02-17T09:43:06Z"/>
          <w:rFonts w:hint="eastAsia" w:ascii="Times New Roman" w:hAnsi="Times New Roman" w:cs="Times New Roman" w:eastAsiaTheme="minorEastAsia"/>
          <w:sz w:val="24"/>
          <w:lang w:val="en-US" w:eastAsia="zh-CN"/>
        </w:rPr>
        <w:pPrChange w:id="89" w:author="みらい" w:date="2023-02-17T09:43:43Z">
          <w:pPr>
            <w:widowControl/>
          </w:pPr>
        </w:pPrChange>
      </w:pPr>
      <w:ins w:id="91" w:author="みらい" w:date="2023-02-17T09:43:06Z">
        <w:bookmarkStart w:id="0" w:name="OLE_LINK20"/>
        <w:r>
          <w:rPr>
            <w:rFonts w:ascii="Times New Roman" w:hAnsi="Times New Roman" w:cs="Times New Roman"/>
            <w:sz w:val="24"/>
          </w:rPr>
          <w:t xml:space="preserve">(1) </w:t>
        </w:r>
      </w:ins>
      <w:ins w:id="92" w:author="みらい" w:date="2023-02-17T09:45:56Z">
        <w:r>
          <w:rPr>
            <w:rFonts w:ascii="Times New Roman" w:hAnsi="Times New Roman" w:cs="Times New Roman"/>
            <w:sz w:val="24"/>
            <w:szCs w:val="24"/>
          </w:rPr>
          <w:t>Wei Teng</w:t>
        </w:r>
      </w:ins>
      <w:ins w:id="93" w:author="みらい" w:date="2023-02-17T09:43:06Z">
        <w:r>
          <w:rPr>
            <w:rFonts w:ascii="Times New Roman" w:hAnsi="Times New Roman" w:cs="Times New Roman"/>
            <w:sz w:val="24"/>
          </w:rPr>
          <w:t xml:space="preserve">, </w:t>
        </w:r>
      </w:ins>
      <w:ins w:id="94" w:author="みらい" w:date="2023-02-17T09:44:32Z">
        <w:r>
          <w:rPr>
            <w:rFonts w:ascii="Times New Roman" w:hAnsi="Times New Roman" w:cs="Times New Roman"/>
            <w:sz w:val="24"/>
            <w:szCs w:val="24"/>
          </w:rPr>
          <w:t>Hospital of Stomatology, Sun Yat-sen University,</w:t>
        </w:r>
      </w:ins>
      <w:ins w:id="95" w:author="みらい" w:date="2023-02-17T09:44:47Z">
        <w:r>
          <w:rPr>
            <w:rFonts w:ascii="Times New Roman" w:hAnsi="Times New Roman" w:cs="Times New Roman"/>
            <w:sz w:val="24"/>
            <w:szCs w:val="24"/>
          </w:rPr>
          <w:t>Guangdong Provincial Key Laboratory of Stomatology, Guangzhou 510055, P. R. China</w:t>
        </w:r>
      </w:ins>
      <w:ins w:id="96" w:author="みらい" w:date="2023-02-17T09:44:50Z">
        <w:r>
          <w:rPr>
            <w:rFonts w:hint="eastAsia" w:ascii="Times New Roman" w:hAnsi="Times New Roman" w:cs="Times New Roman"/>
            <w:sz w:val="24"/>
            <w:szCs w:val="24"/>
            <w:lang w:val="en-US" w:eastAsia="zh-CN"/>
          </w:rPr>
          <w:t>.</w:t>
        </w:r>
      </w:ins>
    </w:p>
    <w:p>
      <w:pPr>
        <w:widowControl/>
        <w:spacing w:line="240" w:lineRule="auto"/>
        <w:rPr>
          <w:ins w:id="98" w:author="みらい" w:date="2023-02-17T09:43:06Z"/>
          <w:rFonts w:ascii="Times New Roman" w:hAnsi="Times New Roman" w:cs="Times New Roman"/>
          <w:sz w:val="24"/>
        </w:rPr>
        <w:pPrChange w:id="97" w:author="みらい" w:date="2023-02-17T09:43:43Z">
          <w:pPr>
            <w:widowControl/>
          </w:pPr>
        </w:pPrChange>
      </w:pPr>
      <w:ins w:id="99" w:author="みらい" w:date="2023-02-17T09:43:06Z">
        <w:r>
          <w:rPr>
            <w:rFonts w:ascii="Times New Roman" w:hAnsi="Times New Roman" w:cs="Times New Roman"/>
            <w:sz w:val="24"/>
          </w:rPr>
          <w:t>Phone Number: 86-</w:t>
        </w:r>
      </w:ins>
      <w:ins w:id="100" w:author="みらい" w:date="2023-02-17T09:49:05Z">
        <w:r>
          <w:rPr>
            <w:rFonts w:hint="eastAsia" w:ascii="Times New Roman" w:hAnsi="Times New Roman" w:cs="Times New Roman"/>
            <w:sz w:val="24"/>
            <w:lang w:val="en-US" w:eastAsia="zh-CN"/>
          </w:rPr>
          <w:t>02</w:t>
        </w:r>
      </w:ins>
      <w:ins w:id="101" w:author="みらい" w:date="2023-02-17T09:43:06Z">
        <w:r>
          <w:rPr>
            <w:rFonts w:ascii="Times New Roman" w:hAnsi="Times New Roman" w:cs="Times New Roman"/>
            <w:sz w:val="24"/>
          </w:rPr>
          <w:t>0-</w:t>
        </w:r>
      </w:ins>
      <w:ins w:id="102" w:author="みらい" w:date="2023-02-17T09:48:57Z">
        <w:r>
          <w:rPr>
            <w:rFonts w:ascii="Times New Roman" w:hAnsi="Times New Roman" w:cs="Times New Roman" w:eastAsiaTheme="minorEastAsia"/>
            <w:i w:val="0"/>
            <w:iCs w:val="0"/>
            <w:caps w:val="0"/>
            <w:spacing w:val="0"/>
            <w:sz w:val="24"/>
            <w:szCs w:val="22"/>
            <w:shd w:val="clear"/>
            <w:rPrChange w:id="103" w:author="みらい" w:date="2023-02-17T09:49:02Z"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16161"/>
                <w:spacing w:val="0"/>
                <w:sz w:val="14"/>
                <w:szCs w:val="14"/>
                <w:shd w:val="clear" w:fill="FAFAFA"/>
              </w:rPr>
            </w:rPrChange>
          </w:rPr>
          <w:t>8374</w:t>
        </w:r>
      </w:ins>
      <w:ins w:id="105" w:author="みらい" w:date="2023-02-17T09:49:08Z">
        <w:r>
          <w:rPr>
            <w:rFonts w:hint="eastAsia" w:ascii="Times New Roman" w:hAnsi="Times New Roman" w:cs="Times New Roman"/>
            <w:i w:val="0"/>
            <w:iCs w:val="0"/>
            <w:caps w:val="0"/>
            <w:spacing w:val="0"/>
            <w:sz w:val="24"/>
            <w:szCs w:val="22"/>
            <w:shd w:val="clear"/>
            <w:lang w:val="en-US" w:eastAsia="zh-CN"/>
          </w:rPr>
          <w:t>-</w:t>
        </w:r>
      </w:ins>
      <w:ins w:id="106" w:author="みらい" w:date="2023-02-17T09:48:57Z">
        <w:r>
          <w:rPr>
            <w:rFonts w:ascii="Times New Roman" w:hAnsi="Times New Roman" w:cs="Times New Roman" w:eastAsiaTheme="minorEastAsia"/>
            <w:i w:val="0"/>
            <w:iCs w:val="0"/>
            <w:caps w:val="0"/>
            <w:spacing w:val="0"/>
            <w:sz w:val="24"/>
            <w:szCs w:val="22"/>
            <w:shd w:val="clear"/>
            <w:rPrChange w:id="107" w:author="みらい" w:date="2023-02-17T09:49:02Z"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16161"/>
                <w:spacing w:val="0"/>
                <w:sz w:val="14"/>
                <w:szCs w:val="14"/>
                <w:shd w:val="clear" w:fill="FAFAFA"/>
              </w:rPr>
            </w:rPrChange>
          </w:rPr>
          <w:t>2770</w:t>
        </w:r>
      </w:ins>
    </w:p>
    <w:p>
      <w:pPr>
        <w:widowControl/>
        <w:spacing w:line="240" w:lineRule="auto"/>
        <w:rPr>
          <w:ins w:id="110" w:author="みらい" w:date="2023-02-17T09:43:06Z"/>
          <w:rFonts w:ascii="Times New Roman" w:hAnsi="Times New Roman" w:cs="Times New Roman"/>
          <w:sz w:val="24"/>
        </w:rPr>
        <w:pPrChange w:id="109" w:author="みらい" w:date="2023-02-17T09:43:43Z">
          <w:pPr>
            <w:widowControl/>
          </w:pPr>
        </w:pPrChange>
      </w:pPr>
      <w:ins w:id="111" w:author="みらい" w:date="2023-02-17T09:43:06Z">
        <w:r>
          <w:rPr>
            <w:rFonts w:ascii="Times New Roman" w:hAnsi="Times New Roman" w:cs="Times New Roman"/>
            <w:sz w:val="24"/>
          </w:rPr>
          <w:t xml:space="preserve">Email: </w:t>
        </w:r>
        <w:bookmarkEnd w:id="0"/>
      </w:ins>
      <w:ins w:id="112" w:author="みらい" w:date="2023-02-17T09:43:54Z">
        <w:r>
          <w:rPr>
            <w:sz w:val="24"/>
            <w:szCs w:val="24"/>
          </w:rPr>
          <w:fldChar w:fldCharType="begin"/>
        </w:r>
      </w:ins>
      <w:ins w:id="113" w:author="みらい" w:date="2023-02-17T09:43:54Z">
        <w:r>
          <w:rPr>
            <w:sz w:val="24"/>
            <w:szCs w:val="24"/>
          </w:rPr>
          <w:instrText xml:space="preserve">HYPERLINK "mailto:tengwei@mail.sysu.edu.cn"</w:instrText>
        </w:r>
      </w:ins>
      <w:ins w:id="114" w:author="みらい" w:date="2023-02-17T09:43:54Z">
        <w:r>
          <w:rPr>
            <w:sz w:val="24"/>
            <w:szCs w:val="24"/>
          </w:rPr>
          <w:fldChar w:fldCharType="separate"/>
        </w:r>
      </w:ins>
      <w:ins w:id="115" w:author="みらい" w:date="2023-02-17T09:43:54Z">
        <w:r>
          <w:rPr>
            <w:rStyle w:val="9"/>
            <w:rFonts w:ascii="Times New Roman" w:hAnsi="Times New Roman" w:cs="Times New Roman"/>
            <w:sz w:val="24"/>
            <w:szCs w:val="24"/>
          </w:rPr>
          <w:t>tengwei@mail.sysu.edu.cn</w:t>
        </w:r>
      </w:ins>
      <w:ins w:id="116" w:author="みらい" w:date="2023-02-17T09:43:54Z">
        <w:r>
          <w:rPr>
            <w:rStyle w:val="9"/>
            <w:rFonts w:ascii="Times New Roman" w:hAnsi="Times New Roman" w:cs="Times New Roman"/>
            <w:sz w:val="24"/>
            <w:szCs w:val="24"/>
          </w:rPr>
          <w:fldChar w:fldCharType="end"/>
        </w:r>
      </w:ins>
    </w:p>
    <w:p>
      <w:pPr>
        <w:widowControl/>
        <w:numPr>
          <w:ilvl w:val="0"/>
          <w:numId w:val="1"/>
          <w:ins w:id="118" w:author="みらい" w:date="2023-02-17T09:45:36Z"/>
        </w:numPr>
        <w:spacing w:line="240" w:lineRule="auto"/>
        <w:rPr>
          <w:ins w:id="119" w:author="みらい" w:date="2023-02-17T09:45:36Z"/>
          <w:rFonts w:hint="eastAsia" w:ascii="Times New Roman" w:hAnsi="Times New Roman" w:cs="Times New Roman"/>
          <w:sz w:val="24"/>
          <w:szCs w:val="24"/>
          <w:lang w:val="en-US" w:eastAsia="zh-CN"/>
        </w:rPr>
        <w:pPrChange w:id="117" w:author="みらい" w:date="2023-02-17T09:45:36Z">
          <w:pPr>
            <w:widowControl/>
          </w:pPr>
        </w:pPrChange>
      </w:pPr>
      <w:ins w:id="120" w:author="みらい" w:date="2023-02-17T09:46:10Z">
        <w:r>
          <w:rPr>
            <w:rFonts w:ascii="Times New Roman" w:hAnsi="Times New Roman" w:cs="Times New Roman"/>
            <w:sz w:val="24"/>
            <w:szCs w:val="24"/>
          </w:rPr>
          <w:t>Qinmei Wang</w:t>
        </w:r>
      </w:ins>
      <w:ins w:id="121" w:author="みらい" w:date="2023-02-17T09:43:06Z">
        <w:r>
          <w:rPr>
            <w:rFonts w:ascii="Times New Roman" w:hAnsi="Times New Roman" w:cs="Times New Roman"/>
            <w:sz w:val="24"/>
          </w:rPr>
          <w:t xml:space="preserve">, </w:t>
        </w:r>
      </w:ins>
      <w:ins w:id="122" w:author="みらい" w:date="2023-02-17T09:45:33Z">
        <w:r>
          <w:rPr>
            <w:rFonts w:ascii="Times New Roman" w:hAnsi="Times New Roman" w:cs="Times New Roman"/>
            <w:sz w:val="24"/>
            <w:szCs w:val="24"/>
          </w:rPr>
          <w:t>Laboratory of Biomaterials, Key Laboratory on Assisted Circulation, Ministry of Health, Cardiovascular Division, First Affiliated Hospital, Sun Yat-sen University, Guangzhou, Guangdong, PR China</w:t>
        </w:r>
      </w:ins>
      <w:ins w:id="123" w:author="みらい" w:date="2023-02-17T09:45:35Z">
        <w:r>
          <w:rPr>
            <w:rFonts w:hint="eastAsia" w:ascii="Times New Roman" w:hAnsi="Times New Roman" w:cs="Times New Roman"/>
            <w:sz w:val="24"/>
            <w:szCs w:val="24"/>
            <w:lang w:val="en-US" w:eastAsia="zh-CN"/>
          </w:rPr>
          <w:t>.</w:t>
        </w:r>
      </w:ins>
    </w:p>
    <w:p>
      <w:pPr>
        <w:widowControl/>
        <w:numPr>
          <w:ilvl w:val="-1"/>
          <w:numId w:val="0"/>
        </w:numPr>
        <w:spacing w:line="240" w:lineRule="auto"/>
        <w:rPr>
          <w:ins w:id="125" w:author="みらい" w:date="2023-02-17T09:43:06Z"/>
          <w:rFonts w:ascii="Times New Roman" w:hAnsi="Times New Roman" w:cs="Times New Roman"/>
          <w:sz w:val="24"/>
        </w:rPr>
        <w:pPrChange w:id="124" w:author="みらい" w:date="2023-02-17T09:45:42Z">
          <w:pPr>
            <w:widowControl/>
          </w:pPr>
        </w:pPrChange>
      </w:pPr>
      <w:ins w:id="126" w:author="みらい" w:date="2023-02-17T09:43:06Z">
        <w:r>
          <w:rPr>
            <w:rFonts w:ascii="Times New Roman" w:hAnsi="Times New Roman" w:cs="Times New Roman"/>
            <w:sz w:val="24"/>
          </w:rPr>
          <w:t xml:space="preserve">Phone Number: </w:t>
        </w:r>
      </w:ins>
      <w:ins w:id="127" w:author="みらい" w:date="2023-02-17T09:49:14Z">
        <w:r>
          <w:rPr>
            <w:rFonts w:ascii="Times New Roman" w:hAnsi="Times New Roman" w:cs="Times New Roman"/>
            <w:sz w:val="24"/>
          </w:rPr>
          <w:t>86-</w:t>
        </w:r>
      </w:ins>
      <w:ins w:id="128" w:author="みらい" w:date="2023-02-17T09:49:14Z">
        <w:r>
          <w:rPr>
            <w:rFonts w:hint="eastAsia" w:ascii="Times New Roman" w:hAnsi="Times New Roman" w:cs="Times New Roman"/>
            <w:sz w:val="24"/>
            <w:lang w:val="en-US" w:eastAsia="zh-CN"/>
          </w:rPr>
          <w:t>02</w:t>
        </w:r>
      </w:ins>
      <w:ins w:id="129" w:author="みらい" w:date="2023-02-17T09:49:14Z">
        <w:r>
          <w:rPr>
            <w:rFonts w:ascii="Times New Roman" w:hAnsi="Times New Roman" w:cs="Times New Roman"/>
            <w:sz w:val="24"/>
          </w:rPr>
          <w:t>0-</w:t>
        </w:r>
      </w:ins>
      <w:ins w:id="130" w:author="みらい" w:date="2023-02-17T09:49:14Z">
        <w:r>
          <w:rPr>
            <w:rFonts w:ascii="Times New Roman" w:hAnsi="Times New Roman" w:cs="Times New Roman" w:eastAsiaTheme="minorEastAsia"/>
            <w:i w:val="0"/>
            <w:iCs w:val="0"/>
            <w:caps w:val="0"/>
            <w:spacing w:val="0"/>
            <w:sz w:val="24"/>
            <w:szCs w:val="22"/>
            <w:shd w:val="clear"/>
          </w:rPr>
          <w:t>8374</w:t>
        </w:r>
      </w:ins>
      <w:ins w:id="131" w:author="みらい" w:date="2023-02-17T09:49:14Z">
        <w:r>
          <w:rPr>
            <w:rFonts w:hint="eastAsia" w:ascii="Times New Roman" w:hAnsi="Times New Roman" w:cs="Times New Roman"/>
            <w:i w:val="0"/>
            <w:iCs w:val="0"/>
            <w:caps w:val="0"/>
            <w:spacing w:val="0"/>
            <w:sz w:val="24"/>
            <w:szCs w:val="22"/>
            <w:shd w:val="clear"/>
            <w:lang w:val="en-US" w:eastAsia="zh-CN"/>
          </w:rPr>
          <w:t>-</w:t>
        </w:r>
      </w:ins>
      <w:ins w:id="132" w:author="みらい" w:date="2023-02-17T09:49:14Z">
        <w:r>
          <w:rPr>
            <w:rFonts w:ascii="Times New Roman" w:hAnsi="Times New Roman" w:cs="Times New Roman" w:eastAsiaTheme="minorEastAsia"/>
            <w:i w:val="0"/>
            <w:iCs w:val="0"/>
            <w:caps w:val="0"/>
            <w:spacing w:val="0"/>
            <w:sz w:val="24"/>
            <w:szCs w:val="22"/>
            <w:shd w:val="clear"/>
          </w:rPr>
          <w:t>2770</w:t>
        </w:r>
      </w:ins>
    </w:p>
    <w:p>
      <w:pPr>
        <w:widowControl/>
        <w:spacing w:line="240" w:lineRule="auto"/>
        <w:rPr>
          <w:ins w:id="134" w:author="みらい" w:date="2023-02-17T09:43:06Z"/>
          <w:rFonts w:ascii="Times New Roman" w:hAnsi="Times New Roman" w:cs="Times New Roman"/>
          <w:sz w:val="24"/>
        </w:rPr>
        <w:pPrChange w:id="133" w:author="みらい" w:date="2023-02-17T09:43:43Z">
          <w:pPr>
            <w:widowControl/>
          </w:pPr>
        </w:pPrChange>
      </w:pPr>
      <w:ins w:id="135" w:author="みらい" w:date="2023-02-17T09:43:06Z">
        <w:r>
          <w:rPr>
            <w:rFonts w:ascii="Times New Roman" w:hAnsi="Times New Roman" w:cs="Times New Roman"/>
            <w:sz w:val="24"/>
          </w:rPr>
          <w:t xml:space="preserve">Email: </w:t>
        </w:r>
      </w:ins>
      <w:ins w:id="136" w:author="みらい" w:date="2023-02-17T09:44:04Z">
        <w:r>
          <w:rPr>
            <w:sz w:val="24"/>
            <w:szCs w:val="24"/>
          </w:rPr>
          <w:fldChar w:fldCharType="begin"/>
        </w:r>
      </w:ins>
      <w:ins w:id="137" w:author="みらい" w:date="2023-02-17T09:44:04Z">
        <w:r>
          <w:rPr>
            <w:sz w:val="24"/>
            <w:szCs w:val="24"/>
          </w:rPr>
          <w:instrText xml:space="preserve">HYPERLINK "mailto:wangqinm@mail.sysu.edu.cn"</w:instrText>
        </w:r>
      </w:ins>
      <w:ins w:id="138" w:author="みらい" w:date="2023-02-17T09:44:04Z">
        <w:r>
          <w:rPr>
            <w:sz w:val="24"/>
            <w:szCs w:val="24"/>
          </w:rPr>
          <w:fldChar w:fldCharType="separate"/>
        </w:r>
      </w:ins>
      <w:ins w:id="139" w:author="みらい" w:date="2023-02-17T09:44:04Z">
        <w:r>
          <w:rPr>
            <w:rStyle w:val="9"/>
            <w:rFonts w:ascii="Times New Roman" w:hAnsi="Times New Roman" w:cs="Times New Roman"/>
            <w:sz w:val="24"/>
            <w:szCs w:val="24"/>
          </w:rPr>
          <w:t>wangqinm@mail.sysu.edu.cn</w:t>
        </w:r>
      </w:ins>
      <w:ins w:id="140" w:author="みらい" w:date="2023-02-17T09:44:04Z">
        <w:r>
          <w:rPr>
            <w:rStyle w:val="9"/>
            <w:rFonts w:ascii="Times New Roman" w:hAnsi="Times New Roman" w:cs="Times New Roman"/>
            <w:sz w:val="24"/>
            <w:szCs w:val="24"/>
          </w:rPr>
          <w:fldChar w:fldCharType="end"/>
        </w:r>
      </w:ins>
    </w:p>
    <w:p>
      <w:pPr>
        <w:spacing w:line="240" w:lineRule="auto"/>
        <w:rPr>
          <w:ins w:id="142" w:author="みらい" w:date="2023-02-17T09:42:21Z"/>
          <w:rFonts w:ascii="Times New Roman" w:hAnsi="Times New Roman" w:cs="Times New Roman"/>
          <w:sz w:val="24"/>
          <w:szCs w:val="24"/>
        </w:rPr>
        <w:pPrChange w:id="141" w:author="みらい" w:date="2023-02-17T09:45:03Z">
          <w:pPr>
            <w:spacing w:line="480" w:lineRule="auto"/>
          </w:pPr>
        </w:pPrChange>
      </w:pPr>
    </w:p>
    <w:p>
      <w:pPr>
        <w:spacing w:line="480" w:lineRule="auto"/>
        <w:rPr>
          <w:del w:id="143" w:author="みらい" w:date="2023-02-17T09:46:35Z"/>
          <w:rFonts w:ascii="Times New Roman" w:hAnsi="Times New Roman" w:cs="Times New Roman"/>
          <w:sz w:val="24"/>
          <w:szCs w:val="24"/>
        </w:rPr>
      </w:pPr>
      <w:del w:id="144" w:author="みらい" w:date="2023-02-17T09:46:35Z">
        <w:r>
          <w:rPr>
            <w:rFonts w:ascii="Times New Roman" w:hAnsi="Times New Roman" w:cs="Times New Roman"/>
            <w:sz w:val="24"/>
            <w:szCs w:val="24"/>
          </w:rPr>
          <w:delText>*Correspondence</w:delText>
        </w:r>
      </w:del>
    </w:p>
    <w:p>
      <w:pPr>
        <w:spacing w:line="480" w:lineRule="auto"/>
        <w:rPr>
          <w:del w:id="145" w:author="みらい" w:date="2023-02-17T09:46:35Z"/>
          <w:rFonts w:ascii="Times New Roman" w:hAnsi="Times New Roman" w:cs="Times New Roman"/>
          <w:sz w:val="24"/>
          <w:szCs w:val="24"/>
        </w:rPr>
      </w:pPr>
      <w:del w:id="146" w:author="みらい" w:date="2023-02-17T09:46:35Z">
        <w:r>
          <w:rPr>
            <w:sz w:val="24"/>
            <w:szCs w:val="24"/>
          </w:rPr>
          <w:fldChar w:fldCharType="begin"/>
        </w:r>
      </w:del>
      <w:del w:id="147" w:author="みらい" w:date="2023-02-17T09:46:35Z">
        <w:r>
          <w:rPr>
            <w:sz w:val="24"/>
            <w:szCs w:val="24"/>
          </w:rPr>
          <w:delInstrText xml:space="preserve">HYPERLINK "mailto:tengwei@mail.sysu.edu.cn"</w:delInstrText>
        </w:r>
      </w:del>
      <w:del w:id="148" w:author="みらい" w:date="2023-02-17T09:46:35Z">
        <w:r>
          <w:rPr>
            <w:sz w:val="24"/>
            <w:szCs w:val="24"/>
          </w:rPr>
          <w:fldChar w:fldCharType="separate"/>
        </w:r>
      </w:del>
      <w:del w:id="149" w:author="みらい" w:date="2023-02-17T09:46:35Z">
        <w:r>
          <w:rPr>
            <w:rStyle w:val="9"/>
            <w:rFonts w:ascii="Times New Roman" w:hAnsi="Times New Roman" w:cs="Times New Roman"/>
            <w:sz w:val="24"/>
            <w:szCs w:val="24"/>
          </w:rPr>
          <w:delText>tengwei@mail.sysu.edu.cn</w:delText>
        </w:r>
      </w:del>
      <w:del w:id="150" w:author="みらい" w:date="2023-02-17T09:46:35Z">
        <w:r>
          <w:rPr>
            <w:rStyle w:val="9"/>
            <w:rFonts w:ascii="Times New Roman" w:hAnsi="Times New Roman" w:cs="Times New Roman"/>
            <w:sz w:val="24"/>
            <w:szCs w:val="24"/>
          </w:rPr>
          <w:fldChar w:fldCharType="end"/>
        </w:r>
      </w:del>
      <w:del w:id="151" w:author="みらい" w:date="2023-02-17T09:46:35Z">
        <w:r>
          <w:rPr>
            <w:rFonts w:ascii="Times New Roman" w:hAnsi="Times New Roman" w:cs="Times New Roman"/>
            <w:sz w:val="24"/>
            <w:szCs w:val="24"/>
          </w:rPr>
          <w:delText xml:space="preserve"> (W. Teng)</w:delText>
        </w:r>
      </w:del>
      <w:del w:id="152" w:author="みらい" w:date="2023-02-17T09:46:35Z">
        <w:r>
          <w:rPr>
            <w:sz w:val="24"/>
            <w:szCs w:val="24"/>
          </w:rPr>
          <w:delText xml:space="preserve"> </w:delText>
        </w:r>
      </w:del>
      <w:del w:id="153" w:author="みらい" w:date="2023-02-17T09:46:35Z">
        <w:r>
          <w:rPr>
            <w:sz w:val="24"/>
            <w:szCs w:val="24"/>
          </w:rPr>
          <w:fldChar w:fldCharType="begin"/>
        </w:r>
      </w:del>
      <w:del w:id="154" w:author="みらい" w:date="2023-02-17T09:46:35Z">
        <w:r>
          <w:rPr>
            <w:sz w:val="24"/>
            <w:szCs w:val="24"/>
          </w:rPr>
          <w:delInstrText xml:space="preserve">HYPERLINK "mailto:wangqinm@mail.sysu.edu.cn"</w:delInstrText>
        </w:r>
      </w:del>
      <w:del w:id="155" w:author="みらい" w:date="2023-02-17T09:46:35Z">
        <w:r>
          <w:rPr>
            <w:sz w:val="24"/>
            <w:szCs w:val="24"/>
          </w:rPr>
          <w:fldChar w:fldCharType="separate"/>
        </w:r>
      </w:del>
      <w:del w:id="156" w:author="みらい" w:date="2023-02-17T09:46:35Z">
        <w:r>
          <w:rPr>
            <w:rStyle w:val="9"/>
            <w:rFonts w:ascii="Times New Roman" w:hAnsi="Times New Roman" w:cs="Times New Roman"/>
            <w:sz w:val="24"/>
            <w:szCs w:val="24"/>
          </w:rPr>
          <w:delText>wangqinm@mail.sysu.edu.cn</w:delText>
        </w:r>
      </w:del>
      <w:del w:id="157" w:author="みらい" w:date="2023-02-17T09:46:35Z">
        <w:r>
          <w:rPr>
            <w:rStyle w:val="9"/>
            <w:rFonts w:ascii="Times New Roman" w:hAnsi="Times New Roman" w:cs="Times New Roman"/>
            <w:sz w:val="24"/>
            <w:szCs w:val="24"/>
          </w:rPr>
          <w:fldChar w:fldCharType="end"/>
        </w:r>
      </w:del>
      <w:del w:id="158" w:author="みらい" w:date="2023-02-17T09:46:35Z">
        <w:r>
          <w:rPr>
            <w:rFonts w:ascii="Times New Roman" w:hAnsi="Times New Roman" w:cs="Times New Roman"/>
            <w:sz w:val="24"/>
            <w:szCs w:val="24"/>
          </w:rPr>
          <w:delText xml:space="preserve"> (Q. Wang).</w:delText>
        </w:r>
      </w:del>
    </w:p>
    <w:p>
      <w:pPr>
        <w:spacing w:line="480" w:lineRule="auto"/>
        <w:rPr>
          <w:ins w:id="159" w:author="みらい" w:date="2023-02-17T09:46:40Z"/>
          <w:rFonts w:ascii="Times New Roman" w:hAnsi="Times New Roman" w:cs="Times New Roman"/>
          <w:sz w:val="24"/>
          <w:szCs w:val="24"/>
        </w:rPr>
      </w:pPr>
      <w:del w:id="160" w:author="みらい" w:date="2023-02-17T09:46:35Z">
        <w:r>
          <w:rPr>
            <w:rFonts w:hint="eastAsia" w:ascii="等线" w:hAnsi="等线" w:eastAsia="等线" w:cs="Times New Roman"/>
            <w:sz w:val="24"/>
            <w:szCs w:val="24"/>
            <w:vertAlign w:val="superscript"/>
          </w:rPr>
          <w:delText>†</w:delText>
        </w:r>
      </w:del>
      <w:del w:id="161" w:author="みらい" w:date="2023-02-17T09:46:35Z">
        <w:r>
          <w:rPr>
            <w:rFonts w:ascii="Times New Roman" w:hAnsi="Times New Roman" w:cs="Times New Roman"/>
            <w:sz w:val="24"/>
            <w:szCs w:val="24"/>
          </w:rPr>
          <w:delText xml:space="preserve"> J</w:delText>
        </w:r>
      </w:del>
      <w:del w:id="162" w:author="みらい" w:date="2023-02-17T09:46:35Z">
        <w:r>
          <w:rPr>
            <w:rFonts w:hint="eastAsia" w:ascii="Times New Roman" w:hAnsi="Times New Roman" w:cs="Times New Roman"/>
            <w:sz w:val="24"/>
            <w:szCs w:val="24"/>
          </w:rPr>
          <w:delText>iaxin</w:delText>
        </w:r>
      </w:del>
      <w:del w:id="163" w:author="みらい" w:date="2023-02-17T09:46:35Z">
        <w:r>
          <w:rPr>
            <w:rFonts w:ascii="Times New Roman" w:hAnsi="Times New Roman" w:cs="Times New Roman"/>
            <w:sz w:val="24"/>
            <w:szCs w:val="24"/>
          </w:rPr>
          <w:delText xml:space="preserve"> Li and Weichang Li contributed equally to this article.</w:delText>
        </w:r>
      </w:del>
    </w:p>
    <w:p>
      <w:pPr>
        <w:spacing w:line="480" w:lineRule="auto"/>
        <w:rPr>
          <w:del w:id="164" w:author="みらい" w:date="2023-02-17T09:46:39Z"/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rPr>
          <w:del w:id="166" w:author="みらい" w:date="2023-02-17T09:46:38Z"/>
          <w:rFonts w:hint="eastAsia" w:ascii="Times New Roman" w:hAnsi="Times New Roman" w:cs="Times New Roman"/>
          <w:b/>
          <w:bCs/>
          <w:sz w:val="24"/>
          <w:szCs w:val="24"/>
        </w:rPr>
        <w:pPrChange w:id="165" w:author="みらい" w:date="2023-02-17T09:46:39Z">
          <w:pPr>
            <w:widowControl/>
            <w:spacing w:line="480" w:lineRule="auto"/>
          </w:pPr>
        </w:pPrChange>
      </w:pPr>
    </w:p>
    <w:p>
      <w:pPr>
        <w:widowControl/>
        <w:spacing w:line="480" w:lineRule="auto"/>
        <w:jc w:val="left"/>
        <w:rPr>
          <w:del w:id="168" w:author="みらい" w:date="2023-02-17T09:46:38Z"/>
          <w:rFonts w:ascii="Times New Roman" w:hAnsi="Times New Roman" w:cs="Times New Roman"/>
          <w:b/>
          <w:bCs/>
          <w:sz w:val="24"/>
          <w:szCs w:val="24"/>
        </w:rPr>
        <w:pPrChange w:id="167" w:author="みらい" w:date="2023-02-17T09:46:39Z">
          <w:pPr>
            <w:widowControl/>
            <w:spacing w:line="480" w:lineRule="auto"/>
            <w:jc w:val="left"/>
          </w:pPr>
        </w:pPrChange>
      </w:pPr>
    </w:p>
    <w:p>
      <w:pPr>
        <w:widowControl/>
        <w:spacing w:line="480" w:lineRule="auto"/>
        <w:jc w:val="left"/>
        <w:rPr>
          <w:rFonts w:hint="eastAsia" w:ascii="Times New Roman" w:hAnsi="Times New Roman" w:eastAsia="等线" w:cs="Times New Roman"/>
          <w:b/>
          <w:bCs w:val="0"/>
          <w:sz w:val="24"/>
          <w:szCs w:val="24"/>
        </w:rPr>
        <w:pPrChange w:id="169" w:author="みらい" w:date="2023-02-17T09:46:39Z">
          <w:pPr>
            <w:widowControl w:val="0"/>
            <w:spacing w:line="360" w:lineRule="auto"/>
            <w:jc w:val="both"/>
          </w:pPr>
        </w:pPrChange>
      </w:pPr>
      <w:r>
        <w:rPr>
          <w:rFonts w:ascii="Times New Roman" w:hAnsi="Times New Roman" w:eastAsia="等线" w:cs="Times New Roman"/>
          <w:b/>
          <w:color w:val="000000"/>
          <w:kern w:val="0"/>
          <w:sz w:val="24"/>
          <w:szCs w:val="24"/>
        </w:rPr>
        <w:t>Additional Figures and Tables</w:t>
      </w:r>
    </w:p>
    <w:p>
      <w:pPr>
        <w:widowControl/>
        <w:spacing w:line="480" w:lineRule="auto"/>
        <w:jc w:val="left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ins w:id="170" w:author="みらい" w:date="2023-02-17T15:39:38Z">
        <w:r>
          <w:rPr>
            <w:rFonts w:ascii="Times New Roman" w:hAnsi="Times New Roman" w:cs="Times New Roman"/>
            <w:b/>
            <w:bCs/>
            <w:sz w:val="24"/>
            <w:szCs w:val="24"/>
          </w:rPr>
          <w:drawing>
            <wp:inline distT="0" distB="0" distL="114300" distR="114300">
              <wp:extent cx="5272405" cy="3728085"/>
              <wp:effectExtent l="0" t="0" r="0" b="0"/>
              <wp:docPr id="3" name="图片 3" descr="红外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图片 3" descr="红外11"/>
                      <pic:cNvPicPr>
                        <a:picLocks noChangeAspect="1"/>
                      </pic:cNvPicPr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2405" cy="3728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72" w:author="みらい" w:date="2023-02-17T15:39:38Z">
        <w:r>
          <w:rPr>
            <w:rFonts w:ascii="Times New Roman" w:hAnsi="Times New Roman" w:cs="Times New Roman"/>
            <w:b/>
            <w:bCs/>
            <w:sz w:val="24"/>
            <w:szCs w:val="24"/>
          </w:rPr>
          <w:drawing>
            <wp:inline distT="0" distB="0" distL="0" distR="0">
              <wp:extent cx="5268595" cy="4506595"/>
              <wp:effectExtent l="0" t="0" r="8255" b="8255"/>
              <wp:docPr id="1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图片 1"/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3541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8595" cy="45066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S1 </w:t>
      </w:r>
      <w:r>
        <w:rPr>
          <w:rFonts w:ascii="Times New Roman" w:hAnsi="Times New Roman" w:cs="Times New Roman"/>
          <w:sz w:val="24"/>
          <w:szCs w:val="24"/>
        </w:rPr>
        <w:t>FTIR spectra of PVGM, PVGM/D, PVGM/P, PVGM/D@30nHA and PLGA_PVGM/D@30nHA.</w:t>
      </w:r>
    </w:p>
    <w:p>
      <w:pPr>
        <w:widowControl/>
        <w:spacing w:line="480" w:lineRule="auto"/>
        <w:jc w:val="both"/>
        <w:rPr>
          <w:sz w:val="24"/>
          <w:szCs w:val="24"/>
        </w:rPr>
      </w:pPr>
    </w:p>
    <w:p>
      <w:pPr>
        <w:widowControl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S1</w:t>
      </w:r>
      <w:r>
        <w:rPr>
          <w:rFonts w:ascii="Times New Roman" w:hAnsi="Times New Roman" w:cs="Times New Roman"/>
          <w:sz w:val="24"/>
          <w:szCs w:val="24"/>
        </w:rPr>
        <w:t xml:space="preserve"> shows FTIR spectra of the hydrogels and BG. The strong absorption peak at 3314 cm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of the PVGM hydrogel group indicates the stretching vibration of N-H bands (amide A), and the characteristic peaks at 1653 cm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are assigned to the stretching vibration of C=O (amide I), FTIR spectra of PVGM hydrogel showed that the hydrogel was rich in amino and amide groups, which confirmed the high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hydrophilicity of the hydrogel simultaneously.</w:t>
      </w:r>
    </w:p>
    <w:p>
      <w:pPr>
        <w:widowControl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PVGM/D group, the formation of hydrogen bonds between the aldehyde group and the alcohol hydroxyl group averages the electron cloud density, thereby reducing the overall stretching vibration peaks.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Pure nHA shows peaks for phosphate groups at 1104, 1034, 962, 603, and 567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, and peaks for hydroxyl groups at 3570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and 634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. In the spectrum of PVGM/D@30nHA, except for the disappearance of the peaks at 634 cm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and 567 cm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the remaining peaks were shifted to 1428, 1090, and 852 cm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(phosphate group), respectively. The hydroxyl peaks overlap with the amine peak which shifted to 3314 cm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absorption bands of PVGM/P at 1411, 1300 and 1088 cm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are assignable to B-O-H deformation, B-O stretching, and B-C stretching vibrations, respectively. It contains an absorption band due to the B-O-H in the boronic acid esters at 913 cm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the PLGA_PVGM/D@30nHA group, the characteristic peaks of PLGA at 1750 and 1173 cm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are assigned to the stretching vibration of C=O and C-O, respectively. Due to the aldol-amine condensation reaction between the amino group carried by PLGA and the aldehyde group in benzaldehyde, the peak appearing at 1545 cm</w:t>
      </w:r>
      <w:r>
        <w:rPr>
          <w:rFonts w:ascii="Times New Roman" w:hAnsi="Times New Roman" w:eastAsia="微软雅黑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>1 is ascribed to the stretching vibration of C-N-H in the amide bond.</w:t>
      </w: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jc w:val="left"/>
        <w:rPr>
          <w:rFonts w:hint="eastAsia"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ins w:id="174" w:author="みらい" w:date="2023-02-17T09:39:21Z">
        <w:r>
          <w:rPr>
            <w:rFonts w:ascii="Times New Roman" w:hAnsi="Times New Roman" w:cs="Times New Roman"/>
            <w:sz w:val="24"/>
            <w:szCs w:val="24"/>
          </w:rPr>
          <w:drawing>
            <wp:inline distT="0" distB="0" distL="114300" distR="114300">
              <wp:extent cx="5267325" cy="5417820"/>
              <wp:effectExtent l="0" t="0" r="3175" b="5080"/>
              <wp:docPr id="2" name="图片 2" descr="Fig.S2_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图片 2" descr="Fig.S2_01"/>
                      <pic:cNvPicPr>
                        <a:picLocks noChangeAspect="1"/>
                      </pic:cNvPicPr>
                    </pic:nvPicPr>
                    <pic:blipFill>
                      <a:blip r:embed="rId6"/>
                      <a:srcRect b="2230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7325" cy="54178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76" w:author="みらい" w:date="2023-02-17T09:38:06Z">
        <w:r>
          <w:rPr>
            <w:rFonts w:ascii="Times New Roman" w:hAnsi="Times New Roman" w:cs="Times New Roman"/>
            <w:sz w:val="24"/>
            <w:szCs w:val="24"/>
          </w:rPr>
          <w:drawing>
            <wp:inline distT="0" distB="0" distL="0" distR="0">
              <wp:extent cx="5268595" cy="4735195"/>
              <wp:effectExtent l="0" t="0" r="8255" b="8255"/>
              <wp:docPr id="9" name="图片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图片 9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3214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8595" cy="47352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spacing w:line="480" w:lineRule="auto"/>
        <w:rPr>
          <w:ins w:id="178" w:author="みらい" w:date="2023-02-17T09:36:48Z"/>
          <w:rFonts w:hint="eastAsia" w:ascii="Times" w:hAnsi="Times" w:cs="Times"/>
          <w:color w:val="0000FF"/>
          <w:kern w:val="24"/>
          <w:sz w:val="24"/>
          <w:szCs w:val="24"/>
        </w:rPr>
      </w:pPr>
      <w:del w:id="179" w:author="みらい" w:date="2023-02-17T09:36:56Z">
        <w:r>
          <w:rPr>
            <w:rFonts w:ascii="Times" w:hAnsi="Times" w:cs="Times"/>
            <w:b/>
            <w:bCs/>
            <w:color w:val="0000FF"/>
            <w:kern w:val="24"/>
            <w:sz w:val="24"/>
            <w:szCs w:val="24"/>
          </w:rPr>
          <w:delText xml:space="preserve">Fig. S2 </w:delText>
        </w:r>
      </w:del>
      <w:del w:id="180" w:author="みらい" w:date="2023-02-17T09:36:56Z">
        <w:r>
          <w:rPr>
            <w:rFonts w:ascii="Times" w:hAnsi="Times" w:cs="Times"/>
            <w:color w:val="0000FF"/>
            <w:kern w:val="24"/>
            <w:sz w:val="24"/>
            <w:szCs w:val="24"/>
          </w:rPr>
          <w:delText>Cyclic compressive stress-strain curves of samples.</w:delText>
        </w:r>
      </w:del>
      <w:ins w:id="181" w:author="みらい" w:date="2023-02-17T09:36:48Z">
        <w:r>
          <w:rPr>
            <w:rFonts w:hint="eastAsia" w:ascii="Times" w:hAnsi="Times" w:cs="Times"/>
            <w:b/>
            <w:bCs/>
            <w:color w:val="0000FF"/>
            <w:kern w:val="24"/>
            <w:sz w:val="24"/>
            <w:szCs w:val="24"/>
            <w:rPrChange w:id="182" w:author="みらい" w:date="2023-02-17T09:36:51Z">
              <w:rPr>
                <w:rFonts w:hint="eastAsia" w:ascii="Times" w:hAnsi="Times" w:cs="Times"/>
                <w:color w:val="0000FF"/>
                <w:kern w:val="24"/>
                <w:sz w:val="24"/>
                <w:szCs w:val="24"/>
              </w:rPr>
            </w:rPrChange>
          </w:rPr>
          <w:t>Fig. S2</w:t>
        </w:r>
      </w:ins>
      <w:ins w:id="184" w:author="みらい" w:date="2023-02-17T09:36:48Z">
        <w:r>
          <w:rPr>
            <w:rFonts w:hint="eastAsia" w:ascii="Times" w:hAnsi="Times" w:cs="Times"/>
            <w:color w:val="0000FF"/>
            <w:kern w:val="24"/>
            <w:sz w:val="24"/>
            <w:szCs w:val="24"/>
          </w:rPr>
          <w:t xml:space="preserve"> Characterizations of the different double-network hydrogel system. A) The surface microprofile, the corresponding arithmetic average height deviation from a mean plane (Sa) and the maximum height (Sz) (n = 3) of different hydrogels; B) the average cross-sectional pore sizes (n = 30) of different hydrogels; C) water contact angles (WCAs) of the samples (n = 3); D) the cyclic compressive stress-strain curves of samples (n=3) (***</w:t>
        </w:r>
      </w:ins>
      <w:ins w:id="185" w:author="みらい" w:date="2023-02-17T09:36:48Z">
        <w:r>
          <w:rPr>
            <w:rFonts w:hint="eastAsia" w:ascii="Times" w:hAnsi="Times" w:cs="Times"/>
            <w:i/>
            <w:iCs/>
            <w:color w:val="0000FF"/>
            <w:kern w:val="24"/>
            <w:sz w:val="24"/>
            <w:szCs w:val="24"/>
            <w:rPrChange w:id="186" w:author="みらい" w:date="2023-02-17T09:37:45Z">
              <w:rPr>
                <w:rFonts w:hint="eastAsia" w:ascii="Times" w:hAnsi="Times" w:cs="Times"/>
                <w:color w:val="0000FF"/>
                <w:kern w:val="24"/>
                <w:sz w:val="24"/>
                <w:szCs w:val="24"/>
              </w:rPr>
            </w:rPrChange>
          </w:rPr>
          <w:t>p</w:t>
        </w:r>
      </w:ins>
      <w:ins w:id="188" w:author="みらい" w:date="2023-02-17T09:36:48Z">
        <w:r>
          <w:rPr>
            <w:rFonts w:hint="eastAsia" w:ascii="Times" w:hAnsi="Times" w:cs="Times"/>
            <w:color w:val="0000FF"/>
            <w:kern w:val="24"/>
            <w:sz w:val="24"/>
            <w:szCs w:val="24"/>
          </w:rPr>
          <w:t xml:space="preserve"> &lt; 0.001, **</w:t>
        </w:r>
      </w:ins>
      <w:ins w:id="189" w:author="みらい" w:date="2023-02-17T09:36:48Z">
        <w:r>
          <w:rPr>
            <w:rFonts w:hint="eastAsia" w:ascii="Times" w:hAnsi="Times" w:cs="Times"/>
            <w:i/>
            <w:iCs/>
            <w:color w:val="0000FF"/>
            <w:kern w:val="24"/>
            <w:sz w:val="24"/>
            <w:szCs w:val="24"/>
            <w:rPrChange w:id="190" w:author="みらい" w:date="2023-02-17T09:37:48Z">
              <w:rPr>
                <w:rFonts w:hint="eastAsia" w:ascii="Times" w:hAnsi="Times" w:cs="Times"/>
                <w:color w:val="0000FF"/>
                <w:kern w:val="24"/>
                <w:sz w:val="24"/>
                <w:szCs w:val="24"/>
              </w:rPr>
            </w:rPrChange>
          </w:rPr>
          <w:t>p</w:t>
        </w:r>
      </w:ins>
      <w:ins w:id="192" w:author="みらい" w:date="2023-02-17T09:36:48Z">
        <w:r>
          <w:rPr>
            <w:rFonts w:hint="eastAsia" w:ascii="Times" w:hAnsi="Times" w:cs="Times"/>
            <w:color w:val="0000FF"/>
            <w:kern w:val="24"/>
            <w:sz w:val="24"/>
            <w:szCs w:val="24"/>
          </w:rPr>
          <w:t xml:space="preserve"> &lt; 0.01, *</w:t>
        </w:r>
      </w:ins>
      <w:ins w:id="193" w:author="みらい" w:date="2023-02-17T09:36:48Z">
        <w:r>
          <w:rPr>
            <w:rFonts w:hint="eastAsia" w:ascii="Times" w:hAnsi="Times" w:cs="Times"/>
            <w:i/>
            <w:iCs/>
            <w:color w:val="0000FF"/>
            <w:kern w:val="24"/>
            <w:sz w:val="24"/>
            <w:szCs w:val="24"/>
            <w:rPrChange w:id="194" w:author="みらい" w:date="2023-02-17T09:37:51Z">
              <w:rPr>
                <w:rFonts w:hint="eastAsia" w:ascii="Times" w:hAnsi="Times" w:cs="Times"/>
                <w:color w:val="0000FF"/>
                <w:kern w:val="24"/>
                <w:sz w:val="24"/>
                <w:szCs w:val="24"/>
              </w:rPr>
            </w:rPrChange>
          </w:rPr>
          <w:t>p</w:t>
        </w:r>
      </w:ins>
      <w:ins w:id="196" w:author="みらい" w:date="2023-02-17T09:36:48Z">
        <w:r>
          <w:rPr>
            <w:rFonts w:hint="eastAsia" w:ascii="Times" w:hAnsi="Times" w:cs="Times"/>
            <w:color w:val="0000FF"/>
            <w:kern w:val="24"/>
            <w:sz w:val="24"/>
            <w:szCs w:val="24"/>
          </w:rPr>
          <w:t xml:space="preserve"> &lt; 0.05).</w:t>
        </w:r>
      </w:ins>
    </w:p>
    <w:p>
      <w:pPr>
        <w:spacing w:line="480" w:lineRule="auto"/>
        <w:rPr>
          <w:rFonts w:ascii="Times" w:hAnsi="Times" w:cs="Times"/>
          <w:color w:val="0000FF"/>
          <w:kern w:val="24"/>
          <w:sz w:val="24"/>
          <w:szCs w:val="24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jc w:val="left"/>
        <w:rPr>
          <w:rFonts w:hint="eastAsia"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" w:hAnsi="Times" w:cs="Times"/>
          <w:b/>
          <w:bCs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rPr>
          <w:rFonts w:ascii="Times" w:hAnsi="Times" w:cs="Times"/>
          <w:b/>
          <w:bCs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rPr>
          <w:rFonts w:ascii="Times" w:hAnsi="Times" w:cs="Times"/>
          <w:b/>
          <w:bCs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rPr>
          <w:rFonts w:ascii="Times" w:hAnsi="Times" w:cs="Times"/>
          <w:b/>
          <w:bCs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rPr>
          <w:rFonts w:ascii="Times" w:hAnsi="Times" w:cs="Times"/>
          <w:b/>
          <w:bCs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rPr>
          <w:rFonts w:ascii="Times" w:hAnsi="Times" w:cs="Times"/>
          <w:b/>
          <w:bCs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" w:hAnsi="Times" w:cs="Times"/>
          <w:b/>
          <w:bCs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8595" cy="6978015"/>
            <wp:effectExtent l="0" t="0" r="825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97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eastAsia="宋体" w:cs="Times New Roman"/>
          <w:b/>
          <w:color w:val="0000FF"/>
          <w:kern w:val="0"/>
          <w:sz w:val="24"/>
          <w:szCs w:val="24"/>
        </w:rPr>
      </w:pPr>
      <w:r>
        <w:rPr>
          <w:rFonts w:ascii="Times" w:hAnsi="Times" w:cs="Times"/>
          <w:b/>
          <w:bCs/>
          <w:color w:val="0000FF"/>
          <w:kern w:val="24"/>
          <w:sz w:val="24"/>
          <w:szCs w:val="24"/>
        </w:rPr>
        <w:t xml:space="preserve">Fig. S3 </w:t>
      </w:r>
      <w:r>
        <w:rPr>
          <w:rFonts w:ascii="Times" w:hAnsi="Times" w:cs="Times"/>
          <w:color w:val="0000FF"/>
          <w:kern w:val="24"/>
          <w:sz w:val="24"/>
          <w:szCs w:val="24"/>
        </w:rPr>
        <w:t>The</w:t>
      </w:r>
      <w:r>
        <w:rPr>
          <w:rFonts w:hint="eastAsia" w:ascii="Times" w:hAnsi="Times" w:cs="Times"/>
          <w:color w:val="0000FF"/>
          <w:kern w:val="24"/>
          <w:sz w:val="24"/>
          <w:szCs w:val="24"/>
          <w:lang w:val="en-US" w:eastAsia="zh-CN"/>
        </w:rPr>
        <w:t xml:space="preserve"> BMSCs</w:t>
      </w:r>
      <w:r>
        <w:rPr>
          <w:rFonts w:ascii="Times" w:hAnsi="Times" w:cs="Times"/>
          <w:color w:val="0000FF"/>
          <w:kern w:val="24"/>
          <w:sz w:val="24"/>
          <w:szCs w:val="24"/>
        </w:rPr>
        <w:t xml:space="preserve"> morphology</w:t>
      </w:r>
      <w:r>
        <w:rPr>
          <w:rFonts w:hint="eastAsia" w:ascii="Times" w:hAnsi="Times" w:cs="Times"/>
          <w:color w:val="0000FF"/>
          <w:kern w:val="24"/>
          <w:sz w:val="24"/>
          <w:szCs w:val="24"/>
          <w:lang w:val="en-US" w:eastAsia="zh-CN"/>
        </w:rPr>
        <w:t xml:space="preserve"> </w:t>
      </w:r>
      <w:r>
        <w:rPr>
          <w:rFonts w:ascii="Times" w:hAnsi="Times" w:cs="Times"/>
          <w:color w:val="0000FF"/>
          <w:kern w:val="24"/>
          <w:sz w:val="24"/>
          <w:szCs w:val="24"/>
        </w:rPr>
        <w:t xml:space="preserve">after cultured </w:t>
      </w:r>
      <w:r>
        <w:rPr>
          <w:rFonts w:hint="eastAsia" w:ascii="Times" w:hAnsi="Times" w:cs="Times"/>
          <w:color w:val="0000FF"/>
          <w:kern w:val="24"/>
          <w:sz w:val="24"/>
          <w:szCs w:val="24"/>
          <w:lang w:val="en-US" w:eastAsia="zh-CN"/>
        </w:rPr>
        <w:t xml:space="preserve">on different hydrogels </w:t>
      </w:r>
      <w:r>
        <w:rPr>
          <w:rFonts w:ascii="Times" w:hAnsi="Times" w:cs="Times"/>
          <w:color w:val="0000FF"/>
          <w:kern w:val="24"/>
          <w:sz w:val="24"/>
          <w:szCs w:val="24"/>
        </w:rPr>
        <w:t>for 1, 3 and 5 days. The scale bar is 100 μm.</w:t>
      </w: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" w:hAnsi="Times" w:cs="Times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" w:hAnsi="Times" w:cs="Times"/>
          <w:b/>
          <w:bCs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8595" cy="5954395"/>
            <wp:effectExtent l="0" t="0" r="8255" b="825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6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95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" w:hAnsi="Times" w:cs="Times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" w:hAnsi="Times" w:cs="Times"/>
          <w:b/>
          <w:bCs/>
          <w:color w:val="0000FF"/>
          <w:kern w:val="24"/>
          <w:sz w:val="24"/>
          <w:szCs w:val="24"/>
        </w:rPr>
        <w:t xml:space="preserve">Fig. S4 </w:t>
      </w:r>
      <w:r>
        <w:rPr>
          <w:rFonts w:ascii="Times" w:hAnsi="Times" w:cs="Times"/>
          <w:b w:val="0"/>
          <w:bCs w:val="0"/>
          <w:color w:val="0000FF"/>
          <w:kern w:val="24"/>
          <w:sz w:val="24"/>
          <w:szCs w:val="24"/>
        </w:rPr>
        <w:t>The cck8, live/dead staining and 3D reconstruction of BMSCs cultured for 1, 3 and 5 days. The scale bar is 200 μm.</w:t>
      </w:r>
      <w:r>
        <w:rPr>
          <w:rFonts w:ascii="Times" w:hAnsi="Times" w:cs="Times"/>
          <w:b w:val="0"/>
          <w:bCs w:val="0"/>
          <w:color w:val="0000FF"/>
          <w:kern w:val="24"/>
          <w:sz w:val="24"/>
          <w:szCs w:val="24"/>
        </w:rPr>
        <w:cr/>
      </w:r>
      <w:r>
        <w:rPr>
          <w:rFonts w:ascii="Times" w:hAnsi="Times" w:cs="Times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>
      <w:pPr>
        <w:spacing w:line="480" w:lineRule="auto"/>
        <w:jc w:val="center"/>
        <w:rPr>
          <w:rFonts w:ascii="Times" w:hAnsi="Times" w:cs="Times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jc w:val="center"/>
        <w:rPr>
          <w:rFonts w:ascii="Times" w:hAnsi="Times" w:cs="Times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jc w:val="center"/>
        <w:rPr>
          <w:rFonts w:ascii="Times" w:hAnsi="Times" w:cs="Times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jc w:val="center"/>
        <w:rPr>
          <w:rFonts w:ascii="Times" w:hAnsi="Times" w:cs="Times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pacing w:line="480" w:lineRule="auto"/>
        <w:jc w:val="both"/>
        <w:rPr>
          <w:ins w:id="198" w:author="みらい" w:date="2023-02-17T09:30:06Z"/>
          <w:rFonts w:ascii="Times New Roman" w:hAnsi="Times New Roman" w:eastAsia="宋体" w:cs="Times New Roman"/>
          <w:b/>
          <w:kern w:val="0"/>
          <w:sz w:val="24"/>
          <w:szCs w:val="24"/>
        </w:rPr>
        <w:pPrChange w:id="197" w:author="みらい" w:date="2023-02-17T09:30:04Z">
          <w:pPr>
            <w:widowControl/>
            <w:spacing w:line="480" w:lineRule="auto"/>
            <w:jc w:val="left"/>
          </w:pPr>
        </w:pPrChange>
      </w:pPr>
    </w:p>
    <w:p>
      <w:pPr>
        <w:widowControl/>
        <w:spacing w:line="480" w:lineRule="auto"/>
        <w:jc w:val="center"/>
        <w:rPr>
          <w:sz w:val="24"/>
          <w:szCs w:val="24"/>
        </w:rPr>
        <w:pPrChange w:id="199" w:author="みらい" w:date="2023-02-17T09:30:09Z">
          <w:pPr>
            <w:widowControl/>
            <w:spacing w:line="480" w:lineRule="auto"/>
            <w:jc w:val="left"/>
          </w:pPr>
        </w:pPrChange>
      </w:pPr>
      <w:ins w:id="200" w:author="みらい" w:date="2023-02-17T09:30:03Z">
        <w:r>
          <w:rPr>
            <w:rFonts w:ascii="Times New Roman" w:hAnsi="Times New Roman" w:eastAsia="宋体" w:cs="Times New Roman"/>
            <w:b/>
            <w:kern w:val="0"/>
            <w:sz w:val="24"/>
            <w:szCs w:val="24"/>
          </w:rPr>
          <w:t>Table S1</w:t>
        </w:r>
      </w:ins>
      <w:ins w:id="201" w:author="みらい" w:date="2023-02-17T09:30:03Z">
        <w:r>
          <w:rPr>
            <w:rFonts w:ascii="Times New Roman" w:hAnsi="Times New Roman" w:eastAsia="宋体" w:cs="Times New Roman"/>
            <w:kern w:val="0"/>
            <w:sz w:val="24"/>
            <w:szCs w:val="24"/>
          </w:rPr>
          <w:t>. Contents of surface elements</w:t>
        </w:r>
      </w:ins>
    </w:p>
    <w:tbl>
      <w:tblPr>
        <w:tblStyle w:val="5"/>
        <w:tblW w:w="8371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  <w:tblPrChange w:id="202" w:author="みらい" w:date="2023-02-17T10:27:34Z">
          <w:tblPr>
            <w:tblStyle w:val="5"/>
            <w:tblW w:w="8400" w:type="dxa"/>
            <w:tblCellSpacing w:w="0" w:type="dxa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autofit"/>
            <w:tblCellMar>
              <w:top w:w="0" w:type="dxa"/>
              <w:left w:w="0" w:type="dxa"/>
              <w:bottom w:w="0" w:type="dxa"/>
              <w:right w:w="0" w:type="dxa"/>
            </w:tblCellMar>
          </w:tblPr>
        </w:tblPrChange>
      </w:tblPr>
      <w:tblGrid>
        <w:gridCol w:w="2001"/>
        <w:gridCol w:w="1043"/>
        <w:gridCol w:w="1107"/>
        <w:gridCol w:w="966"/>
        <w:gridCol w:w="1047"/>
        <w:gridCol w:w="1347"/>
        <w:gridCol w:w="860"/>
        <w:tblGridChange w:id="203">
          <w:tblGrid>
            <w:gridCol w:w="2094"/>
            <w:gridCol w:w="950"/>
            <w:gridCol w:w="1107"/>
            <w:gridCol w:w="966"/>
            <w:gridCol w:w="1047"/>
            <w:gridCol w:w="1329"/>
            <w:gridCol w:w="907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204" w:author="みらい" w:date="2023-02-17T10:27:3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360" w:hRule="atLeast"/>
          <w:tblCellSpacing w:w="0" w:type="dxa"/>
          <w:trPrChange w:id="204" w:author="みらい" w:date="2023-02-17T10:27:34Z">
            <w:trPr>
              <w:trHeight w:val="360" w:hRule="atLeast"/>
              <w:tblCellSpacing w:w="0" w:type="dxa"/>
            </w:trPr>
          </w:trPrChange>
        </w:trPr>
        <w:tc>
          <w:tcPr>
            <w:tcW w:w="200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tcPrChange w:id="205" w:author="みらい" w:date="2023-02-17T10:27:34Z">
              <w:tcPr>
                <w:tcW w:w="208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center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06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ascii="Times" w:hAnsi="Times" w:eastAsia="Times" w:cs="Times"/>
                <w:b/>
                <w:bCs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1043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tcPrChange w:id="207" w:author="みらい" w:date="2023-02-17T10:27:34Z">
              <w:tcPr>
                <w:tcW w:w="9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pPrChange w:id="208" w:author="みらい" w:date="2023-02-17T10:27:3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0"/>
                <w:szCs w:val="20"/>
              </w:rPr>
              <w:t>Carbon（%）</w:t>
            </w:r>
          </w:p>
        </w:tc>
        <w:tc>
          <w:tcPr>
            <w:tcW w:w="1107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tcPrChange w:id="209" w:author="みらい" w:date="2023-02-17T10:27:34Z">
              <w:tcPr>
                <w:tcW w:w="1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pPrChange w:id="210" w:author="みらい" w:date="2023-02-17T10:27:3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0"/>
                <w:szCs w:val="20"/>
              </w:rPr>
              <w:t>Nitrogen（%）</w:t>
            </w:r>
          </w:p>
        </w:tc>
        <w:tc>
          <w:tcPr>
            <w:tcW w:w="96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tcPrChange w:id="211" w:author="みらい" w:date="2023-02-17T10:27:34Z">
              <w:tcPr>
                <w:tcW w:w="96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pPrChange w:id="212" w:author="みらい" w:date="2023-02-17T10:27:3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0"/>
                <w:szCs w:val="20"/>
              </w:rPr>
              <w:t>Oxygen（%）</w:t>
            </w:r>
          </w:p>
        </w:tc>
        <w:tc>
          <w:tcPr>
            <w:tcW w:w="1047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tcPrChange w:id="213" w:author="みらい" w:date="2023-02-17T10:27:34Z">
              <w:tcPr>
                <w:tcW w:w="10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pPrChange w:id="214" w:author="みらい" w:date="2023-02-17T10:27:3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0"/>
                <w:szCs w:val="20"/>
              </w:rPr>
              <w:t>Calcium（%）</w:t>
            </w:r>
          </w:p>
        </w:tc>
        <w:tc>
          <w:tcPr>
            <w:tcW w:w="1347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tcPrChange w:id="215" w:author="みらい" w:date="2023-02-17T10:27:34Z">
              <w:tcPr>
                <w:tcW w:w="132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pPrChange w:id="216" w:author="みらい" w:date="2023-02-17T10:27:3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0"/>
                <w:szCs w:val="20"/>
              </w:rPr>
              <w:t>Phosphorus（%）</w:t>
            </w:r>
          </w:p>
        </w:tc>
        <w:tc>
          <w:tcPr>
            <w:tcW w:w="86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tcPrChange w:id="217" w:author="みらい" w:date="2023-02-17T10:27:34Z">
              <w:tcPr>
                <w:tcW w:w="9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del w:id="219" w:author="みらい" w:date="2023-02-17T09:35:17Z"/>
                <w:rFonts w:ascii="Times" w:hAnsi="Times" w:eastAsia="Times" w:cs="Times"/>
                <w:b/>
                <w:bCs/>
                <w:color w:val="000000"/>
                <w:sz w:val="20"/>
                <w:szCs w:val="20"/>
                <w:rPrChange w:id="220" w:author="みらい" w:date="2023-02-17T09:33:23Z">
                  <w:rPr>
                    <w:del w:id="221" w:author="みらい" w:date="2023-02-17T09:35:17Z"/>
                  </w:rPr>
                </w:rPrChange>
              </w:rPr>
              <w:pPrChange w:id="218" w:author="みらい" w:date="2023-02-17T10:27:3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ins w:id="222" w:author="みらい" w:date="2023-02-17T09:35:22Z">
              <w:r>
                <w:rPr>
                  <w:rFonts w:hint="eastAsia" w:ascii="Times" w:hAnsi="Times" w:eastAsia="宋体" w:cs="Times"/>
                  <w:b/>
                  <w:bCs/>
                  <w:color w:val="000000"/>
                  <w:sz w:val="20"/>
                  <w:szCs w:val="20"/>
                  <w:lang w:val="en-US" w:eastAsia="zh-CN"/>
                </w:rPr>
                <w:t>B</w:t>
              </w:r>
            </w:ins>
            <w:ins w:id="223" w:author="みらい" w:date="2023-02-17T09:35:23Z">
              <w:r>
                <w:rPr>
                  <w:rFonts w:hint="eastAsia" w:ascii="Times" w:hAnsi="Times" w:eastAsia="宋体" w:cs="Times"/>
                  <w:b/>
                  <w:bCs/>
                  <w:color w:val="000000"/>
                  <w:sz w:val="20"/>
                  <w:szCs w:val="20"/>
                  <w:lang w:val="en-US" w:eastAsia="zh-CN"/>
                </w:rPr>
                <w:t>o</w:t>
              </w:r>
            </w:ins>
            <w:ins w:id="224" w:author="みらい" w:date="2023-02-17T09:35:24Z">
              <w:r>
                <w:rPr>
                  <w:rFonts w:hint="eastAsia" w:ascii="Times" w:hAnsi="Times" w:eastAsia="宋体" w:cs="Times"/>
                  <w:b/>
                  <w:bCs/>
                  <w:color w:val="000000"/>
                  <w:sz w:val="20"/>
                  <w:szCs w:val="20"/>
                  <w:lang w:val="en-US" w:eastAsia="zh-CN"/>
                </w:rPr>
                <w:t>ron</w:t>
              </w:r>
            </w:ins>
            <w:ins w:id="225" w:author="みらい" w:date="2023-02-17T09:35:29Z">
              <w:r>
                <w:rPr>
                  <w:rFonts w:hint="eastAsia" w:ascii="Times" w:hAnsi="Times" w:eastAsia="宋体" w:cs="Times"/>
                  <w:b/>
                  <w:bCs/>
                  <w:color w:val="000000"/>
                  <w:sz w:val="20"/>
                  <w:szCs w:val="20"/>
                  <w:lang w:val="en-US" w:eastAsia="zh-CN"/>
                </w:rPr>
                <w:t xml:space="preserve"> (</w:t>
              </w:r>
            </w:ins>
            <w:ins w:id="226" w:author="みらい" w:date="2023-02-17T09:35:33Z">
              <w:r>
                <w:rPr>
                  <w:rFonts w:hint="eastAsia" w:ascii="Times" w:hAnsi="Times" w:eastAsia="宋体" w:cs="Times"/>
                  <w:b/>
                  <w:bCs/>
                  <w:color w:val="000000"/>
                  <w:sz w:val="20"/>
                  <w:szCs w:val="20"/>
                  <w:lang w:val="en-US" w:eastAsia="zh-CN"/>
                </w:rPr>
                <w:t>%</w:t>
              </w:r>
            </w:ins>
            <w:ins w:id="227" w:author="みらい" w:date="2023-02-17T09:35:29Z">
              <w:r>
                <w:rPr>
                  <w:rFonts w:hint="eastAsia" w:ascii="Times" w:hAnsi="Times" w:eastAsia="宋体" w:cs="Times"/>
                  <w:b/>
                  <w:bCs/>
                  <w:color w:val="000000"/>
                  <w:sz w:val="20"/>
                  <w:szCs w:val="20"/>
                  <w:lang w:val="en-US" w:eastAsia="zh-CN"/>
                </w:rPr>
                <w:t>)</w:t>
              </w:r>
            </w:ins>
            <w:del w:id="228" w:author="みらい" w:date="2023-02-17T09:35:17Z">
              <w:r>
                <w:rPr>
                  <w:rFonts w:hint="default" w:ascii="Times" w:hAnsi="Times" w:eastAsia="Times" w:cs="Times"/>
                  <w:b/>
                  <w:bCs/>
                  <w:color w:val="000000"/>
                  <w:sz w:val="20"/>
                  <w:szCs w:val="20"/>
                </w:rPr>
                <w:delText>Boron</w:delText>
              </w:r>
            </w:del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ascii="Times" w:hAnsi="Times" w:eastAsia="Times" w:cs="Times"/>
                <w:b/>
                <w:bCs/>
                <w:color w:val="000000"/>
                <w:sz w:val="20"/>
                <w:szCs w:val="20"/>
                <w:rPrChange w:id="230" w:author="みらい" w:date="2023-02-17T09:33:23Z">
                  <w:rPr/>
                </w:rPrChange>
              </w:rPr>
              <w:pPrChange w:id="229" w:author="みらい" w:date="2023-02-17T10:27:3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del w:id="231" w:author="みらい" w:date="2023-02-17T09:35:17Z">
              <w:r>
                <w:rPr>
                  <w:rFonts w:hint="default" w:ascii="Times" w:hAnsi="Times" w:eastAsia="Times" w:cs="Times"/>
                  <w:b/>
                  <w:bCs/>
                  <w:color w:val="000000"/>
                  <w:sz w:val="20"/>
                  <w:szCs w:val="20"/>
                </w:rPr>
                <w:delText>（%）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232" w:author="みらい" w:date="2023-02-17T09:33:5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360" w:hRule="atLeast"/>
          <w:tblCellSpacing w:w="0" w:type="dxa"/>
          <w:trPrChange w:id="232" w:author="みらい" w:date="2023-02-17T09:33:55Z">
            <w:trPr>
              <w:trHeight w:val="360" w:hRule="atLeast"/>
              <w:tblCellSpacing w:w="0" w:type="dxa"/>
            </w:trPr>
          </w:trPrChange>
        </w:trPr>
        <w:tc>
          <w:tcPr>
            <w:tcW w:w="200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33" w:author="みらい" w:date="2023-02-17T09:33:55Z">
              <w:tcPr>
                <w:tcW w:w="208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34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PVGM</w:t>
            </w:r>
          </w:p>
        </w:tc>
        <w:tc>
          <w:tcPr>
            <w:tcW w:w="1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35" w:author="みらい" w:date="2023-02-17T09:33:55Z">
              <w:tcPr>
                <w:tcW w:w="9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36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49.86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37" w:author="みらい" w:date="2023-02-17T09:33:55Z">
              <w:tcPr>
                <w:tcW w:w="1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38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17.44</w:t>
            </w:r>
          </w:p>
        </w:tc>
        <w:tc>
          <w:tcPr>
            <w:tcW w:w="9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39" w:author="みらい" w:date="2023-02-17T09:33:55Z">
              <w:tcPr>
                <w:tcW w:w="96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40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32.69</w:t>
            </w:r>
          </w:p>
        </w:tc>
        <w:tc>
          <w:tcPr>
            <w:tcW w:w="104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41" w:author="みらい" w:date="2023-02-17T09:33:55Z">
              <w:tcPr>
                <w:tcW w:w="10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42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43" w:author="みらい" w:date="2023-02-17T09:33:55Z">
              <w:tcPr>
                <w:tcW w:w="132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44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45" w:author="みらい" w:date="2023-02-17T09:33:55Z">
              <w:tcPr>
                <w:tcW w:w="9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46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247" w:author="みらい" w:date="2023-02-17T09:33:5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360" w:hRule="atLeast"/>
          <w:tblCellSpacing w:w="0" w:type="dxa"/>
          <w:trPrChange w:id="247" w:author="みらい" w:date="2023-02-17T09:33:55Z">
            <w:trPr>
              <w:trHeight w:val="360" w:hRule="atLeast"/>
              <w:tblCellSpacing w:w="0" w:type="dxa"/>
            </w:trPr>
          </w:trPrChange>
        </w:trPr>
        <w:tc>
          <w:tcPr>
            <w:tcW w:w="200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48" w:author="みらい" w:date="2023-02-17T09:33:55Z">
              <w:tcPr>
                <w:tcW w:w="208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49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PVGM/D</w:t>
            </w:r>
          </w:p>
        </w:tc>
        <w:tc>
          <w:tcPr>
            <w:tcW w:w="1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50" w:author="みらい" w:date="2023-02-17T09:33:55Z">
              <w:tcPr>
                <w:tcW w:w="9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51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50.97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52" w:author="みらい" w:date="2023-02-17T09:33:55Z">
              <w:tcPr>
                <w:tcW w:w="1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53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12.31</w:t>
            </w:r>
          </w:p>
        </w:tc>
        <w:tc>
          <w:tcPr>
            <w:tcW w:w="9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54" w:author="みらい" w:date="2023-02-17T09:33:55Z">
              <w:tcPr>
                <w:tcW w:w="96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55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36.72</w:t>
            </w:r>
          </w:p>
        </w:tc>
        <w:tc>
          <w:tcPr>
            <w:tcW w:w="104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56" w:author="みらい" w:date="2023-02-17T09:33:55Z">
              <w:tcPr>
                <w:tcW w:w="10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57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</w:p>
        </w:tc>
        <w:tc>
          <w:tcPr>
            <w:tcW w:w="134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58" w:author="みらい" w:date="2023-02-17T09:33:55Z">
              <w:tcPr>
                <w:tcW w:w="132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59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60" w:author="みらい" w:date="2023-02-17T09:33:55Z">
              <w:tcPr>
                <w:tcW w:w="9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61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262" w:author="みらい" w:date="2023-02-17T09:33:5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360" w:hRule="atLeast"/>
          <w:tblCellSpacing w:w="0" w:type="dxa"/>
          <w:trPrChange w:id="262" w:author="みらい" w:date="2023-02-17T09:33:55Z">
            <w:trPr>
              <w:trHeight w:val="360" w:hRule="atLeast"/>
              <w:tblCellSpacing w:w="0" w:type="dxa"/>
            </w:trPr>
          </w:trPrChange>
        </w:trPr>
        <w:tc>
          <w:tcPr>
            <w:tcW w:w="200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63" w:author="みらい" w:date="2023-02-17T09:33:55Z">
              <w:tcPr>
                <w:tcW w:w="208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64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PVGM/P</w:t>
            </w:r>
          </w:p>
        </w:tc>
        <w:tc>
          <w:tcPr>
            <w:tcW w:w="1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65" w:author="みらい" w:date="2023-02-17T09:33:55Z">
              <w:tcPr>
                <w:tcW w:w="9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66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53.48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67" w:author="みらい" w:date="2023-02-17T09:33:55Z">
              <w:tcPr>
                <w:tcW w:w="1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68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9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69" w:author="みらい" w:date="2023-02-17T09:33:55Z">
              <w:tcPr>
                <w:tcW w:w="96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70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26.92</w:t>
            </w:r>
          </w:p>
        </w:tc>
        <w:tc>
          <w:tcPr>
            <w:tcW w:w="104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71" w:author="みらい" w:date="2023-02-17T09:33:55Z">
              <w:tcPr>
                <w:tcW w:w="10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72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73" w:author="みらい" w:date="2023-02-17T09:33:55Z">
              <w:tcPr>
                <w:tcW w:w="132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74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75" w:author="みらい" w:date="2023-02-17T09:33:55Z">
              <w:tcPr>
                <w:tcW w:w="9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76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8.66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277" w:author="みらい" w:date="2023-02-17T09:33:5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360" w:hRule="atLeast"/>
          <w:tblCellSpacing w:w="0" w:type="dxa"/>
          <w:trPrChange w:id="277" w:author="みらい" w:date="2023-02-17T09:33:55Z">
            <w:trPr>
              <w:trHeight w:val="360" w:hRule="atLeast"/>
              <w:tblCellSpacing w:w="0" w:type="dxa"/>
            </w:trPr>
          </w:trPrChange>
        </w:trPr>
        <w:tc>
          <w:tcPr>
            <w:tcW w:w="200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78" w:author="みらい" w:date="2023-02-17T09:33:55Z">
              <w:tcPr>
                <w:tcW w:w="208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79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PVGM/D_30% nHA</w:t>
            </w:r>
          </w:p>
        </w:tc>
        <w:tc>
          <w:tcPr>
            <w:tcW w:w="1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80" w:author="みらい" w:date="2023-02-17T09:33:55Z">
              <w:tcPr>
                <w:tcW w:w="9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81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54.09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82" w:author="みらい" w:date="2023-02-17T09:33:55Z">
              <w:tcPr>
                <w:tcW w:w="1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83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9.47</w:t>
            </w:r>
          </w:p>
        </w:tc>
        <w:tc>
          <w:tcPr>
            <w:tcW w:w="9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84" w:author="みらい" w:date="2023-02-17T09:33:55Z">
              <w:tcPr>
                <w:tcW w:w="96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85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31.54</w:t>
            </w:r>
          </w:p>
        </w:tc>
        <w:tc>
          <w:tcPr>
            <w:tcW w:w="104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86" w:author="みらい" w:date="2023-02-17T09:33:55Z">
              <w:tcPr>
                <w:tcW w:w="10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87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34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88" w:author="みらい" w:date="2023-02-17T09:33:55Z">
              <w:tcPr>
                <w:tcW w:w="132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89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4.40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90" w:author="みらい" w:date="2023-02-17T09:33:55Z">
              <w:tcPr>
                <w:tcW w:w="9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91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292" w:author="みらい" w:date="2023-02-17T09:33:5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360" w:hRule="atLeast"/>
          <w:tblCellSpacing w:w="0" w:type="dxa"/>
          <w:trPrChange w:id="292" w:author="みらい" w:date="2023-02-17T09:33:55Z">
            <w:trPr>
              <w:trHeight w:val="360" w:hRule="atLeast"/>
              <w:tblCellSpacing w:w="0" w:type="dxa"/>
            </w:trPr>
          </w:trPrChange>
        </w:trPr>
        <w:tc>
          <w:tcPr>
            <w:tcW w:w="2001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93" w:author="みらい" w:date="2023-02-17T09:33:55Z">
              <w:tcPr>
                <w:tcW w:w="208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94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PLGA-NH2</w:t>
            </w:r>
          </w:p>
        </w:tc>
        <w:tc>
          <w:tcPr>
            <w:tcW w:w="1043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95" w:author="みらい" w:date="2023-02-17T09:33:55Z">
              <w:tcPr>
                <w:tcW w:w="9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96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51.01</w:t>
            </w:r>
          </w:p>
        </w:tc>
        <w:tc>
          <w:tcPr>
            <w:tcW w:w="1107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97" w:author="みらい" w:date="2023-02-17T09:33:55Z">
              <w:tcPr>
                <w:tcW w:w="1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298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11.18</w:t>
            </w:r>
          </w:p>
        </w:tc>
        <w:tc>
          <w:tcPr>
            <w:tcW w:w="966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299" w:author="みらい" w:date="2023-02-17T09:33:55Z">
              <w:tcPr>
                <w:tcW w:w="96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300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37.81</w:t>
            </w:r>
          </w:p>
        </w:tc>
        <w:tc>
          <w:tcPr>
            <w:tcW w:w="1047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01" w:author="みらい" w:date="2023-02-17T09:33:55Z">
              <w:tcPr>
                <w:tcW w:w="104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302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7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03" w:author="みらい" w:date="2023-02-17T09:33:55Z">
              <w:tcPr>
                <w:tcW w:w="132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304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860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05" w:author="みらい" w:date="2023-02-17T09:33:55Z">
              <w:tcPr>
                <w:tcW w:w="9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pPrChange w:id="306" w:author="みらい" w:date="2023-02-17T10:27:04Z">
                <w:pPr>
                  <w:pStyle w:val="4"/>
                  <w:keepNext w:val="0"/>
                  <w:keepLines w:val="0"/>
                  <w:widowControl/>
                  <w:suppressLineNumbers w:val="0"/>
                </w:pPr>
              </w:pPrChange>
            </w:pPr>
            <w:r>
              <w:rPr>
                <w:rFonts w:hint="default" w:ascii="Times" w:hAnsi="Times" w:eastAsia="Times" w:cs="Times"/>
                <w:color w:val="000000"/>
                <w:sz w:val="20"/>
                <w:szCs w:val="20"/>
              </w:rPr>
              <w:t>-</w:t>
            </w:r>
          </w:p>
        </w:tc>
      </w:tr>
    </w:tbl>
    <w:p>
      <w:pPr>
        <w:widowControl/>
        <w:spacing w:line="480" w:lineRule="auto"/>
        <w:jc w:val="both"/>
        <w:rPr>
          <w:sz w:val="24"/>
          <w:szCs w:val="24"/>
        </w:rPr>
        <w:pPrChange w:id="307" w:author="みらい" w:date="2023-02-17T10:27:04Z">
          <w:pPr>
            <w:widowControl/>
            <w:spacing w:line="480" w:lineRule="auto"/>
            <w:jc w:val="left"/>
          </w:pPr>
        </w:pPrChange>
      </w:pPr>
    </w:p>
    <w:p>
      <w:pPr>
        <w:widowControl/>
        <w:spacing w:line="480" w:lineRule="auto"/>
        <w:jc w:val="center"/>
        <w:rPr>
          <w:del w:id="309" w:author="みらい" w:date="2023-02-17T09:30:01Z"/>
          <w:rFonts w:ascii="Times New Roman" w:hAnsi="Times New Roman" w:cs="Times New Roman"/>
          <w:sz w:val="24"/>
          <w:szCs w:val="24"/>
        </w:rPr>
        <w:pPrChange w:id="308" w:author="みらい" w:date="2023-02-17T09:33:48Z">
          <w:pPr>
            <w:widowControl/>
            <w:spacing w:line="480" w:lineRule="auto"/>
            <w:jc w:val="both"/>
          </w:pPr>
        </w:pPrChange>
      </w:pPr>
      <w:del w:id="310" w:author="みらい" w:date="2023-02-17T09:30:01Z">
        <w:r>
          <w:rPr>
            <w:rFonts w:ascii="Times New Roman" w:hAnsi="Times New Roman" w:eastAsia="宋体" w:cs="Times New Roman"/>
            <w:b/>
            <w:kern w:val="0"/>
            <w:sz w:val="24"/>
            <w:szCs w:val="24"/>
          </w:rPr>
          <w:delText>Table S1</w:delText>
        </w:r>
      </w:del>
      <w:del w:id="311" w:author="みらい" w:date="2023-02-17T09:30:01Z">
        <w:r>
          <w:rPr>
            <w:rFonts w:ascii="Times New Roman" w:hAnsi="Times New Roman" w:eastAsia="宋体" w:cs="Times New Roman"/>
            <w:kern w:val="0"/>
            <w:sz w:val="24"/>
            <w:szCs w:val="24"/>
          </w:rPr>
          <w:delText>. Contents of surface elements</w:delText>
        </w:r>
      </w:del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ins w:id="312" w:author="みらい" w:date="2023-02-17T09:27:59Z"/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  <w:pPrChange w:id="313" w:author="みらい" w:date="2023-02-17T09:28:11Z">
          <w:pPr>
            <w:widowControl/>
            <w:spacing w:line="480" w:lineRule="auto"/>
            <w:jc w:val="left"/>
          </w:pPr>
        </w:pPrChange>
      </w:pPr>
      <w:ins w:id="314" w:author="みらい" w:date="2023-02-17T09:28:02Z">
        <w:r>
          <w:rPr>
            <w:rFonts w:ascii="Times New Roman" w:hAnsi="Times New Roman" w:eastAsia="宋体" w:cs="Times New Roman"/>
            <w:b/>
            <w:kern w:val="0"/>
            <w:sz w:val="24"/>
            <w:szCs w:val="24"/>
          </w:rPr>
          <w:t>Table S2</w:t>
        </w:r>
      </w:ins>
      <w:ins w:id="315" w:author="みらい" w:date="2023-02-17T09:28:02Z">
        <w:r>
          <w:rPr>
            <w:rFonts w:ascii="Times New Roman" w:hAnsi="Times New Roman" w:eastAsia="宋体" w:cs="Times New Roman"/>
            <w:kern w:val="0"/>
            <w:sz w:val="24"/>
            <w:szCs w:val="24"/>
          </w:rPr>
          <w:t>. The pore sizes of the hydrogel scaffold and the fiber sizes of hydrophobic layer</w:t>
        </w:r>
      </w:ins>
    </w:p>
    <w:tbl>
      <w:tblPr>
        <w:tblStyle w:val="5"/>
        <w:tblW w:w="840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92"/>
        <w:gridCol w:w="1871"/>
        <w:gridCol w:w="2085"/>
        <w:gridCol w:w="2052"/>
        <w:tblGridChange w:id="316">
          <w:tblGrid>
            <w:gridCol w:w="2392"/>
            <w:gridCol w:w="1871"/>
            <w:gridCol w:w="2085"/>
            <w:gridCol w:w="2052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CellSpacing w:w="0" w:type="dxa"/>
        </w:trPr>
        <w:tc>
          <w:tcPr>
            <w:tcW w:w="240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ascii="Times" w:hAnsi="Times" w:eastAsia="Times" w:cs="Times"/>
                <w:b/>
                <w:bCs/>
                <w:color w:val="000000"/>
                <w:sz w:val="24"/>
                <w:szCs w:val="24"/>
              </w:rPr>
              <w:t>Sample</w:t>
            </w:r>
          </w:p>
        </w:tc>
        <w:tc>
          <w:tcPr>
            <w:tcW w:w="180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4"/>
                <w:szCs w:val="24"/>
              </w:rPr>
              <w:t>Minimum (μm)</w:t>
            </w:r>
          </w:p>
        </w:tc>
        <w:tc>
          <w:tcPr>
            <w:tcW w:w="210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4"/>
                <w:szCs w:val="24"/>
              </w:rPr>
              <w:t>Maximum (μm)</w:t>
            </w:r>
          </w:p>
        </w:tc>
        <w:tc>
          <w:tcPr>
            <w:tcW w:w="210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4"/>
                <w:szCs w:val="24"/>
              </w:rPr>
              <w:t>Mean (μm)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317" w:author="みらい" w:date="2023-02-17T09:28:2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80" w:hRule="atLeast"/>
          <w:tblCellSpacing w:w="0" w:type="dxa"/>
          <w:trPrChange w:id="317" w:author="みらい" w:date="2023-02-17T09:28:28Z">
            <w:trPr>
              <w:trHeight w:val="580" w:hRule="atLeast"/>
              <w:tblCellSpacing w:w="0" w:type="dxa"/>
            </w:trPr>
          </w:trPrChange>
        </w:trPr>
        <w:tc>
          <w:tcPr>
            <w:tcW w:w="24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18" w:author="みらい" w:date="2023-02-17T09:28:28Z">
              <w:tcPr>
                <w:tcW w:w="24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PVGM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19" w:author="みらい" w:date="2023-02-17T09:28:28Z">
              <w:tcPr>
                <w:tcW w:w="1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24.48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20" w:author="みらい" w:date="2023-02-17T09:28:28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84.27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21" w:author="みらい" w:date="2023-02-17T09:28:28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51.64±14.94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322" w:author="みらい" w:date="2023-02-17T09:28:2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80" w:hRule="atLeast"/>
          <w:tblCellSpacing w:w="0" w:type="dxa"/>
          <w:trPrChange w:id="322" w:author="みらい" w:date="2023-02-17T09:28:28Z">
            <w:trPr>
              <w:trHeight w:val="580" w:hRule="atLeast"/>
              <w:tblCellSpacing w:w="0" w:type="dxa"/>
            </w:trPr>
          </w:trPrChange>
        </w:trPr>
        <w:tc>
          <w:tcPr>
            <w:tcW w:w="24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23" w:author="みらい" w:date="2023-02-17T09:28:28Z">
              <w:tcPr>
                <w:tcW w:w="24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PVGM/D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24" w:author="みらい" w:date="2023-02-17T09:28:28Z">
              <w:tcPr>
                <w:tcW w:w="1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19.42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25" w:author="みらい" w:date="2023-02-17T09:28:28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67.88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26" w:author="みらい" w:date="2023-02-17T09:28:28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39.61±12.19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327" w:author="みらい" w:date="2023-02-17T09:28:2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80" w:hRule="atLeast"/>
          <w:tblCellSpacing w:w="0" w:type="dxa"/>
          <w:trPrChange w:id="327" w:author="みらい" w:date="2023-02-17T09:28:28Z">
            <w:trPr>
              <w:trHeight w:val="580" w:hRule="atLeast"/>
              <w:tblCellSpacing w:w="0" w:type="dxa"/>
            </w:trPr>
          </w:trPrChange>
        </w:trPr>
        <w:tc>
          <w:tcPr>
            <w:tcW w:w="24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28" w:author="みらい" w:date="2023-02-17T09:28:28Z">
              <w:tcPr>
                <w:tcW w:w="24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PVGM/P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29" w:author="みらい" w:date="2023-02-17T09:28:28Z">
              <w:tcPr>
                <w:tcW w:w="1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31.60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30" w:author="みらい" w:date="2023-02-17T09:28:28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93.78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31" w:author="みらい" w:date="2023-02-17T09:28:28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62.29±19.99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332" w:author="みらい" w:date="2023-02-17T09:28:2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80" w:hRule="atLeast"/>
          <w:tblCellSpacing w:w="0" w:type="dxa"/>
          <w:trPrChange w:id="332" w:author="みらい" w:date="2023-02-17T09:28:28Z">
            <w:trPr>
              <w:trHeight w:val="580" w:hRule="atLeast"/>
              <w:tblCellSpacing w:w="0" w:type="dxa"/>
            </w:trPr>
          </w:trPrChange>
        </w:trPr>
        <w:tc>
          <w:tcPr>
            <w:tcW w:w="24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33" w:author="みらい" w:date="2023-02-17T09:28:28Z">
              <w:tcPr>
                <w:tcW w:w="24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PVGM/D_30% nHA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34" w:author="みらい" w:date="2023-02-17T09:28:28Z">
              <w:tcPr>
                <w:tcW w:w="1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13.62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35" w:author="みらい" w:date="2023-02-17T09:28:28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37.91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36" w:author="みらい" w:date="2023-02-17T09:28:28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26.87±6.91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337" w:author="みらい" w:date="2023-02-17T09:29:0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80" w:hRule="atLeast"/>
          <w:tblCellSpacing w:w="0" w:type="dxa"/>
          <w:trPrChange w:id="337" w:author="みらい" w:date="2023-02-17T09:29:05Z">
            <w:trPr>
              <w:trHeight w:val="580" w:hRule="atLeast"/>
              <w:tblCellSpacing w:w="0" w:type="dxa"/>
            </w:trPr>
          </w:trPrChange>
        </w:trPr>
        <w:tc>
          <w:tcPr>
            <w:tcW w:w="2400" w:type="dxa"/>
            <w:tcBorders>
              <w:top w:val="nil"/>
              <w:bottom w:val="single" w:color="auto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38" w:author="みらい" w:date="2023-02-17T09:29:05Z">
              <w:tcPr>
                <w:tcW w:w="24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PLGA-NH2</w:t>
            </w:r>
          </w:p>
        </w:tc>
        <w:tc>
          <w:tcPr>
            <w:tcW w:w="1800" w:type="dxa"/>
            <w:tcBorders>
              <w:top w:val="nil"/>
              <w:bottom w:val="single" w:color="auto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39" w:author="みらい" w:date="2023-02-17T09:29:05Z">
              <w:tcPr>
                <w:tcW w:w="1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2100" w:type="dxa"/>
            <w:tcBorders>
              <w:top w:val="nil"/>
              <w:bottom w:val="single" w:color="auto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40" w:author="みらい" w:date="2023-02-17T09:29:05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2100" w:type="dxa"/>
            <w:tcBorders>
              <w:top w:val="nil"/>
              <w:bottom w:val="single" w:color="auto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41" w:author="みらい" w:date="2023-02-17T09:29:05Z">
              <w:tcPr>
                <w:tcW w:w="21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4.809±0.82</w:t>
            </w:r>
          </w:p>
        </w:tc>
      </w:tr>
    </w:tbl>
    <w:p>
      <w:pPr>
        <w:widowControl/>
        <w:spacing w:line="480" w:lineRule="auto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rPr>
          <w:del w:id="342" w:author="みらい" w:date="2023-02-17T09:27:57Z"/>
          <w:rFonts w:ascii="Times New Roman" w:hAnsi="Times New Roman" w:cs="Times New Roman"/>
          <w:sz w:val="24"/>
          <w:szCs w:val="24"/>
        </w:rPr>
      </w:pPr>
      <w:del w:id="343" w:author="みらい" w:date="2023-02-17T09:27:57Z">
        <w:r>
          <w:rPr>
            <w:rFonts w:ascii="Times New Roman" w:hAnsi="Times New Roman" w:eastAsia="宋体" w:cs="Times New Roman"/>
            <w:b/>
            <w:kern w:val="0"/>
            <w:sz w:val="24"/>
            <w:szCs w:val="24"/>
          </w:rPr>
          <w:delText>Table S2</w:delText>
        </w:r>
      </w:del>
      <w:del w:id="344" w:author="みらい" w:date="2023-02-17T09:27:57Z">
        <w:r>
          <w:rPr>
            <w:rFonts w:ascii="Times New Roman" w:hAnsi="Times New Roman" w:eastAsia="宋体" w:cs="Times New Roman"/>
            <w:kern w:val="0"/>
            <w:sz w:val="24"/>
            <w:szCs w:val="24"/>
          </w:rPr>
          <w:delText>. The pore sizes of the hydrogel scaffold and the fiber sizes of hydrophobic layer</w:delText>
        </w:r>
      </w:del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ins w:id="345" w:author="みらい" w:date="2023-02-17T09:27:45Z"/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both"/>
        <w:rPr>
          <w:ins w:id="346" w:author="みらい" w:date="2023-02-17T09:27:50Z"/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sz w:val="24"/>
          <w:szCs w:val="24"/>
        </w:rPr>
        <w:pPrChange w:id="347" w:author="みらい" w:date="2023-02-17T09:27:52Z">
          <w:pPr>
            <w:widowControl/>
            <w:spacing w:line="480" w:lineRule="auto"/>
            <w:jc w:val="both"/>
          </w:pPr>
        </w:pPrChange>
      </w:pPr>
      <w:ins w:id="348" w:author="みらい" w:date="2023-02-17T09:27:47Z">
        <w:r>
          <w:rPr>
            <w:rFonts w:ascii="Times New Roman" w:hAnsi="Times New Roman" w:eastAsia="宋体" w:cs="Times New Roman"/>
            <w:b/>
            <w:kern w:val="0"/>
            <w:sz w:val="24"/>
            <w:szCs w:val="24"/>
          </w:rPr>
          <w:t>Table S3</w:t>
        </w:r>
      </w:ins>
      <w:ins w:id="349" w:author="みらい" w:date="2023-02-17T09:27:47Z">
        <w:r>
          <w:rPr>
            <w:rFonts w:ascii="Times New Roman" w:hAnsi="Times New Roman" w:eastAsia="宋体" w:cs="Times New Roman"/>
            <w:kern w:val="0"/>
            <w:sz w:val="24"/>
            <w:szCs w:val="24"/>
          </w:rPr>
          <w:t>. The visualizations of the surface roughness</w:t>
        </w:r>
      </w:ins>
    </w:p>
    <w:tbl>
      <w:tblPr>
        <w:tblStyle w:val="5"/>
        <w:tblW w:w="840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00"/>
        <w:gridCol w:w="2800"/>
        <w:gridCol w:w="2800"/>
        <w:tblGridChange w:id="350">
          <w:tblGrid>
            <w:gridCol w:w="2800"/>
            <w:gridCol w:w="2800"/>
            <w:gridCol w:w="2800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tblCellSpacing w:w="0" w:type="dxa"/>
        </w:trPr>
        <w:tc>
          <w:tcPr>
            <w:tcW w:w="280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ascii="Times" w:hAnsi="Times" w:eastAsia="Times" w:cs="Times"/>
                <w:b/>
                <w:bCs/>
                <w:color w:val="000000"/>
                <w:sz w:val="24"/>
                <w:szCs w:val="24"/>
              </w:rPr>
              <w:t>Sample</w:t>
            </w:r>
          </w:p>
        </w:tc>
        <w:tc>
          <w:tcPr>
            <w:tcW w:w="280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4"/>
                <w:szCs w:val="24"/>
              </w:rPr>
              <w:t>Sa (μm)</w:t>
            </w:r>
          </w:p>
        </w:tc>
        <w:tc>
          <w:tcPr>
            <w:tcW w:w="280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b/>
                <w:bCs/>
                <w:color w:val="000000"/>
                <w:sz w:val="24"/>
                <w:szCs w:val="24"/>
              </w:rPr>
              <w:t>Sz (μm)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51" w:author="みらい" w:date="2023-02-17T09:29:1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00" w:hRule="atLeast"/>
          <w:tblCellSpacing w:w="0" w:type="dxa"/>
          <w:trPrChange w:id="351" w:author="みらい" w:date="2023-02-17T09:29:18Z">
            <w:trPr>
              <w:trHeight w:val="500" w:hRule="atLeast"/>
              <w:tblCellSpacing w:w="0" w:type="dxa"/>
            </w:trPr>
          </w:trPrChange>
        </w:trPr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52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PVGM</w:t>
            </w:r>
          </w:p>
        </w:tc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53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6.082±1.980</w:t>
            </w:r>
          </w:p>
        </w:tc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54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41.44±8.267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355" w:author="みらい" w:date="2023-02-17T09:29:1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00" w:hRule="atLeast"/>
          <w:tblCellSpacing w:w="0" w:type="dxa"/>
          <w:trPrChange w:id="355" w:author="みらい" w:date="2023-02-17T09:29:18Z">
            <w:trPr>
              <w:trHeight w:val="500" w:hRule="atLeast"/>
              <w:tblCellSpacing w:w="0" w:type="dxa"/>
            </w:trPr>
          </w:trPrChange>
        </w:trPr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56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PVGM/D</w:t>
            </w:r>
          </w:p>
        </w:tc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57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13.92±3.992</w:t>
            </w:r>
          </w:p>
        </w:tc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58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72.48±15.70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59" w:author="みらい" w:date="2023-02-17T09:29:1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00" w:hRule="atLeast"/>
          <w:tblCellSpacing w:w="0" w:type="dxa"/>
          <w:trPrChange w:id="359" w:author="みらい" w:date="2023-02-17T09:29:18Z">
            <w:trPr>
              <w:trHeight w:val="500" w:hRule="atLeast"/>
              <w:tblCellSpacing w:w="0" w:type="dxa"/>
            </w:trPr>
          </w:trPrChange>
        </w:trPr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60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PVGM/P</w:t>
            </w:r>
          </w:p>
        </w:tc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61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7.233±3.120</w:t>
            </w:r>
          </w:p>
        </w:tc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62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48.52±21.87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363" w:author="みらい" w:date="2023-02-17T09:29:1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00" w:hRule="atLeast"/>
          <w:tblCellSpacing w:w="0" w:type="dxa"/>
          <w:trPrChange w:id="363" w:author="みらい" w:date="2023-02-17T09:29:18Z">
            <w:trPr>
              <w:trHeight w:val="500" w:hRule="atLeast"/>
              <w:tblCellSpacing w:w="0" w:type="dxa"/>
            </w:trPr>
          </w:trPrChange>
        </w:trPr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64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PVGM/D_30% nHA</w:t>
            </w:r>
          </w:p>
        </w:tc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65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12.33±2.665</w:t>
            </w:r>
          </w:p>
        </w:tc>
        <w:tc>
          <w:tcPr>
            <w:tcW w:w="28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66" w:author="みらい" w:date="2023-02-17T09:29:18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65.95±10.43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  <w:tblPrExChange w:id="367" w:author="みらい" w:date="2023-02-17T09:29:2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00" w:hRule="atLeast"/>
          <w:tblCellSpacing w:w="0" w:type="dxa"/>
          <w:trPrChange w:id="367" w:author="みらい" w:date="2023-02-17T09:29:26Z">
            <w:trPr>
              <w:trHeight w:val="500" w:hRule="atLeast"/>
              <w:tblCellSpacing w:w="0" w:type="dxa"/>
            </w:trPr>
          </w:trPrChange>
        </w:trPr>
        <w:tc>
          <w:tcPr>
            <w:tcW w:w="2800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68" w:author="みらい" w:date="2023-02-17T09:29:26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PLGA-NH2</w:t>
            </w:r>
          </w:p>
        </w:tc>
        <w:tc>
          <w:tcPr>
            <w:tcW w:w="2800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69" w:author="みらい" w:date="2023-02-17T09:29:26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10.32±1.815</w:t>
            </w:r>
          </w:p>
        </w:tc>
        <w:tc>
          <w:tcPr>
            <w:tcW w:w="2800" w:type="dxa"/>
            <w:tcBorders>
              <w:top w:val="nil"/>
              <w:bottom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  <w:tcPrChange w:id="370" w:author="みらい" w:date="2023-02-17T09:29:26Z">
              <w:tcPr>
                <w:tcW w:w="2800" w:type="dxa"/>
                <w:tcBorders>
                  <w:top w:val="single" w:color="000000" w:sz="8" w:space="0"/>
                  <w:bottom w:val="single" w:color="000000" w:sz="8" w:space="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" w:hAnsi="Times" w:eastAsia="Times" w:cs="Times"/>
                <w:color w:val="000000"/>
                <w:sz w:val="24"/>
                <w:szCs w:val="24"/>
              </w:rPr>
              <w:t>67.57±5.826</w:t>
            </w:r>
          </w:p>
        </w:tc>
      </w:tr>
    </w:tbl>
    <w:p>
      <w:pPr>
        <w:widowControl/>
        <w:spacing w:line="480" w:lineRule="auto"/>
        <w:jc w:val="both"/>
        <w:rPr>
          <w:sz w:val="24"/>
          <w:szCs w:val="24"/>
        </w:rPr>
      </w:pPr>
    </w:p>
    <w:p>
      <w:pPr>
        <w:widowControl/>
        <w:spacing w:line="480" w:lineRule="auto"/>
        <w:jc w:val="both"/>
        <w:rPr>
          <w:del w:id="371" w:author="みらい" w:date="2023-02-17T09:27:37Z"/>
          <w:rFonts w:ascii="Times New Roman" w:hAnsi="Times New Roman" w:cs="Times New Roman"/>
          <w:sz w:val="24"/>
          <w:szCs w:val="24"/>
        </w:rPr>
      </w:pPr>
      <w:del w:id="372" w:author="みらい" w:date="2023-02-17T09:27:37Z">
        <w:r>
          <w:rPr>
            <w:rFonts w:ascii="Times New Roman" w:hAnsi="Times New Roman" w:eastAsia="宋体" w:cs="Times New Roman"/>
            <w:b/>
            <w:kern w:val="0"/>
            <w:sz w:val="24"/>
            <w:szCs w:val="24"/>
          </w:rPr>
          <w:delText>Table S3</w:delText>
        </w:r>
      </w:del>
      <w:del w:id="373" w:author="みらい" w:date="2023-02-17T09:27:37Z">
        <w:r>
          <w:rPr>
            <w:rFonts w:ascii="Times New Roman" w:hAnsi="Times New Roman" w:eastAsia="宋体" w:cs="Times New Roman"/>
            <w:kern w:val="0"/>
            <w:sz w:val="24"/>
            <w:szCs w:val="24"/>
          </w:rPr>
          <w:delText>. The visualizations of the surface roughness</w:delText>
        </w:r>
      </w:del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pacing w:line="480" w:lineRule="auto"/>
        <w:jc w:val="center"/>
        <w:rPr>
          <w:rFonts w:hint="eastAsia" w:ascii="Times New Roman" w:hAnsi="Times New Roman" w:eastAsia="宋体" w:cs="Times New Roman"/>
          <w:kern w:val="0"/>
          <w:sz w:val="24"/>
          <w:szCs w:val="24"/>
        </w:rPr>
      </w:pPr>
      <w:ins w:id="374" w:author="みらい" w:date="2023-02-17T09:27:29Z">
        <w:r>
          <w:rPr>
            <w:rFonts w:ascii="Times New Roman" w:hAnsi="Times New Roman" w:eastAsia="宋体" w:cs="Times New Roman"/>
            <w:b/>
            <w:kern w:val="0"/>
            <w:sz w:val="24"/>
            <w:szCs w:val="24"/>
          </w:rPr>
          <w:t>Table S4</w:t>
        </w:r>
      </w:ins>
      <w:ins w:id="375" w:author="みらい" w:date="2023-02-17T09:27:29Z">
        <w:r>
          <w:rPr>
            <w:rFonts w:ascii="Times New Roman" w:hAnsi="Times New Roman" w:eastAsia="宋体" w:cs="Times New Roman"/>
            <w:kern w:val="0"/>
            <w:sz w:val="24"/>
            <w:szCs w:val="24"/>
          </w:rPr>
          <w:t>. Primer sequences used for PCR measurements</w:t>
        </w:r>
      </w:ins>
    </w:p>
    <w:tbl>
      <w:tblPr>
        <w:tblStyle w:val="6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4536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Gene</w:t>
            </w:r>
          </w:p>
        </w:tc>
        <w:tc>
          <w:tcPr>
            <w:tcW w:w="4536" w:type="dxa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rimer sequence (F, forward; R, reverse)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restart"/>
            <w:tcBorders>
              <w:top w:val="single" w:color="auto" w:sz="8" w:space="0"/>
            </w:tcBorders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APDH</w:t>
            </w:r>
          </w:p>
        </w:tc>
        <w:tc>
          <w:tcPr>
            <w:tcW w:w="4536" w:type="dxa"/>
            <w:tcBorders>
              <w:top w:val="single" w:color="auto" w:sz="8" w:space="0"/>
            </w:tcBorders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 CCGCATCTTCTTGTGCAGTG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continue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 ATCCGTTCACACCGACCTTC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restart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LP</w:t>
            </w:r>
          </w:p>
        </w:tc>
        <w:tc>
          <w:tcPr>
            <w:tcW w:w="4536" w:type="dxa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 GCCTACTTGTGTGGCGTGAA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continue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 AGGATGGACGTGACCTCGTT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restart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UNX2</w:t>
            </w:r>
          </w:p>
        </w:tc>
        <w:tc>
          <w:tcPr>
            <w:tcW w:w="4536" w:type="dxa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 TCCGCCACCACTCACTACCAC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continue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 GGAACTGATAGGACGCTGACGAAG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restart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PN</w:t>
            </w:r>
          </w:p>
        </w:tc>
        <w:tc>
          <w:tcPr>
            <w:tcW w:w="4536" w:type="dxa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 CCAAGCGTGGAAACACACAGCC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continue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 GGCTTTGGAACTCGCCTGACTG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restart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CN</w:t>
            </w:r>
          </w:p>
        </w:tc>
        <w:tc>
          <w:tcPr>
            <w:tcW w:w="4536" w:type="dxa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 GCCCTGACTGCATTCTGCCTCT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vMerge w:val="continue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 TCACCACCTTACTGCCCTCCTG</w:t>
            </w:r>
          </w:p>
        </w:tc>
      </w:tr>
    </w:tbl>
    <w:p>
      <w:pPr>
        <w:widowControl/>
        <w:spacing w:line="480" w:lineRule="auto"/>
        <w:jc w:val="both"/>
        <w:rPr>
          <w:rFonts w:ascii="Times New Roman" w:hAnsi="Times New Roman" w:eastAsia="宋体" w:cs="Times New Roman"/>
          <w:kern w:val="0"/>
          <w:sz w:val="24"/>
          <w:szCs w:val="24"/>
        </w:rPr>
      </w:pPr>
      <w:del w:id="376" w:author="みらい" w:date="2023-02-17T09:27:27Z">
        <w:r>
          <w:rPr>
            <w:rFonts w:ascii="Times New Roman" w:hAnsi="Times New Roman" w:eastAsia="宋体" w:cs="Times New Roman"/>
            <w:b/>
            <w:kern w:val="0"/>
            <w:sz w:val="24"/>
            <w:szCs w:val="24"/>
          </w:rPr>
          <w:delText>Table S4</w:delText>
        </w:r>
      </w:del>
      <w:del w:id="377" w:author="みらい" w:date="2023-02-17T09:27:27Z">
        <w:r>
          <w:rPr>
            <w:rFonts w:ascii="Times New Roman" w:hAnsi="Times New Roman" w:eastAsia="宋体" w:cs="Times New Roman"/>
            <w:kern w:val="0"/>
            <w:sz w:val="24"/>
            <w:szCs w:val="24"/>
          </w:rPr>
          <w:delText>. Primer sequences used for PCR measurements</w:delText>
        </w:r>
      </w:del>
    </w:p>
    <w:p>
      <w:pPr>
        <w:widowControl/>
        <w:spacing w:line="480" w:lineRule="auto"/>
        <w:jc w:val="left"/>
        <w:rPr>
          <w:sz w:val="24"/>
          <w:szCs w:val="24"/>
          <w:u w:val="single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30A771"/>
    <w:multiLevelType w:val="singleLevel"/>
    <w:tmpl w:val="CB30A771"/>
    <w:lvl w:ilvl="0" w:tentative="0">
      <w:start w:val="2"/>
      <w:numFmt w:val="decimal"/>
      <w:suff w:val="space"/>
      <w:lvlText w:val="(%1)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みらい">
    <w15:presenceInfo w15:providerId="WPS Office" w15:userId="6061215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2Njk3NDQyMzk4NTdkMTllZWIyNDA4NzY4MTViNTM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anobiotechn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f9f9psaispdzbewdfqvtpzkdp2vdwsa5vap&quot;&gt;reference&lt;record-ids&gt;&lt;item&gt;40&lt;/item&gt;&lt;item&gt;45&lt;/item&gt;&lt;item&gt;50&lt;/item&gt;&lt;/record-ids&gt;&lt;/item&gt;&lt;/Libraries&gt;"/>
  </w:docVars>
  <w:rsids>
    <w:rsidRoot w:val="006D18BB"/>
    <w:rsid w:val="00000367"/>
    <w:rsid w:val="00002F1F"/>
    <w:rsid w:val="000031A0"/>
    <w:rsid w:val="000033FF"/>
    <w:rsid w:val="00006EAF"/>
    <w:rsid w:val="0000748C"/>
    <w:rsid w:val="0000790D"/>
    <w:rsid w:val="000079E7"/>
    <w:rsid w:val="000114C5"/>
    <w:rsid w:val="00011CC0"/>
    <w:rsid w:val="00014A65"/>
    <w:rsid w:val="00015B02"/>
    <w:rsid w:val="00017012"/>
    <w:rsid w:val="000176CC"/>
    <w:rsid w:val="00020567"/>
    <w:rsid w:val="00023AC2"/>
    <w:rsid w:val="00023F58"/>
    <w:rsid w:val="0002493B"/>
    <w:rsid w:val="000267F0"/>
    <w:rsid w:val="000323CC"/>
    <w:rsid w:val="00032553"/>
    <w:rsid w:val="00032BBC"/>
    <w:rsid w:val="00036095"/>
    <w:rsid w:val="00036F5A"/>
    <w:rsid w:val="00036FAD"/>
    <w:rsid w:val="00040BBC"/>
    <w:rsid w:val="00040C83"/>
    <w:rsid w:val="000413A9"/>
    <w:rsid w:val="000416B4"/>
    <w:rsid w:val="00042407"/>
    <w:rsid w:val="00043B5D"/>
    <w:rsid w:val="000441E2"/>
    <w:rsid w:val="00050BAA"/>
    <w:rsid w:val="000558AB"/>
    <w:rsid w:val="00060663"/>
    <w:rsid w:val="000618D9"/>
    <w:rsid w:val="00061DCC"/>
    <w:rsid w:val="000622D0"/>
    <w:rsid w:val="00062518"/>
    <w:rsid w:val="000639AF"/>
    <w:rsid w:val="00063B1A"/>
    <w:rsid w:val="00064D96"/>
    <w:rsid w:val="00065307"/>
    <w:rsid w:val="000709BC"/>
    <w:rsid w:val="000710B2"/>
    <w:rsid w:val="00071416"/>
    <w:rsid w:val="00072E33"/>
    <w:rsid w:val="00077499"/>
    <w:rsid w:val="000776D8"/>
    <w:rsid w:val="000805FA"/>
    <w:rsid w:val="000809B6"/>
    <w:rsid w:val="0008137A"/>
    <w:rsid w:val="00081476"/>
    <w:rsid w:val="00081E50"/>
    <w:rsid w:val="000828A5"/>
    <w:rsid w:val="00082D78"/>
    <w:rsid w:val="00083866"/>
    <w:rsid w:val="00085F99"/>
    <w:rsid w:val="00093E44"/>
    <w:rsid w:val="00096061"/>
    <w:rsid w:val="0009780E"/>
    <w:rsid w:val="000A0375"/>
    <w:rsid w:val="000A309F"/>
    <w:rsid w:val="000A5BFE"/>
    <w:rsid w:val="000A73CD"/>
    <w:rsid w:val="000A7ED8"/>
    <w:rsid w:val="000A7F51"/>
    <w:rsid w:val="000B0602"/>
    <w:rsid w:val="000B217C"/>
    <w:rsid w:val="000B21CB"/>
    <w:rsid w:val="000B3131"/>
    <w:rsid w:val="000B4336"/>
    <w:rsid w:val="000B472A"/>
    <w:rsid w:val="000B6619"/>
    <w:rsid w:val="000C00B5"/>
    <w:rsid w:val="000C0C62"/>
    <w:rsid w:val="000C160A"/>
    <w:rsid w:val="000C215C"/>
    <w:rsid w:val="000C3E0F"/>
    <w:rsid w:val="000C6612"/>
    <w:rsid w:val="000C6C20"/>
    <w:rsid w:val="000D0D5D"/>
    <w:rsid w:val="000D1073"/>
    <w:rsid w:val="000D11AB"/>
    <w:rsid w:val="000D166C"/>
    <w:rsid w:val="000D17C0"/>
    <w:rsid w:val="000D2433"/>
    <w:rsid w:val="000D2D77"/>
    <w:rsid w:val="000D351E"/>
    <w:rsid w:val="000D39F1"/>
    <w:rsid w:val="000D3BC2"/>
    <w:rsid w:val="000D41C8"/>
    <w:rsid w:val="000D5918"/>
    <w:rsid w:val="000D63B5"/>
    <w:rsid w:val="000D651F"/>
    <w:rsid w:val="000D7092"/>
    <w:rsid w:val="000D716D"/>
    <w:rsid w:val="000D7763"/>
    <w:rsid w:val="000D7AE9"/>
    <w:rsid w:val="000E0D45"/>
    <w:rsid w:val="000E3330"/>
    <w:rsid w:val="000E61C4"/>
    <w:rsid w:val="000E6E95"/>
    <w:rsid w:val="000F3213"/>
    <w:rsid w:val="000F3AF2"/>
    <w:rsid w:val="000F4079"/>
    <w:rsid w:val="000F57C9"/>
    <w:rsid w:val="000F70BD"/>
    <w:rsid w:val="000F7C51"/>
    <w:rsid w:val="001010A8"/>
    <w:rsid w:val="00101D7F"/>
    <w:rsid w:val="001022E2"/>
    <w:rsid w:val="0010398B"/>
    <w:rsid w:val="0010399B"/>
    <w:rsid w:val="00104166"/>
    <w:rsid w:val="00107023"/>
    <w:rsid w:val="00110412"/>
    <w:rsid w:val="00114848"/>
    <w:rsid w:val="00116EB8"/>
    <w:rsid w:val="00117327"/>
    <w:rsid w:val="00121084"/>
    <w:rsid w:val="00123B80"/>
    <w:rsid w:val="00125146"/>
    <w:rsid w:val="00125E61"/>
    <w:rsid w:val="00126860"/>
    <w:rsid w:val="001278E4"/>
    <w:rsid w:val="00130987"/>
    <w:rsid w:val="001315F6"/>
    <w:rsid w:val="00131889"/>
    <w:rsid w:val="00131BF6"/>
    <w:rsid w:val="00132890"/>
    <w:rsid w:val="001336D0"/>
    <w:rsid w:val="00133FB7"/>
    <w:rsid w:val="0013410F"/>
    <w:rsid w:val="001349DF"/>
    <w:rsid w:val="00134ED9"/>
    <w:rsid w:val="001365F8"/>
    <w:rsid w:val="001372DA"/>
    <w:rsid w:val="00137757"/>
    <w:rsid w:val="0014127C"/>
    <w:rsid w:val="00142E0C"/>
    <w:rsid w:val="00143BC9"/>
    <w:rsid w:val="00144E23"/>
    <w:rsid w:val="001457F8"/>
    <w:rsid w:val="00145931"/>
    <w:rsid w:val="001462FF"/>
    <w:rsid w:val="00147933"/>
    <w:rsid w:val="00147E2F"/>
    <w:rsid w:val="00151799"/>
    <w:rsid w:val="00151DAD"/>
    <w:rsid w:val="0015263E"/>
    <w:rsid w:val="00153757"/>
    <w:rsid w:val="00154C70"/>
    <w:rsid w:val="00154DE3"/>
    <w:rsid w:val="001557DA"/>
    <w:rsid w:val="001578F7"/>
    <w:rsid w:val="00157C78"/>
    <w:rsid w:val="001602ED"/>
    <w:rsid w:val="001635EC"/>
    <w:rsid w:val="00164A84"/>
    <w:rsid w:val="00165DDD"/>
    <w:rsid w:val="0017040E"/>
    <w:rsid w:val="0017103B"/>
    <w:rsid w:val="0017278B"/>
    <w:rsid w:val="00172AE3"/>
    <w:rsid w:val="001740E2"/>
    <w:rsid w:val="00174131"/>
    <w:rsid w:val="001744F8"/>
    <w:rsid w:val="001767A9"/>
    <w:rsid w:val="00176B5D"/>
    <w:rsid w:val="00176D58"/>
    <w:rsid w:val="00177C7C"/>
    <w:rsid w:val="00181621"/>
    <w:rsid w:val="00181811"/>
    <w:rsid w:val="00181CC7"/>
    <w:rsid w:val="00182BAE"/>
    <w:rsid w:val="00183273"/>
    <w:rsid w:val="00185749"/>
    <w:rsid w:val="001858CF"/>
    <w:rsid w:val="001860B0"/>
    <w:rsid w:val="001902A5"/>
    <w:rsid w:val="00191A24"/>
    <w:rsid w:val="0019314E"/>
    <w:rsid w:val="00196887"/>
    <w:rsid w:val="00197B96"/>
    <w:rsid w:val="001A279C"/>
    <w:rsid w:val="001A3216"/>
    <w:rsid w:val="001A3DEB"/>
    <w:rsid w:val="001A48DF"/>
    <w:rsid w:val="001A6483"/>
    <w:rsid w:val="001A6662"/>
    <w:rsid w:val="001A7B69"/>
    <w:rsid w:val="001B0158"/>
    <w:rsid w:val="001B01F9"/>
    <w:rsid w:val="001B0D29"/>
    <w:rsid w:val="001B2C5E"/>
    <w:rsid w:val="001B2E97"/>
    <w:rsid w:val="001B3901"/>
    <w:rsid w:val="001B4570"/>
    <w:rsid w:val="001B4CFF"/>
    <w:rsid w:val="001B6D50"/>
    <w:rsid w:val="001C059D"/>
    <w:rsid w:val="001C12EF"/>
    <w:rsid w:val="001C2229"/>
    <w:rsid w:val="001C44E2"/>
    <w:rsid w:val="001C788F"/>
    <w:rsid w:val="001C7B5C"/>
    <w:rsid w:val="001C7B9F"/>
    <w:rsid w:val="001D11A9"/>
    <w:rsid w:val="001D1E7D"/>
    <w:rsid w:val="001D2F96"/>
    <w:rsid w:val="001D3C6D"/>
    <w:rsid w:val="001D54D4"/>
    <w:rsid w:val="001D6631"/>
    <w:rsid w:val="001D7078"/>
    <w:rsid w:val="001D76C3"/>
    <w:rsid w:val="001D7959"/>
    <w:rsid w:val="001E0E23"/>
    <w:rsid w:val="001E16D9"/>
    <w:rsid w:val="001E18F0"/>
    <w:rsid w:val="001E1D3B"/>
    <w:rsid w:val="001E20A1"/>
    <w:rsid w:val="001E2A12"/>
    <w:rsid w:val="001E308D"/>
    <w:rsid w:val="001E66B9"/>
    <w:rsid w:val="001E6A21"/>
    <w:rsid w:val="001F031C"/>
    <w:rsid w:val="001F03E4"/>
    <w:rsid w:val="001F2375"/>
    <w:rsid w:val="001F2D78"/>
    <w:rsid w:val="00200C69"/>
    <w:rsid w:val="002013F8"/>
    <w:rsid w:val="0020190C"/>
    <w:rsid w:val="00202227"/>
    <w:rsid w:val="00203063"/>
    <w:rsid w:val="002072A5"/>
    <w:rsid w:val="00207870"/>
    <w:rsid w:val="00210CA6"/>
    <w:rsid w:val="002112A6"/>
    <w:rsid w:val="00211A65"/>
    <w:rsid w:val="002121BF"/>
    <w:rsid w:val="00214232"/>
    <w:rsid w:val="00214C0C"/>
    <w:rsid w:val="00215DC8"/>
    <w:rsid w:val="00220390"/>
    <w:rsid w:val="00221005"/>
    <w:rsid w:val="00221067"/>
    <w:rsid w:val="00221471"/>
    <w:rsid w:val="0022200E"/>
    <w:rsid w:val="00222FAE"/>
    <w:rsid w:val="002230CF"/>
    <w:rsid w:val="00223EFB"/>
    <w:rsid w:val="00226AC3"/>
    <w:rsid w:val="002271E9"/>
    <w:rsid w:val="002276EE"/>
    <w:rsid w:val="002300CF"/>
    <w:rsid w:val="0023108C"/>
    <w:rsid w:val="00233D97"/>
    <w:rsid w:val="00233DCA"/>
    <w:rsid w:val="00234202"/>
    <w:rsid w:val="002346B6"/>
    <w:rsid w:val="00240012"/>
    <w:rsid w:val="00240619"/>
    <w:rsid w:val="0024132A"/>
    <w:rsid w:val="0024157B"/>
    <w:rsid w:val="00242E7E"/>
    <w:rsid w:val="00244234"/>
    <w:rsid w:val="00244B19"/>
    <w:rsid w:val="002469CF"/>
    <w:rsid w:val="00250D23"/>
    <w:rsid w:val="002519F7"/>
    <w:rsid w:val="00251C1C"/>
    <w:rsid w:val="00253192"/>
    <w:rsid w:val="0025415C"/>
    <w:rsid w:val="00254F76"/>
    <w:rsid w:val="00255BE1"/>
    <w:rsid w:val="00255F99"/>
    <w:rsid w:val="00256166"/>
    <w:rsid w:val="00256301"/>
    <w:rsid w:val="0025687E"/>
    <w:rsid w:val="0025770A"/>
    <w:rsid w:val="002631C2"/>
    <w:rsid w:val="00263756"/>
    <w:rsid w:val="00263792"/>
    <w:rsid w:val="00263BBB"/>
    <w:rsid w:val="002644C2"/>
    <w:rsid w:val="00266D8F"/>
    <w:rsid w:val="00267395"/>
    <w:rsid w:val="00271780"/>
    <w:rsid w:val="00272696"/>
    <w:rsid w:val="00273620"/>
    <w:rsid w:val="002752F2"/>
    <w:rsid w:val="002754C0"/>
    <w:rsid w:val="00275893"/>
    <w:rsid w:val="0027734D"/>
    <w:rsid w:val="002807F6"/>
    <w:rsid w:val="00282CA1"/>
    <w:rsid w:val="002845CC"/>
    <w:rsid w:val="002850A4"/>
    <w:rsid w:val="00285D0C"/>
    <w:rsid w:val="002870DA"/>
    <w:rsid w:val="00287F46"/>
    <w:rsid w:val="002907A0"/>
    <w:rsid w:val="00290DB9"/>
    <w:rsid w:val="00290EEF"/>
    <w:rsid w:val="00291D64"/>
    <w:rsid w:val="00292797"/>
    <w:rsid w:val="00293375"/>
    <w:rsid w:val="0029543D"/>
    <w:rsid w:val="00295B50"/>
    <w:rsid w:val="002967DE"/>
    <w:rsid w:val="00297FEE"/>
    <w:rsid w:val="00297FFC"/>
    <w:rsid w:val="002A13A2"/>
    <w:rsid w:val="002A1AE3"/>
    <w:rsid w:val="002A22AF"/>
    <w:rsid w:val="002A2C3C"/>
    <w:rsid w:val="002A2CCB"/>
    <w:rsid w:val="002A5F85"/>
    <w:rsid w:val="002A6605"/>
    <w:rsid w:val="002A7BFF"/>
    <w:rsid w:val="002B08C9"/>
    <w:rsid w:val="002B1CA0"/>
    <w:rsid w:val="002B1D98"/>
    <w:rsid w:val="002B4203"/>
    <w:rsid w:val="002B4F9F"/>
    <w:rsid w:val="002B5202"/>
    <w:rsid w:val="002B67B8"/>
    <w:rsid w:val="002B729F"/>
    <w:rsid w:val="002C0459"/>
    <w:rsid w:val="002C0B79"/>
    <w:rsid w:val="002C1C7D"/>
    <w:rsid w:val="002C29D9"/>
    <w:rsid w:val="002C2CBC"/>
    <w:rsid w:val="002C3152"/>
    <w:rsid w:val="002C64E5"/>
    <w:rsid w:val="002C78F3"/>
    <w:rsid w:val="002D0F63"/>
    <w:rsid w:val="002D1D9C"/>
    <w:rsid w:val="002D20C1"/>
    <w:rsid w:val="002D26C4"/>
    <w:rsid w:val="002D2727"/>
    <w:rsid w:val="002D2918"/>
    <w:rsid w:val="002D2D96"/>
    <w:rsid w:val="002D3DB1"/>
    <w:rsid w:val="002D5899"/>
    <w:rsid w:val="002D6C40"/>
    <w:rsid w:val="002E03A2"/>
    <w:rsid w:val="002E5ED2"/>
    <w:rsid w:val="002E7A3A"/>
    <w:rsid w:val="002E7BC9"/>
    <w:rsid w:val="002F09C6"/>
    <w:rsid w:val="002F0DE0"/>
    <w:rsid w:val="002F201C"/>
    <w:rsid w:val="002F2B91"/>
    <w:rsid w:val="002F508B"/>
    <w:rsid w:val="002F69CD"/>
    <w:rsid w:val="002F772F"/>
    <w:rsid w:val="00302EC3"/>
    <w:rsid w:val="00303373"/>
    <w:rsid w:val="003039B3"/>
    <w:rsid w:val="00304361"/>
    <w:rsid w:val="003045E7"/>
    <w:rsid w:val="00305760"/>
    <w:rsid w:val="00306BB2"/>
    <w:rsid w:val="00311583"/>
    <w:rsid w:val="00312B95"/>
    <w:rsid w:val="00314E52"/>
    <w:rsid w:val="003156DB"/>
    <w:rsid w:val="00315F3C"/>
    <w:rsid w:val="00316A21"/>
    <w:rsid w:val="00316CCC"/>
    <w:rsid w:val="00316FC0"/>
    <w:rsid w:val="003200B1"/>
    <w:rsid w:val="003219DD"/>
    <w:rsid w:val="00323866"/>
    <w:rsid w:val="0032419D"/>
    <w:rsid w:val="00331602"/>
    <w:rsid w:val="0033206E"/>
    <w:rsid w:val="0033278F"/>
    <w:rsid w:val="00333B61"/>
    <w:rsid w:val="00333DDE"/>
    <w:rsid w:val="00334558"/>
    <w:rsid w:val="00335373"/>
    <w:rsid w:val="00335C08"/>
    <w:rsid w:val="00335FA8"/>
    <w:rsid w:val="0033653A"/>
    <w:rsid w:val="00336926"/>
    <w:rsid w:val="00337301"/>
    <w:rsid w:val="003377B8"/>
    <w:rsid w:val="0034061F"/>
    <w:rsid w:val="00341801"/>
    <w:rsid w:val="00342D38"/>
    <w:rsid w:val="00344D9F"/>
    <w:rsid w:val="003450B8"/>
    <w:rsid w:val="00351A2C"/>
    <w:rsid w:val="00352222"/>
    <w:rsid w:val="003534A0"/>
    <w:rsid w:val="003545BB"/>
    <w:rsid w:val="00355E7C"/>
    <w:rsid w:val="00357139"/>
    <w:rsid w:val="00360B69"/>
    <w:rsid w:val="00360EA6"/>
    <w:rsid w:val="00362D0B"/>
    <w:rsid w:val="0036309C"/>
    <w:rsid w:val="00365FDA"/>
    <w:rsid w:val="003661AA"/>
    <w:rsid w:val="00366D9A"/>
    <w:rsid w:val="0036798B"/>
    <w:rsid w:val="00371D44"/>
    <w:rsid w:val="00372290"/>
    <w:rsid w:val="003725E7"/>
    <w:rsid w:val="00373D2C"/>
    <w:rsid w:val="00373D66"/>
    <w:rsid w:val="00373F37"/>
    <w:rsid w:val="00374311"/>
    <w:rsid w:val="003743FF"/>
    <w:rsid w:val="00374551"/>
    <w:rsid w:val="0037707E"/>
    <w:rsid w:val="003802A4"/>
    <w:rsid w:val="003805CF"/>
    <w:rsid w:val="00381516"/>
    <w:rsid w:val="0038313F"/>
    <w:rsid w:val="00383B98"/>
    <w:rsid w:val="00384F2C"/>
    <w:rsid w:val="00385564"/>
    <w:rsid w:val="00385F36"/>
    <w:rsid w:val="00387D59"/>
    <w:rsid w:val="003911FA"/>
    <w:rsid w:val="00393438"/>
    <w:rsid w:val="003968D2"/>
    <w:rsid w:val="00396EA0"/>
    <w:rsid w:val="003A0D6C"/>
    <w:rsid w:val="003A0F38"/>
    <w:rsid w:val="003A34DC"/>
    <w:rsid w:val="003B0274"/>
    <w:rsid w:val="003B22AD"/>
    <w:rsid w:val="003B345A"/>
    <w:rsid w:val="003B4C5A"/>
    <w:rsid w:val="003B68DF"/>
    <w:rsid w:val="003B7F82"/>
    <w:rsid w:val="003C03C8"/>
    <w:rsid w:val="003C06A2"/>
    <w:rsid w:val="003C13C2"/>
    <w:rsid w:val="003C245C"/>
    <w:rsid w:val="003C3448"/>
    <w:rsid w:val="003C35FE"/>
    <w:rsid w:val="003C479F"/>
    <w:rsid w:val="003C51EB"/>
    <w:rsid w:val="003C67D3"/>
    <w:rsid w:val="003C6D3F"/>
    <w:rsid w:val="003C746F"/>
    <w:rsid w:val="003D0AA1"/>
    <w:rsid w:val="003D0C4A"/>
    <w:rsid w:val="003D4895"/>
    <w:rsid w:val="003D7218"/>
    <w:rsid w:val="003D756B"/>
    <w:rsid w:val="003D7F10"/>
    <w:rsid w:val="003E0D9C"/>
    <w:rsid w:val="003E11CE"/>
    <w:rsid w:val="003E3194"/>
    <w:rsid w:val="003E39EF"/>
    <w:rsid w:val="003E3F24"/>
    <w:rsid w:val="003E41EC"/>
    <w:rsid w:val="003E4965"/>
    <w:rsid w:val="003E7252"/>
    <w:rsid w:val="003E741A"/>
    <w:rsid w:val="003E7EE7"/>
    <w:rsid w:val="003F0678"/>
    <w:rsid w:val="003F387A"/>
    <w:rsid w:val="003F4490"/>
    <w:rsid w:val="003F5056"/>
    <w:rsid w:val="003F5B90"/>
    <w:rsid w:val="003F6FCB"/>
    <w:rsid w:val="003F719E"/>
    <w:rsid w:val="00400075"/>
    <w:rsid w:val="0040030C"/>
    <w:rsid w:val="0040090C"/>
    <w:rsid w:val="00400B43"/>
    <w:rsid w:val="0040159E"/>
    <w:rsid w:val="00401F2E"/>
    <w:rsid w:val="00403205"/>
    <w:rsid w:val="004047CA"/>
    <w:rsid w:val="00405055"/>
    <w:rsid w:val="00406264"/>
    <w:rsid w:val="00407A2E"/>
    <w:rsid w:val="0041110A"/>
    <w:rsid w:val="00412B19"/>
    <w:rsid w:val="00413EE4"/>
    <w:rsid w:val="004146A2"/>
    <w:rsid w:val="00414894"/>
    <w:rsid w:val="00414994"/>
    <w:rsid w:val="00417D44"/>
    <w:rsid w:val="0042120F"/>
    <w:rsid w:val="004219D2"/>
    <w:rsid w:val="0042238C"/>
    <w:rsid w:val="00423DD3"/>
    <w:rsid w:val="00423EAD"/>
    <w:rsid w:val="00424038"/>
    <w:rsid w:val="00424AA0"/>
    <w:rsid w:val="004262F3"/>
    <w:rsid w:val="00427E6B"/>
    <w:rsid w:val="004306A6"/>
    <w:rsid w:val="00430900"/>
    <w:rsid w:val="00432375"/>
    <w:rsid w:val="004337B8"/>
    <w:rsid w:val="00433BBE"/>
    <w:rsid w:val="004354C4"/>
    <w:rsid w:val="00436A46"/>
    <w:rsid w:val="00436BFC"/>
    <w:rsid w:val="00437C4E"/>
    <w:rsid w:val="004409A8"/>
    <w:rsid w:val="004409C4"/>
    <w:rsid w:val="00441828"/>
    <w:rsid w:val="00443AC4"/>
    <w:rsid w:val="004441AF"/>
    <w:rsid w:val="00444C96"/>
    <w:rsid w:val="00446C2D"/>
    <w:rsid w:val="00447D86"/>
    <w:rsid w:val="004517FF"/>
    <w:rsid w:val="00451CD6"/>
    <w:rsid w:val="00453622"/>
    <w:rsid w:val="00454E67"/>
    <w:rsid w:val="004567D1"/>
    <w:rsid w:val="00461217"/>
    <w:rsid w:val="004616D8"/>
    <w:rsid w:val="004620C4"/>
    <w:rsid w:val="004627FC"/>
    <w:rsid w:val="00462E36"/>
    <w:rsid w:val="004630E0"/>
    <w:rsid w:val="00465510"/>
    <w:rsid w:val="004673E7"/>
    <w:rsid w:val="004715E0"/>
    <w:rsid w:val="0047250D"/>
    <w:rsid w:val="00472C1E"/>
    <w:rsid w:val="0047465D"/>
    <w:rsid w:val="0047565E"/>
    <w:rsid w:val="00475DB0"/>
    <w:rsid w:val="004762C7"/>
    <w:rsid w:val="00476697"/>
    <w:rsid w:val="00477D03"/>
    <w:rsid w:val="004803F0"/>
    <w:rsid w:val="00480DA5"/>
    <w:rsid w:val="004816A8"/>
    <w:rsid w:val="00482EB4"/>
    <w:rsid w:val="00483A75"/>
    <w:rsid w:val="0048451D"/>
    <w:rsid w:val="00484770"/>
    <w:rsid w:val="004856DC"/>
    <w:rsid w:val="00486970"/>
    <w:rsid w:val="004869AE"/>
    <w:rsid w:val="00486B4D"/>
    <w:rsid w:val="004923CD"/>
    <w:rsid w:val="00492B69"/>
    <w:rsid w:val="00492F31"/>
    <w:rsid w:val="00494AAB"/>
    <w:rsid w:val="00496F6A"/>
    <w:rsid w:val="00497272"/>
    <w:rsid w:val="004974E0"/>
    <w:rsid w:val="00497B2C"/>
    <w:rsid w:val="004A04E2"/>
    <w:rsid w:val="004A2810"/>
    <w:rsid w:val="004A353E"/>
    <w:rsid w:val="004A36DC"/>
    <w:rsid w:val="004A3C39"/>
    <w:rsid w:val="004A4199"/>
    <w:rsid w:val="004A4653"/>
    <w:rsid w:val="004A77D4"/>
    <w:rsid w:val="004B25D9"/>
    <w:rsid w:val="004B4B08"/>
    <w:rsid w:val="004B51D6"/>
    <w:rsid w:val="004B5408"/>
    <w:rsid w:val="004B5B18"/>
    <w:rsid w:val="004B5C07"/>
    <w:rsid w:val="004B7BEB"/>
    <w:rsid w:val="004C00A5"/>
    <w:rsid w:val="004C4FF3"/>
    <w:rsid w:val="004C64FE"/>
    <w:rsid w:val="004C7DE8"/>
    <w:rsid w:val="004D0EE7"/>
    <w:rsid w:val="004D3392"/>
    <w:rsid w:val="004D357D"/>
    <w:rsid w:val="004D3661"/>
    <w:rsid w:val="004D416F"/>
    <w:rsid w:val="004D4500"/>
    <w:rsid w:val="004D4A66"/>
    <w:rsid w:val="004D4F12"/>
    <w:rsid w:val="004D7354"/>
    <w:rsid w:val="004D73C9"/>
    <w:rsid w:val="004E0159"/>
    <w:rsid w:val="004E0AD3"/>
    <w:rsid w:val="004E0F47"/>
    <w:rsid w:val="004E3278"/>
    <w:rsid w:val="004E4387"/>
    <w:rsid w:val="004E6860"/>
    <w:rsid w:val="004E7612"/>
    <w:rsid w:val="004E7D49"/>
    <w:rsid w:val="004F026E"/>
    <w:rsid w:val="004F08C9"/>
    <w:rsid w:val="004F3248"/>
    <w:rsid w:val="004F55E7"/>
    <w:rsid w:val="004F67B0"/>
    <w:rsid w:val="004F70B2"/>
    <w:rsid w:val="0050038F"/>
    <w:rsid w:val="00500B65"/>
    <w:rsid w:val="0050217E"/>
    <w:rsid w:val="00502437"/>
    <w:rsid w:val="00507029"/>
    <w:rsid w:val="005105D8"/>
    <w:rsid w:val="0051277F"/>
    <w:rsid w:val="00513625"/>
    <w:rsid w:val="005143A5"/>
    <w:rsid w:val="00516113"/>
    <w:rsid w:val="00516487"/>
    <w:rsid w:val="00516AA9"/>
    <w:rsid w:val="00516DB6"/>
    <w:rsid w:val="00521E46"/>
    <w:rsid w:val="005231E0"/>
    <w:rsid w:val="00523862"/>
    <w:rsid w:val="0052590D"/>
    <w:rsid w:val="00526810"/>
    <w:rsid w:val="00526A7F"/>
    <w:rsid w:val="00535A69"/>
    <w:rsid w:val="005367D9"/>
    <w:rsid w:val="00537098"/>
    <w:rsid w:val="00540AA3"/>
    <w:rsid w:val="00541B3E"/>
    <w:rsid w:val="005436C8"/>
    <w:rsid w:val="00543F7E"/>
    <w:rsid w:val="00544A62"/>
    <w:rsid w:val="0054654E"/>
    <w:rsid w:val="00546B35"/>
    <w:rsid w:val="0055256E"/>
    <w:rsid w:val="0055271B"/>
    <w:rsid w:val="0055598C"/>
    <w:rsid w:val="0055774C"/>
    <w:rsid w:val="00557786"/>
    <w:rsid w:val="00557B7E"/>
    <w:rsid w:val="00561AAC"/>
    <w:rsid w:val="00563260"/>
    <w:rsid w:val="00563567"/>
    <w:rsid w:val="00564DCD"/>
    <w:rsid w:val="005660AF"/>
    <w:rsid w:val="005670F9"/>
    <w:rsid w:val="00567500"/>
    <w:rsid w:val="0057101A"/>
    <w:rsid w:val="00571164"/>
    <w:rsid w:val="005723B9"/>
    <w:rsid w:val="00572BCC"/>
    <w:rsid w:val="00573C5B"/>
    <w:rsid w:val="00576959"/>
    <w:rsid w:val="00580EB6"/>
    <w:rsid w:val="0058199C"/>
    <w:rsid w:val="00582016"/>
    <w:rsid w:val="005847E6"/>
    <w:rsid w:val="005857F0"/>
    <w:rsid w:val="005859D1"/>
    <w:rsid w:val="005909A7"/>
    <w:rsid w:val="00591BF6"/>
    <w:rsid w:val="0059219A"/>
    <w:rsid w:val="00593560"/>
    <w:rsid w:val="00593F76"/>
    <w:rsid w:val="00594B24"/>
    <w:rsid w:val="00595698"/>
    <w:rsid w:val="005959A0"/>
    <w:rsid w:val="00595F77"/>
    <w:rsid w:val="0059633D"/>
    <w:rsid w:val="0059715D"/>
    <w:rsid w:val="005A0C62"/>
    <w:rsid w:val="005A2986"/>
    <w:rsid w:val="005A3F34"/>
    <w:rsid w:val="005A652B"/>
    <w:rsid w:val="005A7D2A"/>
    <w:rsid w:val="005B11F2"/>
    <w:rsid w:val="005B17C2"/>
    <w:rsid w:val="005B2030"/>
    <w:rsid w:val="005B3A47"/>
    <w:rsid w:val="005B583C"/>
    <w:rsid w:val="005C0552"/>
    <w:rsid w:val="005C2E4F"/>
    <w:rsid w:val="005C4DA0"/>
    <w:rsid w:val="005C5130"/>
    <w:rsid w:val="005D0202"/>
    <w:rsid w:val="005D05AC"/>
    <w:rsid w:val="005D09B7"/>
    <w:rsid w:val="005D1D82"/>
    <w:rsid w:val="005D31BC"/>
    <w:rsid w:val="005D33B8"/>
    <w:rsid w:val="005D3EFA"/>
    <w:rsid w:val="005D42E5"/>
    <w:rsid w:val="005D4B9C"/>
    <w:rsid w:val="005D4E77"/>
    <w:rsid w:val="005D6ECD"/>
    <w:rsid w:val="005E0BDB"/>
    <w:rsid w:val="005E293F"/>
    <w:rsid w:val="005E31F7"/>
    <w:rsid w:val="005E624F"/>
    <w:rsid w:val="005F0C28"/>
    <w:rsid w:val="005F1954"/>
    <w:rsid w:val="005F23F7"/>
    <w:rsid w:val="005F287C"/>
    <w:rsid w:val="005F2CE4"/>
    <w:rsid w:val="00600D85"/>
    <w:rsid w:val="00601BF2"/>
    <w:rsid w:val="00602388"/>
    <w:rsid w:val="006031F6"/>
    <w:rsid w:val="006039C6"/>
    <w:rsid w:val="006054EC"/>
    <w:rsid w:val="00607137"/>
    <w:rsid w:val="00607D75"/>
    <w:rsid w:val="006110B0"/>
    <w:rsid w:val="00612DD7"/>
    <w:rsid w:val="00614087"/>
    <w:rsid w:val="00615289"/>
    <w:rsid w:val="00615D5B"/>
    <w:rsid w:val="00617C7B"/>
    <w:rsid w:val="0062306C"/>
    <w:rsid w:val="00624773"/>
    <w:rsid w:val="00624895"/>
    <w:rsid w:val="00624A45"/>
    <w:rsid w:val="006263F8"/>
    <w:rsid w:val="00630F9B"/>
    <w:rsid w:val="00632704"/>
    <w:rsid w:val="00632A13"/>
    <w:rsid w:val="006342D9"/>
    <w:rsid w:val="006357E0"/>
    <w:rsid w:val="006406F4"/>
    <w:rsid w:val="00640853"/>
    <w:rsid w:val="006418B5"/>
    <w:rsid w:val="00641F07"/>
    <w:rsid w:val="00641FD2"/>
    <w:rsid w:val="0064225C"/>
    <w:rsid w:val="006423AB"/>
    <w:rsid w:val="0064244D"/>
    <w:rsid w:val="006424CB"/>
    <w:rsid w:val="00643097"/>
    <w:rsid w:val="00644B68"/>
    <w:rsid w:val="006460AB"/>
    <w:rsid w:val="006460FF"/>
    <w:rsid w:val="006507D9"/>
    <w:rsid w:val="006527E5"/>
    <w:rsid w:val="006539D7"/>
    <w:rsid w:val="00654613"/>
    <w:rsid w:val="0065472E"/>
    <w:rsid w:val="00654D9F"/>
    <w:rsid w:val="006550E8"/>
    <w:rsid w:val="0065537B"/>
    <w:rsid w:val="006558BD"/>
    <w:rsid w:val="006569CE"/>
    <w:rsid w:val="00660306"/>
    <w:rsid w:val="006636ED"/>
    <w:rsid w:val="00664459"/>
    <w:rsid w:val="00665D5B"/>
    <w:rsid w:val="00667616"/>
    <w:rsid w:val="0067161F"/>
    <w:rsid w:val="00672A4E"/>
    <w:rsid w:val="00673746"/>
    <w:rsid w:val="006738D1"/>
    <w:rsid w:val="00675A21"/>
    <w:rsid w:val="0067627B"/>
    <w:rsid w:val="006764B6"/>
    <w:rsid w:val="006839F8"/>
    <w:rsid w:val="00684337"/>
    <w:rsid w:val="00684A5A"/>
    <w:rsid w:val="00691A9A"/>
    <w:rsid w:val="00692502"/>
    <w:rsid w:val="006A01EE"/>
    <w:rsid w:val="006A0CCB"/>
    <w:rsid w:val="006A1C2A"/>
    <w:rsid w:val="006A3CDB"/>
    <w:rsid w:val="006A42C2"/>
    <w:rsid w:val="006A6691"/>
    <w:rsid w:val="006A6A4D"/>
    <w:rsid w:val="006A78B0"/>
    <w:rsid w:val="006B180E"/>
    <w:rsid w:val="006B1F8A"/>
    <w:rsid w:val="006B27F9"/>
    <w:rsid w:val="006B3329"/>
    <w:rsid w:val="006B38A2"/>
    <w:rsid w:val="006B493B"/>
    <w:rsid w:val="006B539F"/>
    <w:rsid w:val="006B5AF3"/>
    <w:rsid w:val="006B5B08"/>
    <w:rsid w:val="006B667A"/>
    <w:rsid w:val="006B6D6D"/>
    <w:rsid w:val="006B7E9D"/>
    <w:rsid w:val="006C0ADD"/>
    <w:rsid w:val="006C2CA5"/>
    <w:rsid w:val="006C3FE9"/>
    <w:rsid w:val="006C53EF"/>
    <w:rsid w:val="006C7048"/>
    <w:rsid w:val="006C765E"/>
    <w:rsid w:val="006C79EE"/>
    <w:rsid w:val="006D01D5"/>
    <w:rsid w:val="006D081A"/>
    <w:rsid w:val="006D18BB"/>
    <w:rsid w:val="006D1CA0"/>
    <w:rsid w:val="006D2980"/>
    <w:rsid w:val="006D393E"/>
    <w:rsid w:val="006D3A5A"/>
    <w:rsid w:val="006D5491"/>
    <w:rsid w:val="006D5CAD"/>
    <w:rsid w:val="006D6965"/>
    <w:rsid w:val="006D6AC8"/>
    <w:rsid w:val="006D6B9F"/>
    <w:rsid w:val="006E055E"/>
    <w:rsid w:val="006E2BA0"/>
    <w:rsid w:val="006E3B97"/>
    <w:rsid w:val="006E4E06"/>
    <w:rsid w:val="006E62D4"/>
    <w:rsid w:val="006E6D72"/>
    <w:rsid w:val="006F1841"/>
    <w:rsid w:val="006F61E1"/>
    <w:rsid w:val="006F63EF"/>
    <w:rsid w:val="007030CE"/>
    <w:rsid w:val="0070373E"/>
    <w:rsid w:val="00703DC3"/>
    <w:rsid w:val="007045AC"/>
    <w:rsid w:val="00706610"/>
    <w:rsid w:val="007073AB"/>
    <w:rsid w:val="007105F6"/>
    <w:rsid w:val="00711A2E"/>
    <w:rsid w:val="0071281F"/>
    <w:rsid w:val="00712FD8"/>
    <w:rsid w:val="007135AE"/>
    <w:rsid w:val="00713D34"/>
    <w:rsid w:val="00714966"/>
    <w:rsid w:val="00715470"/>
    <w:rsid w:val="007165C6"/>
    <w:rsid w:val="007173FF"/>
    <w:rsid w:val="007202F3"/>
    <w:rsid w:val="00720709"/>
    <w:rsid w:val="00721C1B"/>
    <w:rsid w:val="00722E8C"/>
    <w:rsid w:val="00722F1A"/>
    <w:rsid w:val="00722FC6"/>
    <w:rsid w:val="00723C29"/>
    <w:rsid w:val="00727424"/>
    <w:rsid w:val="00730E25"/>
    <w:rsid w:val="007322ED"/>
    <w:rsid w:val="00732760"/>
    <w:rsid w:val="00733111"/>
    <w:rsid w:val="00734813"/>
    <w:rsid w:val="00734E2D"/>
    <w:rsid w:val="00736908"/>
    <w:rsid w:val="00737CE0"/>
    <w:rsid w:val="0074517A"/>
    <w:rsid w:val="0074699D"/>
    <w:rsid w:val="0074741F"/>
    <w:rsid w:val="00747703"/>
    <w:rsid w:val="0075068D"/>
    <w:rsid w:val="0075072A"/>
    <w:rsid w:val="0075296A"/>
    <w:rsid w:val="00754C84"/>
    <w:rsid w:val="00761559"/>
    <w:rsid w:val="007616E0"/>
    <w:rsid w:val="00765122"/>
    <w:rsid w:val="00766228"/>
    <w:rsid w:val="00767DE7"/>
    <w:rsid w:val="0077017B"/>
    <w:rsid w:val="007712F1"/>
    <w:rsid w:val="00776EF4"/>
    <w:rsid w:val="00777074"/>
    <w:rsid w:val="00777326"/>
    <w:rsid w:val="00780B55"/>
    <w:rsid w:val="0078237A"/>
    <w:rsid w:val="00783646"/>
    <w:rsid w:val="00783FC5"/>
    <w:rsid w:val="00785F77"/>
    <w:rsid w:val="007861D6"/>
    <w:rsid w:val="007872E7"/>
    <w:rsid w:val="00787ECA"/>
    <w:rsid w:val="0079156C"/>
    <w:rsid w:val="0079164C"/>
    <w:rsid w:val="00791E6B"/>
    <w:rsid w:val="00792193"/>
    <w:rsid w:val="0079292D"/>
    <w:rsid w:val="00792EAF"/>
    <w:rsid w:val="0079405A"/>
    <w:rsid w:val="007941A2"/>
    <w:rsid w:val="00794398"/>
    <w:rsid w:val="00795FAD"/>
    <w:rsid w:val="00797E29"/>
    <w:rsid w:val="007A2448"/>
    <w:rsid w:val="007A300B"/>
    <w:rsid w:val="007A332F"/>
    <w:rsid w:val="007A3485"/>
    <w:rsid w:val="007A4627"/>
    <w:rsid w:val="007A4C7C"/>
    <w:rsid w:val="007A4E6F"/>
    <w:rsid w:val="007A5E7B"/>
    <w:rsid w:val="007A6FF5"/>
    <w:rsid w:val="007A709C"/>
    <w:rsid w:val="007A7F44"/>
    <w:rsid w:val="007B0AC2"/>
    <w:rsid w:val="007B10F3"/>
    <w:rsid w:val="007B1D07"/>
    <w:rsid w:val="007B1F92"/>
    <w:rsid w:val="007B2579"/>
    <w:rsid w:val="007B3CAA"/>
    <w:rsid w:val="007B4BC1"/>
    <w:rsid w:val="007B6607"/>
    <w:rsid w:val="007B6CD3"/>
    <w:rsid w:val="007C0020"/>
    <w:rsid w:val="007C1352"/>
    <w:rsid w:val="007C2BEB"/>
    <w:rsid w:val="007C3044"/>
    <w:rsid w:val="007C5A6C"/>
    <w:rsid w:val="007C5AF1"/>
    <w:rsid w:val="007C5CA6"/>
    <w:rsid w:val="007D0A67"/>
    <w:rsid w:val="007D0B65"/>
    <w:rsid w:val="007D23F2"/>
    <w:rsid w:val="007D2C26"/>
    <w:rsid w:val="007D459A"/>
    <w:rsid w:val="007D474C"/>
    <w:rsid w:val="007D5DDF"/>
    <w:rsid w:val="007D619C"/>
    <w:rsid w:val="007D778D"/>
    <w:rsid w:val="007E5736"/>
    <w:rsid w:val="007E7D5C"/>
    <w:rsid w:val="007F1B10"/>
    <w:rsid w:val="007F1C33"/>
    <w:rsid w:val="007F2BBC"/>
    <w:rsid w:val="007F35D7"/>
    <w:rsid w:val="007F4CE0"/>
    <w:rsid w:val="007F7756"/>
    <w:rsid w:val="007F782F"/>
    <w:rsid w:val="007F7EFE"/>
    <w:rsid w:val="008010E3"/>
    <w:rsid w:val="0080207A"/>
    <w:rsid w:val="00802819"/>
    <w:rsid w:val="00802F14"/>
    <w:rsid w:val="00804D25"/>
    <w:rsid w:val="00804F5C"/>
    <w:rsid w:val="008063C3"/>
    <w:rsid w:val="008067C0"/>
    <w:rsid w:val="00807542"/>
    <w:rsid w:val="00807AC0"/>
    <w:rsid w:val="00812EDF"/>
    <w:rsid w:val="00815048"/>
    <w:rsid w:val="00817BC7"/>
    <w:rsid w:val="008200C8"/>
    <w:rsid w:val="008212B3"/>
    <w:rsid w:val="008225E0"/>
    <w:rsid w:val="00823A21"/>
    <w:rsid w:val="00827810"/>
    <w:rsid w:val="0083077E"/>
    <w:rsid w:val="008329F0"/>
    <w:rsid w:val="00834FD7"/>
    <w:rsid w:val="00835325"/>
    <w:rsid w:val="0083617E"/>
    <w:rsid w:val="00836DED"/>
    <w:rsid w:val="008411A8"/>
    <w:rsid w:val="00841BD0"/>
    <w:rsid w:val="00842FAC"/>
    <w:rsid w:val="00844F6A"/>
    <w:rsid w:val="008464BF"/>
    <w:rsid w:val="008476B9"/>
    <w:rsid w:val="008478E8"/>
    <w:rsid w:val="008478F1"/>
    <w:rsid w:val="00851121"/>
    <w:rsid w:val="0085270D"/>
    <w:rsid w:val="00853B3B"/>
    <w:rsid w:val="00857B4D"/>
    <w:rsid w:val="00857F8C"/>
    <w:rsid w:val="00860161"/>
    <w:rsid w:val="00860487"/>
    <w:rsid w:val="00860515"/>
    <w:rsid w:val="008605AE"/>
    <w:rsid w:val="00861B13"/>
    <w:rsid w:val="00865550"/>
    <w:rsid w:val="00867C53"/>
    <w:rsid w:val="008701FF"/>
    <w:rsid w:val="00871787"/>
    <w:rsid w:val="0087286C"/>
    <w:rsid w:val="0087325C"/>
    <w:rsid w:val="00874781"/>
    <w:rsid w:val="00876249"/>
    <w:rsid w:val="008817FF"/>
    <w:rsid w:val="00881857"/>
    <w:rsid w:val="00885C79"/>
    <w:rsid w:val="00885FC4"/>
    <w:rsid w:val="00891386"/>
    <w:rsid w:val="00894800"/>
    <w:rsid w:val="00894CA2"/>
    <w:rsid w:val="00895084"/>
    <w:rsid w:val="00895F82"/>
    <w:rsid w:val="0089795E"/>
    <w:rsid w:val="008A1A5C"/>
    <w:rsid w:val="008A2B5F"/>
    <w:rsid w:val="008A2C62"/>
    <w:rsid w:val="008A2E8E"/>
    <w:rsid w:val="008A3A3A"/>
    <w:rsid w:val="008A5DB8"/>
    <w:rsid w:val="008B0921"/>
    <w:rsid w:val="008B22B4"/>
    <w:rsid w:val="008B2FF4"/>
    <w:rsid w:val="008B74B4"/>
    <w:rsid w:val="008B76C7"/>
    <w:rsid w:val="008C0177"/>
    <w:rsid w:val="008C069A"/>
    <w:rsid w:val="008C0E2C"/>
    <w:rsid w:val="008C109C"/>
    <w:rsid w:val="008C1797"/>
    <w:rsid w:val="008C2128"/>
    <w:rsid w:val="008C2464"/>
    <w:rsid w:val="008C2A07"/>
    <w:rsid w:val="008C652E"/>
    <w:rsid w:val="008C680F"/>
    <w:rsid w:val="008C7A49"/>
    <w:rsid w:val="008D38D1"/>
    <w:rsid w:val="008D48F5"/>
    <w:rsid w:val="008D5D3A"/>
    <w:rsid w:val="008D5DD0"/>
    <w:rsid w:val="008D78D0"/>
    <w:rsid w:val="008D7C88"/>
    <w:rsid w:val="008E0043"/>
    <w:rsid w:val="008E26FF"/>
    <w:rsid w:val="008E3A9A"/>
    <w:rsid w:val="008E5A3F"/>
    <w:rsid w:val="008E776E"/>
    <w:rsid w:val="008E7CA8"/>
    <w:rsid w:val="008E7E32"/>
    <w:rsid w:val="008F199C"/>
    <w:rsid w:val="008F2DA4"/>
    <w:rsid w:val="008F34AC"/>
    <w:rsid w:val="008F354E"/>
    <w:rsid w:val="008F46CA"/>
    <w:rsid w:val="008F6BD8"/>
    <w:rsid w:val="008F7A3D"/>
    <w:rsid w:val="008F7D71"/>
    <w:rsid w:val="00903E9B"/>
    <w:rsid w:val="00906226"/>
    <w:rsid w:val="009073F6"/>
    <w:rsid w:val="00916CD1"/>
    <w:rsid w:val="009253E8"/>
    <w:rsid w:val="00925A4D"/>
    <w:rsid w:val="00925CB8"/>
    <w:rsid w:val="00930D5D"/>
    <w:rsid w:val="00933CE9"/>
    <w:rsid w:val="009341CE"/>
    <w:rsid w:val="00934E71"/>
    <w:rsid w:val="00935695"/>
    <w:rsid w:val="00940798"/>
    <w:rsid w:val="00942100"/>
    <w:rsid w:val="0094288A"/>
    <w:rsid w:val="009432C2"/>
    <w:rsid w:val="0094551D"/>
    <w:rsid w:val="00945ED8"/>
    <w:rsid w:val="00946414"/>
    <w:rsid w:val="00946AC3"/>
    <w:rsid w:val="009479C3"/>
    <w:rsid w:val="009509F2"/>
    <w:rsid w:val="009515A0"/>
    <w:rsid w:val="0095261F"/>
    <w:rsid w:val="00952C68"/>
    <w:rsid w:val="009535A8"/>
    <w:rsid w:val="00954187"/>
    <w:rsid w:val="0095709E"/>
    <w:rsid w:val="009617AD"/>
    <w:rsid w:val="00962346"/>
    <w:rsid w:val="00962505"/>
    <w:rsid w:val="00963DA3"/>
    <w:rsid w:val="00963E6C"/>
    <w:rsid w:val="0096545C"/>
    <w:rsid w:val="00965D5A"/>
    <w:rsid w:val="00965DEA"/>
    <w:rsid w:val="00966C5C"/>
    <w:rsid w:val="00970412"/>
    <w:rsid w:val="009731AB"/>
    <w:rsid w:val="009750A9"/>
    <w:rsid w:val="0097513A"/>
    <w:rsid w:val="00976AA6"/>
    <w:rsid w:val="00977899"/>
    <w:rsid w:val="009841EC"/>
    <w:rsid w:val="00985671"/>
    <w:rsid w:val="00985CD4"/>
    <w:rsid w:val="0098716E"/>
    <w:rsid w:val="009875F8"/>
    <w:rsid w:val="00990131"/>
    <w:rsid w:val="009907DA"/>
    <w:rsid w:val="00992248"/>
    <w:rsid w:val="00994490"/>
    <w:rsid w:val="009A1DFF"/>
    <w:rsid w:val="009A20C6"/>
    <w:rsid w:val="009A2B8F"/>
    <w:rsid w:val="009A337C"/>
    <w:rsid w:val="009A3877"/>
    <w:rsid w:val="009A76C3"/>
    <w:rsid w:val="009A7993"/>
    <w:rsid w:val="009B238B"/>
    <w:rsid w:val="009B6777"/>
    <w:rsid w:val="009B6E04"/>
    <w:rsid w:val="009B71A6"/>
    <w:rsid w:val="009B78E4"/>
    <w:rsid w:val="009C2A0E"/>
    <w:rsid w:val="009C5308"/>
    <w:rsid w:val="009C5454"/>
    <w:rsid w:val="009C687A"/>
    <w:rsid w:val="009C6E3B"/>
    <w:rsid w:val="009C74E9"/>
    <w:rsid w:val="009C78F1"/>
    <w:rsid w:val="009D0A52"/>
    <w:rsid w:val="009D2104"/>
    <w:rsid w:val="009D35B5"/>
    <w:rsid w:val="009D3EC5"/>
    <w:rsid w:val="009D3FCE"/>
    <w:rsid w:val="009D4211"/>
    <w:rsid w:val="009D5C51"/>
    <w:rsid w:val="009D634C"/>
    <w:rsid w:val="009D6FAA"/>
    <w:rsid w:val="009E2A5F"/>
    <w:rsid w:val="009E2E4B"/>
    <w:rsid w:val="009E2FDD"/>
    <w:rsid w:val="009E3AC2"/>
    <w:rsid w:val="009E5CB4"/>
    <w:rsid w:val="009E6C45"/>
    <w:rsid w:val="009F00CD"/>
    <w:rsid w:val="009F1D9A"/>
    <w:rsid w:val="009F676F"/>
    <w:rsid w:val="00A00282"/>
    <w:rsid w:val="00A00827"/>
    <w:rsid w:val="00A01D52"/>
    <w:rsid w:val="00A06F5C"/>
    <w:rsid w:val="00A10317"/>
    <w:rsid w:val="00A12840"/>
    <w:rsid w:val="00A12B39"/>
    <w:rsid w:val="00A12D93"/>
    <w:rsid w:val="00A13692"/>
    <w:rsid w:val="00A13CDA"/>
    <w:rsid w:val="00A141A1"/>
    <w:rsid w:val="00A142A3"/>
    <w:rsid w:val="00A1519B"/>
    <w:rsid w:val="00A175C5"/>
    <w:rsid w:val="00A20C7C"/>
    <w:rsid w:val="00A21D6C"/>
    <w:rsid w:val="00A23A79"/>
    <w:rsid w:val="00A24503"/>
    <w:rsid w:val="00A25622"/>
    <w:rsid w:val="00A2580B"/>
    <w:rsid w:val="00A259AA"/>
    <w:rsid w:val="00A263DB"/>
    <w:rsid w:val="00A27D93"/>
    <w:rsid w:val="00A27EB2"/>
    <w:rsid w:val="00A30185"/>
    <w:rsid w:val="00A301F8"/>
    <w:rsid w:val="00A302BD"/>
    <w:rsid w:val="00A30DC2"/>
    <w:rsid w:val="00A31809"/>
    <w:rsid w:val="00A322EC"/>
    <w:rsid w:val="00A3269A"/>
    <w:rsid w:val="00A334F6"/>
    <w:rsid w:val="00A3415D"/>
    <w:rsid w:val="00A35360"/>
    <w:rsid w:val="00A353BA"/>
    <w:rsid w:val="00A36963"/>
    <w:rsid w:val="00A40B67"/>
    <w:rsid w:val="00A41D30"/>
    <w:rsid w:val="00A41E86"/>
    <w:rsid w:val="00A42A92"/>
    <w:rsid w:val="00A431DF"/>
    <w:rsid w:val="00A548DA"/>
    <w:rsid w:val="00A56B46"/>
    <w:rsid w:val="00A57285"/>
    <w:rsid w:val="00A6095F"/>
    <w:rsid w:val="00A60CD1"/>
    <w:rsid w:val="00A62B9A"/>
    <w:rsid w:val="00A63E73"/>
    <w:rsid w:val="00A646B7"/>
    <w:rsid w:val="00A64F0C"/>
    <w:rsid w:val="00A653E0"/>
    <w:rsid w:val="00A66269"/>
    <w:rsid w:val="00A66683"/>
    <w:rsid w:val="00A66D15"/>
    <w:rsid w:val="00A7031C"/>
    <w:rsid w:val="00A70EC3"/>
    <w:rsid w:val="00A71523"/>
    <w:rsid w:val="00A7393F"/>
    <w:rsid w:val="00A73DA5"/>
    <w:rsid w:val="00A75AD0"/>
    <w:rsid w:val="00A75C0F"/>
    <w:rsid w:val="00A76473"/>
    <w:rsid w:val="00A77443"/>
    <w:rsid w:val="00A7773C"/>
    <w:rsid w:val="00A8186B"/>
    <w:rsid w:val="00A81886"/>
    <w:rsid w:val="00A83F2A"/>
    <w:rsid w:val="00A8445E"/>
    <w:rsid w:val="00A86ECF"/>
    <w:rsid w:val="00A87388"/>
    <w:rsid w:val="00A9261D"/>
    <w:rsid w:val="00A93861"/>
    <w:rsid w:val="00A94149"/>
    <w:rsid w:val="00A94C8C"/>
    <w:rsid w:val="00A9689B"/>
    <w:rsid w:val="00A96F1E"/>
    <w:rsid w:val="00A96FDF"/>
    <w:rsid w:val="00A97C46"/>
    <w:rsid w:val="00AA0A52"/>
    <w:rsid w:val="00AA1083"/>
    <w:rsid w:val="00AA134B"/>
    <w:rsid w:val="00AA7D3E"/>
    <w:rsid w:val="00AB05C2"/>
    <w:rsid w:val="00AB3681"/>
    <w:rsid w:val="00AB3D51"/>
    <w:rsid w:val="00AB448F"/>
    <w:rsid w:val="00AB4ED8"/>
    <w:rsid w:val="00AB5EEA"/>
    <w:rsid w:val="00AC066B"/>
    <w:rsid w:val="00AC1F89"/>
    <w:rsid w:val="00AC212A"/>
    <w:rsid w:val="00AC2DC9"/>
    <w:rsid w:val="00AC3360"/>
    <w:rsid w:val="00AC3A9F"/>
    <w:rsid w:val="00AC6CAD"/>
    <w:rsid w:val="00AC7332"/>
    <w:rsid w:val="00AD2141"/>
    <w:rsid w:val="00AD2234"/>
    <w:rsid w:val="00AD2EC2"/>
    <w:rsid w:val="00AD4A9D"/>
    <w:rsid w:val="00AD5085"/>
    <w:rsid w:val="00AD5B85"/>
    <w:rsid w:val="00AD6DBF"/>
    <w:rsid w:val="00AD7638"/>
    <w:rsid w:val="00AE4111"/>
    <w:rsid w:val="00AE45D3"/>
    <w:rsid w:val="00AE4AD8"/>
    <w:rsid w:val="00AE4FD0"/>
    <w:rsid w:val="00AE518E"/>
    <w:rsid w:val="00AE6C3B"/>
    <w:rsid w:val="00AF002F"/>
    <w:rsid w:val="00AF3950"/>
    <w:rsid w:val="00AF55D8"/>
    <w:rsid w:val="00AF62C4"/>
    <w:rsid w:val="00B006C1"/>
    <w:rsid w:val="00B026F7"/>
    <w:rsid w:val="00B0393A"/>
    <w:rsid w:val="00B040DD"/>
    <w:rsid w:val="00B05CD4"/>
    <w:rsid w:val="00B06339"/>
    <w:rsid w:val="00B108AD"/>
    <w:rsid w:val="00B11A3A"/>
    <w:rsid w:val="00B126FF"/>
    <w:rsid w:val="00B12A45"/>
    <w:rsid w:val="00B137E1"/>
    <w:rsid w:val="00B14DC1"/>
    <w:rsid w:val="00B171D7"/>
    <w:rsid w:val="00B202CB"/>
    <w:rsid w:val="00B202DF"/>
    <w:rsid w:val="00B21727"/>
    <w:rsid w:val="00B21CDA"/>
    <w:rsid w:val="00B22DDD"/>
    <w:rsid w:val="00B23AE9"/>
    <w:rsid w:val="00B2440B"/>
    <w:rsid w:val="00B251A1"/>
    <w:rsid w:val="00B25843"/>
    <w:rsid w:val="00B2727D"/>
    <w:rsid w:val="00B30130"/>
    <w:rsid w:val="00B30790"/>
    <w:rsid w:val="00B32997"/>
    <w:rsid w:val="00B33232"/>
    <w:rsid w:val="00B33583"/>
    <w:rsid w:val="00B3440E"/>
    <w:rsid w:val="00B3442F"/>
    <w:rsid w:val="00B344FD"/>
    <w:rsid w:val="00B34524"/>
    <w:rsid w:val="00B35059"/>
    <w:rsid w:val="00B35A50"/>
    <w:rsid w:val="00B40A6B"/>
    <w:rsid w:val="00B41931"/>
    <w:rsid w:val="00B42A8A"/>
    <w:rsid w:val="00B42F11"/>
    <w:rsid w:val="00B4341C"/>
    <w:rsid w:val="00B4342D"/>
    <w:rsid w:val="00B434CA"/>
    <w:rsid w:val="00B43AE6"/>
    <w:rsid w:val="00B43B91"/>
    <w:rsid w:val="00B45A4A"/>
    <w:rsid w:val="00B45B90"/>
    <w:rsid w:val="00B45E0F"/>
    <w:rsid w:val="00B45EC9"/>
    <w:rsid w:val="00B47744"/>
    <w:rsid w:val="00B507D0"/>
    <w:rsid w:val="00B50CBC"/>
    <w:rsid w:val="00B532E5"/>
    <w:rsid w:val="00B539DF"/>
    <w:rsid w:val="00B55521"/>
    <w:rsid w:val="00B57F0F"/>
    <w:rsid w:val="00B60EBC"/>
    <w:rsid w:val="00B61591"/>
    <w:rsid w:val="00B61AB0"/>
    <w:rsid w:val="00B61F04"/>
    <w:rsid w:val="00B6305E"/>
    <w:rsid w:val="00B63536"/>
    <w:rsid w:val="00B637EB"/>
    <w:rsid w:val="00B65B36"/>
    <w:rsid w:val="00B6643E"/>
    <w:rsid w:val="00B671F2"/>
    <w:rsid w:val="00B67823"/>
    <w:rsid w:val="00B70C57"/>
    <w:rsid w:val="00B72E19"/>
    <w:rsid w:val="00B75559"/>
    <w:rsid w:val="00B75F45"/>
    <w:rsid w:val="00B76405"/>
    <w:rsid w:val="00B769AB"/>
    <w:rsid w:val="00B77375"/>
    <w:rsid w:val="00B77569"/>
    <w:rsid w:val="00B8061F"/>
    <w:rsid w:val="00B82137"/>
    <w:rsid w:val="00B8222F"/>
    <w:rsid w:val="00B827E2"/>
    <w:rsid w:val="00B83D78"/>
    <w:rsid w:val="00B83F01"/>
    <w:rsid w:val="00B907F7"/>
    <w:rsid w:val="00B9415E"/>
    <w:rsid w:val="00B942D9"/>
    <w:rsid w:val="00B9505C"/>
    <w:rsid w:val="00B970DA"/>
    <w:rsid w:val="00BA0FC3"/>
    <w:rsid w:val="00BA1E15"/>
    <w:rsid w:val="00BA2E23"/>
    <w:rsid w:val="00BA77AA"/>
    <w:rsid w:val="00BB5989"/>
    <w:rsid w:val="00BB5E96"/>
    <w:rsid w:val="00BB731C"/>
    <w:rsid w:val="00BC0367"/>
    <w:rsid w:val="00BC2C28"/>
    <w:rsid w:val="00BC3DAB"/>
    <w:rsid w:val="00BC4306"/>
    <w:rsid w:val="00BC4537"/>
    <w:rsid w:val="00BC45D5"/>
    <w:rsid w:val="00BC4752"/>
    <w:rsid w:val="00BC4E69"/>
    <w:rsid w:val="00BC531A"/>
    <w:rsid w:val="00BD12D2"/>
    <w:rsid w:val="00BD26EA"/>
    <w:rsid w:val="00BD7A46"/>
    <w:rsid w:val="00BD7C0B"/>
    <w:rsid w:val="00BD7C11"/>
    <w:rsid w:val="00BD7D17"/>
    <w:rsid w:val="00BE2692"/>
    <w:rsid w:val="00BE2966"/>
    <w:rsid w:val="00BE4476"/>
    <w:rsid w:val="00BE45B1"/>
    <w:rsid w:val="00BE60DE"/>
    <w:rsid w:val="00BE656E"/>
    <w:rsid w:val="00BF058A"/>
    <w:rsid w:val="00BF1244"/>
    <w:rsid w:val="00BF147D"/>
    <w:rsid w:val="00BF34C7"/>
    <w:rsid w:val="00BF4FE5"/>
    <w:rsid w:val="00BF6117"/>
    <w:rsid w:val="00C026B6"/>
    <w:rsid w:val="00C042F5"/>
    <w:rsid w:val="00C050D9"/>
    <w:rsid w:val="00C0567B"/>
    <w:rsid w:val="00C0730B"/>
    <w:rsid w:val="00C108DB"/>
    <w:rsid w:val="00C1304F"/>
    <w:rsid w:val="00C1413E"/>
    <w:rsid w:val="00C141E3"/>
    <w:rsid w:val="00C143D2"/>
    <w:rsid w:val="00C14880"/>
    <w:rsid w:val="00C15983"/>
    <w:rsid w:val="00C15EE9"/>
    <w:rsid w:val="00C16CDA"/>
    <w:rsid w:val="00C2016B"/>
    <w:rsid w:val="00C20377"/>
    <w:rsid w:val="00C23F55"/>
    <w:rsid w:val="00C249BC"/>
    <w:rsid w:val="00C26C38"/>
    <w:rsid w:val="00C309AB"/>
    <w:rsid w:val="00C31B7B"/>
    <w:rsid w:val="00C32ABA"/>
    <w:rsid w:val="00C33BC7"/>
    <w:rsid w:val="00C35499"/>
    <w:rsid w:val="00C35EFF"/>
    <w:rsid w:val="00C376F8"/>
    <w:rsid w:val="00C4066B"/>
    <w:rsid w:val="00C4187E"/>
    <w:rsid w:val="00C41A9B"/>
    <w:rsid w:val="00C42701"/>
    <w:rsid w:val="00C43CEE"/>
    <w:rsid w:val="00C45147"/>
    <w:rsid w:val="00C464C4"/>
    <w:rsid w:val="00C46967"/>
    <w:rsid w:val="00C47DFC"/>
    <w:rsid w:val="00C50E49"/>
    <w:rsid w:val="00C50F67"/>
    <w:rsid w:val="00C514D8"/>
    <w:rsid w:val="00C55D1C"/>
    <w:rsid w:val="00C57852"/>
    <w:rsid w:val="00C60B44"/>
    <w:rsid w:val="00C60E9A"/>
    <w:rsid w:val="00C61B33"/>
    <w:rsid w:val="00C6365A"/>
    <w:rsid w:val="00C64CBC"/>
    <w:rsid w:val="00C66651"/>
    <w:rsid w:val="00C67D32"/>
    <w:rsid w:val="00C722E1"/>
    <w:rsid w:val="00C724B8"/>
    <w:rsid w:val="00C72615"/>
    <w:rsid w:val="00C76C6F"/>
    <w:rsid w:val="00C775B1"/>
    <w:rsid w:val="00C8040D"/>
    <w:rsid w:val="00C8053A"/>
    <w:rsid w:val="00C8494E"/>
    <w:rsid w:val="00C859D5"/>
    <w:rsid w:val="00C87AB5"/>
    <w:rsid w:val="00C903E0"/>
    <w:rsid w:val="00C9046C"/>
    <w:rsid w:val="00C914F6"/>
    <w:rsid w:val="00C91526"/>
    <w:rsid w:val="00C91F3B"/>
    <w:rsid w:val="00C954C8"/>
    <w:rsid w:val="00C95F85"/>
    <w:rsid w:val="00C97B0B"/>
    <w:rsid w:val="00CA085C"/>
    <w:rsid w:val="00CA2858"/>
    <w:rsid w:val="00CA78A6"/>
    <w:rsid w:val="00CA79FB"/>
    <w:rsid w:val="00CB03BD"/>
    <w:rsid w:val="00CB0B08"/>
    <w:rsid w:val="00CB0CD9"/>
    <w:rsid w:val="00CB10AE"/>
    <w:rsid w:val="00CB1ACB"/>
    <w:rsid w:val="00CB2763"/>
    <w:rsid w:val="00CB3C12"/>
    <w:rsid w:val="00CB4CE8"/>
    <w:rsid w:val="00CB58F1"/>
    <w:rsid w:val="00CB5956"/>
    <w:rsid w:val="00CB6EAD"/>
    <w:rsid w:val="00CB7248"/>
    <w:rsid w:val="00CB7AE1"/>
    <w:rsid w:val="00CB7B93"/>
    <w:rsid w:val="00CC06D7"/>
    <w:rsid w:val="00CC328F"/>
    <w:rsid w:val="00CC3518"/>
    <w:rsid w:val="00CC38FA"/>
    <w:rsid w:val="00CC3E2C"/>
    <w:rsid w:val="00CC44FB"/>
    <w:rsid w:val="00CC4FB5"/>
    <w:rsid w:val="00CC5832"/>
    <w:rsid w:val="00CC5C09"/>
    <w:rsid w:val="00CC621C"/>
    <w:rsid w:val="00CD060B"/>
    <w:rsid w:val="00CD18F3"/>
    <w:rsid w:val="00CD3DD8"/>
    <w:rsid w:val="00CD450E"/>
    <w:rsid w:val="00CD4F03"/>
    <w:rsid w:val="00CE293C"/>
    <w:rsid w:val="00CE454A"/>
    <w:rsid w:val="00CE4642"/>
    <w:rsid w:val="00CE4E75"/>
    <w:rsid w:val="00CE640D"/>
    <w:rsid w:val="00CE72D7"/>
    <w:rsid w:val="00CF1A08"/>
    <w:rsid w:val="00CF32CD"/>
    <w:rsid w:val="00CF4DFF"/>
    <w:rsid w:val="00CF7B04"/>
    <w:rsid w:val="00CF7E4B"/>
    <w:rsid w:val="00D00BA2"/>
    <w:rsid w:val="00D02066"/>
    <w:rsid w:val="00D020EA"/>
    <w:rsid w:val="00D0266C"/>
    <w:rsid w:val="00D044BD"/>
    <w:rsid w:val="00D045F8"/>
    <w:rsid w:val="00D047A8"/>
    <w:rsid w:val="00D04C69"/>
    <w:rsid w:val="00D0517D"/>
    <w:rsid w:val="00D07425"/>
    <w:rsid w:val="00D107A0"/>
    <w:rsid w:val="00D13DF6"/>
    <w:rsid w:val="00D148E0"/>
    <w:rsid w:val="00D155E0"/>
    <w:rsid w:val="00D15A0A"/>
    <w:rsid w:val="00D1652C"/>
    <w:rsid w:val="00D16877"/>
    <w:rsid w:val="00D22731"/>
    <w:rsid w:val="00D23A0B"/>
    <w:rsid w:val="00D25EA2"/>
    <w:rsid w:val="00D268CB"/>
    <w:rsid w:val="00D27AAA"/>
    <w:rsid w:val="00D30CF2"/>
    <w:rsid w:val="00D31FC5"/>
    <w:rsid w:val="00D3336F"/>
    <w:rsid w:val="00D33550"/>
    <w:rsid w:val="00D33F8D"/>
    <w:rsid w:val="00D34909"/>
    <w:rsid w:val="00D34989"/>
    <w:rsid w:val="00D350C7"/>
    <w:rsid w:val="00D35C30"/>
    <w:rsid w:val="00D366DE"/>
    <w:rsid w:val="00D36AE3"/>
    <w:rsid w:val="00D36B02"/>
    <w:rsid w:val="00D4165D"/>
    <w:rsid w:val="00D41E83"/>
    <w:rsid w:val="00D430DD"/>
    <w:rsid w:val="00D44C21"/>
    <w:rsid w:val="00D45368"/>
    <w:rsid w:val="00D45BDB"/>
    <w:rsid w:val="00D46002"/>
    <w:rsid w:val="00D463B6"/>
    <w:rsid w:val="00D46EFA"/>
    <w:rsid w:val="00D47DD2"/>
    <w:rsid w:val="00D5138F"/>
    <w:rsid w:val="00D51992"/>
    <w:rsid w:val="00D550CC"/>
    <w:rsid w:val="00D57803"/>
    <w:rsid w:val="00D579D7"/>
    <w:rsid w:val="00D614AD"/>
    <w:rsid w:val="00D61646"/>
    <w:rsid w:val="00D62BD7"/>
    <w:rsid w:val="00D646D5"/>
    <w:rsid w:val="00D67D20"/>
    <w:rsid w:val="00D703F2"/>
    <w:rsid w:val="00D70BBB"/>
    <w:rsid w:val="00D71270"/>
    <w:rsid w:val="00D7132C"/>
    <w:rsid w:val="00D71894"/>
    <w:rsid w:val="00D73D60"/>
    <w:rsid w:val="00D74F72"/>
    <w:rsid w:val="00D75D4C"/>
    <w:rsid w:val="00D82661"/>
    <w:rsid w:val="00D828AF"/>
    <w:rsid w:val="00D82924"/>
    <w:rsid w:val="00D83BF1"/>
    <w:rsid w:val="00D83CD5"/>
    <w:rsid w:val="00D85409"/>
    <w:rsid w:val="00D85711"/>
    <w:rsid w:val="00D870C9"/>
    <w:rsid w:val="00D93296"/>
    <w:rsid w:val="00D93451"/>
    <w:rsid w:val="00D93ED1"/>
    <w:rsid w:val="00D94371"/>
    <w:rsid w:val="00D9505F"/>
    <w:rsid w:val="00D97B4E"/>
    <w:rsid w:val="00DA389F"/>
    <w:rsid w:val="00DA76B6"/>
    <w:rsid w:val="00DB22D1"/>
    <w:rsid w:val="00DB3380"/>
    <w:rsid w:val="00DB395C"/>
    <w:rsid w:val="00DB585E"/>
    <w:rsid w:val="00DC137D"/>
    <w:rsid w:val="00DC1933"/>
    <w:rsid w:val="00DC2C6B"/>
    <w:rsid w:val="00DC3341"/>
    <w:rsid w:val="00DC40F4"/>
    <w:rsid w:val="00DC54D3"/>
    <w:rsid w:val="00DC5A38"/>
    <w:rsid w:val="00DC5D4A"/>
    <w:rsid w:val="00DC7BB9"/>
    <w:rsid w:val="00DD001F"/>
    <w:rsid w:val="00DD0CE8"/>
    <w:rsid w:val="00DD3C2F"/>
    <w:rsid w:val="00DD48B4"/>
    <w:rsid w:val="00DD6002"/>
    <w:rsid w:val="00DD7BEA"/>
    <w:rsid w:val="00DE07EB"/>
    <w:rsid w:val="00DE15E1"/>
    <w:rsid w:val="00DE1AA8"/>
    <w:rsid w:val="00DE1DA5"/>
    <w:rsid w:val="00DE33F9"/>
    <w:rsid w:val="00DE344C"/>
    <w:rsid w:val="00DE3932"/>
    <w:rsid w:val="00DE4C62"/>
    <w:rsid w:val="00DE5A29"/>
    <w:rsid w:val="00DE6265"/>
    <w:rsid w:val="00DE62C9"/>
    <w:rsid w:val="00DE6577"/>
    <w:rsid w:val="00DE6D78"/>
    <w:rsid w:val="00DF0A61"/>
    <w:rsid w:val="00DF2949"/>
    <w:rsid w:val="00DF3C43"/>
    <w:rsid w:val="00DF5674"/>
    <w:rsid w:val="00DF5A98"/>
    <w:rsid w:val="00DF7EC1"/>
    <w:rsid w:val="00E00C3E"/>
    <w:rsid w:val="00E016C7"/>
    <w:rsid w:val="00E0379E"/>
    <w:rsid w:val="00E04455"/>
    <w:rsid w:val="00E04C32"/>
    <w:rsid w:val="00E05A8E"/>
    <w:rsid w:val="00E06FFE"/>
    <w:rsid w:val="00E07A80"/>
    <w:rsid w:val="00E11D16"/>
    <w:rsid w:val="00E12C2E"/>
    <w:rsid w:val="00E1367D"/>
    <w:rsid w:val="00E14366"/>
    <w:rsid w:val="00E1526D"/>
    <w:rsid w:val="00E15D8E"/>
    <w:rsid w:val="00E177D1"/>
    <w:rsid w:val="00E20541"/>
    <w:rsid w:val="00E219C3"/>
    <w:rsid w:val="00E23FDF"/>
    <w:rsid w:val="00E2426A"/>
    <w:rsid w:val="00E2438B"/>
    <w:rsid w:val="00E24E7D"/>
    <w:rsid w:val="00E26018"/>
    <w:rsid w:val="00E26415"/>
    <w:rsid w:val="00E27BD0"/>
    <w:rsid w:val="00E27DBB"/>
    <w:rsid w:val="00E303EF"/>
    <w:rsid w:val="00E333BA"/>
    <w:rsid w:val="00E349B1"/>
    <w:rsid w:val="00E349F3"/>
    <w:rsid w:val="00E366DA"/>
    <w:rsid w:val="00E37928"/>
    <w:rsid w:val="00E40824"/>
    <w:rsid w:val="00E43DF6"/>
    <w:rsid w:val="00E44EBF"/>
    <w:rsid w:val="00E45F3C"/>
    <w:rsid w:val="00E464B3"/>
    <w:rsid w:val="00E47326"/>
    <w:rsid w:val="00E47AC1"/>
    <w:rsid w:val="00E5203A"/>
    <w:rsid w:val="00E5228B"/>
    <w:rsid w:val="00E524BC"/>
    <w:rsid w:val="00E528ED"/>
    <w:rsid w:val="00E52CF4"/>
    <w:rsid w:val="00E533DE"/>
    <w:rsid w:val="00E53424"/>
    <w:rsid w:val="00E55411"/>
    <w:rsid w:val="00E5622D"/>
    <w:rsid w:val="00E5754A"/>
    <w:rsid w:val="00E60201"/>
    <w:rsid w:val="00E624E4"/>
    <w:rsid w:val="00E62EC5"/>
    <w:rsid w:val="00E64BD5"/>
    <w:rsid w:val="00E64E28"/>
    <w:rsid w:val="00E70C91"/>
    <w:rsid w:val="00E73250"/>
    <w:rsid w:val="00E74780"/>
    <w:rsid w:val="00E74BD4"/>
    <w:rsid w:val="00E7541D"/>
    <w:rsid w:val="00E75BC9"/>
    <w:rsid w:val="00E765C0"/>
    <w:rsid w:val="00E7701B"/>
    <w:rsid w:val="00E7771D"/>
    <w:rsid w:val="00E81338"/>
    <w:rsid w:val="00E84FD2"/>
    <w:rsid w:val="00E85E7D"/>
    <w:rsid w:val="00E874BB"/>
    <w:rsid w:val="00E90A83"/>
    <w:rsid w:val="00E90D6F"/>
    <w:rsid w:val="00E911F7"/>
    <w:rsid w:val="00E924BC"/>
    <w:rsid w:val="00E92A01"/>
    <w:rsid w:val="00E952E0"/>
    <w:rsid w:val="00E955C8"/>
    <w:rsid w:val="00E95A66"/>
    <w:rsid w:val="00E95ECC"/>
    <w:rsid w:val="00E9769C"/>
    <w:rsid w:val="00EA1800"/>
    <w:rsid w:val="00EA1894"/>
    <w:rsid w:val="00EA2162"/>
    <w:rsid w:val="00EA29BC"/>
    <w:rsid w:val="00EA3EC4"/>
    <w:rsid w:val="00EA4699"/>
    <w:rsid w:val="00EA5609"/>
    <w:rsid w:val="00EA58BD"/>
    <w:rsid w:val="00EA6447"/>
    <w:rsid w:val="00EB0679"/>
    <w:rsid w:val="00EB2237"/>
    <w:rsid w:val="00EB2B00"/>
    <w:rsid w:val="00EB4C82"/>
    <w:rsid w:val="00EB655B"/>
    <w:rsid w:val="00EB6A58"/>
    <w:rsid w:val="00EC2127"/>
    <w:rsid w:val="00EC3FA7"/>
    <w:rsid w:val="00EC4D03"/>
    <w:rsid w:val="00EC521A"/>
    <w:rsid w:val="00EC52FB"/>
    <w:rsid w:val="00EC59F7"/>
    <w:rsid w:val="00EC61BB"/>
    <w:rsid w:val="00EC752F"/>
    <w:rsid w:val="00ED17CB"/>
    <w:rsid w:val="00ED1F26"/>
    <w:rsid w:val="00ED250B"/>
    <w:rsid w:val="00ED308E"/>
    <w:rsid w:val="00ED3634"/>
    <w:rsid w:val="00ED52BD"/>
    <w:rsid w:val="00ED5E3E"/>
    <w:rsid w:val="00ED6F1D"/>
    <w:rsid w:val="00ED71CA"/>
    <w:rsid w:val="00ED7385"/>
    <w:rsid w:val="00EE06A4"/>
    <w:rsid w:val="00EE14B9"/>
    <w:rsid w:val="00EE3013"/>
    <w:rsid w:val="00EE5BBB"/>
    <w:rsid w:val="00EE5DFC"/>
    <w:rsid w:val="00EE6E0C"/>
    <w:rsid w:val="00EE753C"/>
    <w:rsid w:val="00EF01F4"/>
    <w:rsid w:val="00EF1C91"/>
    <w:rsid w:val="00EF58F1"/>
    <w:rsid w:val="00EF6FAD"/>
    <w:rsid w:val="00EF71DC"/>
    <w:rsid w:val="00EF7F71"/>
    <w:rsid w:val="00F004F4"/>
    <w:rsid w:val="00F02C26"/>
    <w:rsid w:val="00F04516"/>
    <w:rsid w:val="00F04E4F"/>
    <w:rsid w:val="00F05504"/>
    <w:rsid w:val="00F058AF"/>
    <w:rsid w:val="00F10A17"/>
    <w:rsid w:val="00F11E2F"/>
    <w:rsid w:val="00F135F4"/>
    <w:rsid w:val="00F16D47"/>
    <w:rsid w:val="00F16D66"/>
    <w:rsid w:val="00F17637"/>
    <w:rsid w:val="00F208B4"/>
    <w:rsid w:val="00F20BC8"/>
    <w:rsid w:val="00F21D23"/>
    <w:rsid w:val="00F231B2"/>
    <w:rsid w:val="00F25D44"/>
    <w:rsid w:val="00F26D15"/>
    <w:rsid w:val="00F319A9"/>
    <w:rsid w:val="00F33927"/>
    <w:rsid w:val="00F344D4"/>
    <w:rsid w:val="00F34D3C"/>
    <w:rsid w:val="00F36D1F"/>
    <w:rsid w:val="00F379B7"/>
    <w:rsid w:val="00F37EAC"/>
    <w:rsid w:val="00F4069F"/>
    <w:rsid w:val="00F434D8"/>
    <w:rsid w:val="00F43B92"/>
    <w:rsid w:val="00F46C38"/>
    <w:rsid w:val="00F52E6A"/>
    <w:rsid w:val="00F53420"/>
    <w:rsid w:val="00F53688"/>
    <w:rsid w:val="00F56400"/>
    <w:rsid w:val="00F56807"/>
    <w:rsid w:val="00F60202"/>
    <w:rsid w:val="00F63180"/>
    <w:rsid w:val="00F63838"/>
    <w:rsid w:val="00F64C01"/>
    <w:rsid w:val="00F663D3"/>
    <w:rsid w:val="00F66BC6"/>
    <w:rsid w:val="00F66F1B"/>
    <w:rsid w:val="00F703BB"/>
    <w:rsid w:val="00F71846"/>
    <w:rsid w:val="00F72F66"/>
    <w:rsid w:val="00F73630"/>
    <w:rsid w:val="00F77C12"/>
    <w:rsid w:val="00F81379"/>
    <w:rsid w:val="00F8157E"/>
    <w:rsid w:val="00F81A93"/>
    <w:rsid w:val="00F81BCD"/>
    <w:rsid w:val="00F8408B"/>
    <w:rsid w:val="00F851CF"/>
    <w:rsid w:val="00F852BC"/>
    <w:rsid w:val="00F877F3"/>
    <w:rsid w:val="00F9089F"/>
    <w:rsid w:val="00F93D02"/>
    <w:rsid w:val="00F94539"/>
    <w:rsid w:val="00F95B5B"/>
    <w:rsid w:val="00F95BC9"/>
    <w:rsid w:val="00F97395"/>
    <w:rsid w:val="00F97CB2"/>
    <w:rsid w:val="00FA05BD"/>
    <w:rsid w:val="00FA0EDA"/>
    <w:rsid w:val="00FA1668"/>
    <w:rsid w:val="00FA20F2"/>
    <w:rsid w:val="00FA4128"/>
    <w:rsid w:val="00FA5456"/>
    <w:rsid w:val="00FA5609"/>
    <w:rsid w:val="00FB025D"/>
    <w:rsid w:val="00FB0680"/>
    <w:rsid w:val="00FB2229"/>
    <w:rsid w:val="00FB22C1"/>
    <w:rsid w:val="00FB5954"/>
    <w:rsid w:val="00FB6D0E"/>
    <w:rsid w:val="00FB7062"/>
    <w:rsid w:val="00FB77A5"/>
    <w:rsid w:val="00FC6CF9"/>
    <w:rsid w:val="00FC7427"/>
    <w:rsid w:val="00FC78AB"/>
    <w:rsid w:val="00FC7BE3"/>
    <w:rsid w:val="00FD1B68"/>
    <w:rsid w:val="00FD20B7"/>
    <w:rsid w:val="00FE01C5"/>
    <w:rsid w:val="00FE2095"/>
    <w:rsid w:val="00FE3152"/>
    <w:rsid w:val="00FE5C5D"/>
    <w:rsid w:val="00FE6AB8"/>
    <w:rsid w:val="00FE708D"/>
    <w:rsid w:val="00FF230E"/>
    <w:rsid w:val="00FF3A7C"/>
    <w:rsid w:val="00FF430A"/>
    <w:rsid w:val="00FF4D9A"/>
    <w:rsid w:val="00FF6FB6"/>
    <w:rsid w:val="00FF76D6"/>
    <w:rsid w:val="00FF7E1D"/>
    <w:rsid w:val="026779BA"/>
    <w:rsid w:val="0BC762F0"/>
    <w:rsid w:val="0C9D402B"/>
    <w:rsid w:val="14EC4991"/>
    <w:rsid w:val="16357DF2"/>
    <w:rsid w:val="16FC296F"/>
    <w:rsid w:val="19636CD6"/>
    <w:rsid w:val="1E3649B9"/>
    <w:rsid w:val="226118D9"/>
    <w:rsid w:val="31662A68"/>
    <w:rsid w:val="3325776C"/>
    <w:rsid w:val="35492DCC"/>
    <w:rsid w:val="3BA24FE4"/>
    <w:rsid w:val="3CCC41FE"/>
    <w:rsid w:val="3D2E3C38"/>
    <w:rsid w:val="4F1B0EDE"/>
    <w:rsid w:val="5D1A6C78"/>
    <w:rsid w:val="5F920D48"/>
    <w:rsid w:val="5FE34377"/>
    <w:rsid w:val="67134CCB"/>
    <w:rsid w:val="704E7995"/>
    <w:rsid w:val="713A1DC9"/>
    <w:rsid w:val="7AF6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rPr>
      <w:rFonts w:ascii="Times New Roman" w:hAnsi="Times New Roman" w:eastAsia="宋体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sz w:val="18"/>
      <w:szCs w:val="18"/>
    </w:rPr>
  </w:style>
  <w:style w:type="character" w:styleId="13">
    <w:name w:val="Placeholder Text"/>
    <w:basedOn w:val="7"/>
    <w:semiHidden/>
    <w:qFormat/>
    <w:uiPriority w:val="99"/>
    <w:rPr>
      <w:color w:val="808080"/>
    </w:rPr>
  </w:style>
  <w:style w:type="paragraph" w:customStyle="1" w:styleId="14">
    <w:name w:val="EndNote Bibliography Title"/>
    <w:basedOn w:val="1"/>
    <w:link w:val="15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5">
    <w:name w:val="EndNote Bibliography Title 字符"/>
    <w:basedOn w:val="7"/>
    <w:link w:val="14"/>
    <w:qFormat/>
    <w:uiPriority w:val="0"/>
    <w:rPr>
      <w:rFonts w:ascii="等线" w:hAnsi="等线" w:eastAsia="等线"/>
      <w:sz w:val="20"/>
    </w:rPr>
  </w:style>
  <w:style w:type="paragraph" w:customStyle="1" w:styleId="16">
    <w:name w:val="EndNote Bibliography"/>
    <w:basedOn w:val="1"/>
    <w:link w:val="17"/>
    <w:qFormat/>
    <w:uiPriority w:val="0"/>
    <w:rPr>
      <w:rFonts w:ascii="等线" w:hAnsi="等线" w:eastAsia="等线"/>
      <w:sz w:val="20"/>
    </w:rPr>
  </w:style>
  <w:style w:type="character" w:customStyle="1" w:styleId="17">
    <w:name w:val="EndNote Bibliography 字符"/>
    <w:basedOn w:val="7"/>
    <w:link w:val="16"/>
    <w:qFormat/>
    <w:uiPriority w:val="0"/>
    <w:rPr>
      <w:rFonts w:ascii="等线" w:hAnsi="等线" w:eastAsia="等线"/>
      <w:sz w:val="20"/>
    </w:rPr>
  </w:style>
  <w:style w:type="character" w:customStyle="1" w:styleId="18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97974-C193-449A-B26A-15AF1C109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883</Words>
  <Characters>5006</Characters>
  <Lines>28</Lines>
  <Paragraphs>8</Paragraphs>
  <TotalTime>26</TotalTime>
  <ScaleCrop>false</ScaleCrop>
  <LinksUpToDate>false</LinksUpToDate>
  <CharactersWithSpaces>5726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2022-08-22T02:40:00Z</dcterms:created>
  <dc:creator>sheila lee</dc:creator>
  <cp:lastModifiedBy>みらい</cp:lastModifiedBy>
  <dcterms:modified xsi:type="dcterms:W3CDTF">2023-02-17T07:46:06Z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F0102F3789014E4BA2CE115AE377F1A0</vt:lpwstr>
  </property>
</Properties>
</file>