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1A966" w14:textId="7FD98323" w:rsidR="00222D50" w:rsidRDefault="00C40E40">
      <w:pPr>
        <w:widowControl/>
        <w:spacing w:line="48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sz w:val="32"/>
          <w:szCs w:val="32"/>
        </w:rPr>
        <w:t>Supporting Information</w:t>
      </w:r>
    </w:p>
    <w:p w14:paraId="41FD6D29" w14:textId="77777777" w:rsidR="00531A5F" w:rsidRPr="001A0DF1" w:rsidRDefault="00531A5F" w:rsidP="00531A5F">
      <w:pPr>
        <w:rPr>
          <w:ins w:id="0" w:author="陈 明" w:date="2023-04-26T12:14:00Z"/>
        </w:rPr>
      </w:pPr>
      <w:bookmarkStart w:id="1" w:name="_Hlk101373138"/>
      <w:bookmarkStart w:id="2" w:name="_Hlk124880055"/>
      <w:bookmarkStart w:id="3" w:name="OLE_LINK28"/>
      <w:bookmarkStart w:id="4" w:name="OLE_LINK41"/>
      <w:bookmarkEnd w:id="2"/>
      <w:ins w:id="5" w:author="陈 明" w:date="2023-04-26T12:14:00Z">
        <w:r w:rsidRPr="001A0DF1">
          <w:rPr>
            <w:rFonts w:ascii="Times New Roman" w:hAnsi="Times New Roman" w:cs="Times New Roman"/>
            <w:b/>
            <w:sz w:val="36"/>
            <w:szCs w:val="36"/>
          </w:rPr>
          <w:t>Kinetically and Thermodynamically Controlled One-pot</w:t>
        </w:r>
        <w:bookmarkEnd w:id="3"/>
        <w:r w:rsidRPr="001A0DF1">
          <w:rPr>
            <w:rFonts w:ascii="Times New Roman" w:hAnsi="Times New Roman" w:cs="Times New Roman"/>
            <w:b/>
            <w:sz w:val="36"/>
            <w:szCs w:val="36"/>
          </w:rPr>
          <w:t xml:space="preserve"> Growth of</w:t>
        </w:r>
        <w:bookmarkEnd w:id="4"/>
        <w:r w:rsidRPr="001A0DF1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  <w:r w:rsidRPr="001A0DF1">
          <w:rPr>
            <w:rFonts w:ascii="Times New Roman" w:hAnsi="Times New Roman" w:cs="Times New Roman" w:hint="eastAsia"/>
            <w:b/>
            <w:sz w:val="36"/>
            <w:szCs w:val="36"/>
          </w:rPr>
          <w:t>Gold</w:t>
        </w:r>
        <w:r w:rsidRPr="001A0DF1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  <w:proofErr w:type="spellStart"/>
        <w:r w:rsidRPr="001A0DF1">
          <w:rPr>
            <w:rFonts w:ascii="Times New Roman" w:hAnsi="Times New Roman" w:cs="Times New Roman"/>
            <w:b/>
            <w:sz w:val="36"/>
            <w:szCs w:val="36"/>
          </w:rPr>
          <w:t>Nanoshells</w:t>
        </w:r>
        <w:proofErr w:type="spellEnd"/>
        <w:r w:rsidRPr="001A0DF1">
          <w:rPr>
            <w:rFonts w:ascii="Times New Roman" w:hAnsi="Times New Roman" w:cs="Times New Roman"/>
            <w:b/>
            <w:sz w:val="36"/>
            <w:szCs w:val="36"/>
          </w:rPr>
          <w:t xml:space="preserve"> </w:t>
        </w:r>
        <w:r w:rsidRPr="001A0DF1">
          <w:rPr>
            <w:rFonts w:ascii="Times New Roman" w:hAnsi="Times New Roman" w:cs="Times New Roman" w:hint="eastAsia"/>
            <w:b/>
            <w:sz w:val="36"/>
            <w:szCs w:val="36"/>
          </w:rPr>
          <w:t>with</w:t>
        </w:r>
        <w:r w:rsidRPr="001A0DF1">
          <w:rPr>
            <w:rFonts w:ascii="Times New Roman" w:hAnsi="Times New Roman" w:cs="Times New Roman"/>
            <w:b/>
            <w:sz w:val="36"/>
            <w:szCs w:val="36"/>
          </w:rPr>
          <w:t xml:space="preserve"> NIR-II Absorption for Multimodal Imaging-Guided Photothermal Therapy</w:t>
        </w:r>
      </w:ins>
    </w:p>
    <w:p w14:paraId="3A292710" w14:textId="6DCBE42C" w:rsidR="00C02EED" w:rsidDel="00531A5F" w:rsidRDefault="009771DD" w:rsidP="00C02EED">
      <w:pPr>
        <w:rPr>
          <w:del w:id="6" w:author="陈 明" w:date="2023-04-26T12:14:00Z"/>
        </w:rPr>
      </w:pPr>
      <w:del w:id="7" w:author="陈 明" w:date="2023-04-26T12:14:00Z">
        <w:r w:rsidRPr="009771DD" w:rsidDel="00531A5F">
          <w:rPr>
            <w:rFonts w:ascii="Times New Roman" w:hAnsi="Times New Roman" w:cs="Times New Roman"/>
            <w:b/>
            <w:sz w:val="36"/>
            <w:szCs w:val="36"/>
          </w:rPr>
          <w:delText>One-pot Seed-mediated Successive Growth of Gold Nanoshells for Multimodal Imaging-Guided NIR-II Photothermal Therapy</w:delText>
        </w:r>
      </w:del>
    </w:p>
    <w:bookmarkEnd w:id="1"/>
    <w:p w14:paraId="171B149A" w14:textId="7D6A1BC4" w:rsidR="001A4544" w:rsidRDefault="001A4544" w:rsidP="001A4544">
      <w:pPr>
        <w:spacing w:before="100" w:beforeAutospacing="1" w:after="100" w:afterAutospacing="1" w:line="360" w:lineRule="auto"/>
        <w:rPr>
          <w:rFonts w:ascii="Times New Roman" w:eastAsia="ScalaLF-Regular" w:hAnsi="Times New Roman" w:cs="Times New Roman"/>
          <w:kern w:val="0"/>
          <w:sz w:val="24"/>
          <w:szCs w:val="24"/>
        </w:rPr>
      </w:pP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Ming Chen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1</w:t>
      </w:r>
      <w:r w:rsidRPr="003728EA">
        <w:rPr>
          <w:rFonts w:ascii="Times New Roman" w:eastAsia="ScalaLF-Regular" w:hAnsi="Times New Roman" w:cs="Times New Roman"/>
          <w:kern w:val="0"/>
          <w:sz w:val="24"/>
          <w:szCs w:val="24"/>
        </w:rPr>
        <w:t>*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, Xiao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-T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ong Chen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, Lian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-Y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ing Zhang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,</w:t>
      </w:r>
      <w:r w:rsidRPr="00DD1F98"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 Wei Meng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DD1F98">
        <w:rPr>
          <w:rFonts w:ascii="Times New Roman" w:eastAsia="ScalaLF-Regular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 </w:t>
      </w:r>
      <w:r w:rsidRPr="00DD1F98">
        <w:rPr>
          <w:rFonts w:ascii="Times New Roman" w:eastAsia="ScalaLF-Regular" w:hAnsi="Times New Roman" w:cs="Times New Roman"/>
          <w:kern w:val="0"/>
          <w:sz w:val="24"/>
          <w:szCs w:val="24"/>
        </w:rPr>
        <w:t>Yong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-J</w:t>
      </w:r>
      <w:r w:rsidRPr="00DD1F98">
        <w:rPr>
          <w:rFonts w:ascii="Times New Roman" w:eastAsia="ScalaLF-Regular" w:hAnsi="Times New Roman" w:cs="Times New Roman"/>
          <w:kern w:val="0"/>
          <w:sz w:val="24"/>
          <w:szCs w:val="24"/>
        </w:rPr>
        <w:t>ian Chen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DD1F98"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, 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Ying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-S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han Zhang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, Zhi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-C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ong Chen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, </w:t>
      </w:r>
      <w:r w:rsidRPr="00A54ABA">
        <w:rPr>
          <w:rFonts w:ascii="Times New Roman" w:eastAsia="ScalaLF-Regular" w:hAnsi="Times New Roman" w:cs="Times New Roman"/>
          <w:color w:val="0D0D0D" w:themeColor="text1" w:themeTint="F2"/>
          <w:kern w:val="0"/>
          <w:sz w:val="24"/>
          <w:szCs w:val="24"/>
        </w:rPr>
        <w:t>Hui</w:t>
      </w:r>
      <w:r>
        <w:rPr>
          <w:rFonts w:ascii="Times New Roman" w:eastAsia="ScalaLF-Regular" w:hAnsi="Times New Roman" w:cs="Times New Roman"/>
          <w:color w:val="0D0D0D" w:themeColor="text1" w:themeTint="F2"/>
          <w:kern w:val="0"/>
          <w:sz w:val="24"/>
          <w:szCs w:val="24"/>
        </w:rPr>
        <w:t>-M</w:t>
      </w:r>
      <w:r w:rsidRPr="00A54ABA">
        <w:rPr>
          <w:rFonts w:ascii="Times New Roman" w:eastAsia="ScalaLF-Regular" w:hAnsi="Times New Roman" w:cs="Times New Roman"/>
          <w:color w:val="0D0D0D" w:themeColor="text1" w:themeTint="F2"/>
          <w:kern w:val="0"/>
          <w:sz w:val="24"/>
          <w:szCs w:val="24"/>
        </w:rPr>
        <w:t>in Wang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, Chun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-M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ei Luo</w:t>
      </w:r>
      <w:r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1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X</w:t>
      </w:r>
      <w:r>
        <w:rPr>
          <w:rFonts w:ascii="Times New Roman" w:eastAsia="ScalaLF-Regular" w:hAnsi="Times New Roman" w:cs="Times New Roman" w:hint="eastAsia"/>
          <w:kern w:val="0"/>
          <w:sz w:val="24"/>
          <w:szCs w:val="24"/>
        </w:rPr>
        <w:t>iu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-D</w:t>
      </w:r>
      <w:r>
        <w:rPr>
          <w:rFonts w:ascii="Times New Roman" w:eastAsia="ScalaLF-Regular" w:hAnsi="Times New Roman" w:cs="Times New Roman" w:hint="eastAsia"/>
          <w:kern w:val="0"/>
          <w:sz w:val="24"/>
          <w:szCs w:val="24"/>
        </w:rPr>
        <w:t>ong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 Shi</w:t>
      </w:r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eastAsia="ScalaLF-Regular" w:hAnsi="Times New Roman" w:cs="Times New Roman" w:hint="eastAsia"/>
          <w:kern w:val="0"/>
          <w:sz w:val="24"/>
          <w:szCs w:val="24"/>
        </w:rPr>
        <w:t>Wen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-H</w:t>
      </w:r>
      <w:r>
        <w:rPr>
          <w:rFonts w:ascii="Times New Roman" w:eastAsia="ScalaLF-Regular" w:hAnsi="Times New Roman" w:cs="Times New Roman" w:hint="eastAsia"/>
          <w:kern w:val="0"/>
          <w:sz w:val="24"/>
          <w:szCs w:val="24"/>
        </w:rPr>
        <w:t>ua Zhang</w:t>
      </w:r>
      <w:r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ScalaLF-Regular" w:hAnsi="Times New Roman" w:cs="Times New Roman" w:hint="eastAsia"/>
          <w:kern w:val="0"/>
          <w:sz w:val="24"/>
          <w:szCs w:val="24"/>
        </w:rPr>
        <w:t xml:space="preserve">, 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Mao</w:t>
      </w:r>
      <w:r>
        <w:rPr>
          <w:rFonts w:ascii="Times New Roman" w:eastAsia="ScalaLF-Regular" w:hAnsi="Times New Roman" w:cs="Times New Roman"/>
          <w:kern w:val="0"/>
          <w:sz w:val="24"/>
          <w:szCs w:val="24"/>
        </w:rPr>
        <w:t>-S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>heng Wang</w:t>
      </w:r>
      <w:r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1</w:t>
      </w:r>
      <w:r w:rsidRPr="009E7CF8">
        <w:rPr>
          <w:rFonts w:ascii="Times New Roman" w:eastAsia="ScalaLF-Regular" w:hAnsi="Times New Roman" w:cs="Times New Roman"/>
          <w:kern w:val="0"/>
          <w:sz w:val="24"/>
          <w:szCs w:val="24"/>
        </w:rPr>
        <w:t xml:space="preserve"> and </w:t>
      </w:r>
      <w:proofErr w:type="spellStart"/>
      <w:ins w:id="8" w:author="陈 明" w:date="2023-04-26T12:15:00Z">
        <w:r w:rsidR="00531A5F" w:rsidRPr="001A0DF1">
          <w:rPr>
            <w:rFonts w:ascii="Times New Roman" w:eastAsia="ScalaLF-Regular" w:hAnsi="Times New Roman" w:cs="Times New Roman"/>
            <w:kern w:val="0"/>
            <w:sz w:val="24"/>
            <w:szCs w:val="24"/>
          </w:rPr>
          <w:t>Ji</w:t>
        </w:r>
        <w:r w:rsidR="00531A5F">
          <w:rPr>
            <w:rFonts w:ascii="Times New Roman" w:eastAsia="ScalaLF-Regular" w:hAnsi="Times New Roman" w:cs="Times New Roman" w:hint="eastAsia"/>
            <w:kern w:val="0"/>
            <w:sz w:val="24"/>
            <w:szCs w:val="24"/>
          </w:rPr>
          <w:t>n</w:t>
        </w:r>
        <w:proofErr w:type="spellEnd"/>
        <w:r w:rsidR="00531A5F" w:rsidRPr="001A0DF1">
          <w:rPr>
            <w:rFonts w:ascii="Times New Roman" w:eastAsia="ScalaLF-Regular" w:hAnsi="Times New Roman" w:cs="Times New Roman"/>
            <w:kern w:val="0"/>
            <w:sz w:val="24"/>
            <w:szCs w:val="24"/>
          </w:rPr>
          <w:t>-Xiang Chen</w:t>
        </w:r>
        <w:r w:rsidR="00531A5F">
          <w:rPr>
            <w:rFonts w:ascii="Times New Roman" w:eastAsia="ScalaLF-Regular" w:hAnsi="Times New Roman" w:cs="Times New Roman"/>
            <w:kern w:val="0"/>
            <w:sz w:val="24"/>
            <w:szCs w:val="24"/>
          </w:rPr>
          <w:t xml:space="preserve"> </w:t>
        </w:r>
      </w:ins>
      <w:del w:id="9" w:author="陈 明" w:date="2023-04-26T12:15:00Z">
        <w:r w:rsidRPr="009E7CF8" w:rsidDel="00531A5F">
          <w:rPr>
            <w:rFonts w:ascii="Times New Roman" w:eastAsia="ScalaLF-Regular" w:hAnsi="Times New Roman" w:cs="Times New Roman"/>
            <w:kern w:val="0"/>
            <w:sz w:val="24"/>
            <w:szCs w:val="24"/>
          </w:rPr>
          <w:delText>Jing</w:delText>
        </w:r>
        <w:r w:rsidDel="00531A5F">
          <w:rPr>
            <w:rFonts w:ascii="Times New Roman" w:eastAsia="ScalaLF-Regular" w:hAnsi="Times New Roman" w:cs="Times New Roman"/>
            <w:kern w:val="0"/>
            <w:sz w:val="24"/>
            <w:szCs w:val="24"/>
          </w:rPr>
          <w:delText>-X</w:delText>
        </w:r>
        <w:r w:rsidRPr="009E7CF8" w:rsidDel="00531A5F">
          <w:rPr>
            <w:rFonts w:ascii="Times New Roman" w:eastAsia="ScalaLF-Regular" w:hAnsi="Times New Roman" w:cs="Times New Roman"/>
            <w:kern w:val="0"/>
            <w:sz w:val="24"/>
            <w:szCs w:val="24"/>
          </w:rPr>
          <w:delText>iang Chen</w:delText>
        </w:r>
      </w:del>
      <w:r w:rsidRPr="00DC674A">
        <w:rPr>
          <w:rFonts w:ascii="Times New Roman" w:eastAsia="ScalaLF-Regular" w:hAnsi="Times New Roman" w:cs="Times New Roman"/>
          <w:kern w:val="0"/>
          <w:sz w:val="24"/>
          <w:szCs w:val="24"/>
          <w:vertAlign w:val="superscript"/>
        </w:rPr>
        <w:t>2</w:t>
      </w:r>
      <w:r w:rsidRPr="003728EA">
        <w:rPr>
          <w:rFonts w:ascii="Times New Roman" w:eastAsia="ScalaLF-Regular" w:hAnsi="Times New Roman" w:cs="Times New Roman"/>
          <w:kern w:val="0"/>
          <w:sz w:val="24"/>
          <w:szCs w:val="24"/>
        </w:rPr>
        <w:t>*</w:t>
      </w:r>
    </w:p>
    <w:p w14:paraId="055493E4" w14:textId="77777777" w:rsidR="00222D50" w:rsidRDefault="00C40E4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40FEEEF5" w14:textId="77777777" w:rsidR="009771DD" w:rsidRDefault="009771DD" w:rsidP="009771DD">
      <w:pPr>
        <w:widowControl/>
        <w:spacing w:before="100" w:beforeAutospacing="1" w:after="100" w:afterAutospacing="1"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D09E68E" wp14:editId="0FDEA936">
            <wp:extent cx="4598002" cy="2131627"/>
            <wp:effectExtent l="0" t="0" r="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633" cy="214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20A38" w14:textId="13338DB1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S1</w:t>
      </w:r>
      <w:r w:rsidRPr="00F8360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The TEM images of UGs with the </w:t>
      </w:r>
      <w:r w:rsidRPr="00F83606">
        <w:rPr>
          <w:rFonts w:ascii="Times New Roman" w:eastAsia="宋体" w:hAnsi="Times New Roman"/>
          <w:sz w:val="24"/>
          <w:szCs w:val="24"/>
        </w:rPr>
        <w:t xml:space="preserve">ratio of formic acid to formaldehyde being </w:t>
      </w:r>
      <w:r w:rsidR="00C714CA">
        <w:rPr>
          <w:rFonts w:ascii="Times New Roman" w:eastAsia="宋体" w:hAnsi="Times New Roman"/>
          <w:sz w:val="24"/>
        </w:rPr>
        <w:t>0.06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 at 0 °C (a) and 50 °C (b</w:t>
      </w:r>
      <w:r w:rsidRPr="00F83606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F83606">
        <w:rPr>
          <w:rFonts w:ascii="Times New Roman" w:eastAsia="宋体" w:hAnsi="Times New Roman"/>
          <w:sz w:val="24"/>
          <w:szCs w:val="24"/>
        </w:rPr>
        <w:t>show that UGs form more quickly at a high temperature.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 nanoparticles with the </w:t>
      </w:r>
      <w:r w:rsidRPr="00F83606">
        <w:rPr>
          <w:rFonts w:ascii="Times New Roman" w:eastAsia="宋体" w:hAnsi="Times New Roman"/>
          <w:sz w:val="24"/>
          <w:szCs w:val="24"/>
        </w:rPr>
        <w:t xml:space="preserve">ratio of formic acid to formaldehyde being </w:t>
      </w:r>
      <w:r w:rsidR="00C714CA">
        <w:rPr>
          <w:rFonts w:ascii="Times New Roman" w:eastAsia="宋体" w:hAnsi="Times New Roman"/>
          <w:sz w:val="24"/>
        </w:rPr>
        <w:t>0.06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 at 0 °C (a) and 50 °C (b</w:t>
      </w:r>
      <w:r w:rsidRPr="00F83606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F83606">
        <w:rPr>
          <w:rFonts w:ascii="Times New Roman" w:eastAsia="宋体" w:hAnsi="Times New Roman"/>
          <w:sz w:val="24"/>
          <w:szCs w:val="24"/>
        </w:rPr>
        <w:t>respectively</w:t>
      </w:r>
      <w:r w:rsidRPr="00F83606">
        <w:rPr>
          <w:rFonts w:ascii="Times New Roman" w:eastAsia="宋体" w:hAnsi="Times New Roman" w:cs="Times New Roman"/>
          <w:sz w:val="24"/>
          <w:szCs w:val="24"/>
        </w:rPr>
        <w:t>.</w:t>
      </w:r>
    </w:p>
    <w:p w14:paraId="27EEB853" w14:textId="7CFB27F1" w:rsidR="009771DD" w:rsidRDefault="00162617" w:rsidP="009771DD">
      <w:pPr>
        <w:widowControl/>
        <w:spacing w:before="100" w:beforeAutospacing="1" w:after="100" w:afterAutospacing="1"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E6A5486" wp14:editId="345AA9E9">
            <wp:extent cx="4072903" cy="159266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001" cy="1607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A236F2" w14:textId="6F822DFB" w:rsidR="009771DD" w:rsidRPr="00F43A5C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S2 </w:t>
      </w:r>
      <w:r>
        <w:rPr>
          <w:rFonts w:ascii="Times New Roman" w:eastAsia="宋体" w:hAnsi="Times New Roman" w:cs="Times New Roman"/>
          <w:sz w:val="24"/>
          <w:szCs w:val="24"/>
        </w:rPr>
        <w:t xml:space="preserve">The corresponding UV-Vis absorbance spectra of UGs aqueous solution in </w:t>
      </w:r>
      <w:r>
        <w:rPr>
          <w:rFonts w:ascii="Times New Roman" w:eastAsia="宋体" w:hAnsi="Times New Roman"/>
          <w:sz w:val="24"/>
        </w:rPr>
        <w:t xml:space="preserve">200 </w:t>
      </w:r>
      <w:proofErr w:type="spellStart"/>
      <w:r>
        <w:rPr>
          <w:rFonts w:ascii="Times New Roman" w:eastAsia="宋体" w:hAnsi="Times New Roman" w:cs="Times New Roman"/>
          <w:i/>
          <w:iCs/>
          <w:sz w:val="24"/>
        </w:rPr>
        <w:t>μ</w:t>
      </w:r>
      <w:r>
        <w:rPr>
          <w:rFonts w:ascii="Times New Roman" w:eastAsia="宋体" w:hAnsi="Times New Roman"/>
          <w:sz w:val="24"/>
        </w:rPr>
        <w:t>L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/>
          <w:sz w:val="24"/>
        </w:rPr>
        <w:t>reductant</w:t>
      </w:r>
      <w:r>
        <w:rPr>
          <w:rFonts w:ascii="Times New Roman" w:eastAsia="宋体" w:hAnsi="Times New Roman" w:cs="Times New Roman"/>
          <w:sz w:val="24"/>
          <w:szCs w:val="24"/>
        </w:rPr>
        <w:t xml:space="preserve"> (</w:t>
      </w:r>
      <w:r>
        <w:rPr>
          <w:rFonts w:ascii="Times New Roman" w:eastAsia="宋体" w:hAnsi="Times New Roman"/>
          <w:sz w:val="24"/>
        </w:rPr>
        <w:t xml:space="preserve">formic acid/formaldehyde </w:t>
      </w:r>
      <w:bookmarkStart w:id="10" w:name="_Hlk130826842"/>
      <w:r>
        <w:rPr>
          <w:rFonts w:ascii="Times New Roman" w:eastAsia="宋体" w:hAnsi="Times New Roman"/>
          <w:sz w:val="24"/>
        </w:rPr>
        <w:t>(</w:t>
      </w:r>
      <w:r>
        <w:rPr>
          <w:rFonts w:ascii="Times New Roman" w:eastAsia="宋体" w:hAnsi="Times New Roman"/>
          <w:i/>
          <w:iCs/>
          <w:sz w:val="24"/>
        </w:rPr>
        <w:t>v</w:t>
      </w:r>
      <w:r>
        <w:rPr>
          <w:rFonts w:ascii="Times New Roman" w:eastAsia="宋体" w:hAnsi="Times New Roman"/>
          <w:sz w:val="24"/>
        </w:rPr>
        <w:t>/</w:t>
      </w:r>
      <w:proofErr w:type="gramStart"/>
      <w:r>
        <w:rPr>
          <w:rFonts w:ascii="Times New Roman" w:eastAsia="宋体" w:hAnsi="Times New Roman"/>
          <w:i/>
          <w:iCs/>
          <w:sz w:val="24"/>
        </w:rPr>
        <w:t>v</w:t>
      </w:r>
      <w:r>
        <w:rPr>
          <w:rFonts w:ascii="Times New Roman" w:eastAsia="宋体" w:hAnsi="Times New Roman"/>
          <w:sz w:val="24"/>
        </w:rPr>
        <w:t>)</w:t>
      </w:r>
      <w:bookmarkEnd w:id="10"/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proofErr w:type="gramEnd"/>
      <w:r>
        <w:rPr>
          <w:rFonts w:ascii="Times New Roman" w:eastAsia="宋体" w:hAnsi="Times New Roman"/>
          <w:sz w:val="24"/>
        </w:rPr>
        <w:t xml:space="preserve"> = </w:t>
      </w:r>
      <w:r w:rsidR="00C714CA">
        <w:rPr>
          <w:rFonts w:ascii="Times New Roman" w:eastAsia="宋体" w:hAnsi="Times New Roman"/>
          <w:sz w:val="24"/>
        </w:rPr>
        <w:t>0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 w:rsidR="00C714CA">
        <w:rPr>
          <w:rFonts w:ascii="Times New Roman" w:eastAsia="宋体" w:hAnsi="Times New Roman"/>
          <w:sz w:val="24"/>
        </w:rPr>
        <w:t>, 0.02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 w:rsidR="00C714CA">
        <w:rPr>
          <w:rFonts w:ascii="Times New Roman" w:eastAsia="宋体" w:hAnsi="Times New Roman"/>
          <w:sz w:val="24"/>
        </w:rPr>
        <w:t>, 0.04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 w:rsidR="00C714CA">
        <w:rPr>
          <w:rFonts w:ascii="Times New Roman" w:eastAsia="宋体" w:hAnsi="Times New Roman"/>
          <w:sz w:val="24"/>
        </w:rPr>
        <w:t>, 0.06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 w:rsidR="00C714CA">
        <w:rPr>
          <w:rFonts w:ascii="Times New Roman" w:eastAsia="宋体" w:hAnsi="Times New Roman"/>
          <w:sz w:val="24"/>
        </w:rPr>
        <w:t>, 0.08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 w:rsidR="00C714CA">
        <w:rPr>
          <w:rFonts w:ascii="Times New Roman" w:eastAsia="宋体" w:hAnsi="Times New Roman"/>
          <w:sz w:val="24"/>
        </w:rPr>
        <w:t>, 0.1</w:t>
      </w:r>
      <w:r w:rsidR="00C714CA" w:rsidRPr="00EF432C">
        <w:rPr>
          <w:rFonts w:ascii="Times New Roman" w:hAnsi="Times New Roman" w:cs="Times New Roman"/>
          <w:bCs/>
          <w:color w:val="000000"/>
          <w:kern w:val="0"/>
          <w:sz w:val="24"/>
        </w:rPr>
        <w:t>%</w:t>
      </w:r>
      <w:r>
        <w:rPr>
          <w:rFonts w:ascii="Times New Roman" w:eastAsia="宋体" w:hAnsi="Times New Roman"/>
          <w:sz w:val="24"/>
        </w:rPr>
        <w:t>).</w:t>
      </w:r>
    </w:p>
    <w:p w14:paraId="5D22A8A5" w14:textId="77777777" w:rsidR="009771DD" w:rsidRDefault="009771DD" w:rsidP="009771DD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43A5C">
        <w:rPr>
          <w:rFonts w:ascii="Times New Roman" w:eastAsia="宋体" w:hAnsi="Times New Roman"/>
          <w:sz w:val="24"/>
        </w:rPr>
        <w:br w:type="page"/>
      </w:r>
      <w:r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FACD00D" wp14:editId="63B64DE0">
            <wp:extent cx="5258435" cy="200533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2258" cy="2014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CADC4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S3 </w:t>
      </w:r>
      <w:r>
        <w:rPr>
          <w:rFonts w:ascii="Times New Roman" w:eastAsia="宋体" w:hAnsi="Times New Roman" w:cs="Times New Roman"/>
          <w:sz w:val="24"/>
          <w:szCs w:val="24"/>
        </w:rPr>
        <w:t xml:space="preserve">The corresponding UV-Vis absorbance spectra of UGs aqueous solution with different </w:t>
      </w:r>
      <w:r>
        <w:rPr>
          <w:rFonts w:ascii="Times New Roman" w:eastAsia="宋体" w:hAnsi="Times New Roman"/>
          <w:sz w:val="24"/>
        </w:rPr>
        <w:t xml:space="preserve">volumes </w:t>
      </w:r>
      <w:r>
        <w:rPr>
          <w:rFonts w:ascii="Times New Roman" w:eastAsia="宋体" w:hAnsi="Times New Roman" w:hint="eastAsia"/>
          <w:sz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0.10, 0.15, 0.20 0.25, 0.30, 0.35, 0.40, 0.45</w:t>
      </w:r>
      <w:r>
        <w:rPr>
          <w:rFonts w:ascii="Times New Roman" w:eastAsia="宋体" w:hAnsi="Times New Roman" w:cs="Times New Roman" w:hint="eastAsia"/>
          <w:sz w:val="24"/>
          <w:szCs w:val="24"/>
        </w:rPr>
        <w:t>,</w:t>
      </w:r>
      <w:r>
        <w:rPr>
          <w:rFonts w:ascii="Times New Roman" w:eastAsia="宋体" w:hAnsi="Times New Roman" w:cs="Times New Roman"/>
          <w:sz w:val="24"/>
          <w:szCs w:val="24"/>
        </w:rPr>
        <w:t xml:space="preserve"> and 0.50 mL</w:t>
      </w:r>
      <w:r>
        <w:rPr>
          <w:rFonts w:ascii="Times New Roman" w:eastAsia="宋体" w:hAnsi="Times New Roman"/>
          <w:sz w:val="24"/>
        </w:rPr>
        <w:t>)</w:t>
      </w:r>
      <w:r>
        <w:rPr>
          <w:rFonts w:ascii="Times New Roman" w:eastAsia="宋体" w:hAnsi="Times New Roman" w:cs="Times New Roman"/>
          <w:sz w:val="24"/>
          <w:szCs w:val="24"/>
        </w:rPr>
        <w:t xml:space="preserve"> of HAuCl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 xml:space="preserve"> (10 </w:t>
      </w:r>
      <w:r>
        <w:rPr>
          <w:rFonts w:ascii="Times New Roman" w:hAnsi="Times New Roman" w:cs="Times New Roman"/>
          <w:sz w:val="24"/>
          <w:szCs w:val="24"/>
        </w:rPr>
        <w:t>mg mL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eastAsia="宋体" w:hAnsi="Times New Roman" w:cs="Times New Roman"/>
          <w:sz w:val="24"/>
          <w:szCs w:val="24"/>
        </w:rPr>
        <w:t>).</w:t>
      </w:r>
    </w:p>
    <w:p w14:paraId="1C92FA4B" w14:textId="77777777" w:rsidR="009771DD" w:rsidRDefault="009771DD" w:rsidP="009771DD">
      <w:pPr>
        <w:widowControl/>
        <w:spacing w:before="100" w:beforeAutospacing="1" w:after="100" w:afterAutospacing="1" w:line="48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63D66B55" wp14:editId="33E0775E">
            <wp:extent cx="5222875" cy="2013585"/>
            <wp:effectExtent l="0" t="0" r="0" b="5715"/>
            <wp:docPr id="13" name="图片 13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7603" cy="2034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8CAAA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S4</w:t>
      </w:r>
      <w:r>
        <w:rPr>
          <w:rFonts w:ascii="Times New Roman" w:eastAsia="宋体" w:hAnsi="Times New Roman" w:cs="Times New Roman"/>
          <w:sz w:val="24"/>
          <w:szCs w:val="24"/>
        </w:rPr>
        <w:t xml:space="preserve"> The corresponding UV-Vis absorbance spectra of UGs aqueous solution at the different </w:t>
      </w:r>
      <w:r>
        <w:rPr>
          <w:rFonts w:ascii="Times New Roman" w:eastAsia="宋体" w:hAnsi="Times New Roman"/>
          <w:sz w:val="24"/>
        </w:rPr>
        <w:t xml:space="preserve">volumes </w:t>
      </w:r>
      <w:r>
        <w:rPr>
          <w:rFonts w:ascii="Times New Roman" w:eastAsia="宋体" w:hAnsi="Times New Roman" w:cs="Times New Roman"/>
          <w:sz w:val="24"/>
          <w:szCs w:val="24"/>
        </w:rPr>
        <w:t xml:space="preserve">(3, 5, 7, 9, 11, and 13 mL) of 3 </w:t>
      </w:r>
      <w:r>
        <w:rPr>
          <w:rFonts w:ascii="Times New Roman" w:hAnsi="Times New Roman" w:cs="Times New Roman"/>
          <w:sz w:val="24"/>
          <w:szCs w:val="24"/>
        </w:rPr>
        <w:t>mg mL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eastAsia="宋体" w:hAnsi="Times New Roman" w:cs="Times New Roman"/>
          <w:sz w:val="24"/>
          <w:szCs w:val="24"/>
        </w:rPr>
        <w:t xml:space="preserve"> K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CO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79A3B72B" w14:textId="77777777" w:rsidR="009771DD" w:rsidRDefault="009771DD" w:rsidP="009771D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8B6DD8A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5022AC" wp14:editId="2E4EEBF0">
            <wp:extent cx="5274945" cy="201358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DC6C8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S5 </w:t>
      </w:r>
      <w:r>
        <w:rPr>
          <w:rFonts w:ascii="Times New Roman" w:eastAsia="宋体" w:hAnsi="Times New Roman" w:cs="Times New Roman"/>
          <w:sz w:val="24"/>
          <w:szCs w:val="24"/>
        </w:rPr>
        <w:t xml:space="preserve">The corresponding UV-Vis absorbance spectra of UGs aqueous solution at different </w:t>
      </w:r>
      <w:r>
        <w:rPr>
          <w:rFonts w:ascii="Times New Roman" w:eastAsia="宋体" w:hAnsi="Times New Roman"/>
          <w:sz w:val="24"/>
        </w:rPr>
        <w:t>volume</w:t>
      </w:r>
      <w:r>
        <w:rPr>
          <w:rFonts w:ascii="Times New Roman" w:eastAsia="宋体" w:hAnsi="Times New Roman" w:cs="Times New Roman"/>
          <w:sz w:val="24"/>
          <w:szCs w:val="24"/>
        </w:rPr>
        <w:t xml:space="preserve"> (0, 0.025, 0.05, 0.1, 0.3, 0.5, and 1.0 mL) of 1.0 </w:t>
      </w:r>
      <w:r>
        <w:rPr>
          <w:rFonts w:ascii="Times New Roman" w:hAnsi="Times New Roman" w:cs="Times New Roman"/>
          <w:sz w:val="24"/>
          <w:szCs w:val="24"/>
        </w:rPr>
        <w:t>mg mL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eastAsia="宋体" w:hAnsi="Times New Roman" w:cs="Times New Roman"/>
          <w:sz w:val="24"/>
          <w:szCs w:val="24"/>
        </w:rPr>
        <w:t xml:space="preserve"> PVP.</w:t>
      </w:r>
    </w:p>
    <w:p w14:paraId="3A9FC3B8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E243440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24BE2CA8" wp14:editId="2EC3F409">
            <wp:extent cx="5474970" cy="217678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53CE2" w14:textId="77777777" w:rsidR="009771DD" w:rsidRPr="00F83606" w:rsidRDefault="009771DD" w:rsidP="009771DD">
      <w:pPr>
        <w:spacing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S6 </w:t>
      </w:r>
      <w:r w:rsidRPr="00F83606">
        <w:rPr>
          <w:rFonts w:ascii="Times New Roman" w:eastAsia="宋体" w:hAnsi="Times New Roman"/>
          <w:sz w:val="24"/>
          <w:szCs w:val="24"/>
        </w:rPr>
        <w:t>(a) The aqueous solution color change during the UGs formation process. (b) The SEM images, and (c) the UV-Vis for the formation process of UGs at different reaction times (0, 5, 10, 15, 20, 30 min).</w:t>
      </w:r>
    </w:p>
    <w:p w14:paraId="742DAECC" w14:textId="77777777" w:rsidR="009771DD" w:rsidRPr="0071044C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797BC53" w14:textId="77777777" w:rsidR="009771DD" w:rsidRDefault="009771DD" w:rsidP="009771DD">
      <w:pPr>
        <w:widowControl/>
        <w:spacing w:before="100" w:beforeAutospacing="1" w:after="100" w:afterAutospacing="1"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E75D04B" wp14:editId="78C48A9C">
            <wp:extent cx="5237018" cy="1768927"/>
            <wp:effectExtent l="0" t="0" r="190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537" cy="177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08B81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S7</w:t>
      </w:r>
      <w:r w:rsidRPr="00B36E39">
        <w:t xml:space="preserve"> </w:t>
      </w:r>
      <w:r w:rsidRPr="00B36E39">
        <w:rPr>
          <w:rFonts w:ascii="Times New Roman" w:eastAsia="宋体" w:hAnsi="Times New Roman" w:cs="Times New Roman"/>
          <w:szCs w:val="21"/>
        </w:rPr>
        <w:t xml:space="preserve">Electric field distributions of </w:t>
      </w:r>
      <w:r w:rsidRPr="00BD2178">
        <w:rPr>
          <w:rFonts w:ascii="Times New Roman" w:eastAsia="宋体" w:hAnsi="Times New Roman" w:cs="Times New Roman"/>
          <w:szCs w:val="21"/>
        </w:rPr>
        <w:t>the island-on-core, core-shell, and island-on-shell nanostructures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Pr="0038220F">
        <w:rPr>
          <w:rFonts w:ascii="Times New Roman" w:eastAsia="宋体" w:hAnsi="Times New Roman" w:cs="Times New Roman"/>
          <w:szCs w:val="21"/>
        </w:rPr>
        <w:t xml:space="preserve">with an incidence of 1064 nm laser at the </w:t>
      </w:r>
      <w:r>
        <w:rPr>
          <w:rFonts w:ascii="Times New Roman" w:eastAsia="宋体" w:hAnsi="Times New Roman" w:cs="Times New Roman"/>
          <w:szCs w:val="21"/>
        </w:rPr>
        <w:t>x</w:t>
      </w:r>
      <w:r w:rsidRPr="0038220F">
        <w:rPr>
          <w:rFonts w:ascii="Times New Roman" w:eastAsia="宋体" w:hAnsi="Times New Roman" w:cs="Times New Roman"/>
          <w:szCs w:val="21"/>
        </w:rPr>
        <w:t>-direction.</w:t>
      </w:r>
      <w:r w:rsidRPr="00FD7859">
        <w:t xml:space="preserve"> </w:t>
      </w:r>
    </w:p>
    <w:p w14:paraId="0294950E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70679CF" wp14:editId="675BAE41">
            <wp:extent cx="5247710" cy="320320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170" cy="3227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S8 </w:t>
      </w:r>
      <w:r>
        <w:rPr>
          <w:rFonts w:ascii="Times New Roman" w:eastAsia="宋体" w:hAnsi="Times New Roman" w:cs="Times New Roman"/>
          <w:sz w:val="24"/>
          <w:szCs w:val="24"/>
        </w:rPr>
        <w:t xml:space="preserve">The </w:t>
      </w:r>
      <w:bookmarkStart w:id="11" w:name="_Hlk106534677"/>
      <w:r>
        <w:rPr>
          <w:rFonts w:ascii="Times New Roman" w:eastAsia="宋体" w:hAnsi="Times New Roman" w:cs="Times New Roman"/>
          <w:sz w:val="24"/>
          <w:szCs w:val="24"/>
        </w:rPr>
        <w:t>EDS spectrum</w:t>
      </w:r>
      <w:bookmarkEnd w:id="11"/>
      <w:r>
        <w:rPr>
          <w:rFonts w:ascii="Times New Roman" w:eastAsia="宋体" w:hAnsi="Times New Roman" w:cs="Times New Roman"/>
          <w:sz w:val="24"/>
          <w:szCs w:val="24"/>
        </w:rPr>
        <w:t xml:space="preserve"> of UGs and analysis results for UGs.</w:t>
      </w:r>
    </w:p>
    <w:p w14:paraId="1926EE9D" w14:textId="77777777" w:rsidR="009771DD" w:rsidRDefault="009771DD" w:rsidP="009771DD">
      <w:pPr>
        <w:widowControl/>
        <w:spacing w:before="100" w:beforeAutospacing="1" w:after="100" w:afterAutospacing="1"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E6E61B9" wp14:editId="5BA7B538">
            <wp:extent cx="3254329" cy="2054432"/>
            <wp:effectExtent l="0" t="0" r="3810" b="317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047" cy="206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CBD2E" w14:textId="77777777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S9 </w:t>
      </w:r>
      <w:r>
        <w:rPr>
          <w:rFonts w:ascii="Times New Roman" w:eastAsia="宋体" w:hAnsi="Times New Roman" w:cs="Times New Roman"/>
          <w:sz w:val="24"/>
          <w:szCs w:val="24"/>
        </w:rPr>
        <w:t xml:space="preserve">The </w:t>
      </w:r>
      <w:bookmarkStart w:id="12" w:name="_Hlk106534859"/>
      <w:r>
        <w:rPr>
          <w:rFonts w:ascii="Times New Roman" w:eastAsia="宋体" w:hAnsi="Times New Roman" w:cs="Times New Roman"/>
          <w:sz w:val="24"/>
          <w:szCs w:val="24"/>
        </w:rPr>
        <w:t>photothermal stability test</w:t>
      </w:r>
      <w:bookmarkEnd w:id="12"/>
      <w:r>
        <w:rPr>
          <w:rFonts w:ascii="Times New Roman" w:eastAsia="宋体" w:hAnsi="Times New Roman" w:cs="Times New Roman"/>
          <w:sz w:val="24"/>
          <w:szCs w:val="24"/>
        </w:rPr>
        <w:t xml:space="preserve"> of UGs with four heating/cooling cycles under 1064 nm laser irradiation (200 </w:t>
      </w:r>
      <w:proofErr w:type="spellStart"/>
      <w:r w:rsidRPr="00F43A5C">
        <w:rPr>
          <w:rFonts w:ascii="Times New Roman" w:eastAsia="宋体" w:hAnsi="Times New Roman" w:cs="Times New Roman"/>
          <w:i/>
          <w:iCs/>
          <w:sz w:val="24"/>
          <w:szCs w:val="24"/>
        </w:rPr>
        <w:t>μ</w:t>
      </w:r>
      <w:r>
        <w:rPr>
          <w:rFonts w:ascii="Times New Roman" w:eastAsia="宋体" w:hAnsi="Times New Roman" w:cs="Times New Roman"/>
          <w:sz w:val="24"/>
          <w:szCs w:val="24"/>
        </w:rPr>
        <w:t>g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mL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F43A5C">
        <w:rPr>
          <w:rFonts w:ascii="Times New Roman" w:eastAsia="宋体" w:hAnsi="Times New Roman" w:cs="Times New Roman"/>
          <w:kern w:val="0"/>
          <w:sz w:val="24"/>
          <w:szCs w:val="24"/>
        </w:rPr>
        <w:t xml:space="preserve">1.0 </w:t>
      </w:r>
      <w:r>
        <w:rPr>
          <w:rFonts w:ascii="Times New Roman" w:hAnsi="Times New Roman" w:cs="Times New Roman"/>
          <w:sz w:val="24"/>
          <w:szCs w:val="24"/>
        </w:rPr>
        <w:t>W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−2</w:t>
      </w:r>
      <w:r>
        <w:rPr>
          <w:rFonts w:ascii="Times New Roman" w:eastAsia="宋体" w:hAnsi="Times New Roman" w:cs="Times New Roman"/>
          <w:sz w:val="24"/>
          <w:szCs w:val="24"/>
        </w:rPr>
        <w:t>).</w:t>
      </w:r>
    </w:p>
    <w:p w14:paraId="69124468" w14:textId="77777777" w:rsidR="009771DD" w:rsidRDefault="009771DD" w:rsidP="009771DD">
      <w:pPr>
        <w:widowControl/>
        <w:spacing w:before="100" w:beforeAutospacing="1" w:after="100" w:afterAutospacing="1"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4BE01C54" wp14:editId="6FABAD70">
            <wp:extent cx="4857008" cy="3635862"/>
            <wp:effectExtent l="0" t="0" r="127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88" cy="363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3A8C" w14:textId="77777777" w:rsidR="009771DD" w:rsidRDefault="009771DD" w:rsidP="009771DD">
      <w:pPr>
        <w:spacing w:before="100" w:beforeAutospacing="1"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bookmarkStart w:id="13" w:name="_Hlk106534912"/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10 </w:t>
      </w:r>
      <w:r>
        <w:rPr>
          <w:rFonts w:ascii="Times New Roman" w:eastAsia="宋体" w:hAnsi="Times New Roman" w:cs="Times New Roman"/>
          <w:bCs/>
          <w:sz w:val="24"/>
          <w:szCs w:val="24"/>
        </w:rPr>
        <w:t>The f</w:t>
      </w:r>
      <w:r>
        <w:rPr>
          <w:rFonts w:ascii="Times New Roman" w:eastAsia="宋体" w:hAnsi="Times New Roman" w:cs="Times New Roman"/>
          <w:sz w:val="24"/>
          <w:szCs w:val="24"/>
        </w:rPr>
        <w:t>luorescence images of 4T1 cells upon living (green) and dead (red) staining</w:t>
      </w:r>
      <w:bookmarkEnd w:id="13"/>
      <w:r>
        <w:rPr>
          <w:rFonts w:ascii="Times New Roman" w:eastAsia="宋体" w:hAnsi="Times New Roman" w:cs="Times New Roman"/>
          <w:sz w:val="24"/>
          <w:szCs w:val="24"/>
        </w:rPr>
        <w:t xml:space="preserve"> after various treatments. A laser irradiation (1064 nm) power at 1.5 </w:t>
      </w:r>
      <w:r>
        <w:rPr>
          <w:rFonts w:ascii="Times New Roman" w:hAnsi="Times New Roman" w:cs="Times New Roman"/>
          <w:sz w:val="24"/>
          <w:szCs w:val="24"/>
        </w:rPr>
        <w:t>W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−2</w:t>
      </w:r>
      <w:r>
        <w:rPr>
          <w:rFonts w:ascii="Times New Roman" w:eastAsia="宋体" w:hAnsi="Times New Roman" w:cs="Times New Roman"/>
          <w:sz w:val="24"/>
          <w:szCs w:val="24"/>
        </w:rPr>
        <w:t xml:space="preserve"> for 3 min was employed. Scale bar: 100 </w:t>
      </w:r>
      <w:proofErr w:type="spellStart"/>
      <w:r>
        <w:rPr>
          <w:rFonts w:ascii="Times New Roman" w:eastAsia="宋体" w:hAnsi="Times New Roman" w:cs="Times New Roman"/>
          <w:i/>
          <w:iCs/>
          <w:sz w:val="24"/>
          <w:szCs w:val="24"/>
        </w:rPr>
        <w:t>μ</w:t>
      </w:r>
      <w:r>
        <w:rPr>
          <w:rFonts w:ascii="Times New Roman" w:eastAsia="宋体" w:hAnsi="Times New Roman" w:cs="Times New Roman"/>
          <w:sz w:val="24"/>
          <w:szCs w:val="24"/>
        </w:rPr>
        <w:t>m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67EDF4DC" w14:textId="77777777" w:rsidR="009771DD" w:rsidRDefault="009771DD" w:rsidP="009771DD">
      <w:pPr>
        <w:spacing w:before="100" w:beforeAutospacing="1" w:after="100" w:afterAutospacing="1"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829833F" wp14:editId="5B9CCE8B">
            <wp:extent cx="3393346" cy="2375065"/>
            <wp:effectExtent l="0" t="0" r="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529" cy="239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77A42" w14:textId="77777777" w:rsidR="009771DD" w:rsidRDefault="009771DD" w:rsidP="009771DD">
      <w:pPr>
        <w:widowControl/>
        <w:spacing w:after="100" w:afterAutospacing="1"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S11</w:t>
      </w:r>
      <w:r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bookmarkStart w:id="14" w:name="_Hlk106534935"/>
      <w:r>
        <w:rPr>
          <w:rFonts w:ascii="Times New Roman" w:eastAsia="宋体" w:hAnsi="Times New Roman" w:cs="Times New Roman"/>
          <w:sz w:val="24"/>
          <w:szCs w:val="24"/>
        </w:rPr>
        <w:t xml:space="preserve">hemolysis analysis of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UGs@PEG</w:t>
      </w:r>
      <w:bookmarkEnd w:id="14"/>
      <w:proofErr w:type="spellEnd"/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1B7A03C1" w14:textId="77777777" w:rsidR="009771DD" w:rsidRDefault="009771DD" w:rsidP="009771DD">
      <w:pPr>
        <w:widowControl/>
        <w:spacing w:after="100" w:afterAutospacing="1"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9AC8F5A" wp14:editId="5C0435E7">
            <wp:extent cx="4846887" cy="2030681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055" cy="204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ECB6C" w14:textId="592A6C4E" w:rsidR="009771DD" w:rsidRDefault="009771DD" w:rsidP="009771DD">
      <w:pPr>
        <w:widowControl/>
        <w:spacing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S12 </w:t>
      </w:r>
      <w:r w:rsidRPr="00F83606">
        <w:rPr>
          <w:rFonts w:ascii="Times New Roman" w:eastAsia="宋体" w:hAnsi="Times New Roman"/>
          <w:sz w:val="24"/>
          <w:szCs w:val="24"/>
        </w:rPr>
        <w:t>(a)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The photoacoustic imaging (PAI) of deionized water and </w:t>
      </w:r>
      <w:proofErr w:type="spellStart"/>
      <w:r w:rsidRPr="00F83606">
        <w:rPr>
          <w:rFonts w:ascii="Times New Roman" w:eastAsia="宋体" w:hAnsi="Times New Roman" w:cs="Times New Roman"/>
          <w:sz w:val="24"/>
          <w:szCs w:val="24"/>
        </w:rPr>
        <w:t>UGs@PEG</w:t>
      </w:r>
      <w:proofErr w:type="spellEnd"/>
      <w:r w:rsidRPr="00F83606">
        <w:rPr>
          <w:rFonts w:ascii="Times New Roman" w:eastAsia="宋体" w:hAnsi="Times New Roman" w:cs="Times New Roman"/>
          <w:sz w:val="24"/>
          <w:szCs w:val="24"/>
        </w:rPr>
        <w:t xml:space="preserve"> aqueous suspensions with different concentrations (15, 32, 63, 125, 250, and 500 </w:t>
      </w:r>
      <w:proofErr w:type="spellStart"/>
      <w:r w:rsidRPr="00F83606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Pr="00F83606">
        <w:rPr>
          <w:rFonts w:ascii="Times New Roman" w:eastAsia="宋体" w:hAnsi="Times New Roman" w:cs="Times New Roman"/>
          <w:sz w:val="24"/>
          <w:szCs w:val="24"/>
        </w:rPr>
        <w:t xml:space="preserve"> mL</w:t>
      </w:r>
      <w:r w:rsidRPr="00F83606">
        <w:rPr>
          <w:rFonts w:ascii="Times New Roman" w:eastAsia="宋体" w:hAnsi="Times New Roman" w:cs="Times New Roman"/>
          <w:sz w:val="24"/>
          <w:szCs w:val="24"/>
          <w:vertAlign w:val="superscript"/>
        </w:rPr>
        <w:t>−1</w:t>
      </w:r>
      <w:r w:rsidRPr="00F83606">
        <w:rPr>
          <w:rFonts w:ascii="Times New Roman" w:eastAsia="宋体" w:hAnsi="Times New Roman" w:cs="Times New Roman"/>
          <w:sz w:val="24"/>
          <w:szCs w:val="24"/>
        </w:rPr>
        <w:t xml:space="preserve">) in the front and cross-section of photoacoustic tubes under 1064 nm lasers. (b) The photoacoustic signals of deionized water and </w:t>
      </w:r>
      <w:proofErr w:type="spellStart"/>
      <w:r w:rsidRPr="00F83606">
        <w:rPr>
          <w:rFonts w:ascii="Times New Roman" w:eastAsia="宋体" w:hAnsi="Times New Roman" w:cs="Times New Roman"/>
          <w:sz w:val="24"/>
          <w:szCs w:val="24"/>
        </w:rPr>
        <w:t>UGs@PEG</w:t>
      </w:r>
      <w:proofErr w:type="spellEnd"/>
      <w:r w:rsidRPr="00F83606">
        <w:rPr>
          <w:rFonts w:ascii="Times New Roman" w:eastAsia="宋体" w:hAnsi="Times New Roman" w:cs="Times New Roman"/>
          <w:sz w:val="24"/>
          <w:szCs w:val="24"/>
        </w:rPr>
        <w:t xml:space="preserve"> aqueous suspensions (15, 32, 63, 125, 250, and 500 </w:t>
      </w:r>
      <w:proofErr w:type="spellStart"/>
      <w:r w:rsidRPr="00F83606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Pr="00F83606">
        <w:rPr>
          <w:rFonts w:ascii="Times New Roman" w:eastAsia="宋体" w:hAnsi="Times New Roman" w:cs="Times New Roman"/>
          <w:sz w:val="24"/>
          <w:szCs w:val="24"/>
        </w:rPr>
        <w:t xml:space="preserve"> mL</w:t>
      </w:r>
      <w:r w:rsidRPr="00F83606">
        <w:rPr>
          <w:rFonts w:ascii="Times New Roman" w:eastAsia="宋体" w:hAnsi="Times New Roman" w:cs="Times New Roman"/>
          <w:sz w:val="24"/>
          <w:szCs w:val="24"/>
          <w:vertAlign w:val="superscript"/>
        </w:rPr>
        <w:t>−1</w:t>
      </w:r>
      <w:r w:rsidRPr="00F83606">
        <w:rPr>
          <w:rFonts w:ascii="Times New Roman" w:eastAsia="宋体" w:hAnsi="Times New Roman" w:cs="Times New Roman"/>
          <w:sz w:val="24"/>
          <w:szCs w:val="24"/>
        </w:rPr>
        <w:t>) under 1064 nm lasers.</w:t>
      </w:r>
    </w:p>
    <w:p w14:paraId="4B89CAD2" w14:textId="3243AF0E" w:rsidR="00FB430E" w:rsidRDefault="00FB430E" w:rsidP="009771DD">
      <w:pPr>
        <w:widowControl/>
        <w:spacing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282E739" w14:textId="6597C62C" w:rsidR="00FB430E" w:rsidRDefault="00FB430E" w:rsidP="00FB430E">
      <w:pPr>
        <w:widowControl/>
        <w:spacing w:after="100" w:afterAutospacing="1" w:line="480" w:lineRule="auto"/>
        <w:jc w:val="center"/>
        <w:rPr>
          <w:bCs/>
          <w:color w:val="0000E6"/>
          <w:kern w:val="0"/>
          <w:szCs w:val="21"/>
        </w:rPr>
      </w:pPr>
      <w:r>
        <w:rPr>
          <w:b/>
          <w:noProof/>
          <w:color w:val="0000FF"/>
        </w:rPr>
        <w:lastRenderedPageBreak/>
        <w:drawing>
          <wp:inline distT="0" distB="0" distL="0" distR="0" wp14:anchorId="23F39409" wp14:editId="5E791141">
            <wp:extent cx="3677920" cy="282511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2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D5A44" w14:textId="7DB63453" w:rsidR="00FB430E" w:rsidRPr="00FB430E" w:rsidRDefault="00FB430E" w:rsidP="00FB430E">
      <w:pPr>
        <w:widowControl/>
        <w:spacing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FB430E">
        <w:rPr>
          <w:rFonts w:ascii="Times New Roman" w:eastAsia="宋体" w:hAnsi="Times New Roman" w:cs="Times New Roman"/>
          <w:b/>
          <w:bCs/>
          <w:sz w:val="24"/>
          <w:szCs w:val="24"/>
        </w:rPr>
        <w:t>Figure S13.</w:t>
      </w:r>
      <w:r w:rsidRPr="00FB430E">
        <w:rPr>
          <w:rFonts w:ascii="Times New Roman" w:eastAsia="宋体" w:hAnsi="Times New Roman" w:cs="Times New Roman"/>
          <w:sz w:val="24"/>
          <w:szCs w:val="24"/>
        </w:rPr>
        <w:t xml:space="preserve"> The A</w:t>
      </w:r>
      <w:r w:rsidRPr="00FB430E">
        <w:rPr>
          <w:rFonts w:ascii="Times New Roman" w:eastAsia="宋体" w:hAnsi="Times New Roman" w:cs="Times New Roman" w:hint="eastAsia"/>
          <w:sz w:val="24"/>
          <w:szCs w:val="24"/>
        </w:rPr>
        <w:t>u</w:t>
      </w:r>
      <w:r w:rsidRPr="00FB430E">
        <w:rPr>
          <w:rFonts w:ascii="Times New Roman" w:eastAsia="宋体" w:hAnsi="Times New Roman" w:cs="Times New Roman"/>
          <w:sz w:val="24"/>
          <w:szCs w:val="24"/>
        </w:rPr>
        <w:t xml:space="preserve"> uptake content in the organs and tumor </w:t>
      </w:r>
      <w:r w:rsidRPr="00125563">
        <w:rPr>
          <w:rFonts w:ascii="Times New Roman" w:eastAsia="宋体" w:hAnsi="Times New Roman" w:cs="Times New Roman"/>
          <w:sz w:val="24"/>
          <w:szCs w:val="24"/>
        </w:rPr>
        <w:t xml:space="preserve">distribution were evaluated by ICP-MS analysis. After </w:t>
      </w:r>
      <w:r w:rsidRPr="00FB430E">
        <w:rPr>
          <w:rFonts w:ascii="Times New Roman" w:eastAsia="宋体" w:hAnsi="Times New Roman" w:cs="Times New Roman" w:hint="eastAsia"/>
          <w:sz w:val="24"/>
          <w:szCs w:val="24"/>
        </w:rPr>
        <w:t>being</w:t>
      </w:r>
      <w:r w:rsidRPr="00FB43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25563">
        <w:rPr>
          <w:rFonts w:ascii="Times New Roman" w:eastAsia="宋体" w:hAnsi="Times New Roman" w:cs="Times New Roman"/>
          <w:sz w:val="24"/>
          <w:szCs w:val="24"/>
        </w:rPr>
        <w:t>injected with</w:t>
      </w:r>
      <w:r w:rsidRPr="00FB430E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15" w:name="_Hlk130841904"/>
      <w:proofErr w:type="spellStart"/>
      <w:r w:rsidRPr="00FB430E">
        <w:rPr>
          <w:rFonts w:ascii="Times New Roman" w:eastAsia="宋体" w:hAnsi="Times New Roman" w:cs="Times New Roman"/>
          <w:sz w:val="24"/>
          <w:szCs w:val="24"/>
        </w:rPr>
        <w:t>UGs@PEG</w:t>
      </w:r>
      <w:bookmarkEnd w:id="15"/>
      <w:proofErr w:type="spellEnd"/>
      <w:r w:rsidRPr="00125563">
        <w:rPr>
          <w:rFonts w:ascii="Times New Roman" w:eastAsia="宋体" w:hAnsi="Times New Roman" w:cs="Times New Roman"/>
          <w:sz w:val="24"/>
          <w:szCs w:val="24"/>
        </w:rPr>
        <w:t xml:space="preserve"> (n = </w:t>
      </w:r>
      <w:r w:rsidRPr="00FB430E">
        <w:rPr>
          <w:rFonts w:ascii="Times New Roman" w:eastAsia="宋体" w:hAnsi="Times New Roman" w:cs="Times New Roman"/>
          <w:sz w:val="24"/>
          <w:szCs w:val="24"/>
        </w:rPr>
        <w:t>4</w:t>
      </w:r>
      <w:r w:rsidRPr="00125563">
        <w:rPr>
          <w:rFonts w:ascii="Times New Roman" w:eastAsia="宋体" w:hAnsi="Times New Roman" w:cs="Times New Roman"/>
          <w:sz w:val="24"/>
          <w:szCs w:val="24"/>
        </w:rPr>
        <w:t xml:space="preserve">, dose = </w:t>
      </w:r>
      <w:bookmarkStart w:id="16" w:name="_Hlk130841924"/>
      <w:r w:rsidRPr="00FB430E">
        <w:rPr>
          <w:rFonts w:ascii="Times New Roman" w:eastAsia="宋体" w:hAnsi="Times New Roman" w:cs="Times New Roman"/>
          <w:sz w:val="24"/>
          <w:szCs w:val="24"/>
        </w:rPr>
        <w:t>2</w:t>
      </w:r>
      <w:r w:rsidRPr="00125563">
        <w:rPr>
          <w:rFonts w:ascii="Times New Roman" w:eastAsia="宋体" w:hAnsi="Times New Roman" w:cs="Times New Roman"/>
          <w:sz w:val="24"/>
          <w:szCs w:val="24"/>
        </w:rPr>
        <w:t>0 mg/kg,</w:t>
      </w:r>
      <w:bookmarkEnd w:id="16"/>
      <w:r w:rsidRPr="00125563">
        <w:rPr>
          <w:rFonts w:ascii="Times New Roman" w:eastAsia="宋体" w:hAnsi="Times New Roman" w:cs="Times New Roman"/>
          <w:sz w:val="24"/>
          <w:szCs w:val="24"/>
        </w:rPr>
        <w:t xml:space="preserve"> mouse</w:t>
      </w:r>
      <w:r w:rsidRPr="00FB430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25563">
        <w:rPr>
          <w:rFonts w:ascii="Times New Roman" w:eastAsia="宋体" w:hAnsi="Times New Roman" w:cs="Times New Roman"/>
          <w:sz w:val="24"/>
          <w:szCs w:val="24"/>
        </w:rPr>
        <w:t>body weight) intravenously, tissues were harvested and broken up</w:t>
      </w:r>
      <w:r w:rsidRPr="00FB430E">
        <w:rPr>
          <w:rFonts w:ascii="Times New Roman" w:eastAsia="宋体" w:hAnsi="Times New Roman" w:cs="Times New Roman"/>
          <w:sz w:val="24"/>
          <w:szCs w:val="24"/>
        </w:rPr>
        <w:t xml:space="preserve"> from mice bearing tumors at 24 h </w:t>
      </w:r>
      <w:proofErr w:type="spellStart"/>
      <w:r w:rsidRPr="00FB430E">
        <w:rPr>
          <w:rFonts w:ascii="Times New Roman" w:eastAsia="宋体" w:hAnsi="Times New Roman" w:cs="Times New Roman"/>
          <w:sz w:val="24"/>
          <w:szCs w:val="24"/>
        </w:rPr>
        <w:t>postinjection</w:t>
      </w:r>
      <w:proofErr w:type="spellEnd"/>
      <w:r w:rsidRPr="00FB430E">
        <w:rPr>
          <w:rFonts w:ascii="Times New Roman" w:eastAsia="宋体" w:hAnsi="Times New Roman" w:cs="Times New Roman"/>
          <w:sz w:val="24"/>
          <w:szCs w:val="24"/>
        </w:rPr>
        <w:t>.</w:t>
      </w:r>
    </w:p>
    <w:p w14:paraId="699F6BB3" w14:textId="77777777" w:rsidR="00FB430E" w:rsidRPr="00FB430E" w:rsidRDefault="00FB430E" w:rsidP="009771DD">
      <w:pPr>
        <w:widowControl/>
        <w:spacing w:after="100" w:afterAutospacing="1"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DFEAC94" w14:textId="77777777" w:rsidR="009771DD" w:rsidRDefault="009771DD" w:rsidP="009771DD">
      <w:pPr>
        <w:widowControl/>
        <w:spacing w:after="100" w:afterAutospacing="1"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894C054" wp14:editId="6DA30F16">
            <wp:extent cx="3390202" cy="2072244"/>
            <wp:effectExtent l="0" t="0" r="1270" b="444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26847" cy="209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6209" w14:textId="3B76FABE" w:rsidR="009771DD" w:rsidRDefault="009771DD" w:rsidP="009771DD">
      <w:pPr>
        <w:widowControl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S1</w:t>
      </w:r>
      <w:bookmarkStart w:id="17" w:name="_Hlk106534968"/>
      <w:r w:rsidR="00FB430E"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tumors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End w:id="17"/>
      <w:r>
        <w:rPr>
          <w:rFonts w:ascii="Times New Roman" w:hAnsi="Times New Roman" w:cs="Times New Roman"/>
          <w:sz w:val="24"/>
          <w:szCs w:val="24"/>
        </w:rPr>
        <w:t>recorded after the therapeutic process show their varying sizes and thus different therapeutic efficacies.</w:t>
      </w:r>
    </w:p>
    <w:p w14:paraId="39B801B5" w14:textId="75CE87F1" w:rsidR="009771DD" w:rsidRDefault="009771DD" w:rsidP="00FB430E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3869E27" wp14:editId="7E6E0C04">
            <wp:extent cx="5279390" cy="3694430"/>
            <wp:effectExtent l="0" t="0" r="0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694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264A9A" w14:textId="29BA940D" w:rsidR="009771DD" w:rsidRDefault="009771DD" w:rsidP="009771DD">
      <w:pPr>
        <w:spacing w:before="100" w:beforeAutospacing="1" w:after="100" w:afterAutospacing="1"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S1</w:t>
      </w:r>
      <w:r w:rsidR="00FB430E">
        <w:rPr>
          <w:rFonts w:ascii="Times New Roman" w:eastAsia="宋体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18" w:name="_Hlk106535006"/>
      <w:r>
        <w:rPr>
          <w:rFonts w:ascii="Times New Roman" w:eastAsia="宋体" w:hAnsi="Times New Roman" w:cs="Times New Roman"/>
          <w:sz w:val="24"/>
          <w:szCs w:val="24"/>
        </w:rPr>
        <w:t>Hematoxylin and eosin (HE) staining</w:t>
      </w:r>
      <w:bookmarkEnd w:id="18"/>
      <w:r>
        <w:rPr>
          <w:rFonts w:ascii="Times New Roman" w:eastAsia="宋体" w:hAnsi="Times New Roman" w:cs="Times New Roman"/>
          <w:sz w:val="24"/>
          <w:szCs w:val="24"/>
        </w:rPr>
        <w:t xml:space="preserve"> of main organs from all experimental groups: PBS, PBS + NIR,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UGs@PEG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, and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UGs@PEG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+ NIR. Scale bar: 100 </w:t>
      </w:r>
      <w:proofErr w:type="spellStart"/>
      <w:r>
        <w:rPr>
          <w:rFonts w:ascii="Times New Roman" w:eastAsia="宋体" w:hAnsi="Times New Roman" w:cs="Times New Roman"/>
          <w:i/>
          <w:iCs/>
          <w:sz w:val="24"/>
          <w:szCs w:val="24"/>
        </w:rPr>
        <w:t>μ</w:t>
      </w:r>
      <w:r>
        <w:rPr>
          <w:rFonts w:ascii="Times New Roman" w:eastAsia="宋体" w:hAnsi="Times New Roman" w:cs="Times New Roman"/>
          <w:sz w:val="24"/>
          <w:szCs w:val="24"/>
        </w:rPr>
        <w:t>m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4F08EB95" w14:textId="77777777" w:rsidR="009771DD" w:rsidRDefault="009771DD" w:rsidP="009771D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244293B7" w14:textId="77777777" w:rsidR="009771DD" w:rsidRDefault="009771DD" w:rsidP="009771DD">
      <w:pPr>
        <w:spacing w:after="100" w:afterAutospacing="1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T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able S1. </w:t>
      </w:r>
      <w:r>
        <w:rPr>
          <w:rFonts w:ascii="Times New Roman" w:eastAsia="宋体" w:hAnsi="Times New Roman" w:cs="Times New Roman"/>
          <w:sz w:val="24"/>
          <w:szCs w:val="24"/>
        </w:rPr>
        <w:t>UV-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Vis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 xml:space="preserve"> absorption peak </w:t>
      </w:r>
      <w:r>
        <w:rPr>
          <w:rFonts w:ascii="Times New Roman" w:eastAsia="宋体" w:hAnsi="Times New Roman" w:cs="Times New Roman" w:hint="eastAsia"/>
          <w:sz w:val="24"/>
          <w:szCs w:val="24"/>
        </w:rPr>
        <w:t>and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p</w:t>
      </w:r>
      <w:r>
        <w:rPr>
          <w:rFonts w:ascii="Times New Roman" w:eastAsia="宋体" w:hAnsi="Times New Roman" w:cs="Times New Roman"/>
          <w:sz w:val="24"/>
          <w:szCs w:val="24"/>
        </w:rPr>
        <w:t xml:space="preserve">hotothermal conversion efficiencies of reported gold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nanoshells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>.</w:t>
      </w:r>
    </w:p>
    <w:tbl>
      <w:tblPr>
        <w:tblStyle w:val="6-11"/>
        <w:tblW w:w="9298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641"/>
        <w:gridCol w:w="2735"/>
        <w:gridCol w:w="1641"/>
        <w:gridCol w:w="1914"/>
        <w:gridCol w:w="1367"/>
      </w:tblGrid>
      <w:tr w:rsidR="009771DD" w14:paraId="6AFFF15E" w14:textId="77777777" w:rsidTr="00C91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vAlign w:val="center"/>
          </w:tcPr>
          <w:p w14:paraId="29298C21" w14:textId="77777777" w:rsidR="009771DD" w:rsidRPr="00F43A5C" w:rsidRDefault="009771DD" w:rsidP="00C91EDE">
            <w:pPr>
              <w:spacing w:line="600" w:lineRule="auto"/>
              <w:jc w:val="center"/>
              <w:rPr>
                <w:rFonts w:ascii="Times New Roman" w:eastAsia="宋体" w:hAnsi="Times New Roman" w:cs="Times New Roman"/>
                <w:color w:val="auto"/>
                <w:sz w:val="24"/>
                <w:szCs w:val="24"/>
              </w:rPr>
            </w:pPr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>Materials</w:t>
            </w:r>
          </w:p>
        </w:tc>
        <w:tc>
          <w:tcPr>
            <w:tcW w:w="2735" w:type="dxa"/>
            <w:vAlign w:val="center"/>
          </w:tcPr>
          <w:p w14:paraId="39F18DC1" w14:textId="77777777" w:rsidR="009771DD" w:rsidRPr="00F43A5C" w:rsidRDefault="009771DD" w:rsidP="00C91EDE">
            <w:pPr>
              <w:spacing w:line="60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4"/>
                <w:szCs w:val="24"/>
              </w:rPr>
            </w:pPr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1641" w:type="dxa"/>
            <w:vAlign w:val="center"/>
          </w:tcPr>
          <w:p w14:paraId="02D7EEB2" w14:textId="77777777" w:rsidR="009771DD" w:rsidRPr="00F43A5C" w:rsidRDefault="009771DD" w:rsidP="00C91E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4"/>
                <w:szCs w:val="24"/>
              </w:rPr>
            </w:pPr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>Photothermal conversion efficiencies, η</w:t>
            </w:r>
          </w:p>
        </w:tc>
        <w:tc>
          <w:tcPr>
            <w:tcW w:w="1914" w:type="dxa"/>
            <w:vAlign w:val="center"/>
          </w:tcPr>
          <w:p w14:paraId="30ECE461" w14:textId="77777777" w:rsidR="009771DD" w:rsidRPr="00F43A5C" w:rsidRDefault="009771DD" w:rsidP="00C91E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4"/>
                <w:szCs w:val="24"/>
              </w:rPr>
            </w:pPr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>UV-</w:t>
            </w:r>
            <w:proofErr w:type="gramStart"/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>Vis</w:t>
            </w:r>
            <w:proofErr w:type="gramEnd"/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absorption peak</w:t>
            </w:r>
          </w:p>
        </w:tc>
        <w:tc>
          <w:tcPr>
            <w:tcW w:w="1367" w:type="dxa"/>
            <w:vAlign w:val="center"/>
          </w:tcPr>
          <w:p w14:paraId="0B021C2F" w14:textId="77777777" w:rsidR="009771DD" w:rsidRPr="00F43A5C" w:rsidRDefault="009771DD" w:rsidP="00C91EDE">
            <w:pPr>
              <w:spacing w:line="60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sz w:val="24"/>
                <w:szCs w:val="24"/>
              </w:rPr>
            </w:pPr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>Reference</w:t>
            </w:r>
          </w:p>
        </w:tc>
      </w:tr>
      <w:tr w:rsidR="009771DD" w14:paraId="7369803F" w14:textId="77777777" w:rsidTr="00C91EDE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shd w:val="clear" w:color="auto" w:fill="D9E2F3" w:themeFill="accent1" w:themeFillTint="33"/>
            <w:vAlign w:val="center"/>
          </w:tcPr>
          <w:p w14:paraId="77DB891F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Silica@Au</w:t>
            </w:r>
            <w:proofErr w:type="spellEnd"/>
            <w:r w:rsidRPr="00CF5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nanoshells</w:t>
            </w:r>
            <w:proofErr w:type="spellEnd"/>
          </w:p>
        </w:tc>
        <w:tc>
          <w:tcPr>
            <w:tcW w:w="2735" w:type="dxa"/>
            <w:shd w:val="clear" w:color="auto" w:fill="D9E2F3" w:themeFill="accent1" w:themeFillTint="33"/>
            <w:vAlign w:val="center"/>
          </w:tcPr>
          <w:p w14:paraId="3C2872B5" w14:textId="77777777" w:rsidR="009771DD" w:rsidRDefault="009771DD" w:rsidP="00C91E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Core (silica) coated with</w:t>
            </w:r>
          </w:p>
          <w:p w14:paraId="76C55AC0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a metallic layer (gold)</w:t>
            </w:r>
          </w:p>
        </w:tc>
        <w:tc>
          <w:tcPr>
            <w:tcW w:w="1641" w:type="dxa"/>
            <w:shd w:val="clear" w:color="auto" w:fill="D9E2F3" w:themeFill="accent1" w:themeFillTint="33"/>
            <w:vAlign w:val="center"/>
          </w:tcPr>
          <w:p w14:paraId="0C375F28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8.25%</w:t>
            </w:r>
          </w:p>
        </w:tc>
        <w:tc>
          <w:tcPr>
            <w:tcW w:w="1914" w:type="dxa"/>
            <w:shd w:val="clear" w:color="auto" w:fill="D9E2F3" w:themeFill="accent1" w:themeFillTint="33"/>
            <w:vAlign w:val="center"/>
          </w:tcPr>
          <w:p w14:paraId="434A281F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800 nm</w:t>
            </w:r>
          </w:p>
        </w:tc>
        <w:tc>
          <w:tcPr>
            <w:tcW w:w="1367" w:type="dxa"/>
            <w:shd w:val="clear" w:color="auto" w:fill="D9E2F3" w:themeFill="accent1" w:themeFillTint="33"/>
            <w:vAlign w:val="center"/>
          </w:tcPr>
          <w:p w14:paraId="0EF1F5A5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[S1]</w:t>
            </w:r>
          </w:p>
        </w:tc>
      </w:tr>
      <w:tr w:rsidR="009771DD" w14:paraId="29B76575" w14:textId="77777777" w:rsidTr="00C91EDE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vAlign w:val="center"/>
          </w:tcPr>
          <w:p w14:paraId="3169F1C4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mSiO</w:t>
            </w:r>
            <w:r w:rsidRPr="00CF54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F5413">
              <w:rPr>
                <w:rFonts w:ascii="Times New Roman" w:hAnsi="Times New Roman" w:cs="Times New Roman"/>
                <w:sz w:val="24"/>
                <w:szCs w:val="24"/>
              </w:rPr>
              <w:t xml:space="preserve">@Au </w:t>
            </w:r>
            <w:proofErr w:type="spellStart"/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nanoshells</w:t>
            </w:r>
            <w:proofErr w:type="spellEnd"/>
          </w:p>
        </w:tc>
        <w:tc>
          <w:tcPr>
            <w:tcW w:w="2735" w:type="dxa"/>
            <w:vAlign w:val="center"/>
          </w:tcPr>
          <w:p w14:paraId="486CAFDD" w14:textId="77777777" w:rsidR="009771DD" w:rsidRDefault="009771DD" w:rsidP="00C91E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A hollow gold 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nanoshells</w:t>
            </w:r>
            <w:proofErr w:type="spellEnd"/>
          </w:p>
        </w:tc>
        <w:tc>
          <w:tcPr>
            <w:tcW w:w="1641" w:type="dxa"/>
            <w:vAlign w:val="center"/>
          </w:tcPr>
          <w:p w14:paraId="0CA38BF4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21</w:t>
            </w:r>
            <w:r>
              <w:rPr>
                <w:rFonts w:ascii="Times New Roman" w:eastAsia="宋体" w:hAnsi="Times New Roman" w:cs="Times New Roman" w:hint="eastAsia"/>
                <w:bCs/>
                <w:color w:val="auto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00%</w:t>
            </w:r>
          </w:p>
        </w:tc>
        <w:tc>
          <w:tcPr>
            <w:tcW w:w="1914" w:type="dxa"/>
            <w:vAlign w:val="center"/>
          </w:tcPr>
          <w:p w14:paraId="793CBADF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600-800 nm</w:t>
            </w:r>
          </w:p>
        </w:tc>
        <w:tc>
          <w:tcPr>
            <w:tcW w:w="1367" w:type="dxa"/>
            <w:vAlign w:val="center"/>
          </w:tcPr>
          <w:p w14:paraId="29D9F5CC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[S2]</w:t>
            </w:r>
          </w:p>
        </w:tc>
      </w:tr>
      <w:tr w:rsidR="009771DD" w14:paraId="62F8C69F" w14:textId="77777777" w:rsidTr="00C91EDE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shd w:val="clear" w:color="auto" w:fill="D9E2F3" w:themeFill="accent1" w:themeFillTint="33"/>
            <w:vAlign w:val="center"/>
          </w:tcPr>
          <w:p w14:paraId="7BBC04E1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GNShells</w:t>
            </w:r>
            <w:proofErr w:type="spellEnd"/>
          </w:p>
        </w:tc>
        <w:tc>
          <w:tcPr>
            <w:tcW w:w="2735" w:type="dxa"/>
            <w:shd w:val="clear" w:color="auto" w:fill="D9E2F3" w:themeFill="accent1" w:themeFillTint="33"/>
            <w:vAlign w:val="center"/>
          </w:tcPr>
          <w:p w14:paraId="77142199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Hollow spherical 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GNShells</w:t>
            </w:r>
            <w:proofErr w:type="spellEnd"/>
          </w:p>
        </w:tc>
        <w:tc>
          <w:tcPr>
            <w:tcW w:w="1641" w:type="dxa"/>
            <w:shd w:val="clear" w:color="auto" w:fill="D9E2F3" w:themeFill="accent1" w:themeFillTint="33"/>
            <w:vAlign w:val="center"/>
          </w:tcPr>
          <w:p w14:paraId="5A59E025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21.77%</w:t>
            </w:r>
          </w:p>
        </w:tc>
        <w:tc>
          <w:tcPr>
            <w:tcW w:w="1914" w:type="dxa"/>
            <w:shd w:val="clear" w:color="auto" w:fill="D9E2F3" w:themeFill="accent1" w:themeFillTint="33"/>
            <w:vAlign w:val="center"/>
          </w:tcPr>
          <w:p w14:paraId="44F8C521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600-800 nm</w:t>
            </w:r>
          </w:p>
        </w:tc>
        <w:tc>
          <w:tcPr>
            <w:tcW w:w="1367" w:type="dxa"/>
            <w:shd w:val="clear" w:color="auto" w:fill="D9E2F3" w:themeFill="accent1" w:themeFillTint="33"/>
            <w:vAlign w:val="center"/>
          </w:tcPr>
          <w:p w14:paraId="16AF6D17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[S3]</w:t>
            </w:r>
          </w:p>
        </w:tc>
      </w:tr>
      <w:tr w:rsidR="009771DD" w14:paraId="47BD871F" w14:textId="77777777" w:rsidTr="00C91EDE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vAlign w:val="center"/>
          </w:tcPr>
          <w:p w14:paraId="7CE8B599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PGNSs</w:t>
            </w:r>
          </w:p>
        </w:tc>
        <w:tc>
          <w:tcPr>
            <w:tcW w:w="2735" w:type="dxa"/>
            <w:vAlign w:val="center"/>
          </w:tcPr>
          <w:p w14:paraId="068BA7BF" w14:textId="77777777" w:rsidR="009771DD" w:rsidRDefault="009771DD" w:rsidP="00C91E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Porous gold </w:t>
            </w:r>
          </w:p>
          <w:p w14:paraId="36AEF2EC" w14:textId="77777777" w:rsidR="009771DD" w:rsidRDefault="009771DD" w:rsidP="00C91E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nanoshells</w:t>
            </w:r>
            <w:proofErr w:type="spellEnd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  <w:vAlign w:val="center"/>
          </w:tcPr>
          <w:p w14:paraId="70AA2BD6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22.43%</w:t>
            </w:r>
          </w:p>
        </w:tc>
        <w:tc>
          <w:tcPr>
            <w:tcW w:w="1914" w:type="dxa"/>
            <w:vAlign w:val="center"/>
          </w:tcPr>
          <w:p w14:paraId="4B60A45B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600-800 nm</w:t>
            </w:r>
          </w:p>
        </w:tc>
        <w:tc>
          <w:tcPr>
            <w:tcW w:w="1367" w:type="dxa"/>
            <w:vAlign w:val="center"/>
          </w:tcPr>
          <w:p w14:paraId="558E1B63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[S4]</w:t>
            </w:r>
          </w:p>
        </w:tc>
      </w:tr>
      <w:tr w:rsidR="009771DD" w14:paraId="0ED393CF" w14:textId="77777777" w:rsidTr="00C91EDE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shd w:val="clear" w:color="auto" w:fill="D9E2F3" w:themeFill="accent1" w:themeFillTint="33"/>
            <w:vAlign w:val="center"/>
          </w:tcPr>
          <w:p w14:paraId="4CF58827" w14:textId="77777777" w:rsidR="009771DD" w:rsidRPr="00F43A5C" w:rsidRDefault="009771DD" w:rsidP="00C9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Pt-MOF@GNSs</w:t>
            </w:r>
          </w:p>
        </w:tc>
        <w:tc>
          <w:tcPr>
            <w:tcW w:w="2735" w:type="dxa"/>
            <w:shd w:val="clear" w:color="auto" w:fill="D9E2F3" w:themeFill="accent1" w:themeFillTint="33"/>
            <w:vAlign w:val="center"/>
          </w:tcPr>
          <w:p w14:paraId="02751C7C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 xml:space="preserve">Pt-decorated 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MOF@gold</w:t>
            </w:r>
            <w:proofErr w:type="spellEnd"/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 xml:space="preserve"> shells  </w:t>
            </w:r>
          </w:p>
        </w:tc>
        <w:tc>
          <w:tcPr>
            <w:tcW w:w="1641" w:type="dxa"/>
            <w:shd w:val="clear" w:color="auto" w:fill="D9E2F3" w:themeFill="accent1" w:themeFillTint="33"/>
            <w:vAlign w:val="center"/>
          </w:tcPr>
          <w:p w14:paraId="61D26C21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38.55%</w:t>
            </w:r>
          </w:p>
        </w:tc>
        <w:tc>
          <w:tcPr>
            <w:tcW w:w="1914" w:type="dxa"/>
            <w:shd w:val="clear" w:color="auto" w:fill="D9E2F3" w:themeFill="accent1" w:themeFillTint="33"/>
            <w:vAlign w:val="center"/>
          </w:tcPr>
          <w:p w14:paraId="608B18D6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800 nm</w:t>
            </w:r>
          </w:p>
        </w:tc>
        <w:tc>
          <w:tcPr>
            <w:tcW w:w="1367" w:type="dxa"/>
            <w:shd w:val="clear" w:color="auto" w:fill="D9E2F3" w:themeFill="accent1" w:themeFillTint="33"/>
            <w:vAlign w:val="center"/>
          </w:tcPr>
          <w:p w14:paraId="5344BB55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[S5]</w:t>
            </w:r>
          </w:p>
        </w:tc>
      </w:tr>
      <w:tr w:rsidR="009771DD" w14:paraId="76F5B440" w14:textId="77777777" w:rsidTr="00C91EDE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vAlign w:val="center"/>
          </w:tcPr>
          <w:p w14:paraId="65DA1D33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Gold </w:t>
            </w:r>
            <w:proofErr w:type="spellStart"/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>nanoshells</w:t>
            </w:r>
            <w:proofErr w:type="spellEnd"/>
          </w:p>
        </w:tc>
        <w:tc>
          <w:tcPr>
            <w:tcW w:w="2735" w:type="dxa"/>
            <w:vAlign w:val="center"/>
          </w:tcPr>
          <w:p w14:paraId="7B9F25C9" w14:textId="77777777" w:rsidR="009771DD" w:rsidRDefault="009771DD" w:rsidP="00C91E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A hollow gold 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nanoshells</w:t>
            </w:r>
            <w:proofErr w:type="spellEnd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  <w:vAlign w:val="center"/>
          </w:tcPr>
          <w:p w14:paraId="23797E51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45.00%</w:t>
            </w:r>
          </w:p>
        </w:tc>
        <w:tc>
          <w:tcPr>
            <w:tcW w:w="1914" w:type="dxa"/>
            <w:vAlign w:val="center"/>
          </w:tcPr>
          <w:p w14:paraId="06EFAB4B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832 nm</w:t>
            </w:r>
          </w:p>
        </w:tc>
        <w:tc>
          <w:tcPr>
            <w:tcW w:w="1367" w:type="dxa"/>
            <w:vAlign w:val="center"/>
          </w:tcPr>
          <w:p w14:paraId="338B02C3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[S6]</w:t>
            </w:r>
          </w:p>
        </w:tc>
      </w:tr>
      <w:tr w:rsidR="009771DD" w14:paraId="421AB2E3" w14:textId="77777777" w:rsidTr="00C91EDE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shd w:val="clear" w:color="auto" w:fill="D9E2F3" w:themeFill="accent1" w:themeFillTint="33"/>
            <w:vAlign w:val="center"/>
          </w:tcPr>
          <w:p w14:paraId="4B10EB0B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AuNPs-BA-Lips</w:t>
            </w:r>
          </w:p>
        </w:tc>
        <w:tc>
          <w:tcPr>
            <w:tcW w:w="2735" w:type="dxa"/>
            <w:shd w:val="clear" w:color="auto" w:fill="D9E2F3" w:themeFill="accent1" w:themeFillTint="33"/>
            <w:vAlign w:val="center"/>
          </w:tcPr>
          <w:p w14:paraId="6315DF22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auto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old-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nanobranched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coated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betulinic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acid liposomes</w:t>
            </w:r>
          </w:p>
        </w:tc>
        <w:tc>
          <w:tcPr>
            <w:tcW w:w="1641" w:type="dxa"/>
            <w:shd w:val="clear" w:color="auto" w:fill="D9E2F3" w:themeFill="accent1" w:themeFillTint="33"/>
            <w:vAlign w:val="center"/>
          </w:tcPr>
          <w:p w14:paraId="591E08E5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55.70%</w:t>
            </w:r>
          </w:p>
        </w:tc>
        <w:tc>
          <w:tcPr>
            <w:tcW w:w="1914" w:type="dxa"/>
            <w:shd w:val="clear" w:color="auto" w:fill="D9E2F3" w:themeFill="accent1" w:themeFillTint="33"/>
            <w:vAlign w:val="center"/>
          </w:tcPr>
          <w:p w14:paraId="70482875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520 nm</w:t>
            </w:r>
          </w:p>
        </w:tc>
        <w:tc>
          <w:tcPr>
            <w:tcW w:w="1367" w:type="dxa"/>
            <w:shd w:val="clear" w:color="auto" w:fill="D9E2F3" w:themeFill="accent1" w:themeFillTint="33"/>
            <w:vAlign w:val="center"/>
          </w:tcPr>
          <w:p w14:paraId="1B450698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[S7]</w:t>
            </w:r>
          </w:p>
        </w:tc>
      </w:tr>
      <w:tr w:rsidR="009771DD" w14:paraId="28FE36C9" w14:textId="77777777" w:rsidTr="00C91EDE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vAlign w:val="center"/>
          </w:tcPr>
          <w:p w14:paraId="154D74C0" w14:textId="77777777" w:rsidR="009771DD" w:rsidRPr="00F43A5C" w:rsidRDefault="009771DD" w:rsidP="00C91E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CF541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Pt@Au-TP-Lips</w:t>
            </w:r>
            <w:proofErr w:type="spellEnd"/>
          </w:p>
        </w:tc>
        <w:tc>
          <w:tcPr>
            <w:tcW w:w="2735" w:type="dxa"/>
            <w:vAlign w:val="center"/>
          </w:tcPr>
          <w:p w14:paraId="5784ABC3" w14:textId="77777777" w:rsidR="009771DD" w:rsidRDefault="009771DD" w:rsidP="00C91E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Platinum/gold bimetallic-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nanoshell</w:t>
            </w:r>
            <w:proofErr w:type="spellEnd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-coated triptolide </w:t>
            </w:r>
          </w:p>
        </w:tc>
        <w:tc>
          <w:tcPr>
            <w:tcW w:w="1641" w:type="dxa"/>
            <w:vAlign w:val="center"/>
          </w:tcPr>
          <w:p w14:paraId="17BE32A8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56.50%</w:t>
            </w:r>
          </w:p>
        </w:tc>
        <w:tc>
          <w:tcPr>
            <w:tcW w:w="1914" w:type="dxa"/>
            <w:vAlign w:val="center"/>
          </w:tcPr>
          <w:p w14:paraId="76AA1033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650 nm</w:t>
            </w:r>
          </w:p>
        </w:tc>
        <w:tc>
          <w:tcPr>
            <w:tcW w:w="1367" w:type="dxa"/>
            <w:vAlign w:val="center"/>
          </w:tcPr>
          <w:p w14:paraId="753C6511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[S8]</w:t>
            </w:r>
          </w:p>
        </w:tc>
      </w:tr>
      <w:tr w:rsidR="009771DD" w14:paraId="68E8482E" w14:textId="77777777" w:rsidTr="00C91EDE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shd w:val="clear" w:color="auto" w:fill="D9E2F3" w:themeFill="accent1" w:themeFillTint="33"/>
            <w:vAlign w:val="center"/>
          </w:tcPr>
          <w:p w14:paraId="3B888F5E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F541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PUA </w:t>
            </w:r>
          </w:p>
        </w:tc>
        <w:tc>
          <w:tcPr>
            <w:tcW w:w="2735" w:type="dxa"/>
            <w:shd w:val="clear" w:color="auto" w:fill="D9E2F3" w:themeFill="accent1" w:themeFillTint="33"/>
            <w:vAlign w:val="center"/>
          </w:tcPr>
          <w:p w14:paraId="00F0D488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Pt@UiO-66-NH</w:t>
            </w: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@Au</w:t>
            </w: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  <w:vertAlign w:val="subscript"/>
              </w:rPr>
              <w:t>shell</w:t>
            </w: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 xml:space="preserve"> nanoparticles</w:t>
            </w:r>
          </w:p>
        </w:tc>
        <w:tc>
          <w:tcPr>
            <w:tcW w:w="1641" w:type="dxa"/>
            <w:shd w:val="clear" w:color="auto" w:fill="D9E2F3" w:themeFill="accent1" w:themeFillTint="33"/>
            <w:vAlign w:val="center"/>
          </w:tcPr>
          <w:p w14:paraId="32160E8B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58.65%</w:t>
            </w:r>
          </w:p>
        </w:tc>
        <w:tc>
          <w:tcPr>
            <w:tcW w:w="1914" w:type="dxa"/>
            <w:shd w:val="clear" w:color="auto" w:fill="D9E2F3" w:themeFill="accent1" w:themeFillTint="33"/>
            <w:vAlign w:val="center"/>
          </w:tcPr>
          <w:p w14:paraId="1338B9A0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800-810 nm</w:t>
            </w:r>
          </w:p>
        </w:tc>
        <w:tc>
          <w:tcPr>
            <w:tcW w:w="1367" w:type="dxa"/>
            <w:shd w:val="clear" w:color="auto" w:fill="D9E2F3" w:themeFill="accent1" w:themeFillTint="33"/>
            <w:vAlign w:val="center"/>
          </w:tcPr>
          <w:p w14:paraId="0235E6EA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[S9]</w:t>
            </w:r>
          </w:p>
        </w:tc>
      </w:tr>
      <w:tr w:rsidR="009771DD" w14:paraId="1A26E59C" w14:textId="77777777" w:rsidTr="00C91EDE">
        <w:trPr>
          <w:trHeight w:val="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vAlign w:val="center"/>
          </w:tcPr>
          <w:p w14:paraId="3225F281" w14:textId="77777777" w:rsidR="009771DD" w:rsidRPr="00F43A5C" w:rsidRDefault="009771DD" w:rsidP="00C91E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SPIO-HGNS</w:t>
            </w:r>
          </w:p>
        </w:tc>
        <w:tc>
          <w:tcPr>
            <w:tcW w:w="2735" w:type="dxa"/>
            <w:vAlign w:val="center"/>
          </w:tcPr>
          <w:p w14:paraId="74D5133B" w14:textId="77777777" w:rsidR="009771DD" w:rsidRDefault="009771DD" w:rsidP="00C91E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 xml:space="preserve">Iron oxide-enclosed hollow gold </w:t>
            </w:r>
            <w:proofErr w:type="spellStart"/>
            <w:r>
              <w:rPr>
                <w:rFonts w:ascii="Times New Roman" w:eastAsia="宋体" w:hAnsi="Times New Roman" w:cs="Times New Roman"/>
                <w:bCs/>
                <w:color w:val="auto"/>
                <w:kern w:val="0"/>
                <w:sz w:val="24"/>
                <w:szCs w:val="24"/>
              </w:rPr>
              <w:t>nanoshell</w:t>
            </w:r>
            <w:proofErr w:type="spellEnd"/>
          </w:p>
        </w:tc>
        <w:tc>
          <w:tcPr>
            <w:tcW w:w="1641" w:type="dxa"/>
            <w:vAlign w:val="center"/>
          </w:tcPr>
          <w:p w14:paraId="2D4FAC81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60.00%</w:t>
            </w:r>
          </w:p>
        </w:tc>
        <w:tc>
          <w:tcPr>
            <w:tcW w:w="1914" w:type="dxa"/>
            <w:vAlign w:val="center"/>
          </w:tcPr>
          <w:p w14:paraId="6499A442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945 nm</w:t>
            </w:r>
          </w:p>
        </w:tc>
        <w:tc>
          <w:tcPr>
            <w:tcW w:w="1367" w:type="dxa"/>
            <w:vAlign w:val="center"/>
          </w:tcPr>
          <w:p w14:paraId="753F582E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color w:val="auto"/>
                <w:sz w:val="24"/>
                <w:szCs w:val="24"/>
              </w:rPr>
              <w:t>[S10]</w:t>
            </w:r>
          </w:p>
        </w:tc>
      </w:tr>
      <w:tr w:rsidR="009771DD" w14:paraId="06C279D1" w14:textId="77777777" w:rsidTr="00C91EDE">
        <w:trPr>
          <w:trHeight w:val="9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1" w:type="dxa"/>
            <w:shd w:val="clear" w:color="auto" w:fill="D9E2F3" w:themeFill="accent1" w:themeFillTint="33"/>
            <w:vAlign w:val="center"/>
          </w:tcPr>
          <w:p w14:paraId="61433FC0" w14:textId="77777777" w:rsidR="009771DD" w:rsidRPr="00F43A5C" w:rsidRDefault="009771DD" w:rsidP="00C91E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413">
              <w:rPr>
                <w:rFonts w:ascii="Times New Roman" w:hAnsi="Times New Roman" w:cs="Times New Roman"/>
                <w:sz w:val="24"/>
                <w:szCs w:val="24"/>
              </w:rPr>
              <w:t>UGs@PEG</w:t>
            </w:r>
            <w:proofErr w:type="spellEnd"/>
          </w:p>
        </w:tc>
        <w:tc>
          <w:tcPr>
            <w:tcW w:w="2735" w:type="dxa"/>
            <w:shd w:val="clear" w:color="auto" w:fill="D9E2F3" w:themeFill="accent1" w:themeFillTint="33"/>
            <w:vAlign w:val="center"/>
          </w:tcPr>
          <w:p w14:paraId="6BF19DC9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Diffusion growth mechanism of gold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nanoshells</w:t>
            </w:r>
            <w:proofErr w:type="spellEnd"/>
          </w:p>
        </w:tc>
        <w:tc>
          <w:tcPr>
            <w:tcW w:w="1641" w:type="dxa"/>
            <w:shd w:val="clear" w:color="auto" w:fill="D9E2F3" w:themeFill="accent1" w:themeFillTint="33"/>
            <w:vAlign w:val="center"/>
          </w:tcPr>
          <w:p w14:paraId="2F3F1D95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auto"/>
                <w:sz w:val="24"/>
                <w:szCs w:val="24"/>
              </w:rPr>
              <w:t>74.03%</w:t>
            </w:r>
          </w:p>
        </w:tc>
        <w:tc>
          <w:tcPr>
            <w:tcW w:w="1914" w:type="dxa"/>
            <w:shd w:val="clear" w:color="auto" w:fill="D9E2F3" w:themeFill="accent1" w:themeFillTint="33"/>
            <w:vAlign w:val="center"/>
          </w:tcPr>
          <w:p w14:paraId="235EB6D2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auto"/>
                <w:sz w:val="24"/>
                <w:szCs w:val="24"/>
              </w:rPr>
              <w:t>Beyond 1300 nm</w:t>
            </w:r>
          </w:p>
        </w:tc>
        <w:tc>
          <w:tcPr>
            <w:tcW w:w="1367" w:type="dxa"/>
            <w:shd w:val="clear" w:color="auto" w:fill="D9E2F3" w:themeFill="accent1" w:themeFillTint="33"/>
            <w:vAlign w:val="center"/>
          </w:tcPr>
          <w:p w14:paraId="03985A07" w14:textId="77777777" w:rsidR="009771DD" w:rsidRDefault="009771DD" w:rsidP="00C91E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auto"/>
                <w:sz w:val="24"/>
                <w:szCs w:val="24"/>
              </w:rPr>
              <w:t>this work</w:t>
            </w:r>
          </w:p>
        </w:tc>
      </w:tr>
    </w:tbl>
    <w:p w14:paraId="6DC7EE09" w14:textId="77777777" w:rsidR="009771DD" w:rsidRDefault="009771DD" w:rsidP="009771DD">
      <w:pPr>
        <w:spacing w:before="100" w:beforeAutospacing="1" w:after="100" w:afterAutospacing="1"/>
        <w:rPr>
          <w:rFonts w:ascii="Times New Roman" w:eastAsia="宋体" w:hAnsi="Times New Roman" w:cs="Times New Roman"/>
          <w:sz w:val="24"/>
          <w:szCs w:val="24"/>
        </w:rPr>
      </w:pPr>
    </w:p>
    <w:p w14:paraId="2A03C86E" w14:textId="77777777" w:rsidR="009771DD" w:rsidRDefault="009771DD" w:rsidP="009771DD">
      <w:pPr>
        <w:spacing w:before="100" w:beforeAutospacing="1" w:after="100" w:afterAutospacing="1"/>
        <w:rPr>
          <w:rFonts w:ascii="Times New Roman" w:eastAsia="宋体" w:hAnsi="Times New Roman" w:cs="Times New Roman"/>
          <w:sz w:val="24"/>
          <w:szCs w:val="24"/>
        </w:rPr>
      </w:pPr>
    </w:p>
    <w:p w14:paraId="6E2CF2DC" w14:textId="77777777" w:rsidR="009771DD" w:rsidRDefault="009771DD" w:rsidP="009771DD">
      <w:pPr>
        <w:spacing w:before="100" w:beforeAutospacing="1" w:after="100" w:afterAutospacing="1"/>
        <w:rPr>
          <w:rFonts w:ascii="Times New Roman" w:eastAsia="宋体" w:hAnsi="Times New Roman" w:cs="Times New Roman"/>
          <w:sz w:val="24"/>
          <w:szCs w:val="24"/>
        </w:rPr>
      </w:pPr>
    </w:p>
    <w:p w14:paraId="4D6DC607" w14:textId="77777777" w:rsidR="009771DD" w:rsidRDefault="009771DD" w:rsidP="009771DD">
      <w:pPr>
        <w:spacing w:before="100" w:beforeAutospacing="1" w:after="100" w:afterAutospacing="1"/>
        <w:rPr>
          <w:rFonts w:ascii="Times New Roman" w:eastAsia="宋体" w:hAnsi="Times New Roman" w:cs="Times New Roman"/>
          <w:sz w:val="24"/>
          <w:szCs w:val="24"/>
        </w:rPr>
      </w:pPr>
    </w:p>
    <w:p w14:paraId="0752C7CC" w14:textId="7854394D" w:rsidR="009771DD" w:rsidRDefault="009771DD" w:rsidP="009771DD">
      <w:pPr>
        <w:spacing w:before="100" w:beforeAutospacing="1" w:after="100" w:afterAutospacing="1"/>
        <w:rPr>
          <w:rFonts w:ascii="Times New Roman" w:eastAsia="宋体" w:hAnsi="Times New Roman" w:cs="Times New Roman"/>
          <w:sz w:val="24"/>
          <w:szCs w:val="24"/>
        </w:rPr>
      </w:pPr>
    </w:p>
    <w:p w14:paraId="5227488A" w14:textId="4816C2DB" w:rsidR="009771DD" w:rsidRDefault="009771DD" w:rsidP="009771DD">
      <w:pPr>
        <w:spacing w:before="100" w:beforeAutospacing="1" w:after="100" w:afterAutospacing="1"/>
        <w:rPr>
          <w:rFonts w:ascii="Times New Roman" w:eastAsia="宋体" w:hAnsi="Times New Roman" w:cs="Times New Roman"/>
          <w:sz w:val="24"/>
          <w:szCs w:val="24"/>
        </w:rPr>
      </w:pPr>
    </w:p>
    <w:p w14:paraId="2C3E148A" w14:textId="77777777" w:rsidR="009771DD" w:rsidRDefault="009771DD" w:rsidP="009771DD">
      <w:pPr>
        <w:spacing w:before="100" w:beforeAutospacing="1" w:after="100" w:afterAutospacing="1"/>
        <w:rPr>
          <w:rFonts w:ascii="Times New Roman" w:eastAsia="宋体" w:hAnsi="Times New Roman" w:cs="Times New Roman"/>
          <w:sz w:val="24"/>
          <w:szCs w:val="24"/>
        </w:rPr>
      </w:pPr>
    </w:p>
    <w:p w14:paraId="0DC79B01" w14:textId="77777777" w:rsidR="009771DD" w:rsidRPr="00D15BAB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b/>
          <w:bCs/>
          <w:color w:val="FF0000"/>
          <w:sz w:val="24"/>
          <w:szCs w:val="24"/>
        </w:rPr>
      </w:pPr>
      <w:r w:rsidRPr="00D15BAB">
        <w:rPr>
          <w:rFonts w:ascii="Times New Roman" w:eastAsia="宋体" w:hAnsi="Times New Roman" w:cs="Times New Roman"/>
          <w:b/>
          <w:bCs/>
          <w:color w:val="FF0000"/>
          <w:sz w:val="24"/>
          <w:szCs w:val="24"/>
        </w:rPr>
        <w:lastRenderedPageBreak/>
        <w:t xml:space="preserve">Supplementary References </w:t>
      </w:r>
    </w:p>
    <w:p w14:paraId="3D922A30" w14:textId="77777777" w:rsidR="009771DD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F14DA62" w14:textId="77777777" w:rsidR="009771DD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19" w:name="_Hlk106957659"/>
      <w:r>
        <w:rPr>
          <w:rFonts w:ascii="Times New Roman" w:hAnsi="Times New Roman" w:cs="Times New Roman"/>
          <w:kern w:val="0"/>
          <w:sz w:val="20"/>
          <w:szCs w:val="20"/>
        </w:rPr>
        <w:t>[1]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F.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Cheng,</w:t>
      </w:r>
      <w:r w:rsidRPr="00984C69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C.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T.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Chen,</w:t>
      </w:r>
      <w:r w:rsidRPr="00984C69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C.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S.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Yeh, Comparative Efficiencies of Photothermal Destruction of Malignant Cells Using Antibody-Coated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Silica@Au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Nanoshells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, Hollow Au/Ag Nanospheres and Au Nanorods. </w:t>
      </w:r>
      <w:proofErr w:type="gramStart"/>
      <w:r w:rsidRPr="00984C69">
        <w:rPr>
          <w:rFonts w:ascii="Times New Roman" w:eastAsia="宋体" w:hAnsi="Times New Roman" w:cs="Times New Roman"/>
          <w:kern w:val="0"/>
          <w:sz w:val="20"/>
          <w:szCs w:val="20"/>
        </w:rPr>
        <w:t>Nanotechnology  20</w:t>
      </w:r>
      <w:proofErr w:type="gramEnd"/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(</w:t>
      </w:r>
      <w:r w:rsidRPr="00984C69">
        <w:rPr>
          <w:rFonts w:ascii="Times New Roman" w:eastAsia="宋体" w:hAnsi="Times New Roman" w:cs="Times New Roman"/>
          <w:kern w:val="0"/>
          <w:sz w:val="20"/>
          <w:szCs w:val="20"/>
        </w:rPr>
        <w:t>2009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Pr="00984C69">
        <w:rPr>
          <w:rFonts w:ascii="Times New Roman" w:eastAsia="宋体" w:hAnsi="Times New Roman" w:cs="Times New Roman"/>
          <w:kern w:val="0"/>
          <w:sz w:val="20"/>
          <w:szCs w:val="20"/>
        </w:rPr>
        <w:t xml:space="preserve"> 425104. </w:t>
      </w:r>
      <w:r w:rsidRPr="00F43A5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</w:p>
    <w:p w14:paraId="6E0AC3E8" w14:textId="77777777" w:rsidR="009771DD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20" w:name="_Hlk106958068"/>
      <w:bookmarkEnd w:id="19"/>
      <w:r>
        <w:rPr>
          <w:rFonts w:ascii="Times New Roman" w:hAnsi="Times New Roman" w:cs="Times New Roman"/>
          <w:kern w:val="0"/>
          <w:sz w:val="20"/>
          <w:szCs w:val="20"/>
        </w:rPr>
        <w:t>[2]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M.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Emamzadeh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G.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Pasparakis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, Polymer Coated Gold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Nanoshells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for Combinational Photochemotherapy of Pancreatic Cancer with Gemcitabine. 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>Sci. Rep. 11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(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>2021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1</w:t>
      </w:r>
      <w:r>
        <w:rPr>
          <w:rFonts w:ascii="Times New Roman" w:eastAsia="宋体" w:hAnsi="Times New Roman"/>
          <w:sz w:val="20"/>
          <w:szCs w:val="20"/>
        </w:rPr>
        <w:t>−15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</w:p>
    <w:bookmarkEnd w:id="20"/>
    <w:p w14:paraId="2E0A811C" w14:textId="77777777" w:rsidR="009771DD" w:rsidRPr="00F43A5C" w:rsidRDefault="009771DD" w:rsidP="009771DD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>[3]</w:t>
      </w:r>
      <w:r w:rsidRPr="00F43A5C">
        <w:rPr>
          <w:rFonts w:ascii="Times New Roman" w:hAnsi="Times New Roman" w:cs="Times New Roman"/>
          <w:sz w:val="34"/>
          <w:szCs w:val="34"/>
        </w:rPr>
        <w:t xml:space="preserve"> </w:t>
      </w:r>
      <w:bookmarkStart w:id="21" w:name="_Hlk106958115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Q.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You,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Q.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Sun,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M. Yu,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J.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P.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Wang, S.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Wang,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L. Liu,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Y. Cheng, Y.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D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Wang,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L.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Song,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F.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P.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Tan,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N. Li, BSA–Bioinspired Gadolinium Hybrid-Functionalized Hollow Gold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Nanoshells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for NIRF/PA/CT/MR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Quadmodal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Diagnostic Imaging-Guided Photothermal/Photodynamic Cancer Therapy.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9255A2">
        <w:rPr>
          <w:rFonts w:ascii="Times New Roman" w:hAnsi="Times New Roman" w:cs="Times New Roman"/>
          <w:kern w:val="0"/>
          <w:sz w:val="20"/>
          <w:szCs w:val="20"/>
        </w:rPr>
        <w:t xml:space="preserve">ACS Appl. Mater. </w:t>
      </w:r>
      <w:proofErr w:type="gramStart"/>
      <w:r w:rsidRPr="009255A2">
        <w:rPr>
          <w:rFonts w:ascii="Times New Roman" w:hAnsi="Times New Roman" w:cs="Times New Roman"/>
          <w:kern w:val="0"/>
          <w:sz w:val="20"/>
          <w:szCs w:val="20"/>
        </w:rPr>
        <w:t>Interfaces  9</w:t>
      </w:r>
      <w:proofErr w:type="gramEnd"/>
      <w:r>
        <w:rPr>
          <w:rFonts w:ascii="Times New Roman" w:hAnsi="Times New Roman" w:cs="Times New Roman"/>
          <w:kern w:val="0"/>
          <w:sz w:val="20"/>
          <w:szCs w:val="20"/>
        </w:rPr>
        <w:t xml:space="preserve"> (</w:t>
      </w:r>
      <w:r w:rsidRPr="009255A2">
        <w:rPr>
          <w:rFonts w:ascii="Times New Roman" w:hAnsi="Times New Roman" w:cs="Times New Roman"/>
          <w:kern w:val="0"/>
          <w:sz w:val="20"/>
          <w:szCs w:val="20"/>
        </w:rPr>
        <w:t>2017</w:t>
      </w:r>
      <w:r>
        <w:rPr>
          <w:rFonts w:ascii="Times New Roman" w:hAnsi="Times New Roman" w:cs="Times New Roman"/>
          <w:kern w:val="0"/>
          <w:sz w:val="20"/>
          <w:szCs w:val="20"/>
        </w:rPr>
        <w:t>)</w:t>
      </w:r>
      <w:r w:rsidRPr="009255A2">
        <w:rPr>
          <w:rFonts w:ascii="Times New Roman" w:hAnsi="Times New Roman" w:cs="Times New Roman"/>
          <w:kern w:val="0"/>
          <w:sz w:val="20"/>
          <w:szCs w:val="20"/>
        </w:rPr>
        <w:t xml:space="preserve"> 40017</w:t>
      </w:r>
      <w:r w:rsidRPr="009255A2">
        <w:rPr>
          <w:rFonts w:ascii="Times New Roman" w:eastAsia="宋体" w:hAnsi="Times New Roman"/>
          <w:sz w:val="20"/>
          <w:szCs w:val="20"/>
        </w:rPr>
        <w:t>−40030</w:t>
      </w:r>
      <w:r w:rsidRPr="009255A2">
        <w:rPr>
          <w:rFonts w:ascii="Times New Roman" w:hAnsi="Times New Roman" w:cs="Times New Roman"/>
          <w:kern w:val="0"/>
          <w:sz w:val="20"/>
          <w:szCs w:val="20"/>
        </w:rPr>
        <w:t>.</w:t>
      </w:r>
      <w:r w:rsidRPr="00F43A5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End w:id="21"/>
    </w:p>
    <w:p w14:paraId="6407E351" w14:textId="77777777" w:rsidR="009771DD" w:rsidRPr="00F43A5C" w:rsidRDefault="009771DD" w:rsidP="009771DD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22" w:name="_Hlk106957710"/>
      <w:r>
        <w:rPr>
          <w:rFonts w:ascii="Times New Roman" w:hAnsi="Times New Roman" w:cs="Times New Roman"/>
          <w:kern w:val="0"/>
          <w:sz w:val="20"/>
          <w:szCs w:val="20"/>
        </w:rPr>
        <w:t>[4]</w:t>
      </w:r>
      <w:r w:rsidRPr="00F43A5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P.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C.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Xu, R. Wang,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Q.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Yang,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Liu,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D.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S.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He,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Z.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X.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Ye,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D.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Q.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Chen,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Y. Ding,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J.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S.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Tu,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Y. Shen, A DM1-doped Porous Gold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Nanoshell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System for NIR Accelerated Redox-Responsive Release and Triple Modal Imaging Guided Photothermal Synergistic Chemotherapy.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J. Nanobiotechnology 19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(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>2021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>1</w:t>
      </w:r>
      <w:r>
        <w:rPr>
          <w:rFonts w:ascii="Times New Roman" w:eastAsia="宋体" w:hAnsi="Times New Roman"/>
          <w:sz w:val="20"/>
          <w:szCs w:val="20"/>
        </w:rPr>
        <w:t>−19</w:t>
      </w:r>
      <w:r>
        <w:rPr>
          <w:rFonts w:ascii="Times New Roman" w:hAnsi="Times New Roman" w:cs="Times New Roman"/>
          <w:kern w:val="0"/>
          <w:sz w:val="20"/>
          <w:szCs w:val="20"/>
        </w:rPr>
        <w:t>.</w:t>
      </w:r>
      <w:r w:rsidRPr="00F43A5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End w:id="22"/>
    </w:p>
    <w:p w14:paraId="1DA87398" w14:textId="77777777" w:rsidR="009771DD" w:rsidRPr="00F43A5C" w:rsidRDefault="009771DD" w:rsidP="009771DD">
      <w:pPr>
        <w:tabs>
          <w:tab w:val="left" w:pos="284"/>
        </w:tabs>
        <w:autoSpaceDE w:val="0"/>
        <w:autoSpaceDN w:val="0"/>
        <w:adjustRightInd w:val="0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>[5] Q. You, K.Y. Zhang,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>J.Y. Liu,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>C.L. Liu, H.Y. Wang, M.T. Wang, S.Y. Ye,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>H.Q. Gao,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L.T. </w:t>
      </w:r>
      <w:proofErr w:type="spellStart"/>
      <w:r>
        <w:rPr>
          <w:rFonts w:ascii="Times New Roman" w:hAnsi="Times New Roman" w:cs="Times New Roman"/>
          <w:kern w:val="0"/>
          <w:sz w:val="20"/>
          <w:szCs w:val="20"/>
        </w:rPr>
        <w:t>Lv</w:t>
      </w:r>
      <w:proofErr w:type="spellEnd"/>
      <w:r>
        <w:rPr>
          <w:rFonts w:ascii="Times New Roman" w:hAnsi="Times New Roman" w:cs="Times New Roman"/>
          <w:kern w:val="0"/>
          <w:sz w:val="20"/>
          <w:szCs w:val="20"/>
        </w:rPr>
        <w:t>,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C. Wang, L. Zhu, Y.L. Yang, Persistent Regulation of Tumor Hypoxia Microenvironment via a Bioinspired Pt-Based Oxygen Nanogenerator for Multimodal Imaging-Guided Synergistic Phototherapy. 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>Adv. Sci. 7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(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>2020</w:t>
      </w:r>
      <w:r>
        <w:rPr>
          <w:rFonts w:ascii="Times New Roman" w:hAnsi="Times New Roman" w:cs="Times New Roman"/>
          <w:kern w:val="0"/>
          <w:sz w:val="20"/>
          <w:szCs w:val="20"/>
        </w:rPr>
        <w:t>)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1903341.</w:t>
      </w:r>
      <w:r w:rsidRPr="00F43A5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</w:p>
    <w:p w14:paraId="6267478A" w14:textId="77777777" w:rsidR="009771DD" w:rsidRDefault="009771DD" w:rsidP="009771DD">
      <w:pPr>
        <w:widowControl/>
        <w:rPr>
          <w:rFonts w:ascii="Times New Roman" w:eastAsia="宋体" w:hAnsi="Times New Roman" w:cs="Times New Roman"/>
          <w:kern w:val="0"/>
          <w:sz w:val="20"/>
          <w:szCs w:val="20"/>
        </w:rPr>
      </w:pPr>
      <w:bookmarkStart w:id="23" w:name="_Hlk106957820"/>
      <w:r>
        <w:rPr>
          <w:rFonts w:ascii="Times New Roman" w:hAnsi="Times New Roman" w:cs="Times New Roman"/>
          <w:kern w:val="0"/>
          <w:sz w:val="20"/>
          <w:szCs w:val="20"/>
        </w:rPr>
        <w:t>[6]</w:t>
      </w:r>
      <w:r w:rsidRPr="00F43A5C">
        <w:rPr>
          <w:rFonts w:ascii="Times New Roman" w:hAnsi="Times New Roman" w:cs="Times New Roman"/>
          <w:sz w:val="27"/>
          <w:szCs w:val="27"/>
        </w:rPr>
        <w:t xml:space="preserve"> </w:t>
      </w:r>
      <w:bookmarkStart w:id="24" w:name="_Hlk106958174"/>
      <w:bookmarkEnd w:id="23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N.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Guan,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Z. Xue, J.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L.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Liang,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Z.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Z.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Huang,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S.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Yang, One-pot Synthesis of Size-Tunable Hollow Gold </w:t>
      </w:r>
      <w:proofErr w:type="spellStart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Nanoshells</w:t>
      </w:r>
      <w:proofErr w:type="spellEnd"/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via APTES-in-Water Suspension.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Colloids Surf. A </w:t>
      </w:r>
      <w:proofErr w:type="spellStart"/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>Physicochem</w:t>
      </w:r>
      <w:proofErr w:type="spellEnd"/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>. Eng. Asp. 502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(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>2016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6</w:t>
      </w:r>
      <w:r>
        <w:rPr>
          <w:rFonts w:ascii="Times New Roman" w:eastAsia="宋体" w:hAnsi="Times New Roman"/>
          <w:sz w:val="20"/>
          <w:szCs w:val="20"/>
        </w:rPr>
        <w:t>−12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</w:p>
    <w:p w14:paraId="2F305140" w14:textId="77777777" w:rsidR="009771DD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>[7]</w:t>
      </w:r>
      <w:r w:rsidRPr="00F43A5C">
        <w:rPr>
          <w:rFonts w:ascii="Times New Roman" w:hAnsi="Times New Roman" w:cs="Times New Roman"/>
          <w:sz w:val="34"/>
          <w:szCs w:val="34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P.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Liu,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X.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Zhang, L.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Luo,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L. Li,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R.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Zhu,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A.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S.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Li,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C.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He,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Cao,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K. </w:t>
      </w:r>
      <w:proofErr w:type="spellStart"/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Niu</w:t>
      </w:r>
      <w:proofErr w:type="spellEnd"/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H.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Liu, J.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Yang,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D.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Gao, Gold-</w:t>
      </w:r>
      <w:proofErr w:type="spellStart"/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Nanobranched</w:t>
      </w:r>
      <w:proofErr w:type="spellEnd"/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-Shell Based Drug Vehicles with Ultrahigh Photothermal Efficiency for Chemo-Photothermal Therapy. </w:t>
      </w:r>
      <w:proofErr w:type="gramStart"/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>Nanomedicine  18</w:t>
      </w:r>
      <w:proofErr w:type="gramEnd"/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(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>2019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303</w:t>
      </w:r>
      <w:r w:rsidRPr="002950FF">
        <w:rPr>
          <w:rFonts w:ascii="Times New Roman" w:eastAsia="宋体" w:hAnsi="Times New Roman"/>
          <w:sz w:val="20"/>
          <w:szCs w:val="20"/>
        </w:rPr>
        <w:t>−314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  <w:r w:rsidRPr="00F43A5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End w:id="24"/>
    </w:p>
    <w:p w14:paraId="6BA9CF1A" w14:textId="77777777" w:rsidR="009771DD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25" w:name="_Hlk106958206"/>
      <w:r>
        <w:rPr>
          <w:rFonts w:ascii="Times New Roman" w:hAnsi="Times New Roman" w:cs="Times New Roman"/>
          <w:kern w:val="0"/>
          <w:sz w:val="20"/>
          <w:szCs w:val="20"/>
        </w:rPr>
        <w:t xml:space="preserve">[8]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L.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Y.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Luo, H.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Y.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He,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C.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H.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Li,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Y.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Q.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He,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Z.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N.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Hao, S. Wang,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Q.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Q.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Zhao,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Z.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Liu,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D.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W.</w:t>
      </w:r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Gao, Near-Infrared Responsive Bimetallic Nanovesicles for Enhanced Synergistic </w:t>
      </w:r>
      <w:proofErr w:type="spellStart"/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>Chemophotothermal</w:t>
      </w:r>
      <w:proofErr w:type="spellEnd"/>
      <w:r w:rsidRPr="00293D44">
        <w:rPr>
          <w:rFonts w:ascii="Times New Roman" w:eastAsia="宋体" w:hAnsi="Times New Roman" w:cs="Times New Roman"/>
          <w:kern w:val="0"/>
          <w:sz w:val="20"/>
          <w:szCs w:val="20"/>
        </w:rPr>
        <w:t xml:space="preserve"> Therapy.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ACS </w:t>
      </w:r>
      <w:proofErr w:type="spellStart"/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>Biomater</w:t>
      </w:r>
      <w:proofErr w:type="spellEnd"/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>. Sci. Eng. 5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(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>2019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 xml:space="preserve"> 1321</w:t>
      </w:r>
      <w:r w:rsidRPr="002950FF">
        <w:rPr>
          <w:rFonts w:ascii="Times New Roman" w:eastAsia="宋体" w:hAnsi="Times New Roman"/>
          <w:sz w:val="20"/>
          <w:szCs w:val="20"/>
        </w:rPr>
        <w:t>−1331</w:t>
      </w:r>
      <w:r w:rsidRPr="002950FF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</w:p>
    <w:bookmarkEnd w:id="25"/>
    <w:p w14:paraId="6C7B03E4" w14:textId="77777777" w:rsidR="009771DD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>[9] C. Liu, L.J. Luo, L.Y. Zeng, J. Xing, Y.Z, Xia, S. Sun, L.Y. Zhang, Z. Yu, J.L. Yao, Z.S. Yu,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O.U. </w:t>
      </w:r>
      <w:proofErr w:type="spellStart"/>
      <w:r>
        <w:rPr>
          <w:rFonts w:ascii="Times New Roman" w:hAnsi="Times New Roman" w:cs="Times New Roman"/>
          <w:kern w:val="0"/>
          <w:sz w:val="20"/>
          <w:szCs w:val="20"/>
        </w:rPr>
        <w:t>Akakuru</w:t>
      </w:r>
      <w:proofErr w:type="spellEnd"/>
      <w:r>
        <w:rPr>
          <w:rFonts w:ascii="Times New Roman" w:hAnsi="Times New Roman" w:cs="Times New Roman"/>
          <w:kern w:val="0"/>
          <w:sz w:val="20"/>
          <w:szCs w:val="20"/>
        </w:rPr>
        <w:t xml:space="preserve">, M. Saeed, A.G. Wu, Porous Gold </w:t>
      </w:r>
      <w:proofErr w:type="spellStart"/>
      <w:r>
        <w:rPr>
          <w:rFonts w:ascii="Times New Roman" w:hAnsi="Times New Roman" w:cs="Times New Roman"/>
          <w:kern w:val="0"/>
          <w:sz w:val="20"/>
          <w:szCs w:val="20"/>
        </w:rPr>
        <w:t>Nanoshells</w:t>
      </w:r>
      <w:proofErr w:type="spellEnd"/>
      <w:r>
        <w:rPr>
          <w:rFonts w:ascii="Times New Roman" w:hAnsi="Times New Roman" w:cs="Times New Roman"/>
          <w:kern w:val="0"/>
          <w:sz w:val="20"/>
          <w:szCs w:val="20"/>
        </w:rPr>
        <w:t xml:space="preserve"> on Functional NH</w:t>
      </w:r>
      <w:r>
        <w:rPr>
          <w:rFonts w:ascii="Times New Roman" w:hAnsi="Times New Roman" w:cs="Times New Roman"/>
          <w:kern w:val="0"/>
          <w:sz w:val="20"/>
          <w:szCs w:val="20"/>
          <w:vertAlign w:val="subscript"/>
        </w:rPr>
        <w:t>2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-MOFs: Facile Synthesis and Designable Platforms for Cancer Multiple Therapy. </w:t>
      </w:r>
      <w:proofErr w:type="gramStart"/>
      <w:r w:rsidRPr="00BB2AB2">
        <w:rPr>
          <w:rFonts w:ascii="Times New Roman" w:hAnsi="Times New Roman" w:cs="Times New Roman"/>
          <w:kern w:val="0"/>
          <w:sz w:val="20"/>
          <w:szCs w:val="20"/>
        </w:rPr>
        <w:t>Small  14</w:t>
      </w:r>
      <w:proofErr w:type="gramEnd"/>
      <w:r>
        <w:rPr>
          <w:rFonts w:ascii="Times New Roman" w:hAnsi="Times New Roman" w:cs="Times New Roman"/>
          <w:kern w:val="0"/>
          <w:sz w:val="20"/>
          <w:szCs w:val="20"/>
        </w:rPr>
        <w:t xml:space="preserve"> (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>2018</w:t>
      </w:r>
      <w:r>
        <w:rPr>
          <w:rFonts w:ascii="Times New Roman" w:hAnsi="Times New Roman" w:cs="Times New Roman"/>
          <w:kern w:val="0"/>
          <w:sz w:val="20"/>
          <w:szCs w:val="20"/>
        </w:rPr>
        <w:t>)</w:t>
      </w:r>
      <w:r w:rsidRPr="00BB2AB2">
        <w:rPr>
          <w:rFonts w:ascii="Times New Roman" w:hAnsi="Times New Roman" w:cs="Times New Roman"/>
          <w:kern w:val="0"/>
          <w:sz w:val="20"/>
          <w:szCs w:val="20"/>
        </w:rPr>
        <w:t xml:space="preserve"> 1801851</w:t>
      </w:r>
      <w:r>
        <w:rPr>
          <w:rFonts w:ascii="Times New Roman" w:hAnsi="Times New Roman" w:cs="Times New Roman"/>
          <w:kern w:val="0"/>
          <w:sz w:val="20"/>
          <w:szCs w:val="20"/>
        </w:rPr>
        <w:t>.</w:t>
      </w:r>
    </w:p>
    <w:p w14:paraId="46512DF3" w14:textId="77777777" w:rsidR="009771DD" w:rsidRPr="00AC0F0B" w:rsidRDefault="009771DD" w:rsidP="009771DD">
      <w:pPr>
        <w:tabs>
          <w:tab w:val="left" w:pos="284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>[10]</w:t>
      </w:r>
      <w:r w:rsidRPr="00F43A5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M.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Z.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Yuan,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X.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H.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Feng,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T.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H.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Yan,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J.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F.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Chen,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X.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Z.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Ma,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P. Cunha,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S.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F.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Lan,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Y. Li,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>H.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C.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Zhou,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Y. Wang, </w:t>
      </w:r>
      <w:r w:rsidRPr="009255A2">
        <w:rPr>
          <w:rFonts w:ascii="Times New Roman" w:eastAsia="宋体" w:hAnsi="Times New Roman" w:cs="Times New Roman"/>
          <w:kern w:val="0"/>
          <w:sz w:val="20"/>
          <w:szCs w:val="20"/>
        </w:rPr>
        <w:t>Superparamagnetic iron oxide-enclosed hollow gold nanostructure with tunable surface plasmon resonances to promote near-infrared photothermal conversion.</w:t>
      </w:r>
      <w:r w:rsidRPr="00B379D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 xml:space="preserve">Adv. Compos. Mater. 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(</w:t>
      </w:r>
      <w:r w:rsidRPr="00AC0F0B">
        <w:rPr>
          <w:rFonts w:ascii="Times New Roman" w:hAnsi="Times New Roman" w:cs="Times New Roman"/>
          <w:kern w:val="0"/>
          <w:sz w:val="20"/>
          <w:szCs w:val="20"/>
        </w:rPr>
        <w:t>2022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) 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1</w:t>
      </w:r>
      <w:r>
        <w:rPr>
          <w:rFonts w:ascii="Times New Roman" w:eastAsia="宋体" w:hAnsi="Times New Roman"/>
          <w:sz w:val="20"/>
          <w:szCs w:val="20"/>
        </w:rPr>
        <w:t>−12</w:t>
      </w:r>
      <w:r w:rsidRPr="00AC0F0B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</w:p>
    <w:p w14:paraId="5F409E68" w14:textId="3DAA7344" w:rsidR="009771DD" w:rsidRDefault="009771DD" w:rsidP="009771DD">
      <w:pPr>
        <w:widowControl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sectPr w:rsidR="009771DD" w:rsidSect="00222D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9E22E" w14:textId="77777777" w:rsidR="004638C9" w:rsidRDefault="004638C9" w:rsidP="003555B7">
      <w:r>
        <w:separator/>
      </w:r>
    </w:p>
  </w:endnote>
  <w:endnote w:type="continuationSeparator" w:id="0">
    <w:p w14:paraId="5E2A45A6" w14:textId="77777777" w:rsidR="004638C9" w:rsidRDefault="004638C9" w:rsidP="0035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calaLF-Regular">
    <w:altName w:val="宋体"/>
    <w:charset w:val="86"/>
    <w:family w:val="roma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BB60D" w14:textId="77777777" w:rsidR="004638C9" w:rsidRDefault="004638C9" w:rsidP="003555B7">
      <w:r>
        <w:separator/>
      </w:r>
    </w:p>
  </w:footnote>
  <w:footnote w:type="continuationSeparator" w:id="0">
    <w:p w14:paraId="4EDB0578" w14:textId="77777777" w:rsidR="004638C9" w:rsidRDefault="004638C9" w:rsidP="003555B7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陈 明">
    <w15:presenceInfo w15:providerId="Windows Live" w15:userId="6b2ab10c1c351c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wNDK1MDU1NbcwMzNU0lEKTi0uzszPAykwqgUAfW4EySwAAAA="/>
    <w:docVar w:name="commondata" w:val="eyJoZGlkIjoiZjcwOTkyYTQ0OGQzMmJiMWY3MTRjZTNhNTc5MWQxYmIifQ=="/>
  </w:docVars>
  <w:rsids>
    <w:rsidRoot w:val="00B97D87"/>
    <w:rsid w:val="00000F48"/>
    <w:rsid w:val="00003712"/>
    <w:rsid w:val="00003A3C"/>
    <w:rsid w:val="00012484"/>
    <w:rsid w:val="00016763"/>
    <w:rsid w:val="00023CB5"/>
    <w:rsid w:val="00024499"/>
    <w:rsid w:val="00024AF6"/>
    <w:rsid w:val="00027621"/>
    <w:rsid w:val="00031F62"/>
    <w:rsid w:val="000346B6"/>
    <w:rsid w:val="00046FD1"/>
    <w:rsid w:val="00064709"/>
    <w:rsid w:val="00094ADA"/>
    <w:rsid w:val="000A0474"/>
    <w:rsid w:val="000A3256"/>
    <w:rsid w:val="000A3C0D"/>
    <w:rsid w:val="000A7A78"/>
    <w:rsid w:val="000B113A"/>
    <w:rsid w:val="000B29DB"/>
    <w:rsid w:val="000B30EC"/>
    <w:rsid w:val="000B694D"/>
    <w:rsid w:val="000C02ED"/>
    <w:rsid w:val="000C0F2A"/>
    <w:rsid w:val="000D0225"/>
    <w:rsid w:val="000D1C96"/>
    <w:rsid w:val="000D300B"/>
    <w:rsid w:val="000D6CCF"/>
    <w:rsid w:val="000D7483"/>
    <w:rsid w:val="000E0488"/>
    <w:rsid w:val="000E1A8A"/>
    <w:rsid w:val="000E3369"/>
    <w:rsid w:val="000F1699"/>
    <w:rsid w:val="000F20F4"/>
    <w:rsid w:val="00103942"/>
    <w:rsid w:val="001077C5"/>
    <w:rsid w:val="001135E8"/>
    <w:rsid w:val="00114872"/>
    <w:rsid w:val="0012127E"/>
    <w:rsid w:val="0012204D"/>
    <w:rsid w:val="00127B4E"/>
    <w:rsid w:val="00141E27"/>
    <w:rsid w:val="001455E2"/>
    <w:rsid w:val="001508A9"/>
    <w:rsid w:val="001518D8"/>
    <w:rsid w:val="0015291D"/>
    <w:rsid w:val="00155601"/>
    <w:rsid w:val="001560EE"/>
    <w:rsid w:val="00162617"/>
    <w:rsid w:val="001651C1"/>
    <w:rsid w:val="001707F4"/>
    <w:rsid w:val="0017734C"/>
    <w:rsid w:val="001803CE"/>
    <w:rsid w:val="00180757"/>
    <w:rsid w:val="00181942"/>
    <w:rsid w:val="00184AE4"/>
    <w:rsid w:val="00192491"/>
    <w:rsid w:val="001947D6"/>
    <w:rsid w:val="00195929"/>
    <w:rsid w:val="001A4544"/>
    <w:rsid w:val="001A625B"/>
    <w:rsid w:val="001B273D"/>
    <w:rsid w:val="001B6617"/>
    <w:rsid w:val="001B7679"/>
    <w:rsid w:val="001C3A4F"/>
    <w:rsid w:val="001E18C2"/>
    <w:rsid w:val="001E3628"/>
    <w:rsid w:val="001E5A86"/>
    <w:rsid w:val="001F0330"/>
    <w:rsid w:val="001F383E"/>
    <w:rsid w:val="002053E0"/>
    <w:rsid w:val="00214719"/>
    <w:rsid w:val="00215184"/>
    <w:rsid w:val="002170C7"/>
    <w:rsid w:val="00222D50"/>
    <w:rsid w:val="00223614"/>
    <w:rsid w:val="00236858"/>
    <w:rsid w:val="00240D4E"/>
    <w:rsid w:val="00245EDF"/>
    <w:rsid w:val="00246D0D"/>
    <w:rsid w:val="00251A12"/>
    <w:rsid w:val="00252791"/>
    <w:rsid w:val="00253AFC"/>
    <w:rsid w:val="00256673"/>
    <w:rsid w:val="002624BA"/>
    <w:rsid w:val="00266CF2"/>
    <w:rsid w:val="00282CCE"/>
    <w:rsid w:val="00287C4E"/>
    <w:rsid w:val="002945B7"/>
    <w:rsid w:val="00294648"/>
    <w:rsid w:val="002A0CBC"/>
    <w:rsid w:val="002B0D8E"/>
    <w:rsid w:val="002C0B68"/>
    <w:rsid w:val="002C1391"/>
    <w:rsid w:val="002C2D12"/>
    <w:rsid w:val="002C2EF8"/>
    <w:rsid w:val="002C49DC"/>
    <w:rsid w:val="002D5D01"/>
    <w:rsid w:val="002D6717"/>
    <w:rsid w:val="002D7B5D"/>
    <w:rsid w:val="002E3F93"/>
    <w:rsid w:val="002F4ED3"/>
    <w:rsid w:val="002F7F12"/>
    <w:rsid w:val="00301ED9"/>
    <w:rsid w:val="003034A9"/>
    <w:rsid w:val="00305A9D"/>
    <w:rsid w:val="00313DDA"/>
    <w:rsid w:val="003177C3"/>
    <w:rsid w:val="003233FC"/>
    <w:rsid w:val="003250B9"/>
    <w:rsid w:val="003304B6"/>
    <w:rsid w:val="003325D0"/>
    <w:rsid w:val="00345552"/>
    <w:rsid w:val="003528B5"/>
    <w:rsid w:val="00354242"/>
    <w:rsid w:val="003555B7"/>
    <w:rsid w:val="00370C13"/>
    <w:rsid w:val="0037219E"/>
    <w:rsid w:val="003741D4"/>
    <w:rsid w:val="00374853"/>
    <w:rsid w:val="003865A2"/>
    <w:rsid w:val="003873BC"/>
    <w:rsid w:val="00392A80"/>
    <w:rsid w:val="00395DCA"/>
    <w:rsid w:val="003A74FA"/>
    <w:rsid w:val="003B2B70"/>
    <w:rsid w:val="003B7466"/>
    <w:rsid w:val="003C0A8C"/>
    <w:rsid w:val="003D44E9"/>
    <w:rsid w:val="003D71F1"/>
    <w:rsid w:val="003D77D7"/>
    <w:rsid w:val="003E1524"/>
    <w:rsid w:val="003E3929"/>
    <w:rsid w:val="003E4F94"/>
    <w:rsid w:val="003E6D01"/>
    <w:rsid w:val="00405D33"/>
    <w:rsid w:val="00407EEB"/>
    <w:rsid w:val="004116C0"/>
    <w:rsid w:val="00413693"/>
    <w:rsid w:val="00415643"/>
    <w:rsid w:val="00420CD0"/>
    <w:rsid w:val="004233F6"/>
    <w:rsid w:val="00436A22"/>
    <w:rsid w:val="00443A26"/>
    <w:rsid w:val="00444968"/>
    <w:rsid w:val="00445079"/>
    <w:rsid w:val="004454C8"/>
    <w:rsid w:val="00445A6B"/>
    <w:rsid w:val="00451184"/>
    <w:rsid w:val="00455CC4"/>
    <w:rsid w:val="004638C9"/>
    <w:rsid w:val="00467332"/>
    <w:rsid w:val="00473917"/>
    <w:rsid w:val="00484149"/>
    <w:rsid w:val="004846E1"/>
    <w:rsid w:val="00490E62"/>
    <w:rsid w:val="00496C75"/>
    <w:rsid w:val="004A71A2"/>
    <w:rsid w:val="004C30F9"/>
    <w:rsid w:val="004D0E10"/>
    <w:rsid w:val="004D2565"/>
    <w:rsid w:val="004E3BB6"/>
    <w:rsid w:val="004F0B52"/>
    <w:rsid w:val="004F7F88"/>
    <w:rsid w:val="00513580"/>
    <w:rsid w:val="00514465"/>
    <w:rsid w:val="00517782"/>
    <w:rsid w:val="005270E2"/>
    <w:rsid w:val="00531A5F"/>
    <w:rsid w:val="0054004E"/>
    <w:rsid w:val="0055326C"/>
    <w:rsid w:val="00557064"/>
    <w:rsid w:val="00564554"/>
    <w:rsid w:val="00565834"/>
    <w:rsid w:val="00571CC7"/>
    <w:rsid w:val="00584948"/>
    <w:rsid w:val="00590848"/>
    <w:rsid w:val="00591A05"/>
    <w:rsid w:val="00592A12"/>
    <w:rsid w:val="005970A3"/>
    <w:rsid w:val="005A3998"/>
    <w:rsid w:val="005A669C"/>
    <w:rsid w:val="005B2D36"/>
    <w:rsid w:val="005E4ECE"/>
    <w:rsid w:val="005F0652"/>
    <w:rsid w:val="00603B62"/>
    <w:rsid w:val="00605C4A"/>
    <w:rsid w:val="006166DE"/>
    <w:rsid w:val="00625AAC"/>
    <w:rsid w:val="00633B48"/>
    <w:rsid w:val="006340F0"/>
    <w:rsid w:val="006343AA"/>
    <w:rsid w:val="00647BCB"/>
    <w:rsid w:val="0065586C"/>
    <w:rsid w:val="00657297"/>
    <w:rsid w:val="006629A1"/>
    <w:rsid w:val="0066571A"/>
    <w:rsid w:val="0067410B"/>
    <w:rsid w:val="0067501D"/>
    <w:rsid w:val="00675703"/>
    <w:rsid w:val="00684788"/>
    <w:rsid w:val="00686349"/>
    <w:rsid w:val="0069272F"/>
    <w:rsid w:val="006A27AA"/>
    <w:rsid w:val="006A5072"/>
    <w:rsid w:val="006A7082"/>
    <w:rsid w:val="006A77D9"/>
    <w:rsid w:val="006B1581"/>
    <w:rsid w:val="006B36B5"/>
    <w:rsid w:val="006B74D7"/>
    <w:rsid w:val="006C48B5"/>
    <w:rsid w:val="006D15B1"/>
    <w:rsid w:val="006D2F7B"/>
    <w:rsid w:val="006D5816"/>
    <w:rsid w:val="006E582C"/>
    <w:rsid w:val="006F55E7"/>
    <w:rsid w:val="006F788D"/>
    <w:rsid w:val="00703F6D"/>
    <w:rsid w:val="00711D37"/>
    <w:rsid w:val="0071346A"/>
    <w:rsid w:val="00715593"/>
    <w:rsid w:val="007170F6"/>
    <w:rsid w:val="0071791F"/>
    <w:rsid w:val="00721C5C"/>
    <w:rsid w:val="00730EFE"/>
    <w:rsid w:val="00732FF0"/>
    <w:rsid w:val="00736232"/>
    <w:rsid w:val="00740AFB"/>
    <w:rsid w:val="007420F0"/>
    <w:rsid w:val="00744BA0"/>
    <w:rsid w:val="00753A1D"/>
    <w:rsid w:val="00754953"/>
    <w:rsid w:val="00764591"/>
    <w:rsid w:val="00770D96"/>
    <w:rsid w:val="007754F1"/>
    <w:rsid w:val="00776F76"/>
    <w:rsid w:val="00783BB8"/>
    <w:rsid w:val="007866B6"/>
    <w:rsid w:val="00786A9A"/>
    <w:rsid w:val="007B7648"/>
    <w:rsid w:val="007C0219"/>
    <w:rsid w:val="007C02B0"/>
    <w:rsid w:val="007C50BF"/>
    <w:rsid w:val="007C6CE6"/>
    <w:rsid w:val="007C741D"/>
    <w:rsid w:val="007D3B6D"/>
    <w:rsid w:val="007D5BCC"/>
    <w:rsid w:val="007D7CA9"/>
    <w:rsid w:val="007E76AF"/>
    <w:rsid w:val="007F1212"/>
    <w:rsid w:val="007F3F30"/>
    <w:rsid w:val="007F45DF"/>
    <w:rsid w:val="00805869"/>
    <w:rsid w:val="008121A7"/>
    <w:rsid w:val="008218D3"/>
    <w:rsid w:val="00822DBE"/>
    <w:rsid w:val="00825EC9"/>
    <w:rsid w:val="0082624B"/>
    <w:rsid w:val="0082692B"/>
    <w:rsid w:val="00830F93"/>
    <w:rsid w:val="00837E56"/>
    <w:rsid w:val="00842747"/>
    <w:rsid w:val="00846EB9"/>
    <w:rsid w:val="00847277"/>
    <w:rsid w:val="00851FE5"/>
    <w:rsid w:val="0085307F"/>
    <w:rsid w:val="0086756A"/>
    <w:rsid w:val="008738C9"/>
    <w:rsid w:val="00884440"/>
    <w:rsid w:val="00886B31"/>
    <w:rsid w:val="00893BF1"/>
    <w:rsid w:val="008A024B"/>
    <w:rsid w:val="008B4937"/>
    <w:rsid w:val="008B5143"/>
    <w:rsid w:val="008C3532"/>
    <w:rsid w:val="008C6619"/>
    <w:rsid w:val="008C6C9B"/>
    <w:rsid w:val="008F4922"/>
    <w:rsid w:val="008F7595"/>
    <w:rsid w:val="00901236"/>
    <w:rsid w:val="00902FA7"/>
    <w:rsid w:val="00903331"/>
    <w:rsid w:val="00904763"/>
    <w:rsid w:val="00905F63"/>
    <w:rsid w:val="0092048B"/>
    <w:rsid w:val="0092254F"/>
    <w:rsid w:val="00924B7D"/>
    <w:rsid w:val="009251F1"/>
    <w:rsid w:val="009323C6"/>
    <w:rsid w:val="00937ECF"/>
    <w:rsid w:val="009443E8"/>
    <w:rsid w:val="00944500"/>
    <w:rsid w:val="00956799"/>
    <w:rsid w:val="009606F1"/>
    <w:rsid w:val="00964058"/>
    <w:rsid w:val="009672A9"/>
    <w:rsid w:val="00970361"/>
    <w:rsid w:val="00972554"/>
    <w:rsid w:val="00974D83"/>
    <w:rsid w:val="009770E1"/>
    <w:rsid w:val="009771DD"/>
    <w:rsid w:val="009775E9"/>
    <w:rsid w:val="0098103B"/>
    <w:rsid w:val="00984D5E"/>
    <w:rsid w:val="009A201E"/>
    <w:rsid w:val="009A3AE0"/>
    <w:rsid w:val="009A5091"/>
    <w:rsid w:val="009C0EA4"/>
    <w:rsid w:val="009C60F4"/>
    <w:rsid w:val="009D0AFC"/>
    <w:rsid w:val="009D0B0B"/>
    <w:rsid w:val="009D179D"/>
    <w:rsid w:val="009D2119"/>
    <w:rsid w:val="009D4C61"/>
    <w:rsid w:val="009E5929"/>
    <w:rsid w:val="009F3A03"/>
    <w:rsid w:val="009F5C95"/>
    <w:rsid w:val="00A109D5"/>
    <w:rsid w:val="00A12E8E"/>
    <w:rsid w:val="00A2030B"/>
    <w:rsid w:val="00A23BDB"/>
    <w:rsid w:val="00A26CC5"/>
    <w:rsid w:val="00A30F7B"/>
    <w:rsid w:val="00A40BEF"/>
    <w:rsid w:val="00A46357"/>
    <w:rsid w:val="00A5526E"/>
    <w:rsid w:val="00A617A3"/>
    <w:rsid w:val="00A73A22"/>
    <w:rsid w:val="00A80815"/>
    <w:rsid w:val="00A92FAA"/>
    <w:rsid w:val="00AA2E1B"/>
    <w:rsid w:val="00AB0765"/>
    <w:rsid w:val="00AB26F6"/>
    <w:rsid w:val="00AB58D3"/>
    <w:rsid w:val="00AC03AB"/>
    <w:rsid w:val="00AC3629"/>
    <w:rsid w:val="00AD31BC"/>
    <w:rsid w:val="00AD3423"/>
    <w:rsid w:val="00AD6F4B"/>
    <w:rsid w:val="00AE4E60"/>
    <w:rsid w:val="00AE6790"/>
    <w:rsid w:val="00AF01B4"/>
    <w:rsid w:val="00AF05AB"/>
    <w:rsid w:val="00AF1096"/>
    <w:rsid w:val="00AF3BFA"/>
    <w:rsid w:val="00AF40E3"/>
    <w:rsid w:val="00AF712D"/>
    <w:rsid w:val="00B044BF"/>
    <w:rsid w:val="00B06082"/>
    <w:rsid w:val="00B06F55"/>
    <w:rsid w:val="00B072E3"/>
    <w:rsid w:val="00B0770D"/>
    <w:rsid w:val="00B12AB1"/>
    <w:rsid w:val="00B15954"/>
    <w:rsid w:val="00B2772F"/>
    <w:rsid w:val="00B427DA"/>
    <w:rsid w:val="00B4486A"/>
    <w:rsid w:val="00B4505C"/>
    <w:rsid w:val="00B503D8"/>
    <w:rsid w:val="00B619F7"/>
    <w:rsid w:val="00B745CB"/>
    <w:rsid w:val="00B7642F"/>
    <w:rsid w:val="00B8195E"/>
    <w:rsid w:val="00B9272E"/>
    <w:rsid w:val="00B92FDC"/>
    <w:rsid w:val="00B94B74"/>
    <w:rsid w:val="00B97D87"/>
    <w:rsid w:val="00BA1AC8"/>
    <w:rsid w:val="00BA5D2C"/>
    <w:rsid w:val="00BB25FC"/>
    <w:rsid w:val="00BC6629"/>
    <w:rsid w:val="00BE2B6F"/>
    <w:rsid w:val="00BE486A"/>
    <w:rsid w:val="00BE5059"/>
    <w:rsid w:val="00BF5EC5"/>
    <w:rsid w:val="00C01CDE"/>
    <w:rsid w:val="00C02EED"/>
    <w:rsid w:val="00C100F9"/>
    <w:rsid w:val="00C271DC"/>
    <w:rsid w:val="00C314F7"/>
    <w:rsid w:val="00C339D0"/>
    <w:rsid w:val="00C40123"/>
    <w:rsid w:val="00C40E40"/>
    <w:rsid w:val="00C44145"/>
    <w:rsid w:val="00C44BB6"/>
    <w:rsid w:val="00C544BA"/>
    <w:rsid w:val="00C65146"/>
    <w:rsid w:val="00C714CA"/>
    <w:rsid w:val="00C77364"/>
    <w:rsid w:val="00C77ACD"/>
    <w:rsid w:val="00C82453"/>
    <w:rsid w:val="00CA0C43"/>
    <w:rsid w:val="00CA1137"/>
    <w:rsid w:val="00CA1E80"/>
    <w:rsid w:val="00CA4AE7"/>
    <w:rsid w:val="00CB5F28"/>
    <w:rsid w:val="00CD2990"/>
    <w:rsid w:val="00CE2E92"/>
    <w:rsid w:val="00CE5081"/>
    <w:rsid w:val="00CE6D32"/>
    <w:rsid w:val="00CF35E2"/>
    <w:rsid w:val="00D141D0"/>
    <w:rsid w:val="00D15109"/>
    <w:rsid w:val="00D15C26"/>
    <w:rsid w:val="00D1731D"/>
    <w:rsid w:val="00D200C5"/>
    <w:rsid w:val="00D21B85"/>
    <w:rsid w:val="00D23AA5"/>
    <w:rsid w:val="00D5313E"/>
    <w:rsid w:val="00D5725E"/>
    <w:rsid w:val="00D610F6"/>
    <w:rsid w:val="00D64BE4"/>
    <w:rsid w:val="00D65572"/>
    <w:rsid w:val="00D66943"/>
    <w:rsid w:val="00D7188C"/>
    <w:rsid w:val="00D835D5"/>
    <w:rsid w:val="00D848B6"/>
    <w:rsid w:val="00D94CEF"/>
    <w:rsid w:val="00D95704"/>
    <w:rsid w:val="00DA0D57"/>
    <w:rsid w:val="00DA56A1"/>
    <w:rsid w:val="00DB0281"/>
    <w:rsid w:val="00DB5A36"/>
    <w:rsid w:val="00DB64D4"/>
    <w:rsid w:val="00DC0CEF"/>
    <w:rsid w:val="00DC6596"/>
    <w:rsid w:val="00DD08E5"/>
    <w:rsid w:val="00DD1BAE"/>
    <w:rsid w:val="00DE35DE"/>
    <w:rsid w:val="00DE6847"/>
    <w:rsid w:val="00DF0DB1"/>
    <w:rsid w:val="00DF1AA5"/>
    <w:rsid w:val="00DF571C"/>
    <w:rsid w:val="00DF7C0B"/>
    <w:rsid w:val="00E05A6A"/>
    <w:rsid w:val="00E14242"/>
    <w:rsid w:val="00E16774"/>
    <w:rsid w:val="00E175DC"/>
    <w:rsid w:val="00E232C2"/>
    <w:rsid w:val="00E31A64"/>
    <w:rsid w:val="00E35AE9"/>
    <w:rsid w:val="00E5276F"/>
    <w:rsid w:val="00E53943"/>
    <w:rsid w:val="00E61EDA"/>
    <w:rsid w:val="00E659AD"/>
    <w:rsid w:val="00E674A1"/>
    <w:rsid w:val="00E70262"/>
    <w:rsid w:val="00E726CE"/>
    <w:rsid w:val="00E76D8E"/>
    <w:rsid w:val="00E77C1F"/>
    <w:rsid w:val="00E829B7"/>
    <w:rsid w:val="00E84F9E"/>
    <w:rsid w:val="00E85B8C"/>
    <w:rsid w:val="00E87BC0"/>
    <w:rsid w:val="00E87E19"/>
    <w:rsid w:val="00E902DF"/>
    <w:rsid w:val="00E910DE"/>
    <w:rsid w:val="00EA25D2"/>
    <w:rsid w:val="00EA6CB4"/>
    <w:rsid w:val="00EB0F89"/>
    <w:rsid w:val="00EB2646"/>
    <w:rsid w:val="00EB5C63"/>
    <w:rsid w:val="00EC446E"/>
    <w:rsid w:val="00EC4695"/>
    <w:rsid w:val="00ED11BE"/>
    <w:rsid w:val="00ED1A1E"/>
    <w:rsid w:val="00EE043B"/>
    <w:rsid w:val="00EE0E64"/>
    <w:rsid w:val="00EE1BA1"/>
    <w:rsid w:val="00F04A5F"/>
    <w:rsid w:val="00F077BC"/>
    <w:rsid w:val="00F0786C"/>
    <w:rsid w:val="00F2099E"/>
    <w:rsid w:val="00F20C8D"/>
    <w:rsid w:val="00F22BC6"/>
    <w:rsid w:val="00F233BE"/>
    <w:rsid w:val="00F23F56"/>
    <w:rsid w:val="00F3015E"/>
    <w:rsid w:val="00F32648"/>
    <w:rsid w:val="00F41D75"/>
    <w:rsid w:val="00F65506"/>
    <w:rsid w:val="00F65AE3"/>
    <w:rsid w:val="00F67DA2"/>
    <w:rsid w:val="00F80255"/>
    <w:rsid w:val="00F92C4E"/>
    <w:rsid w:val="00F946DF"/>
    <w:rsid w:val="00FB0A21"/>
    <w:rsid w:val="00FB2185"/>
    <w:rsid w:val="00FB430E"/>
    <w:rsid w:val="00FC17B6"/>
    <w:rsid w:val="00FD1870"/>
    <w:rsid w:val="00FE0C1F"/>
    <w:rsid w:val="00FE283E"/>
    <w:rsid w:val="00FE341A"/>
    <w:rsid w:val="00FE3D7F"/>
    <w:rsid w:val="00FE68CA"/>
    <w:rsid w:val="00FE7F5E"/>
    <w:rsid w:val="00FF5A4C"/>
    <w:rsid w:val="00FF63D5"/>
    <w:rsid w:val="05145E61"/>
    <w:rsid w:val="0F2F6DC2"/>
    <w:rsid w:val="2E3C25CC"/>
    <w:rsid w:val="31CF4E52"/>
    <w:rsid w:val="396F3D1B"/>
    <w:rsid w:val="56410A48"/>
    <w:rsid w:val="60C46F3E"/>
    <w:rsid w:val="626F35C2"/>
    <w:rsid w:val="7DD8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13CEFC"/>
  <w15:docId w15:val="{387F3B15-8F18-45A2-AB57-E0C7D665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D50"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22D5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222D50"/>
    <w:pPr>
      <w:jc w:val="left"/>
    </w:pPr>
  </w:style>
  <w:style w:type="paragraph" w:styleId="a5">
    <w:name w:val="Body Text"/>
    <w:basedOn w:val="a"/>
    <w:link w:val="a6"/>
    <w:uiPriority w:val="1"/>
    <w:qFormat/>
    <w:rsid w:val="00222D50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22D5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222D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222D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rsid w:val="00222D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sid w:val="00222D50"/>
    <w:rPr>
      <w:b/>
      <w:bCs/>
    </w:rPr>
  </w:style>
  <w:style w:type="table" w:styleId="af0">
    <w:name w:val="Table Grid"/>
    <w:basedOn w:val="a1"/>
    <w:uiPriority w:val="39"/>
    <w:rsid w:val="00222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qFormat/>
    <w:rsid w:val="00222D50"/>
    <w:rPr>
      <w:color w:val="954F72" w:themeColor="followedHyperlink"/>
      <w:u w:val="single"/>
    </w:rPr>
  </w:style>
  <w:style w:type="character" w:styleId="af2">
    <w:name w:val="Hyperlink"/>
    <w:basedOn w:val="a0"/>
    <w:uiPriority w:val="99"/>
    <w:unhideWhenUsed/>
    <w:qFormat/>
    <w:rsid w:val="00222D50"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qFormat/>
    <w:rsid w:val="00222D50"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qFormat/>
    <w:rsid w:val="00222D50"/>
  </w:style>
  <w:style w:type="paragraph" w:styleId="af4">
    <w:name w:val="List Paragraph"/>
    <w:basedOn w:val="a"/>
    <w:uiPriority w:val="34"/>
    <w:qFormat/>
    <w:rsid w:val="00222D50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qFormat/>
    <w:rsid w:val="00222D50"/>
    <w:rPr>
      <w:b/>
      <w:bCs/>
      <w:sz w:val="32"/>
      <w:szCs w:val="32"/>
    </w:rPr>
  </w:style>
  <w:style w:type="character" w:customStyle="1" w:styleId="ac">
    <w:name w:val="页眉 字符"/>
    <w:basedOn w:val="a0"/>
    <w:link w:val="ab"/>
    <w:uiPriority w:val="99"/>
    <w:qFormat/>
    <w:rsid w:val="00222D50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222D50"/>
    <w:rPr>
      <w:sz w:val="18"/>
      <w:szCs w:val="18"/>
    </w:rPr>
  </w:style>
  <w:style w:type="paragraph" w:customStyle="1" w:styleId="1">
    <w:name w:val="修订1"/>
    <w:hidden/>
    <w:uiPriority w:val="99"/>
    <w:semiHidden/>
    <w:qFormat/>
    <w:rsid w:val="00222D50"/>
    <w:rPr>
      <w:kern w:val="2"/>
      <w:sz w:val="21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sid w:val="00222D50"/>
    <w:rPr>
      <w:b/>
      <w:bCs/>
    </w:rPr>
  </w:style>
  <w:style w:type="character" w:customStyle="1" w:styleId="a6">
    <w:name w:val="正文文本 字符"/>
    <w:basedOn w:val="a0"/>
    <w:link w:val="a5"/>
    <w:uiPriority w:val="99"/>
    <w:qFormat/>
    <w:rsid w:val="00222D50"/>
    <w:rPr>
      <w:rFonts w:ascii="Times New Roman" w:hAnsi="Times New Roman" w:cs="Times New Roman"/>
      <w:kern w:val="0"/>
      <w:sz w:val="24"/>
      <w:szCs w:val="24"/>
    </w:rPr>
  </w:style>
  <w:style w:type="character" w:styleId="af5">
    <w:name w:val="Placeholder Text"/>
    <w:basedOn w:val="a0"/>
    <w:uiPriority w:val="99"/>
    <w:semiHidden/>
    <w:qFormat/>
    <w:rsid w:val="00222D50"/>
    <w:rPr>
      <w:color w:val="808080"/>
    </w:rPr>
  </w:style>
  <w:style w:type="table" w:customStyle="1" w:styleId="6-11">
    <w:name w:val="清单表 6 彩色 - 着色 11"/>
    <w:basedOn w:val="a1"/>
    <w:uiPriority w:val="51"/>
    <w:rsid w:val="00222D50"/>
    <w:rPr>
      <w:color w:val="2F5496" w:themeColor="accent1" w:themeShade="BF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2">
    <w:name w:val="修订2"/>
    <w:hidden/>
    <w:uiPriority w:val="99"/>
    <w:semiHidden/>
    <w:qFormat/>
    <w:rsid w:val="00222D50"/>
    <w:rPr>
      <w:kern w:val="2"/>
      <w:sz w:val="21"/>
      <w:szCs w:val="22"/>
    </w:rPr>
  </w:style>
  <w:style w:type="character" w:customStyle="1" w:styleId="skip">
    <w:name w:val="skip"/>
    <w:basedOn w:val="a0"/>
    <w:qFormat/>
    <w:rsid w:val="00222D50"/>
  </w:style>
  <w:style w:type="paragraph" w:customStyle="1" w:styleId="31">
    <w:name w:val="修订3"/>
    <w:hidden/>
    <w:uiPriority w:val="99"/>
    <w:semiHidden/>
    <w:rsid w:val="00222D50"/>
    <w:rPr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sid w:val="00222D50"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rsid w:val="00222D50"/>
    <w:rPr>
      <w:kern w:val="2"/>
      <w:sz w:val="18"/>
      <w:szCs w:val="18"/>
    </w:rPr>
  </w:style>
  <w:style w:type="paragraph" w:styleId="af6">
    <w:name w:val="Revision"/>
    <w:hidden/>
    <w:uiPriority w:val="99"/>
    <w:semiHidden/>
    <w:rsid w:val="000B694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theme" Target="theme/theme1.xml"/><Relationship Id="rId10" Type="http://schemas.openxmlformats.org/officeDocument/2006/relationships/image" Target="media/image5.tiff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tiff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11</Pages>
  <Words>1078</Words>
  <Characters>5855</Characters>
  <Application>Microsoft Office Word</Application>
  <DocSecurity>0</DocSecurity>
  <Lines>94</Lines>
  <Paragraphs>21</Paragraphs>
  <ScaleCrop>false</ScaleCrop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xt</dc:creator>
  <cp:lastModifiedBy>陈 明</cp:lastModifiedBy>
  <cp:revision>207</cp:revision>
  <dcterms:created xsi:type="dcterms:W3CDTF">2021-12-19T07:20:00Z</dcterms:created>
  <dcterms:modified xsi:type="dcterms:W3CDTF">2023-04-26T04:15:00Z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E603C3024F23432E9AC83137DDABEE85</vt:lpwstr>
  </property>
  <property fmtid="{D5CDD505-2E9C-101B-9397-08002B2CF9AE}" pid="4" name="commondata">
    <vt:lpwstr>eyJoZGlkIjoiZWI3ZmJlM2ViOWE2Zjk4ZDJiMjgzYTNkNDE4OGVjZTgifQ==</vt:lpwstr>
  </property>
  <property fmtid="{D5CDD505-2E9C-101B-9397-08002B2CF9AE}" pid="5" name="GrammarlyDocumentId">
    <vt:lpwstr>286da9545f7640b6ea65216a3562b7c769754ee470a65809189b6dd9f264f365</vt:lpwstr>
  </property>
</Properties>
</file>