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1F310" w14:textId="3DE780B8" w:rsidR="009D3048" w:rsidRDefault="009D3048" w:rsidP="00102704">
      <w:pPr>
        <w:spacing w:line="360" w:lineRule="auto"/>
        <w:ind w:firstLineChars="0" w:firstLine="0"/>
        <w:jc w:val="left"/>
        <w:rPr>
          <w:rFonts w:cs="Times New Roman"/>
          <w:b/>
          <w:bCs/>
          <w:sz w:val="28"/>
          <w:szCs w:val="24"/>
        </w:rPr>
      </w:pPr>
      <w:bookmarkStart w:id="0" w:name="_Hlk137146474"/>
      <w:r w:rsidRPr="00102704">
        <w:rPr>
          <w:rFonts w:cs="Times New Roman"/>
          <w:b/>
          <w:bCs/>
          <w:sz w:val="28"/>
          <w:szCs w:val="24"/>
        </w:rPr>
        <w:t>Supplementary Materials</w:t>
      </w:r>
    </w:p>
    <w:bookmarkEnd w:id="0"/>
    <w:p w14:paraId="7541DB26" w14:textId="77777777" w:rsidR="00102704" w:rsidRPr="00102704" w:rsidRDefault="00102704" w:rsidP="00102704">
      <w:pPr>
        <w:spacing w:line="360" w:lineRule="auto"/>
        <w:ind w:firstLine="560"/>
        <w:jc w:val="center"/>
        <w:rPr>
          <w:rFonts w:eastAsiaTheme="minorEastAsia" w:cs="Times New Roman"/>
          <w:b/>
          <w:bCs/>
          <w:sz w:val="28"/>
          <w:szCs w:val="24"/>
        </w:rPr>
      </w:pPr>
    </w:p>
    <w:p w14:paraId="4EF3816F" w14:textId="03D1D200" w:rsidR="00DD6E1C" w:rsidRDefault="00DD6E1C" w:rsidP="00710932">
      <w:pPr>
        <w:spacing w:line="480" w:lineRule="auto"/>
        <w:ind w:firstLineChars="0" w:firstLine="0"/>
        <w:jc w:val="center"/>
        <w:rPr>
          <w:rFonts w:cs="Times New Roman"/>
          <w:b/>
          <w:bCs/>
          <w:szCs w:val="24"/>
        </w:rPr>
      </w:pPr>
      <w:r w:rsidRPr="00251E1B">
        <w:rPr>
          <w:rFonts w:cs="Times New Roman"/>
          <w:b/>
          <w:bCs/>
          <w:szCs w:val="24"/>
        </w:rPr>
        <w:t xml:space="preserve">Vascular </w:t>
      </w:r>
      <w:r>
        <w:rPr>
          <w:rFonts w:cs="Times New Roman"/>
          <w:b/>
          <w:bCs/>
          <w:szCs w:val="24"/>
        </w:rPr>
        <w:t>W</w:t>
      </w:r>
      <w:r w:rsidRPr="00251E1B">
        <w:rPr>
          <w:rFonts w:cs="Times New Roman"/>
          <w:b/>
          <w:bCs/>
          <w:szCs w:val="24"/>
        </w:rPr>
        <w:t xml:space="preserve">all </w:t>
      </w:r>
      <w:r>
        <w:rPr>
          <w:rFonts w:cs="Times New Roman"/>
          <w:b/>
          <w:bCs/>
          <w:szCs w:val="24"/>
        </w:rPr>
        <w:t>M</w:t>
      </w:r>
      <w:r w:rsidRPr="00251E1B">
        <w:rPr>
          <w:rFonts w:cs="Times New Roman"/>
          <w:b/>
          <w:bCs/>
          <w:szCs w:val="24"/>
        </w:rPr>
        <w:t xml:space="preserve">icroenvironment: </w:t>
      </w:r>
      <w:r>
        <w:rPr>
          <w:rFonts w:cs="Times New Roman"/>
          <w:b/>
          <w:bCs/>
          <w:szCs w:val="24"/>
        </w:rPr>
        <w:t>E</w:t>
      </w:r>
      <w:r w:rsidRPr="00251E1B">
        <w:rPr>
          <w:rFonts w:cs="Times New Roman"/>
          <w:b/>
          <w:bCs/>
          <w:szCs w:val="24"/>
        </w:rPr>
        <w:t xml:space="preserve">xosomes </w:t>
      </w:r>
      <w:r>
        <w:rPr>
          <w:rFonts w:cs="Times New Roman"/>
          <w:b/>
          <w:bCs/>
          <w:szCs w:val="24"/>
        </w:rPr>
        <w:t>S</w:t>
      </w:r>
      <w:r w:rsidRPr="00251E1B">
        <w:rPr>
          <w:rFonts w:cs="Times New Roman"/>
          <w:b/>
          <w:bCs/>
          <w:szCs w:val="24"/>
        </w:rPr>
        <w:t xml:space="preserve">ecreted </w:t>
      </w:r>
      <w:r>
        <w:rPr>
          <w:rFonts w:cs="Times New Roman"/>
          <w:b/>
          <w:bCs/>
          <w:szCs w:val="24"/>
        </w:rPr>
        <w:t>b</w:t>
      </w:r>
      <w:r w:rsidRPr="00251E1B">
        <w:rPr>
          <w:rFonts w:cs="Times New Roman"/>
          <w:b/>
          <w:bCs/>
          <w:szCs w:val="24"/>
        </w:rPr>
        <w:t xml:space="preserve">y </w:t>
      </w:r>
      <w:r>
        <w:rPr>
          <w:rFonts w:cs="Times New Roman"/>
          <w:b/>
          <w:bCs/>
          <w:szCs w:val="24"/>
        </w:rPr>
        <w:t>A</w:t>
      </w:r>
      <w:r w:rsidRPr="00251E1B">
        <w:rPr>
          <w:rFonts w:cs="Times New Roman"/>
          <w:b/>
          <w:bCs/>
          <w:szCs w:val="24"/>
        </w:rPr>
        <w:t xml:space="preserve">dventitial </w:t>
      </w:r>
      <w:r>
        <w:rPr>
          <w:rFonts w:cs="Times New Roman"/>
          <w:b/>
          <w:bCs/>
          <w:szCs w:val="24"/>
        </w:rPr>
        <w:t>F</w:t>
      </w:r>
      <w:r w:rsidRPr="00251E1B">
        <w:rPr>
          <w:rFonts w:cs="Times New Roman"/>
          <w:b/>
          <w:bCs/>
          <w:szCs w:val="24"/>
        </w:rPr>
        <w:t xml:space="preserve">ibroblasts </w:t>
      </w:r>
      <w:r>
        <w:rPr>
          <w:rFonts w:cs="Times New Roman"/>
          <w:b/>
          <w:bCs/>
          <w:szCs w:val="24"/>
        </w:rPr>
        <w:t>I</w:t>
      </w:r>
      <w:r w:rsidRPr="00251E1B">
        <w:rPr>
          <w:rFonts w:cs="Times New Roman"/>
          <w:b/>
          <w:bCs/>
          <w:szCs w:val="24"/>
        </w:rPr>
        <w:t xml:space="preserve">nduced </w:t>
      </w:r>
      <w:r>
        <w:rPr>
          <w:rFonts w:cs="Times New Roman"/>
          <w:b/>
          <w:bCs/>
          <w:szCs w:val="24"/>
        </w:rPr>
        <w:t>V</w:t>
      </w:r>
      <w:r w:rsidRPr="00251E1B">
        <w:rPr>
          <w:rFonts w:cs="Times New Roman"/>
          <w:b/>
          <w:bCs/>
          <w:szCs w:val="24"/>
        </w:rPr>
        <w:t xml:space="preserve">ascular </w:t>
      </w:r>
      <w:r>
        <w:rPr>
          <w:rFonts w:cs="Times New Roman"/>
          <w:b/>
          <w:bCs/>
          <w:szCs w:val="24"/>
        </w:rPr>
        <w:t>C</w:t>
      </w:r>
      <w:r w:rsidRPr="00251E1B">
        <w:rPr>
          <w:rFonts w:cs="Times New Roman"/>
          <w:b/>
          <w:bCs/>
          <w:szCs w:val="24"/>
        </w:rPr>
        <w:t>alcification</w:t>
      </w:r>
    </w:p>
    <w:p w14:paraId="34A2BA72" w14:textId="77777777" w:rsidR="00DD6E1C" w:rsidRPr="00251E1B" w:rsidRDefault="00DD6E1C" w:rsidP="00710932">
      <w:pPr>
        <w:spacing w:line="480" w:lineRule="auto"/>
        <w:ind w:firstLineChars="0" w:firstLine="0"/>
        <w:jc w:val="center"/>
        <w:rPr>
          <w:rFonts w:cs="Times New Roman"/>
          <w:b/>
          <w:bCs/>
          <w:szCs w:val="24"/>
        </w:rPr>
      </w:pPr>
    </w:p>
    <w:p w14:paraId="36614B7C" w14:textId="77777777" w:rsidR="005C196A" w:rsidRDefault="005C196A" w:rsidP="005C196A">
      <w:pPr>
        <w:spacing w:line="480" w:lineRule="auto"/>
        <w:ind w:firstLineChars="0" w:firstLine="0"/>
        <w:rPr>
          <w:vertAlign w:val="superscript"/>
        </w:rPr>
      </w:pPr>
      <w:proofErr w:type="spellStart"/>
      <w:r w:rsidRPr="006A49D1">
        <w:rPr>
          <w:rFonts w:cs="Times New Roman"/>
          <w:szCs w:val="24"/>
        </w:rPr>
        <w:t>Minghui</w:t>
      </w:r>
      <w:proofErr w:type="spellEnd"/>
      <w:r w:rsidRPr="006A49D1">
        <w:rPr>
          <w:rFonts w:cs="Times New Roman"/>
          <w:szCs w:val="24"/>
        </w:rPr>
        <w:t xml:space="preserve"> Zheng</w:t>
      </w:r>
      <w:r>
        <w:rPr>
          <w:rFonts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 xml:space="preserve">, </w:t>
      </w:r>
      <w:proofErr w:type="spellStart"/>
      <w:r w:rsidRPr="006A49D1">
        <w:rPr>
          <w:rFonts w:cs="Times New Roman"/>
          <w:szCs w:val="24"/>
        </w:rPr>
        <w:t>Sukang</w:t>
      </w:r>
      <w:proofErr w:type="spellEnd"/>
      <w:r w:rsidRPr="006A49D1">
        <w:rPr>
          <w:rFonts w:cs="Times New Roman"/>
          <w:szCs w:val="24"/>
        </w:rPr>
        <w:t xml:space="preserve"> Shan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>, Xiao Lin</w:t>
      </w:r>
      <w:r w:rsidRPr="004C2D9D">
        <w:rPr>
          <w:rFonts w:eastAsiaTheme="minorEastAsia" w:cs="Times New Roman"/>
          <w:szCs w:val="24"/>
          <w:vertAlign w:val="superscript"/>
        </w:rPr>
        <w:t>2</w:t>
      </w:r>
      <w:r w:rsidRPr="006A49D1">
        <w:rPr>
          <w:rFonts w:ascii="宋体" w:eastAsia="宋体" w:hAnsi="宋体" w:cs="宋体"/>
          <w:szCs w:val="24"/>
        </w:rPr>
        <w:t>,</w:t>
      </w:r>
      <w:r w:rsidRPr="006A49D1">
        <w:rPr>
          <w:rFonts w:cs="Times New Roman"/>
          <w:szCs w:val="24"/>
        </w:rPr>
        <w:t xml:space="preserve"> Feng Xu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>, Feng Wu</w:t>
      </w:r>
      <w:r w:rsidRPr="004C2D9D">
        <w:rPr>
          <w:rFonts w:eastAsiaTheme="minorEastAsia" w:cs="Times New Roman"/>
          <w:szCs w:val="24"/>
          <w:vertAlign w:val="superscript"/>
        </w:rPr>
        <w:t>3</w:t>
      </w:r>
      <w:r w:rsidRPr="006A49D1">
        <w:rPr>
          <w:rFonts w:cs="Times New Roman"/>
          <w:szCs w:val="24"/>
        </w:rPr>
        <w:t>, Bei Guo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 xml:space="preserve">, </w:t>
      </w:r>
      <w:proofErr w:type="spellStart"/>
      <w:r w:rsidRPr="006A49D1">
        <w:rPr>
          <w:rFonts w:cs="Times New Roman"/>
          <w:szCs w:val="24"/>
        </w:rPr>
        <w:t>Fuxingzi</w:t>
      </w:r>
      <w:proofErr w:type="spellEnd"/>
      <w:r w:rsidRPr="006A49D1">
        <w:rPr>
          <w:rFonts w:cs="Times New Roman"/>
          <w:szCs w:val="24"/>
        </w:rPr>
        <w:t xml:space="preserve"> Li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 xml:space="preserve">, </w:t>
      </w:r>
      <w:proofErr w:type="spellStart"/>
      <w:r w:rsidRPr="006A49D1">
        <w:rPr>
          <w:rFonts w:cs="Times New Roman"/>
          <w:szCs w:val="24"/>
        </w:rPr>
        <w:t>Zhiang</w:t>
      </w:r>
      <w:proofErr w:type="spellEnd"/>
      <w:r w:rsidRPr="006A49D1">
        <w:rPr>
          <w:rFonts w:cs="Times New Roman"/>
          <w:szCs w:val="24"/>
        </w:rPr>
        <w:t xml:space="preserve"> Zhou</w:t>
      </w:r>
      <w:r w:rsidRPr="004C2D9D">
        <w:rPr>
          <w:rFonts w:eastAsiaTheme="minorEastAsia" w:cs="Times New Roman"/>
          <w:szCs w:val="24"/>
          <w:vertAlign w:val="superscript"/>
        </w:rPr>
        <w:t>4</w:t>
      </w:r>
      <w:r w:rsidRPr="006A49D1">
        <w:rPr>
          <w:rFonts w:cs="Times New Roman"/>
          <w:szCs w:val="24"/>
        </w:rPr>
        <w:t>, Yi Wang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 xml:space="preserve">, </w:t>
      </w:r>
      <w:proofErr w:type="spellStart"/>
      <w:r w:rsidRPr="006A49D1">
        <w:rPr>
          <w:rFonts w:cs="Times New Roman"/>
          <w:szCs w:val="24"/>
        </w:rPr>
        <w:t>Limin</w:t>
      </w:r>
      <w:proofErr w:type="spellEnd"/>
      <w:r w:rsidRPr="006A49D1">
        <w:rPr>
          <w:rFonts w:cs="Times New Roman"/>
          <w:szCs w:val="24"/>
        </w:rPr>
        <w:t xml:space="preserve"> Lei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 xml:space="preserve">, </w:t>
      </w:r>
      <w:proofErr w:type="spellStart"/>
      <w:r w:rsidRPr="006A49D1">
        <w:rPr>
          <w:rFonts w:cs="Times New Roman"/>
          <w:szCs w:val="24"/>
        </w:rPr>
        <w:t>Kexin</w:t>
      </w:r>
      <w:proofErr w:type="spellEnd"/>
      <w:r w:rsidRPr="006A49D1">
        <w:rPr>
          <w:rFonts w:cs="Times New Roman"/>
          <w:szCs w:val="24"/>
        </w:rPr>
        <w:t xml:space="preserve"> Tang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 xml:space="preserve">, </w:t>
      </w:r>
      <w:proofErr w:type="spellStart"/>
      <w:r w:rsidRPr="006A49D1">
        <w:rPr>
          <w:rFonts w:cs="Times New Roman"/>
          <w:szCs w:val="24"/>
        </w:rPr>
        <w:t>Jiayue</w:t>
      </w:r>
      <w:proofErr w:type="spellEnd"/>
      <w:r w:rsidRPr="006A49D1">
        <w:rPr>
          <w:rFonts w:cs="Times New Roman"/>
          <w:szCs w:val="24"/>
        </w:rPr>
        <w:t xml:space="preserve"> Duan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 xml:space="preserve">, </w:t>
      </w:r>
      <w:proofErr w:type="spellStart"/>
      <w:r w:rsidRPr="006A49D1">
        <w:rPr>
          <w:rFonts w:cs="Times New Roman"/>
          <w:szCs w:val="24"/>
        </w:rPr>
        <w:t>Yunyun</w:t>
      </w:r>
      <w:proofErr w:type="spellEnd"/>
      <w:r w:rsidRPr="006A49D1">
        <w:rPr>
          <w:rFonts w:cs="Times New Roman"/>
          <w:szCs w:val="24"/>
        </w:rPr>
        <w:t xml:space="preserve"> Wu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 xml:space="preserve">, </w:t>
      </w:r>
      <w:proofErr w:type="spellStart"/>
      <w:r w:rsidRPr="006A49D1">
        <w:rPr>
          <w:rFonts w:cs="Times New Roman"/>
          <w:szCs w:val="24"/>
        </w:rPr>
        <w:t>Yechi</w:t>
      </w:r>
      <w:proofErr w:type="spellEnd"/>
      <w:r w:rsidRPr="006A49D1">
        <w:rPr>
          <w:rFonts w:cs="Times New Roman"/>
          <w:szCs w:val="24"/>
        </w:rPr>
        <w:t xml:space="preserve"> Cao</w:t>
      </w:r>
      <w:r w:rsidRPr="004C2D9D">
        <w:rPr>
          <w:rFonts w:eastAsiaTheme="minorEastAsia" w:cs="Times New Roman"/>
          <w:szCs w:val="24"/>
          <w:vertAlign w:val="superscript"/>
        </w:rPr>
        <w:t>1</w:t>
      </w:r>
      <w:r w:rsidRPr="006A49D1">
        <w:rPr>
          <w:rFonts w:cs="Times New Roman"/>
          <w:szCs w:val="24"/>
        </w:rPr>
        <w:t xml:space="preserve">, </w:t>
      </w:r>
      <w:bookmarkStart w:id="1" w:name="_Hlk120261291"/>
      <w:r w:rsidRPr="006A49D1">
        <w:rPr>
          <w:rFonts w:cs="Times New Roman"/>
          <w:szCs w:val="24"/>
        </w:rPr>
        <w:t>Xiaobo Liao</w:t>
      </w:r>
      <w:bookmarkEnd w:id="1"/>
      <w:r w:rsidRPr="0034373B">
        <w:rPr>
          <w:rFonts w:eastAsiaTheme="minorEastAsia" w:cs="Times New Roman"/>
          <w:szCs w:val="24"/>
          <w:vertAlign w:val="superscript"/>
        </w:rPr>
        <w:t>4</w:t>
      </w:r>
      <w:bookmarkStart w:id="2" w:name="OLE_LINK1"/>
      <w:r w:rsidRPr="0034373B">
        <w:rPr>
          <w:vertAlign w:val="superscript"/>
        </w:rPr>
        <w:t>*</w:t>
      </w:r>
      <w:bookmarkEnd w:id="2"/>
      <w:r w:rsidRPr="006A49D1">
        <w:rPr>
          <w:rFonts w:cs="Times New Roman"/>
          <w:szCs w:val="24"/>
        </w:rPr>
        <w:t xml:space="preserve">, </w:t>
      </w:r>
      <w:bookmarkStart w:id="3" w:name="_Hlk120261234"/>
      <w:proofErr w:type="spellStart"/>
      <w:r w:rsidRPr="006A49D1">
        <w:rPr>
          <w:rFonts w:cs="Times New Roman"/>
          <w:szCs w:val="24"/>
        </w:rPr>
        <w:t>Lingqing</w:t>
      </w:r>
      <w:proofErr w:type="spellEnd"/>
      <w:r w:rsidRPr="006A49D1">
        <w:rPr>
          <w:rFonts w:cs="Times New Roman"/>
          <w:szCs w:val="24"/>
        </w:rPr>
        <w:t xml:space="preserve"> Yuan</w:t>
      </w:r>
      <w:bookmarkEnd w:id="3"/>
      <w:r w:rsidRPr="0034373B">
        <w:rPr>
          <w:rFonts w:eastAsiaTheme="minorEastAsia" w:cs="Times New Roman"/>
          <w:szCs w:val="24"/>
          <w:vertAlign w:val="superscript"/>
        </w:rPr>
        <w:t>1</w:t>
      </w:r>
      <w:r w:rsidRPr="0034373B">
        <w:rPr>
          <w:vertAlign w:val="superscript"/>
        </w:rPr>
        <w:t>*</w:t>
      </w:r>
    </w:p>
    <w:p w14:paraId="7F613321" w14:textId="77777777" w:rsidR="00DD6E1C" w:rsidRPr="005C196A" w:rsidRDefault="00DD6E1C" w:rsidP="00710932">
      <w:pPr>
        <w:pStyle w:val="Title2"/>
        <w:spacing w:line="480" w:lineRule="auto"/>
        <w:rPr>
          <w:b w:val="0"/>
          <w:sz w:val="32"/>
          <w:szCs w:val="32"/>
        </w:rPr>
      </w:pPr>
    </w:p>
    <w:p w14:paraId="12FC404D" w14:textId="77777777" w:rsidR="00C8042D" w:rsidRDefault="00C8042D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6FFD8E4D" w14:textId="77777777" w:rsidR="00C8042D" w:rsidRDefault="00C8042D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24EC2391" w14:textId="77777777" w:rsidR="00C8042D" w:rsidRDefault="00C8042D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4BD577C6" w14:textId="5760BD9F" w:rsidR="00C30848" w:rsidRDefault="00C30848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35575CAC" w14:textId="738AF924" w:rsidR="00C30848" w:rsidRDefault="00C30848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3584BEEF" w14:textId="409D9D2F" w:rsidR="00C30848" w:rsidRDefault="00C30848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79A3DD0D" w14:textId="1E6438C8" w:rsidR="00C30848" w:rsidRDefault="00C30848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05E30A48" w14:textId="720E136A" w:rsidR="00C30848" w:rsidRDefault="00C30848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210BD09B" w14:textId="5D4E90F7" w:rsidR="00C30848" w:rsidRDefault="00C30848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2A1C3896" w14:textId="17B398B4" w:rsidR="00C30848" w:rsidRDefault="00C30848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5FF5EC6F" w14:textId="31E3E828" w:rsidR="00C30848" w:rsidRDefault="00C30848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0F4E0241" w14:textId="77777777" w:rsidR="00450DB7" w:rsidRDefault="00450DB7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</w:p>
    <w:p w14:paraId="68C6327C" w14:textId="0C8CB421" w:rsidR="00C30848" w:rsidRDefault="00E4706D" w:rsidP="00710932">
      <w:pPr>
        <w:spacing w:line="480" w:lineRule="auto"/>
        <w:ind w:firstLineChars="100" w:firstLine="240"/>
        <w:rPr>
          <w:rFonts w:eastAsia="宋体" w:cs="Times New Roman"/>
          <w:szCs w:val="24"/>
        </w:rPr>
      </w:pPr>
      <w:r>
        <w:rPr>
          <w:rFonts w:eastAsia="宋体" w:cs="Times New Roman"/>
          <w:noProof/>
          <w:szCs w:val="24"/>
        </w:rPr>
        <w:lastRenderedPageBreak/>
        <w:drawing>
          <wp:inline distT="0" distB="0" distL="0" distR="0" wp14:anchorId="7428F45E" wp14:editId="271FDDCC">
            <wp:extent cx="5269230" cy="4340860"/>
            <wp:effectExtent l="0" t="0" r="762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434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E3276" w14:textId="4196F806" w:rsidR="00DD6E1C" w:rsidRDefault="00DD6E1C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  <w:r w:rsidRPr="006D66A7">
        <w:rPr>
          <w:rFonts w:eastAsia="宋体" w:cs="Times New Roman"/>
          <w:b/>
          <w:bCs/>
          <w:szCs w:val="24"/>
        </w:rPr>
        <w:t>Fig</w:t>
      </w:r>
      <w:r w:rsidR="005C196A">
        <w:rPr>
          <w:rFonts w:eastAsia="宋体" w:cs="Times New Roman"/>
          <w:b/>
          <w:bCs/>
          <w:szCs w:val="24"/>
        </w:rPr>
        <w:t>.</w:t>
      </w:r>
      <w:r w:rsidRPr="006D66A7">
        <w:rPr>
          <w:rFonts w:eastAsia="宋体" w:cs="Times New Roman"/>
          <w:b/>
          <w:bCs/>
          <w:szCs w:val="24"/>
        </w:rPr>
        <w:t xml:space="preserve"> S1</w:t>
      </w:r>
      <w:r>
        <w:rPr>
          <w:rFonts w:eastAsia="宋体" w:cs="Times New Roman"/>
          <w:szCs w:val="24"/>
        </w:rPr>
        <w:t xml:space="preserve"> </w:t>
      </w:r>
      <w:r w:rsidRPr="00D73F52">
        <w:rPr>
          <w:rFonts w:eastAsia="宋体" w:cs="Times New Roman"/>
          <w:szCs w:val="24"/>
        </w:rPr>
        <w:t>Radial artery calcification in CRF patients</w:t>
      </w:r>
      <w:r>
        <w:rPr>
          <w:rFonts w:eastAsia="宋体" w:cs="Times New Roman"/>
          <w:szCs w:val="24"/>
        </w:rPr>
        <w:t>.</w:t>
      </w:r>
      <w:r w:rsidRPr="00D73F52">
        <w:rPr>
          <w:rFonts w:eastAsia="宋体" w:cs="Times New Roman"/>
          <w:szCs w:val="24"/>
        </w:rPr>
        <w:t xml:space="preserve"> </w:t>
      </w:r>
      <w:proofErr w:type="gramStart"/>
      <w:r w:rsidRPr="003D0BF9">
        <w:rPr>
          <w:rFonts w:eastAsia="宋体" w:cs="Times New Roman"/>
          <w:b/>
          <w:bCs/>
          <w:szCs w:val="24"/>
        </w:rPr>
        <w:t>A</w:t>
      </w:r>
      <w:proofErr w:type="gramEnd"/>
      <w:r>
        <w:rPr>
          <w:rFonts w:eastAsia="宋体" w:cs="Times New Roman"/>
          <w:szCs w:val="24"/>
        </w:rPr>
        <w:t xml:space="preserve"> </w:t>
      </w:r>
      <w:r w:rsidRPr="00E707E7">
        <w:rPr>
          <w:rFonts w:eastAsia="宋体" w:cs="Times New Roman"/>
          <w:szCs w:val="24"/>
        </w:rPr>
        <w:t>Alizarin Red S</w:t>
      </w:r>
      <w:r w:rsidRPr="00900499">
        <w:rPr>
          <w:rFonts w:eastAsia="宋体" w:cs="Times New Roman"/>
          <w:szCs w:val="24"/>
        </w:rPr>
        <w:t xml:space="preserve"> </w:t>
      </w:r>
      <w:r w:rsidRPr="00E707E7">
        <w:rPr>
          <w:rFonts w:eastAsia="宋体" w:cs="Times New Roman"/>
          <w:szCs w:val="24"/>
        </w:rPr>
        <w:t xml:space="preserve">and Von </w:t>
      </w:r>
      <w:proofErr w:type="spellStart"/>
      <w:r w:rsidRPr="00E707E7">
        <w:rPr>
          <w:rFonts w:eastAsia="宋体" w:cs="Times New Roman"/>
          <w:szCs w:val="24"/>
        </w:rPr>
        <w:t>Kossa</w:t>
      </w:r>
      <w:proofErr w:type="spellEnd"/>
      <w:r w:rsidRPr="00E707E7">
        <w:rPr>
          <w:rFonts w:eastAsia="宋体" w:cs="Times New Roman"/>
          <w:szCs w:val="24"/>
        </w:rPr>
        <w:t xml:space="preserve"> staining</w:t>
      </w:r>
      <w:r w:rsidRPr="00900499">
        <w:rPr>
          <w:rFonts w:eastAsia="宋体" w:cs="Times New Roman"/>
          <w:szCs w:val="24"/>
        </w:rPr>
        <w:t xml:space="preserve"> images and quantification of the percentage of </w:t>
      </w:r>
      <w:r w:rsidRPr="00E707E7">
        <w:rPr>
          <w:rFonts w:eastAsia="宋体" w:cs="Times New Roman"/>
          <w:szCs w:val="24"/>
        </w:rPr>
        <w:t>staining</w:t>
      </w:r>
      <w:r>
        <w:rPr>
          <w:rFonts w:eastAsia="宋体" w:cs="Times New Roman"/>
          <w:szCs w:val="24"/>
        </w:rPr>
        <w:t xml:space="preserve"> positive</w:t>
      </w:r>
      <w:r w:rsidRPr="00900499">
        <w:rPr>
          <w:rFonts w:eastAsia="宋体" w:cs="Times New Roman"/>
          <w:szCs w:val="24"/>
        </w:rPr>
        <w:t xml:space="preserve"> areas </w:t>
      </w:r>
      <w:r>
        <w:rPr>
          <w:rFonts w:eastAsia="宋体" w:cs="Times New Roman"/>
          <w:szCs w:val="24"/>
        </w:rPr>
        <w:t xml:space="preserve">in </w:t>
      </w:r>
      <w:r w:rsidRPr="00743B75">
        <w:rPr>
          <w:rFonts w:eastAsia="宋体" w:cs="Times New Roman"/>
          <w:szCs w:val="24"/>
        </w:rPr>
        <w:t xml:space="preserve">radial arteries of normal donors </w:t>
      </w:r>
      <w:r>
        <w:rPr>
          <w:rFonts w:eastAsia="宋体" w:cs="Times New Roman"/>
          <w:szCs w:val="24"/>
        </w:rPr>
        <w:t xml:space="preserve">(ND) and </w:t>
      </w:r>
      <w:r w:rsidRPr="00743B75">
        <w:rPr>
          <w:rFonts w:eastAsia="宋体" w:cs="Times New Roman"/>
          <w:szCs w:val="24"/>
        </w:rPr>
        <w:t xml:space="preserve">chronic renal failure </w:t>
      </w:r>
      <w:r>
        <w:rPr>
          <w:rFonts w:eastAsia="宋体" w:cs="Times New Roman"/>
          <w:szCs w:val="24"/>
        </w:rPr>
        <w:t>(</w:t>
      </w:r>
      <w:r w:rsidRPr="00743B75">
        <w:rPr>
          <w:rFonts w:eastAsia="宋体" w:cs="Times New Roman"/>
          <w:szCs w:val="24"/>
        </w:rPr>
        <w:t>CRF</w:t>
      </w:r>
      <w:r>
        <w:rPr>
          <w:rFonts w:eastAsia="宋体" w:cs="Times New Roman"/>
          <w:szCs w:val="24"/>
        </w:rPr>
        <w:t>)</w:t>
      </w:r>
      <w:r w:rsidRPr="00743B75">
        <w:rPr>
          <w:rFonts w:eastAsia="宋体" w:cs="Times New Roman"/>
          <w:szCs w:val="24"/>
        </w:rPr>
        <w:t xml:space="preserve"> patients</w:t>
      </w:r>
      <w:r>
        <w:rPr>
          <w:rFonts w:eastAsia="宋体" w:cs="Times New Roman"/>
          <w:szCs w:val="24"/>
        </w:rPr>
        <w:t xml:space="preserve"> </w:t>
      </w:r>
      <w:r w:rsidRPr="00314C53">
        <w:rPr>
          <w:rFonts w:eastAsia="宋体" w:cs="Times New Roman"/>
          <w:szCs w:val="24"/>
        </w:rPr>
        <w:t xml:space="preserve">(n </w:t>
      </w:r>
      <w:r>
        <w:rPr>
          <w:rFonts w:eastAsia="宋体" w:cs="Times New Roman"/>
          <w:szCs w:val="24"/>
        </w:rPr>
        <w:t>=</w:t>
      </w:r>
      <w:r w:rsidRPr="00314C53">
        <w:rPr>
          <w:rFonts w:eastAsia="宋体" w:cs="Times New Roman"/>
          <w:szCs w:val="24"/>
        </w:rPr>
        <w:t xml:space="preserve"> 5 per group)</w:t>
      </w:r>
      <w:r>
        <w:rPr>
          <w:rFonts w:eastAsia="宋体" w:cs="Times New Roman"/>
          <w:szCs w:val="24"/>
        </w:rPr>
        <w:t>.</w:t>
      </w:r>
      <w:r w:rsidRPr="0089058A">
        <w:rPr>
          <w:rFonts w:eastAsia="宋体"/>
          <w:szCs w:val="21"/>
        </w:rPr>
        <w:t xml:space="preserve"> </w:t>
      </w:r>
      <w:ins w:id="4" w:author="2418348970@qq.com" w:date="2023-05-31T23:43:00Z">
        <w:r w:rsidR="000730F7" w:rsidRPr="005D7A33">
          <w:rPr>
            <w:rFonts w:eastAsia="宋体"/>
            <w:szCs w:val="21"/>
            <w:highlight w:val="yellow"/>
            <w:rPrChange w:id="5" w:author="2418348970@qq.com" w:date="2023-06-08T19:46:00Z">
              <w:rPr>
                <w:rFonts w:eastAsia="宋体"/>
                <w:szCs w:val="21"/>
              </w:rPr>
            </w:rPrChange>
          </w:rPr>
          <w:t>The arrows indicate mineralized nodules.</w:t>
        </w:r>
        <w:r w:rsidR="000730F7">
          <w:rPr>
            <w:rFonts w:eastAsia="宋体"/>
            <w:szCs w:val="21"/>
          </w:rPr>
          <w:t xml:space="preserve"> </w:t>
        </w:r>
      </w:ins>
      <w:r w:rsidRPr="00C63FEB">
        <w:rPr>
          <w:rFonts w:eastAsia="宋体"/>
          <w:szCs w:val="21"/>
        </w:rPr>
        <w:t>Sca</w:t>
      </w:r>
      <w:r>
        <w:rPr>
          <w:rFonts w:eastAsia="宋体"/>
          <w:szCs w:val="21"/>
        </w:rPr>
        <w:t>l</w:t>
      </w:r>
      <w:r w:rsidRPr="00C63FEB">
        <w:rPr>
          <w:rFonts w:eastAsia="宋体"/>
          <w:szCs w:val="21"/>
        </w:rPr>
        <w:t>e</w:t>
      </w:r>
      <w:r>
        <w:rPr>
          <w:rFonts w:eastAsia="宋体"/>
          <w:szCs w:val="21"/>
        </w:rPr>
        <w:t xml:space="preserve"> b</w:t>
      </w:r>
      <w:r w:rsidRPr="00C63FEB">
        <w:rPr>
          <w:rFonts w:eastAsia="宋体"/>
          <w:szCs w:val="21"/>
        </w:rPr>
        <w:t xml:space="preserve">ar represents </w:t>
      </w:r>
      <w:r>
        <w:rPr>
          <w:rFonts w:eastAsia="宋体"/>
          <w:szCs w:val="21"/>
        </w:rPr>
        <w:t>5</w:t>
      </w:r>
      <w:r w:rsidRPr="00C63FEB">
        <w:rPr>
          <w:rFonts w:eastAsia="宋体"/>
          <w:szCs w:val="21"/>
        </w:rPr>
        <w:t xml:space="preserve">00 </w:t>
      </w:r>
      <w:proofErr w:type="spellStart"/>
      <w:r w:rsidRPr="00C63FEB">
        <w:rPr>
          <w:rFonts w:eastAsia="宋体"/>
          <w:szCs w:val="21"/>
        </w:rPr>
        <w:t>μm</w:t>
      </w:r>
      <w:proofErr w:type="spellEnd"/>
      <w:r>
        <w:rPr>
          <w:rFonts w:eastAsia="宋体"/>
          <w:szCs w:val="21"/>
        </w:rPr>
        <w:t xml:space="preserve">. </w:t>
      </w:r>
      <w:r w:rsidRPr="003D0BF9">
        <w:rPr>
          <w:rFonts w:eastAsia="宋体" w:cs="Times New Roman"/>
          <w:b/>
          <w:bCs/>
          <w:szCs w:val="24"/>
        </w:rPr>
        <w:t>B</w:t>
      </w:r>
      <w:r>
        <w:rPr>
          <w:rFonts w:eastAsia="宋体" w:cs="Times New Roman"/>
          <w:szCs w:val="24"/>
        </w:rPr>
        <w:t xml:space="preserve"> I</w:t>
      </w:r>
      <w:r w:rsidRPr="00EA0F13">
        <w:rPr>
          <w:rFonts w:eastAsia="宋体" w:cs="Times New Roman"/>
          <w:szCs w:val="24"/>
        </w:rPr>
        <w:t>mmunohistochemical</w:t>
      </w:r>
      <w:r>
        <w:rPr>
          <w:rFonts w:eastAsia="宋体" w:cs="Times New Roman"/>
          <w:szCs w:val="24"/>
        </w:rPr>
        <w:t xml:space="preserve"> </w:t>
      </w:r>
      <w:r w:rsidRPr="006920EB">
        <w:rPr>
          <w:rFonts w:eastAsia="宋体" w:cs="Times New Roman"/>
          <w:szCs w:val="24"/>
        </w:rPr>
        <w:t>analysis of R</w:t>
      </w:r>
      <w:r>
        <w:rPr>
          <w:rFonts w:eastAsia="宋体" w:cs="Times New Roman" w:hint="eastAsia"/>
          <w:szCs w:val="24"/>
        </w:rPr>
        <w:t>unx</w:t>
      </w:r>
      <w:r w:rsidRPr="006920EB">
        <w:rPr>
          <w:rFonts w:eastAsia="宋体" w:cs="Times New Roman"/>
          <w:szCs w:val="24"/>
        </w:rPr>
        <w:t>2</w:t>
      </w:r>
      <w:r>
        <w:rPr>
          <w:rFonts w:eastAsia="宋体" w:cs="Times New Roman"/>
          <w:szCs w:val="24"/>
        </w:rPr>
        <w:t xml:space="preserve"> and </w:t>
      </w:r>
      <w:r w:rsidRPr="00A521C5">
        <w:rPr>
          <w:rFonts w:eastAsia="宋体"/>
          <w:szCs w:val="21"/>
        </w:rPr>
        <w:t>BMP2</w:t>
      </w:r>
      <w:r>
        <w:rPr>
          <w:rFonts w:eastAsia="宋体"/>
          <w:szCs w:val="21"/>
        </w:rPr>
        <w:t xml:space="preserve"> </w:t>
      </w:r>
      <w:r>
        <w:rPr>
          <w:rFonts w:eastAsia="宋体" w:cs="Times New Roman"/>
          <w:szCs w:val="24"/>
        </w:rPr>
        <w:t xml:space="preserve">expression in the </w:t>
      </w:r>
      <w:r w:rsidRPr="006D142C">
        <w:rPr>
          <w:rFonts w:eastAsia="宋体" w:cs="Times New Roman"/>
          <w:szCs w:val="24"/>
        </w:rPr>
        <w:t>radial arteries</w:t>
      </w:r>
      <w:r>
        <w:rPr>
          <w:rFonts w:eastAsia="宋体" w:cs="Times New Roman"/>
          <w:szCs w:val="24"/>
        </w:rPr>
        <w:t xml:space="preserve"> </w:t>
      </w:r>
      <w:r>
        <w:rPr>
          <w:rFonts w:eastAsia="宋体" w:cs="Times New Roman" w:hint="eastAsia"/>
          <w:szCs w:val="24"/>
        </w:rPr>
        <w:t>sections</w:t>
      </w:r>
      <w:r>
        <w:rPr>
          <w:rFonts w:eastAsia="宋体" w:cs="Times New Roman"/>
          <w:szCs w:val="24"/>
        </w:rPr>
        <w:t xml:space="preserve"> of ND and </w:t>
      </w:r>
      <w:r w:rsidRPr="00743B75">
        <w:rPr>
          <w:rFonts w:eastAsia="宋体" w:cs="Times New Roman"/>
          <w:szCs w:val="24"/>
        </w:rPr>
        <w:t>CRF</w:t>
      </w:r>
      <w:r>
        <w:rPr>
          <w:rFonts w:eastAsia="宋体" w:cs="Times New Roman"/>
          <w:szCs w:val="24"/>
        </w:rPr>
        <w:t xml:space="preserve"> </w:t>
      </w:r>
      <w:r w:rsidRPr="00743B75">
        <w:rPr>
          <w:rFonts w:eastAsia="宋体" w:cs="Times New Roman"/>
          <w:szCs w:val="24"/>
        </w:rPr>
        <w:t>patients</w:t>
      </w:r>
      <w:r>
        <w:rPr>
          <w:rFonts w:eastAsia="宋体" w:cs="Times New Roman"/>
          <w:szCs w:val="24"/>
        </w:rPr>
        <w:t>.</w:t>
      </w:r>
      <w:r w:rsidRPr="0089058A">
        <w:rPr>
          <w:rFonts w:eastAsia="宋体"/>
          <w:szCs w:val="21"/>
        </w:rPr>
        <w:t xml:space="preserve"> </w:t>
      </w:r>
      <w:ins w:id="6" w:author="2418348970@qq.com" w:date="2023-05-31T23:43:00Z">
        <w:r w:rsidR="000730F7" w:rsidRPr="005D7A33">
          <w:rPr>
            <w:rFonts w:eastAsia="宋体" w:cs="Times New Roman"/>
            <w:szCs w:val="24"/>
            <w:highlight w:val="yellow"/>
            <w:rPrChange w:id="7" w:author="2418348970@qq.com" w:date="2023-06-08T19:46:00Z">
              <w:rPr>
                <w:rFonts w:eastAsia="宋体" w:cs="Times New Roman"/>
                <w:szCs w:val="24"/>
              </w:rPr>
            </w:rPrChange>
          </w:rPr>
          <w:t>The arrows indicate the positive staining area.</w:t>
        </w:r>
        <w:r w:rsidR="000730F7">
          <w:rPr>
            <w:rFonts w:eastAsia="宋体" w:cs="Times New Roman"/>
            <w:szCs w:val="24"/>
          </w:rPr>
          <w:t xml:space="preserve"> </w:t>
        </w:r>
      </w:ins>
      <w:r w:rsidRPr="00BA78F5">
        <w:rPr>
          <w:rFonts w:eastAsia="宋体"/>
          <w:szCs w:val="21"/>
        </w:rPr>
        <w:t>Scale bar 50</w:t>
      </w:r>
      <w:r>
        <w:rPr>
          <w:rFonts w:eastAsia="宋体"/>
          <w:szCs w:val="21"/>
        </w:rPr>
        <w:t>0</w:t>
      </w:r>
      <w:r w:rsidRPr="00BA78F5">
        <w:rPr>
          <w:rFonts w:eastAsia="宋体"/>
          <w:szCs w:val="21"/>
        </w:rPr>
        <w:t xml:space="preserve"> </w:t>
      </w:r>
      <w:proofErr w:type="spellStart"/>
      <w:r w:rsidRPr="00BA78F5">
        <w:rPr>
          <w:rFonts w:eastAsia="宋体"/>
          <w:szCs w:val="21"/>
        </w:rPr>
        <w:t>μm</w:t>
      </w:r>
      <w:proofErr w:type="spellEnd"/>
      <w:r w:rsidRPr="00BA78F5">
        <w:rPr>
          <w:rFonts w:eastAsia="宋体"/>
          <w:szCs w:val="21"/>
        </w:rPr>
        <w:t xml:space="preserve"> (Bl</w:t>
      </w:r>
      <w:r>
        <w:rPr>
          <w:rFonts w:eastAsia="宋体"/>
          <w:szCs w:val="21"/>
        </w:rPr>
        <w:t>ack</w:t>
      </w:r>
      <w:r w:rsidRPr="00BA78F5">
        <w:rPr>
          <w:rFonts w:eastAsia="宋体"/>
          <w:szCs w:val="21"/>
        </w:rPr>
        <w:t xml:space="preserve">) and </w:t>
      </w:r>
      <w:r>
        <w:rPr>
          <w:rFonts w:eastAsia="宋体"/>
          <w:szCs w:val="21"/>
        </w:rPr>
        <w:t>2</w:t>
      </w:r>
      <w:r w:rsidRPr="00BA78F5">
        <w:rPr>
          <w:rFonts w:eastAsia="宋体"/>
          <w:szCs w:val="21"/>
        </w:rPr>
        <w:t xml:space="preserve">00 </w:t>
      </w:r>
      <w:proofErr w:type="spellStart"/>
      <w:r w:rsidRPr="00BA78F5">
        <w:rPr>
          <w:rFonts w:eastAsia="宋体"/>
          <w:szCs w:val="21"/>
        </w:rPr>
        <w:t>μm</w:t>
      </w:r>
      <w:proofErr w:type="spellEnd"/>
      <w:r w:rsidRPr="00BA78F5">
        <w:rPr>
          <w:rFonts w:eastAsia="宋体"/>
          <w:szCs w:val="21"/>
        </w:rPr>
        <w:t xml:space="preserve"> (</w:t>
      </w:r>
      <w:r>
        <w:rPr>
          <w:rFonts w:eastAsia="宋体"/>
          <w:szCs w:val="21"/>
        </w:rPr>
        <w:t>Blue</w:t>
      </w:r>
      <w:r w:rsidRPr="00BA78F5">
        <w:rPr>
          <w:rFonts w:eastAsia="宋体"/>
          <w:szCs w:val="21"/>
        </w:rPr>
        <w:t>).</w:t>
      </w:r>
      <w:r>
        <w:rPr>
          <w:rFonts w:eastAsia="宋体"/>
          <w:szCs w:val="21"/>
        </w:rPr>
        <w:t xml:space="preserve"> </w:t>
      </w:r>
      <w:r w:rsidRPr="00160106">
        <w:rPr>
          <w:rFonts w:eastAsia="宋体" w:cs="Times New Roman"/>
          <w:szCs w:val="24"/>
        </w:rPr>
        <w:t>Results are represented by mean ± S</w:t>
      </w:r>
      <w:r>
        <w:rPr>
          <w:rFonts w:eastAsia="宋体" w:cs="Times New Roman"/>
          <w:szCs w:val="24"/>
        </w:rPr>
        <w:t>D</w:t>
      </w:r>
      <w:r w:rsidRPr="00160106">
        <w:rPr>
          <w:rFonts w:eastAsia="宋体" w:cs="Times New Roman"/>
          <w:szCs w:val="24"/>
        </w:rPr>
        <w:t xml:space="preserve"> with five</w:t>
      </w:r>
      <w:r>
        <w:rPr>
          <w:rFonts w:eastAsia="宋体" w:cs="Times New Roman" w:hint="eastAsia"/>
          <w:szCs w:val="24"/>
        </w:rPr>
        <w:t xml:space="preserve"> </w:t>
      </w:r>
      <w:r w:rsidRPr="00160106">
        <w:rPr>
          <w:rFonts w:eastAsia="宋体" w:cs="Times New Roman"/>
          <w:szCs w:val="24"/>
        </w:rPr>
        <w:t>replicates for each group.</w:t>
      </w:r>
      <w:r w:rsidRPr="00C27CC1">
        <w:rPr>
          <w:rFonts w:eastAsia="宋体" w:cs="Times New Roman"/>
          <w:szCs w:val="24"/>
        </w:rPr>
        <w:t xml:space="preserve"> </w:t>
      </w:r>
      <w:r w:rsidRPr="00BB4F19">
        <w:rPr>
          <w:rFonts w:eastAsia="宋体" w:cs="Times New Roman"/>
          <w:szCs w:val="24"/>
        </w:rPr>
        <w:t>*</w:t>
      </w:r>
      <w:r w:rsidRPr="00BB4F19">
        <w:rPr>
          <w:rFonts w:eastAsia="宋体" w:cs="Times New Roman"/>
          <w:i/>
          <w:iCs/>
          <w:szCs w:val="24"/>
        </w:rPr>
        <w:t>p</w:t>
      </w:r>
      <w:r w:rsidRPr="00BB4F19">
        <w:rPr>
          <w:rFonts w:eastAsia="宋体" w:cs="Times New Roman"/>
          <w:szCs w:val="24"/>
        </w:rPr>
        <w:t xml:space="preserve"> &lt; 0.05,</w:t>
      </w:r>
      <w:r>
        <w:rPr>
          <w:rFonts w:eastAsia="宋体" w:cs="Times New Roman"/>
          <w:szCs w:val="24"/>
        </w:rPr>
        <w:t xml:space="preserve"> </w:t>
      </w:r>
      <w:r w:rsidRPr="00BB4F19">
        <w:rPr>
          <w:rFonts w:eastAsia="宋体" w:cs="Times New Roman"/>
          <w:szCs w:val="24"/>
        </w:rPr>
        <w:t>**</w:t>
      </w:r>
      <w:r w:rsidRPr="00BB4F19">
        <w:rPr>
          <w:rFonts w:eastAsia="宋体" w:cs="Times New Roman"/>
          <w:i/>
          <w:iCs/>
          <w:szCs w:val="24"/>
        </w:rPr>
        <w:t>p</w:t>
      </w:r>
      <w:r w:rsidRPr="00BB4F19">
        <w:rPr>
          <w:rFonts w:eastAsia="宋体" w:cs="Times New Roman"/>
          <w:szCs w:val="24"/>
        </w:rPr>
        <w:t xml:space="preserve"> &lt; 0.01</w:t>
      </w:r>
      <w:r>
        <w:rPr>
          <w:rFonts w:eastAsia="宋体" w:cs="Times New Roman"/>
          <w:szCs w:val="24"/>
        </w:rPr>
        <w:t>.</w:t>
      </w:r>
    </w:p>
    <w:p w14:paraId="037FDEF2" w14:textId="57BF09F9" w:rsidR="00C30848" w:rsidRDefault="00C30848" w:rsidP="00710932">
      <w:pPr>
        <w:spacing w:line="480" w:lineRule="auto"/>
        <w:ind w:firstLine="480"/>
        <w:rPr>
          <w:rFonts w:eastAsiaTheme="minorEastAsia"/>
        </w:rPr>
      </w:pPr>
    </w:p>
    <w:p w14:paraId="56EE7E21" w14:textId="1669AEAD" w:rsidR="00C30848" w:rsidRDefault="00C30848" w:rsidP="00710932">
      <w:pPr>
        <w:spacing w:line="480" w:lineRule="auto"/>
        <w:ind w:firstLine="480"/>
        <w:rPr>
          <w:rFonts w:eastAsiaTheme="minorEastAsia"/>
        </w:rPr>
      </w:pPr>
    </w:p>
    <w:p w14:paraId="6F5EF1E5" w14:textId="2872D03C" w:rsidR="00C30848" w:rsidRDefault="00C30848" w:rsidP="00710932">
      <w:pPr>
        <w:spacing w:line="480" w:lineRule="auto"/>
        <w:ind w:firstLine="480"/>
        <w:rPr>
          <w:rFonts w:eastAsiaTheme="minorEastAsia"/>
        </w:rPr>
      </w:pPr>
    </w:p>
    <w:p w14:paraId="341809F0" w14:textId="77777777" w:rsidR="00C30848" w:rsidRDefault="00C30848" w:rsidP="00E4706D">
      <w:pPr>
        <w:spacing w:line="480" w:lineRule="auto"/>
        <w:ind w:firstLineChars="0" w:firstLine="0"/>
        <w:rPr>
          <w:rFonts w:eastAsiaTheme="minorEastAsia"/>
        </w:rPr>
      </w:pPr>
    </w:p>
    <w:p w14:paraId="4309CB83" w14:textId="63404848" w:rsidR="00C30848" w:rsidRDefault="00E4706D" w:rsidP="00710932">
      <w:pPr>
        <w:spacing w:line="480" w:lineRule="auto"/>
        <w:ind w:firstLine="480"/>
        <w:rPr>
          <w:rFonts w:eastAsiaTheme="minor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64470DFF" wp14:editId="1B6094FC">
            <wp:extent cx="5269230" cy="1443990"/>
            <wp:effectExtent l="0" t="0" r="762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DA33C" w14:textId="5766AF5C" w:rsidR="00DD6E1C" w:rsidRDefault="00DD6E1C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  <w:r w:rsidRPr="006D66A7">
        <w:rPr>
          <w:rFonts w:eastAsia="宋体" w:cs="Times New Roman"/>
          <w:b/>
          <w:bCs/>
          <w:szCs w:val="24"/>
        </w:rPr>
        <w:t>Fig</w:t>
      </w:r>
      <w:r w:rsidR="005C196A">
        <w:rPr>
          <w:rFonts w:eastAsia="宋体" w:cs="Times New Roman"/>
          <w:b/>
          <w:bCs/>
          <w:szCs w:val="24"/>
        </w:rPr>
        <w:t>.</w:t>
      </w:r>
      <w:r w:rsidRPr="006D66A7">
        <w:rPr>
          <w:rFonts w:eastAsia="宋体" w:cs="Times New Roman"/>
          <w:b/>
          <w:bCs/>
          <w:szCs w:val="24"/>
        </w:rPr>
        <w:t xml:space="preserve"> S2</w:t>
      </w:r>
      <w:r>
        <w:rPr>
          <w:rFonts w:eastAsia="宋体" w:cs="Times New Roman"/>
          <w:szCs w:val="24"/>
        </w:rPr>
        <w:t xml:space="preserve"> MiR-21-5p expression in</w:t>
      </w:r>
      <w:r w:rsidRPr="00FF7239">
        <w:rPr>
          <w:rFonts w:eastAsia="宋体" w:cs="Times New Roman"/>
          <w:szCs w:val="24"/>
        </w:rPr>
        <w:t xml:space="preserve"> </w:t>
      </w:r>
      <w:r>
        <w:rPr>
          <w:rFonts w:eastAsia="宋体" w:cs="Times New Roman"/>
          <w:szCs w:val="24"/>
        </w:rPr>
        <w:t xml:space="preserve">VSMCs and AFs. </w:t>
      </w:r>
      <w:proofErr w:type="spellStart"/>
      <w:r w:rsidRPr="00AD2164">
        <w:rPr>
          <w:rFonts w:eastAsia="宋体" w:cs="Times New Roman"/>
          <w:szCs w:val="24"/>
        </w:rPr>
        <w:t>qRT</w:t>
      </w:r>
      <w:proofErr w:type="spellEnd"/>
      <w:r w:rsidRPr="00AD2164">
        <w:rPr>
          <w:rFonts w:eastAsia="宋体" w:cs="Times New Roman"/>
          <w:szCs w:val="24"/>
        </w:rPr>
        <w:t>-PCR analysis</w:t>
      </w:r>
      <w:r>
        <w:rPr>
          <w:rFonts w:eastAsia="宋体" w:cs="Times New Roman" w:hint="eastAsia"/>
          <w:szCs w:val="24"/>
        </w:rPr>
        <w:t xml:space="preserve"> o</w:t>
      </w:r>
      <w:r w:rsidRPr="00AD2164">
        <w:rPr>
          <w:rFonts w:eastAsia="宋体" w:cs="Times New Roman"/>
          <w:szCs w:val="24"/>
        </w:rPr>
        <w:t>f</w:t>
      </w:r>
      <w:r>
        <w:rPr>
          <w:rFonts w:eastAsia="宋体" w:cs="Times New Roman"/>
          <w:szCs w:val="24"/>
        </w:rPr>
        <w:t xml:space="preserve"> miR</w:t>
      </w:r>
      <w:r w:rsidRPr="003D0732">
        <w:rPr>
          <w:rFonts w:eastAsia="宋体" w:cs="Times New Roman"/>
          <w:szCs w:val="24"/>
        </w:rPr>
        <w:t>-21-5p</w:t>
      </w:r>
      <w:r>
        <w:rPr>
          <w:rFonts w:eastAsia="宋体" w:cs="Times New Roman"/>
          <w:szCs w:val="24"/>
        </w:rPr>
        <w:t xml:space="preserve"> expression in </w:t>
      </w:r>
      <w:bookmarkStart w:id="8" w:name="OLE_LINK10"/>
      <w:bookmarkStart w:id="9" w:name="_Hlk110636141"/>
      <w:r>
        <w:rPr>
          <w:rFonts w:eastAsia="宋体" w:cs="Times New Roman"/>
          <w:szCs w:val="24"/>
        </w:rPr>
        <w:t>VSMCs</w:t>
      </w:r>
      <w:bookmarkEnd w:id="8"/>
      <w:r>
        <w:rPr>
          <w:rFonts w:eastAsia="宋体" w:cs="Times New Roman"/>
          <w:szCs w:val="24"/>
        </w:rPr>
        <w:t xml:space="preserve"> and AFs.</w:t>
      </w:r>
      <w:bookmarkEnd w:id="9"/>
      <w:r w:rsidRPr="00814973">
        <w:rPr>
          <w:rFonts w:eastAsia="宋体" w:cs="Times New Roman"/>
          <w:szCs w:val="24"/>
        </w:rPr>
        <w:t xml:space="preserve"> </w:t>
      </w:r>
      <w:r w:rsidRPr="00C47705">
        <w:rPr>
          <w:rFonts w:eastAsia="宋体" w:cs="Times New Roman"/>
          <w:szCs w:val="24"/>
        </w:rPr>
        <w:t xml:space="preserve">Data are the mean ± SD </w:t>
      </w:r>
      <w:r>
        <w:rPr>
          <w:rFonts w:eastAsia="宋体" w:cs="Times New Roman"/>
          <w:szCs w:val="24"/>
        </w:rPr>
        <w:t xml:space="preserve">of </w:t>
      </w:r>
      <w:r w:rsidRPr="00C47705">
        <w:rPr>
          <w:rFonts w:eastAsia="宋体" w:cs="Times New Roman"/>
          <w:szCs w:val="24"/>
        </w:rPr>
        <w:t>three independent experiments</w:t>
      </w:r>
      <w:r>
        <w:rPr>
          <w:rFonts w:eastAsia="宋体" w:cs="Times New Roman"/>
          <w:szCs w:val="24"/>
        </w:rPr>
        <w:t>.</w:t>
      </w:r>
      <w:r w:rsidRPr="00C47705">
        <w:rPr>
          <w:rFonts w:eastAsia="宋体" w:cs="Times New Roman"/>
          <w:szCs w:val="24"/>
        </w:rPr>
        <w:t xml:space="preserve"> </w:t>
      </w:r>
      <w:r w:rsidRPr="00BB4F19">
        <w:rPr>
          <w:rFonts w:eastAsia="宋体" w:cs="Times New Roman"/>
          <w:szCs w:val="24"/>
        </w:rPr>
        <w:t>*</w:t>
      </w:r>
      <w:r w:rsidRPr="00BB4F19">
        <w:rPr>
          <w:rFonts w:eastAsia="宋体" w:cs="Times New Roman"/>
          <w:i/>
          <w:iCs/>
          <w:szCs w:val="24"/>
        </w:rPr>
        <w:t>p</w:t>
      </w:r>
      <w:r w:rsidRPr="00BB4F19">
        <w:rPr>
          <w:rFonts w:eastAsia="宋体" w:cs="Times New Roman"/>
          <w:szCs w:val="24"/>
        </w:rPr>
        <w:t xml:space="preserve"> &lt; 0.05,</w:t>
      </w:r>
      <w:r>
        <w:rPr>
          <w:rFonts w:eastAsia="宋体" w:cs="Times New Roman"/>
          <w:szCs w:val="24"/>
        </w:rPr>
        <w:t xml:space="preserve"> </w:t>
      </w:r>
      <w:r w:rsidRPr="00BB4F19">
        <w:rPr>
          <w:rFonts w:eastAsia="宋体" w:cs="Times New Roman"/>
          <w:szCs w:val="24"/>
        </w:rPr>
        <w:t>**</w:t>
      </w:r>
      <w:r w:rsidRPr="00BB4F19">
        <w:rPr>
          <w:rFonts w:eastAsia="宋体" w:cs="Times New Roman"/>
          <w:i/>
          <w:iCs/>
          <w:szCs w:val="24"/>
        </w:rPr>
        <w:t>p</w:t>
      </w:r>
      <w:r w:rsidRPr="00BB4F19">
        <w:rPr>
          <w:rFonts w:eastAsia="宋体" w:cs="Times New Roman"/>
          <w:szCs w:val="24"/>
        </w:rPr>
        <w:t xml:space="preserve"> &lt; 0.01</w:t>
      </w:r>
      <w:r>
        <w:rPr>
          <w:rFonts w:eastAsia="宋体" w:cs="Times New Roman"/>
          <w:szCs w:val="24"/>
        </w:rPr>
        <w:t>.</w:t>
      </w:r>
    </w:p>
    <w:p w14:paraId="5F5FBF60" w14:textId="77777777" w:rsidR="00DD6E1C" w:rsidRDefault="00DD6E1C" w:rsidP="00710932">
      <w:pPr>
        <w:spacing w:line="480" w:lineRule="auto"/>
        <w:ind w:firstLine="480"/>
        <w:rPr>
          <w:rFonts w:eastAsiaTheme="minorEastAsia"/>
        </w:rPr>
      </w:pPr>
    </w:p>
    <w:p w14:paraId="1822D2E8" w14:textId="0B01CB80" w:rsidR="00C30848" w:rsidRDefault="00C30848" w:rsidP="00710932">
      <w:pPr>
        <w:spacing w:line="480" w:lineRule="auto"/>
        <w:ind w:firstLine="480"/>
        <w:rPr>
          <w:rFonts w:eastAsiaTheme="minorEastAsia"/>
        </w:rPr>
      </w:pPr>
    </w:p>
    <w:p w14:paraId="5EE8B056" w14:textId="7E7FC491" w:rsidR="00C30848" w:rsidRDefault="00E4706D" w:rsidP="00710932">
      <w:pPr>
        <w:spacing w:line="480" w:lineRule="auto"/>
        <w:ind w:firstLine="480"/>
        <w:rPr>
          <w:rFonts w:eastAsiaTheme="minor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1DF34400" wp14:editId="3BD1E660">
            <wp:extent cx="5269230" cy="1856105"/>
            <wp:effectExtent l="0" t="0" r="762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77F7E" w14:textId="64B711AB" w:rsidR="00DD6E1C" w:rsidRDefault="00DD6E1C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  <w:r w:rsidRPr="006D66A7">
        <w:rPr>
          <w:rFonts w:eastAsia="宋体" w:cs="Times New Roman"/>
          <w:b/>
          <w:bCs/>
          <w:szCs w:val="24"/>
        </w:rPr>
        <w:t>Fig</w:t>
      </w:r>
      <w:r w:rsidR="005C196A">
        <w:rPr>
          <w:rFonts w:eastAsia="宋体" w:cs="Times New Roman"/>
          <w:b/>
          <w:bCs/>
          <w:szCs w:val="24"/>
        </w:rPr>
        <w:t>.</w:t>
      </w:r>
      <w:r w:rsidRPr="006D66A7">
        <w:rPr>
          <w:rFonts w:eastAsia="宋体" w:cs="Times New Roman"/>
          <w:b/>
          <w:bCs/>
          <w:szCs w:val="24"/>
        </w:rPr>
        <w:t xml:space="preserve"> S3</w:t>
      </w:r>
      <w:r>
        <w:rPr>
          <w:rFonts w:eastAsia="宋体" w:cs="Times New Roman"/>
          <w:szCs w:val="24"/>
        </w:rPr>
        <w:t xml:space="preserve"> T</w:t>
      </w:r>
      <w:r w:rsidRPr="00FF7239">
        <w:rPr>
          <w:rFonts w:eastAsia="宋体" w:cs="Times New Roman"/>
          <w:szCs w:val="24"/>
        </w:rPr>
        <w:t>ransfection efficiency</w:t>
      </w:r>
      <w:r>
        <w:rPr>
          <w:rFonts w:eastAsia="宋体" w:cs="Times New Roman"/>
          <w:szCs w:val="24"/>
        </w:rPr>
        <w:t xml:space="preserve"> of miR</w:t>
      </w:r>
      <w:r w:rsidRPr="003D0732">
        <w:rPr>
          <w:rFonts w:eastAsia="宋体" w:cs="Times New Roman"/>
          <w:szCs w:val="24"/>
        </w:rPr>
        <w:t>-21-5p</w:t>
      </w:r>
      <w:r w:rsidRPr="00AD2164">
        <w:rPr>
          <w:rFonts w:eastAsia="宋体" w:cs="Times New Roman"/>
          <w:szCs w:val="24"/>
        </w:rPr>
        <w:t xml:space="preserve"> </w:t>
      </w:r>
      <w:r>
        <w:rPr>
          <w:rFonts w:eastAsia="宋体" w:cs="Times New Roman"/>
          <w:szCs w:val="24"/>
        </w:rPr>
        <w:t xml:space="preserve">mimics/inhibitor. </w:t>
      </w:r>
      <w:proofErr w:type="spellStart"/>
      <w:r w:rsidRPr="00AD2164">
        <w:rPr>
          <w:rFonts w:eastAsia="宋体" w:cs="Times New Roman"/>
          <w:szCs w:val="24"/>
        </w:rPr>
        <w:t>qRT</w:t>
      </w:r>
      <w:proofErr w:type="spellEnd"/>
      <w:r w:rsidRPr="00AD2164">
        <w:rPr>
          <w:rFonts w:eastAsia="宋体" w:cs="Times New Roman"/>
          <w:szCs w:val="24"/>
        </w:rPr>
        <w:t>-PCR analysis</w:t>
      </w:r>
      <w:r>
        <w:rPr>
          <w:rFonts w:eastAsia="宋体" w:cs="Times New Roman" w:hint="eastAsia"/>
          <w:szCs w:val="24"/>
        </w:rPr>
        <w:t xml:space="preserve"> o</w:t>
      </w:r>
      <w:r w:rsidRPr="00AD2164">
        <w:rPr>
          <w:rFonts w:eastAsia="宋体" w:cs="Times New Roman"/>
          <w:szCs w:val="24"/>
        </w:rPr>
        <w:t>f</w:t>
      </w:r>
      <w:r>
        <w:rPr>
          <w:rFonts w:eastAsia="宋体" w:cs="Times New Roman"/>
          <w:szCs w:val="24"/>
        </w:rPr>
        <w:t xml:space="preserve"> miR</w:t>
      </w:r>
      <w:r w:rsidRPr="003D0732">
        <w:rPr>
          <w:rFonts w:eastAsia="宋体" w:cs="Times New Roman"/>
          <w:szCs w:val="24"/>
        </w:rPr>
        <w:t>-21-5p</w:t>
      </w:r>
      <w:r>
        <w:rPr>
          <w:rFonts w:eastAsia="宋体" w:cs="Times New Roman"/>
          <w:szCs w:val="24"/>
        </w:rPr>
        <w:t xml:space="preserve"> levels in AFs </w:t>
      </w:r>
      <w:r w:rsidR="00BE7A8C">
        <w:rPr>
          <w:rFonts w:eastAsia="宋体" w:cs="Times New Roman"/>
          <w:szCs w:val="24"/>
        </w:rPr>
        <w:t>(</w:t>
      </w:r>
      <w:r w:rsidRPr="003D0BF9">
        <w:rPr>
          <w:rFonts w:eastAsia="宋体" w:cs="Times New Roman"/>
          <w:b/>
          <w:bCs/>
          <w:szCs w:val="24"/>
        </w:rPr>
        <w:t>A</w:t>
      </w:r>
      <w:r>
        <w:rPr>
          <w:rFonts w:eastAsia="宋体" w:cs="Times New Roman"/>
          <w:szCs w:val="24"/>
        </w:rPr>
        <w:t xml:space="preserve">) and secreted exosomes </w:t>
      </w:r>
      <w:r w:rsidR="00BE7A8C">
        <w:rPr>
          <w:rFonts w:eastAsia="宋体" w:cs="Times New Roman"/>
          <w:szCs w:val="24"/>
        </w:rPr>
        <w:t>(</w:t>
      </w:r>
      <w:r w:rsidRPr="003D0BF9">
        <w:rPr>
          <w:rFonts w:eastAsia="宋体" w:cs="Times New Roman"/>
          <w:b/>
          <w:bCs/>
          <w:szCs w:val="24"/>
        </w:rPr>
        <w:t>B</w:t>
      </w:r>
      <w:r>
        <w:rPr>
          <w:rFonts w:eastAsia="宋体" w:cs="Times New Roman"/>
          <w:szCs w:val="24"/>
        </w:rPr>
        <w:t>) after AFs were transfected with miR</w:t>
      </w:r>
      <w:r w:rsidRPr="003D0732">
        <w:rPr>
          <w:rFonts w:eastAsia="宋体" w:cs="Times New Roman"/>
          <w:szCs w:val="24"/>
        </w:rPr>
        <w:t>-21-5p</w:t>
      </w:r>
      <w:r>
        <w:rPr>
          <w:rFonts w:eastAsia="宋体" w:cs="Times New Roman"/>
          <w:szCs w:val="24"/>
        </w:rPr>
        <w:t xml:space="preserve"> mimics, miR</w:t>
      </w:r>
      <w:r w:rsidRPr="003D0732">
        <w:rPr>
          <w:rFonts w:eastAsia="宋体" w:cs="Times New Roman"/>
          <w:szCs w:val="24"/>
        </w:rPr>
        <w:t>-21-5p</w:t>
      </w:r>
      <w:r>
        <w:rPr>
          <w:rFonts w:eastAsia="宋体" w:cs="Times New Roman"/>
          <w:szCs w:val="24"/>
        </w:rPr>
        <w:t xml:space="preserve"> inhibitor or their </w:t>
      </w:r>
      <w:r w:rsidRPr="00331A14">
        <w:rPr>
          <w:rFonts w:eastAsia="宋体" w:cs="Times New Roman"/>
          <w:szCs w:val="24"/>
        </w:rPr>
        <w:t>negative control</w:t>
      </w:r>
      <w:r>
        <w:rPr>
          <w:rFonts w:eastAsia="宋体" w:cs="Times New Roman"/>
          <w:szCs w:val="24"/>
        </w:rPr>
        <w:t>s</w:t>
      </w:r>
      <w:r w:rsidRPr="00331A14">
        <w:rPr>
          <w:rFonts w:eastAsia="宋体" w:cs="Times New Roman"/>
          <w:szCs w:val="24"/>
        </w:rPr>
        <w:t xml:space="preserve"> (NC)</w:t>
      </w:r>
      <w:r>
        <w:rPr>
          <w:rFonts w:eastAsia="宋体" w:cs="Times New Roman"/>
          <w:szCs w:val="24"/>
        </w:rPr>
        <w:t>.</w:t>
      </w:r>
      <w:r w:rsidRPr="003F7536">
        <w:rPr>
          <w:rFonts w:eastAsia="宋体" w:cs="Times New Roman"/>
          <w:szCs w:val="24"/>
        </w:rPr>
        <w:t xml:space="preserve"> </w:t>
      </w:r>
      <w:r w:rsidRPr="00C47705">
        <w:rPr>
          <w:rFonts w:eastAsia="宋体" w:cs="Times New Roman"/>
          <w:szCs w:val="24"/>
        </w:rPr>
        <w:t xml:space="preserve">Data are the mean ± SD </w:t>
      </w:r>
      <w:r>
        <w:rPr>
          <w:rFonts w:eastAsia="宋体" w:cs="Times New Roman"/>
          <w:szCs w:val="24"/>
        </w:rPr>
        <w:t xml:space="preserve">of </w:t>
      </w:r>
      <w:r w:rsidRPr="00C47705">
        <w:rPr>
          <w:rFonts w:eastAsia="宋体" w:cs="Times New Roman"/>
          <w:szCs w:val="24"/>
        </w:rPr>
        <w:t>three independent experiments</w:t>
      </w:r>
      <w:r>
        <w:rPr>
          <w:rFonts w:eastAsia="宋体" w:cs="Times New Roman"/>
          <w:szCs w:val="24"/>
        </w:rPr>
        <w:t>.</w:t>
      </w:r>
      <w:r w:rsidRPr="00C47705">
        <w:rPr>
          <w:rFonts w:eastAsia="宋体" w:cs="Times New Roman"/>
          <w:szCs w:val="24"/>
        </w:rPr>
        <w:t xml:space="preserve"> </w:t>
      </w:r>
      <w:r w:rsidRPr="00BB4F19">
        <w:rPr>
          <w:rFonts w:eastAsia="宋体" w:cs="Times New Roman"/>
          <w:szCs w:val="24"/>
        </w:rPr>
        <w:t>*</w:t>
      </w:r>
      <w:r w:rsidRPr="00BB4F19">
        <w:rPr>
          <w:rFonts w:eastAsia="宋体" w:cs="Times New Roman"/>
          <w:i/>
          <w:iCs/>
          <w:szCs w:val="24"/>
        </w:rPr>
        <w:t>p</w:t>
      </w:r>
      <w:r w:rsidRPr="00BB4F19">
        <w:rPr>
          <w:rFonts w:eastAsia="宋体" w:cs="Times New Roman"/>
          <w:szCs w:val="24"/>
        </w:rPr>
        <w:t xml:space="preserve"> &lt; 0.05,</w:t>
      </w:r>
      <w:r>
        <w:rPr>
          <w:rFonts w:eastAsia="宋体" w:cs="Times New Roman"/>
          <w:szCs w:val="24"/>
        </w:rPr>
        <w:t xml:space="preserve"> </w:t>
      </w:r>
      <w:r w:rsidRPr="00BB4F19">
        <w:rPr>
          <w:rFonts w:eastAsia="宋体" w:cs="Times New Roman"/>
          <w:szCs w:val="24"/>
        </w:rPr>
        <w:t>**</w:t>
      </w:r>
      <w:r w:rsidRPr="00BB4F19">
        <w:rPr>
          <w:rFonts w:eastAsia="宋体" w:cs="Times New Roman"/>
          <w:i/>
          <w:iCs/>
          <w:szCs w:val="24"/>
        </w:rPr>
        <w:t>p</w:t>
      </w:r>
      <w:r w:rsidRPr="00BB4F19">
        <w:rPr>
          <w:rFonts w:eastAsia="宋体" w:cs="Times New Roman"/>
          <w:szCs w:val="24"/>
        </w:rPr>
        <w:t xml:space="preserve"> &lt; 0.01</w:t>
      </w:r>
      <w:r>
        <w:rPr>
          <w:rFonts w:eastAsia="宋体" w:cs="Times New Roman"/>
          <w:szCs w:val="24"/>
        </w:rPr>
        <w:t>.</w:t>
      </w:r>
    </w:p>
    <w:p w14:paraId="29E0AF36" w14:textId="5B214688" w:rsidR="00BC4C07" w:rsidRDefault="00BC4C07" w:rsidP="00710932">
      <w:pPr>
        <w:spacing w:line="480" w:lineRule="auto"/>
        <w:ind w:firstLine="480"/>
        <w:rPr>
          <w:rFonts w:eastAsiaTheme="minorEastAsia"/>
        </w:rPr>
      </w:pPr>
    </w:p>
    <w:p w14:paraId="269BABB8" w14:textId="3D17834B" w:rsidR="00BC4C07" w:rsidRDefault="00BC4C07" w:rsidP="00710932">
      <w:pPr>
        <w:spacing w:line="480" w:lineRule="auto"/>
        <w:ind w:firstLine="480"/>
        <w:rPr>
          <w:rFonts w:eastAsiaTheme="minorEastAsia"/>
        </w:rPr>
      </w:pPr>
    </w:p>
    <w:p w14:paraId="4A1498BB" w14:textId="13341886" w:rsidR="00BC4C07" w:rsidRDefault="00BC4C07" w:rsidP="00710932">
      <w:pPr>
        <w:spacing w:line="480" w:lineRule="auto"/>
        <w:ind w:firstLine="480"/>
        <w:rPr>
          <w:rFonts w:eastAsiaTheme="minorEastAsia"/>
        </w:rPr>
      </w:pPr>
    </w:p>
    <w:p w14:paraId="69F1847E" w14:textId="77777777" w:rsidR="00BC4C07" w:rsidRDefault="00BC4C07" w:rsidP="00E4706D">
      <w:pPr>
        <w:spacing w:line="480" w:lineRule="auto"/>
        <w:ind w:firstLineChars="0" w:firstLine="0"/>
        <w:rPr>
          <w:rFonts w:eastAsiaTheme="minorEastAsia"/>
        </w:rPr>
      </w:pPr>
    </w:p>
    <w:p w14:paraId="5D003D82" w14:textId="5FAF9004" w:rsidR="00BC4C07" w:rsidRDefault="00E4706D" w:rsidP="00710932">
      <w:pPr>
        <w:spacing w:line="480" w:lineRule="auto"/>
        <w:ind w:firstLineChars="183" w:firstLine="439"/>
        <w:rPr>
          <w:rFonts w:eastAsiaTheme="minorEastAsia"/>
        </w:rPr>
      </w:pPr>
      <w:r>
        <w:rPr>
          <w:rFonts w:eastAsiaTheme="minorEastAsia" w:hint="eastAsia"/>
          <w:noProof/>
        </w:rPr>
        <w:drawing>
          <wp:inline distT="0" distB="0" distL="0" distR="0" wp14:anchorId="612F55D6" wp14:editId="7BB812A0">
            <wp:extent cx="5269230" cy="1969135"/>
            <wp:effectExtent l="0" t="0" r="762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F6FBF" w14:textId="5AAD35FA" w:rsidR="00DD6E1C" w:rsidRDefault="00DD6E1C" w:rsidP="00710932">
      <w:pPr>
        <w:spacing w:line="480" w:lineRule="auto"/>
        <w:ind w:firstLineChars="0" w:firstLine="0"/>
        <w:rPr>
          <w:rFonts w:eastAsia="宋体" w:cs="Times New Roman"/>
          <w:szCs w:val="24"/>
        </w:rPr>
      </w:pPr>
      <w:r w:rsidRPr="006D66A7">
        <w:rPr>
          <w:rFonts w:eastAsia="宋体" w:cs="Times New Roman"/>
          <w:b/>
          <w:bCs/>
          <w:szCs w:val="24"/>
        </w:rPr>
        <w:t>Fig</w:t>
      </w:r>
      <w:r w:rsidR="005C196A">
        <w:rPr>
          <w:rFonts w:eastAsia="宋体" w:cs="Times New Roman"/>
          <w:b/>
          <w:bCs/>
          <w:szCs w:val="24"/>
        </w:rPr>
        <w:t>.</w:t>
      </w:r>
      <w:r w:rsidRPr="006D66A7">
        <w:rPr>
          <w:rFonts w:eastAsia="宋体" w:cs="Times New Roman"/>
          <w:b/>
          <w:bCs/>
          <w:szCs w:val="24"/>
        </w:rPr>
        <w:t xml:space="preserve"> S4</w:t>
      </w:r>
      <w:r>
        <w:rPr>
          <w:rFonts w:eastAsia="宋体" w:cs="Times New Roman"/>
          <w:szCs w:val="24"/>
        </w:rPr>
        <w:t xml:space="preserve"> I</w:t>
      </w:r>
      <w:r w:rsidRPr="00EA0F13">
        <w:rPr>
          <w:rFonts w:eastAsia="宋体" w:cs="Times New Roman"/>
          <w:szCs w:val="24"/>
        </w:rPr>
        <w:t>mmunohistochemical</w:t>
      </w:r>
      <w:r>
        <w:rPr>
          <w:rFonts w:eastAsia="宋体" w:cs="Times New Roman"/>
          <w:szCs w:val="24"/>
        </w:rPr>
        <w:t xml:space="preserve"> </w:t>
      </w:r>
      <w:r w:rsidRPr="006920EB">
        <w:rPr>
          <w:rFonts w:eastAsia="宋体" w:cs="Times New Roman"/>
          <w:szCs w:val="24"/>
        </w:rPr>
        <w:t xml:space="preserve">analysis of </w:t>
      </w:r>
      <w:r w:rsidRPr="00A521C5">
        <w:rPr>
          <w:rFonts w:eastAsia="宋体"/>
          <w:szCs w:val="21"/>
        </w:rPr>
        <w:t>BMP</w:t>
      </w:r>
      <w:r>
        <w:rPr>
          <w:rFonts w:eastAsia="宋体"/>
          <w:szCs w:val="21"/>
        </w:rPr>
        <w:t>4</w:t>
      </w:r>
      <w:r>
        <w:rPr>
          <w:rFonts w:eastAsia="宋体" w:cs="Times New Roman"/>
          <w:szCs w:val="24"/>
        </w:rPr>
        <w:t xml:space="preserve"> and Crim1 expression in the </w:t>
      </w:r>
      <w:r w:rsidRPr="006D142C">
        <w:rPr>
          <w:rFonts w:eastAsia="宋体" w:cs="Times New Roman"/>
          <w:szCs w:val="24"/>
        </w:rPr>
        <w:t>radial arteries</w:t>
      </w:r>
      <w:r>
        <w:rPr>
          <w:rFonts w:eastAsia="宋体" w:cs="Times New Roman"/>
          <w:szCs w:val="24"/>
        </w:rPr>
        <w:t xml:space="preserve"> of ND</w:t>
      </w:r>
      <w:r w:rsidR="002F7FB1">
        <w:rPr>
          <w:rFonts w:eastAsia="宋体" w:cs="Times New Roman"/>
          <w:szCs w:val="24"/>
        </w:rPr>
        <w:t>/</w:t>
      </w:r>
      <w:r w:rsidRPr="00743B75">
        <w:rPr>
          <w:rFonts w:eastAsia="宋体" w:cs="Times New Roman"/>
          <w:szCs w:val="24"/>
        </w:rPr>
        <w:t>CRF</w:t>
      </w:r>
      <w:r>
        <w:rPr>
          <w:rFonts w:eastAsia="宋体" w:cs="Times New Roman"/>
          <w:szCs w:val="24"/>
        </w:rPr>
        <w:t xml:space="preserve"> </w:t>
      </w:r>
      <w:r w:rsidRPr="00743B75">
        <w:rPr>
          <w:rFonts w:eastAsia="宋体" w:cs="Times New Roman"/>
          <w:szCs w:val="24"/>
        </w:rPr>
        <w:t>patients</w:t>
      </w:r>
      <w:r>
        <w:rPr>
          <w:rFonts w:eastAsia="宋体" w:cs="Times New Roman"/>
          <w:szCs w:val="24"/>
        </w:rPr>
        <w:t>.</w:t>
      </w:r>
      <w:r w:rsidRPr="0089058A">
        <w:rPr>
          <w:rFonts w:eastAsia="宋体"/>
          <w:szCs w:val="21"/>
        </w:rPr>
        <w:t xml:space="preserve"> </w:t>
      </w:r>
      <w:ins w:id="10" w:author="2418348970@qq.com" w:date="2023-05-31T23:44:00Z">
        <w:r w:rsidR="000730F7" w:rsidRPr="005D7A33">
          <w:rPr>
            <w:rFonts w:eastAsia="宋体" w:cs="Times New Roman"/>
            <w:szCs w:val="24"/>
            <w:highlight w:val="yellow"/>
            <w:rPrChange w:id="11" w:author="2418348970@qq.com" w:date="2023-06-08T19:46:00Z">
              <w:rPr>
                <w:rFonts w:eastAsia="宋体" w:cs="Times New Roman"/>
                <w:szCs w:val="24"/>
              </w:rPr>
            </w:rPrChange>
          </w:rPr>
          <w:t>The arrows indicate the positive staining area.</w:t>
        </w:r>
        <w:r w:rsidR="000730F7">
          <w:rPr>
            <w:rFonts w:eastAsia="宋体" w:cs="Times New Roman"/>
            <w:szCs w:val="24"/>
          </w:rPr>
          <w:t xml:space="preserve"> </w:t>
        </w:r>
      </w:ins>
      <w:r w:rsidRPr="00BA78F5">
        <w:rPr>
          <w:rFonts w:eastAsia="宋体"/>
          <w:szCs w:val="21"/>
        </w:rPr>
        <w:t>Scale bar 50</w:t>
      </w:r>
      <w:r>
        <w:rPr>
          <w:rFonts w:eastAsia="宋体"/>
          <w:szCs w:val="21"/>
        </w:rPr>
        <w:t>0</w:t>
      </w:r>
      <w:r w:rsidRPr="00BA78F5">
        <w:rPr>
          <w:rFonts w:eastAsia="宋体"/>
          <w:szCs w:val="21"/>
        </w:rPr>
        <w:t xml:space="preserve"> </w:t>
      </w:r>
      <w:proofErr w:type="spellStart"/>
      <w:r w:rsidRPr="00BA78F5">
        <w:rPr>
          <w:rFonts w:eastAsia="宋体"/>
          <w:szCs w:val="21"/>
        </w:rPr>
        <w:t>μm</w:t>
      </w:r>
      <w:proofErr w:type="spellEnd"/>
      <w:r w:rsidRPr="00BA78F5">
        <w:rPr>
          <w:rFonts w:eastAsia="宋体"/>
          <w:szCs w:val="21"/>
        </w:rPr>
        <w:t xml:space="preserve"> (Bl</w:t>
      </w:r>
      <w:r>
        <w:rPr>
          <w:rFonts w:eastAsia="宋体"/>
          <w:szCs w:val="21"/>
        </w:rPr>
        <w:t>ack</w:t>
      </w:r>
      <w:r w:rsidRPr="00BA78F5">
        <w:rPr>
          <w:rFonts w:eastAsia="宋体"/>
          <w:szCs w:val="21"/>
        </w:rPr>
        <w:t xml:space="preserve">) and </w:t>
      </w:r>
      <w:r>
        <w:rPr>
          <w:rFonts w:eastAsia="宋体"/>
          <w:szCs w:val="21"/>
        </w:rPr>
        <w:t>2</w:t>
      </w:r>
      <w:r w:rsidRPr="00BA78F5">
        <w:rPr>
          <w:rFonts w:eastAsia="宋体"/>
          <w:szCs w:val="21"/>
        </w:rPr>
        <w:t xml:space="preserve">00 </w:t>
      </w:r>
      <w:proofErr w:type="spellStart"/>
      <w:r w:rsidRPr="00BA78F5">
        <w:rPr>
          <w:rFonts w:eastAsia="宋体"/>
          <w:szCs w:val="21"/>
        </w:rPr>
        <w:t>μm</w:t>
      </w:r>
      <w:proofErr w:type="spellEnd"/>
      <w:r w:rsidRPr="00BA78F5">
        <w:rPr>
          <w:rFonts w:eastAsia="宋体"/>
          <w:szCs w:val="21"/>
        </w:rPr>
        <w:t xml:space="preserve"> (</w:t>
      </w:r>
      <w:r>
        <w:rPr>
          <w:rFonts w:eastAsia="宋体"/>
          <w:szCs w:val="21"/>
        </w:rPr>
        <w:t>Blue</w:t>
      </w:r>
      <w:r w:rsidRPr="00BA78F5">
        <w:rPr>
          <w:rFonts w:eastAsia="宋体"/>
          <w:szCs w:val="21"/>
        </w:rPr>
        <w:t>).</w:t>
      </w:r>
      <w:r>
        <w:rPr>
          <w:rFonts w:eastAsia="宋体"/>
          <w:szCs w:val="21"/>
        </w:rPr>
        <w:t xml:space="preserve"> </w:t>
      </w:r>
      <w:r w:rsidRPr="00160106">
        <w:rPr>
          <w:rFonts w:eastAsia="宋体" w:cs="Times New Roman"/>
          <w:szCs w:val="24"/>
        </w:rPr>
        <w:t>Results are represented by mean ± S</w:t>
      </w:r>
      <w:r>
        <w:rPr>
          <w:rFonts w:eastAsia="宋体" w:cs="Times New Roman"/>
          <w:szCs w:val="24"/>
        </w:rPr>
        <w:t>D</w:t>
      </w:r>
      <w:r w:rsidRPr="00160106">
        <w:rPr>
          <w:rFonts w:eastAsia="宋体" w:cs="Times New Roman"/>
          <w:szCs w:val="24"/>
        </w:rPr>
        <w:t xml:space="preserve"> with five</w:t>
      </w:r>
      <w:r>
        <w:rPr>
          <w:rFonts w:eastAsia="宋体" w:cs="Times New Roman" w:hint="eastAsia"/>
          <w:szCs w:val="24"/>
        </w:rPr>
        <w:t xml:space="preserve"> </w:t>
      </w:r>
      <w:r w:rsidRPr="00160106">
        <w:rPr>
          <w:rFonts w:eastAsia="宋体" w:cs="Times New Roman"/>
          <w:szCs w:val="24"/>
        </w:rPr>
        <w:t>replicates for each group.</w:t>
      </w:r>
      <w:r w:rsidRPr="00C27CC1">
        <w:rPr>
          <w:rFonts w:eastAsia="宋体" w:cs="Times New Roman"/>
          <w:szCs w:val="24"/>
        </w:rPr>
        <w:t xml:space="preserve"> </w:t>
      </w:r>
      <w:r w:rsidRPr="00BB4F19">
        <w:rPr>
          <w:rFonts w:eastAsia="宋体" w:cs="Times New Roman"/>
          <w:szCs w:val="24"/>
        </w:rPr>
        <w:t>*</w:t>
      </w:r>
      <w:r w:rsidRPr="00BB4F19">
        <w:rPr>
          <w:rFonts w:eastAsia="宋体" w:cs="Times New Roman"/>
          <w:i/>
          <w:iCs/>
          <w:szCs w:val="24"/>
        </w:rPr>
        <w:t>p</w:t>
      </w:r>
      <w:r w:rsidRPr="00BB4F19">
        <w:rPr>
          <w:rFonts w:eastAsia="宋体" w:cs="Times New Roman"/>
          <w:szCs w:val="24"/>
        </w:rPr>
        <w:t xml:space="preserve"> &lt; 0.05,</w:t>
      </w:r>
      <w:r>
        <w:rPr>
          <w:rFonts w:eastAsia="宋体" w:cs="Times New Roman"/>
          <w:szCs w:val="24"/>
        </w:rPr>
        <w:t xml:space="preserve"> </w:t>
      </w:r>
      <w:r w:rsidRPr="00BB4F19">
        <w:rPr>
          <w:rFonts w:eastAsia="宋体" w:cs="Times New Roman"/>
          <w:szCs w:val="24"/>
        </w:rPr>
        <w:t>**</w:t>
      </w:r>
      <w:r w:rsidRPr="00BB4F19">
        <w:rPr>
          <w:rFonts w:eastAsia="宋体" w:cs="Times New Roman"/>
          <w:i/>
          <w:iCs/>
          <w:szCs w:val="24"/>
        </w:rPr>
        <w:t>p</w:t>
      </w:r>
      <w:r w:rsidRPr="00BB4F19">
        <w:rPr>
          <w:rFonts w:eastAsia="宋体" w:cs="Times New Roman"/>
          <w:szCs w:val="24"/>
        </w:rPr>
        <w:t xml:space="preserve"> &lt; 0.01</w:t>
      </w:r>
      <w:r>
        <w:rPr>
          <w:rFonts w:eastAsia="宋体" w:cs="Times New Roman"/>
          <w:szCs w:val="24"/>
        </w:rPr>
        <w:t>.</w:t>
      </w:r>
    </w:p>
    <w:p w14:paraId="5627CE3A" w14:textId="77777777" w:rsidR="00DD6E1C" w:rsidRPr="00C30848" w:rsidRDefault="00DD6E1C" w:rsidP="00710932">
      <w:pPr>
        <w:spacing w:line="480" w:lineRule="auto"/>
        <w:ind w:firstLine="480"/>
        <w:rPr>
          <w:rFonts w:eastAsiaTheme="minorEastAsia"/>
        </w:rPr>
      </w:pPr>
    </w:p>
    <w:sectPr w:rsidR="00DD6E1C" w:rsidRPr="00C30848" w:rsidSect="005D7A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  <w:sectPrChange w:id="16" w:author="2418348970@qq.com" w:date="2023-06-08T19:46:00Z">
        <w:sectPr w:rsidR="00DD6E1C" w:rsidRPr="00C30848" w:rsidSect="005D7A33">
          <w:pgMar w:top="1440" w:right="1800" w:bottom="1440" w:left="1800" w:header="851" w:footer="992" w:gutter="0"/>
          <w:lnNumType w:countBy="0" w:restart="newPage"/>
          <w:docGrid w:linePitch="312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31564" w14:textId="77777777" w:rsidR="00625CF3" w:rsidRDefault="00625CF3" w:rsidP="00C8042D">
      <w:pPr>
        <w:spacing w:line="240" w:lineRule="auto"/>
        <w:ind w:firstLine="480"/>
      </w:pPr>
      <w:r>
        <w:separator/>
      </w:r>
    </w:p>
  </w:endnote>
  <w:endnote w:type="continuationSeparator" w:id="0">
    <w:p w14:paraId="1372F698" w14:textId="77777777" w:rsidR="00625CF3" w:rsidRDefault="00625CF3" w:rsidP="00C8042D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5085F" w14:textId="77777777" w:rsidR="00C8042D" w:rsidRDefault="00C8042D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ustomXmlInsRangeStart w:id="12" w:author="2418348970@qq.com" w:date="2023-06-10T22:18:00Z"/>
  <w:sdt>
    <w:sdtPr>
      <w:id w:val="-2091387827"/>
      <w:docPartObj>
        <w:docPartGallery w:val="Page Numbers (Bottom of Page)"/>
        <w:docPartUnique/>
      </w:docPartObj>
    </w:sdtPr>
    <w:sdtContent>
      <w:customXmlInsRangeEnd w:id="12"/>
      <w:p w14:paraId="4B74FC5E" w14:textId="12618159" w:rsidR="00927E5C" w:rsidRDefault="00927E5C">
        <w:pPr>
          <w:pStyle w:val="a5"/>
          <w:ind w:firstLine="360"/>
          <w:jc w:val="center"/>
          <w:rPr>
            <w:ins w:id="13" w:author="2418348970@qq.com" w:date="2023-06-10T22:18:00Z"/>
          </w:rPr>
        </w:pPr>
        <w:ins w:id="14" w:author="2418348970@qq.com" w:date="2023-06-10T22:18:00Z"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zh-CN"/>
            </w:rPr>
            <w:t>2</w:t>
          </w:r>
          <w:r>
            <w:fldChar w:fldCharType="end"/>
          </w:r>
        </w:ins>
      </w:p>
      <w:customXmlInsRangeStart w:id="15" w:author="2418348970@qq.com" w:date="2023-06-10T22:18:00Z"/>
    </w:sdtContent>
  </w:sdt>
  <w:customXmlInsRangeEnd w:id="15"/>
  <w:p w14:paraId="28A1AE3C" w14:textId="77777777" w:rsidR="00C8042D" w:rsidRDefault="00C8042D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F4109" w14:textId="77777777" w:rsidR="00C8042D" w:rsidRDefault="00C8042D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E38E6" w14:textId="77777777" w:rsidR="00625CF3" w:rsidRDefault="00625CF3" w:rsidP="00C8042D">
      <w:pPr>
        <w:spacing w:line="240" w:lineRule="auto"/>
        <w:ind w:firstLine="480"/>
      </w:pPr>
      <w:r>
        <w:separator/>
      </w:r>
    </w:p>
  </w:footnote>
  <w:footnote w:type="continuationSeparator" w:id="0">
    <w:p w14:paraId="1F0981C6" w14:textId="77777777" w:rsidR="00625CF3" w:rsidRDefault="00625CF3" w:rsidP="00C8042D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F5D0B" w14:textId="77777777" w:rsidR="00C8042D" w:rsidRDefault="00C8042D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9953E" w14:textId="77777777" w:rsidR="00C8042D" w:rsidRDefault="00C8042D" w:rsidP="00C8042D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DDACE" w14:textId="77777777" w:rsidR="00C8042D" w:rsidRDefault="00C8042D">
    <w:pPr>
      <w:pStyle w:val="a3"/>
      <w:ind w:firstLine="360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2418348970@qq.com">
    <w15:presenceInfo w15:providerId="Windows Live" w15:userId="8924d9f0832bf5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trackRevision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40"/>
    <w:rsid w:val="00003C62"/>
    <w:rsid w:val="000730F7"/>
    <w:rsid w:val="00102704"/>
    <w:rsid w:val="001A33E3"/>
    <w:rsid w:val="00253061"/>
    <w:rsid w:val="002F7FB1"/>
    <w:rsid w:val="00302C1E"/>
    <w:rsid w:val="003D099C"/>
    <w:rsid w:val="003D0BF9"/>
    <w:rsid w:val="00445310"/>
    <w:rsid w:val="00450DB7"/>
    <w:rsid w:val="004615DC"/>
    <w:rsid w:val="004A3F61"/>
    <w:rsid w:val="00535342"/>
    <w:rsid w:val="00596873"/>
    <w:rsid w:val="005C196A"/>
    <w:rsid w:val="005D7A33"/>
    <w:rsid w:val="00625CF3"/>
    <w:rsid w:val="006D66A7"/>
    <w:rsid w:val="00702C0A"/>
    <w:rsid w:val="00710932"/>
    <w:rsid w:val="00853EA6"/>
    <w:rsid w:val="00927E5C"/>
    <w:rsid w:val="009D1EC2"/>
    <w:rsid w:val="009D3048"/>
    <w:rsid w:val="009D4B40"/>
    <w:rsid w:val="00A1195E"/>
    <w:rsid w:val="00A61C45"/>
    <w:rsid w:val="00BC4C07"/>
    <w:rsid w:val="00BD6D90"/>
    <w:rsid w:val="00BE7A8C"/>
    <w:rsid w:val="00C30848"/>
    <w:rsid w:val="00C8042D"/>
    <w:rsid w:val="00CA065E"/>
    <w:rsid w:val="00DD6E1C"/>
    <w:rsid w:val="00E4706D"/>
    <w:rsid w:val="00EA7CCE"/>
    <w:rsid w:val="00FC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DB75F"/>
  <w15:chartTrackingRefBased/>
  <w15:docId w15:val="{4F46798C-2C54-49C0-92CA-22FEB4A1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00" w:lineRule="exact"/>
        <w:ind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C07"/>
    <w:pPr>
      <w:jc w:val="both"/>
    </w:pPr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04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04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042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042D"/>
    <w:rPr>
      <w:sz w:val="18"/>
      <w:szCs w:val="18"/>
    </w:rPr>
  </w:style>
  <w:style w:type="paragraph" w:customStyle="1" w:styleId="Title2">
    <w:name w:val="Title2"/>
    <w:basedOn w:val="a"/>
    <w:rsid w:val="00DD6E1C"/>
    <w:pPr>
      <w:spacing w:line="240" w:lineRule="auto"/>
      <w:ind w:firstLineChars="0" w:firstLine="0"/>
      <w:jc w:val="left"/>
    </w:pPr>
    <w:rPr>
      <w:rFonts w:eastAsia="MS Mincho" w:cs="Times New Roman"/>
      <w:b/>
      <w:kern w:val="0"/>
      <w:szCs w:val="24"/>
      <w:lang w:eastAsia="ja-JP"/>
    </w:rPr>
  </w:style>
  <w:style w:type="paragraph" w:styleId="a7">
    <w:name w:val="Revision"/>
    <w:hidden/>
    <w:uiPriority w:val="99"/>
    <w:semiHidden/>
    <w:rsid w:val="000730F7"/>
    <w:pPr>
      <w:spacing w:line="240" w:lineRule="auto"/>
      <w:ind w:firstLineChars="0" w:firstLine="0"/>
    </w:pPr>
    <w:rPr>
      <w:rFonts w:ascii="Times New Roman" w:eastAsia="Times New Roman" w:hAnsi="Times New Roman"/>
      <w:sz w:val="24"/>
    </w:rPr>
  </w:style>
  <w:style w:type="character" w:styleId="a8">
    <w:name w:val="line number"/>
    <w:basedOn w:val="a0"/>
    <w:uiPriority w:val="99"/>
    <w:semiHidden/>
    <w:unhideWhenUsed/>
    <w:rsid w:val="005D7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0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2418348970@qq.com</dc:creator>
  <cp:keywords/>
  <dc:description/>
  <cp:lastModifiedBy>2418348970@qq.com</cp:lastModifiedBy>
  <cp:revision>18</cp:revision>
  <dcterms:created xsi:type="dcterms:W3CDTF">2022-08-06T15:32:00Z</dcterms:created>
  <dcterms:modified xsi:type="dcterms:W3CDTF">2023-06-11T05:07:00Z</dcterms:modified>
</cp:coreProperties>
</file>