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03D4" w14:textId="0417981A" w:rsidR="00A64F97" w:rsidRDefault="00F7140E">
      <w:pPr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3E47DDE6" wp14:editId="53DA7B6E">
            <wp:extent cx="5416550" cy="4557064"/>
            <wp:effectExtent l="0" t="0" r="0" b="0"/>
            <wp:docPr id="6106751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7" r="5235"/>
                    <a:stretch/>
                  </pic:blipFill>
                  <pic:spPr bwMode="auto">
                    <a:xfrm>
                      <a:off x="0" y="0"/>
                      <a:ext cx="5422820" cy="456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AE4DA" w14:textId="7B35C48D" w:rsidR="008075FB" w:rsidRDefault="008075FB" w:rsidP="00F7140E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F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igure S1 ALP staining and </w:t>
      </w:r>
      <w:proofErr w:type="spellStart"/>
      <w:r w:rsidRPr="006A3705">
        <w:rPr>
          <w:rFonts w:ascii="Times New Roman" w:hAnsi="Times New Roman" w:cs="Times New Roman"/>
          <w:color w:val="000000" w:themeColor="text1"/>
          <w:szCs w:val="21"/>
        </w:rPr>
        <w:t>Transwell</w:t>
      </w:r>
      <w:proofErr w:type="spellEnd"/>
      <w:r w:rsidRPr="006A3705">
        <w:rPr>
          <w:rFonts w:ascii="Times New Roman" w:hAnsi="Times New Roman" w:cs="Times New Roman"/>
          <w:color w:val="000000" w:themeColor="text1"/>
          <w:szCs w:val="21"/>
        </w:rPr>
        <w:t xml:space="preserve"> Assay</w:t>
      </w:r>
    </w:p>
    <w:p w14:paraId="411A71F6" w14:textId="74D7BB57" w:rsidR="00F7140E" w:rsidRPr="006A3705" w:rsidRDefault="00F7140E" w:rsidP="00F7140E">
      <w:pPr>
        <w:rPr>
          <w:rFonts w:ascii="Times New Roman" w:hAnsi="Times New Roman" w:cs="Times New Roman"/>
          <w:color w:val="000000" w:themeColor="text1"/>
          <w:szCs w:val="21"/>
        </w:rPr>
      </w:pPr>
      <w:r w:rsidRPr="006A3705">
        <w:rPr>
          <w:rFonts w:ascii="Times New Roman" w:hAnsi="Times New Roman" w:cs="Times New Roman"/>
          <w:color w:val="000000" w:themeColor="text1"/>
          <w:szCs w:val="21"/>
        </w:rPr>
        <w:t>(A) Alizarin red (lower) staining of control and treated groups;(</w:t>
      </w:r>
      <w:r w:rsidR="008075FB">
        <w:rPr>
          <w:rFonts w:ascii="Times New Roman" w:hAnsi="Times New Roman" w:cs="Times New Roman"/>
          <w:color w:val="000000" w:themeColor="text1"/>
          <w:szCs w:val="21"/>
        </w:rPr>
        <w:t>B</w:t>
      </w:r>
      <w:r w:rsidRPr="006A3705">
        <w:rPr>
          <w:rFonts w:ascii="Times New Roman" w:hAnsi="Times New Roman" w:cs="Times New Roman"/>
          <w:color w:val="000000" w:themeColor="text1"/>
          <w:szCs w:val="21"/>
        </w:rPr>
        <w:t xml:space="preserve">) by </w:t>
      </w:r>
      <w:proofErr w:type="spellStart"/>
      <w:r w:rsidRPr="006A3705">
        <w:rPr>
          <w:rFonts w:ascii="Times New Roman" w:hAnsi="Times New Roman" w:cs="Times New Roman"/>
          <w:color w:val="000000" w:themeColor="text1"/>
          <w:szCs w:val="21"/>
        </w:rPr>
        <w:t>Transwell</w:t>
      </w:r>
      <w:proofErr w:type="spellEnd"/>
      <w:r w:rsidRPr="006A3705">
        <w:rPr>
          <w:rFonts w:ascii="Times New Roman" w:hAnsi="Times New Roman" w:cs="Times New Roman"/>
          <w:color w:val="000000" w:themeColor="text1"/>
          <w:szCs w:val="21"/>
        </w:rPr>
        <w:t xml:space="preserve"> Assay and crystal violet dying, migration was observed in Control, Exo-MSC, Exo-Yoda1, and Yoda1 groups</w:t>
      </w:r>
      <w:r w:rsidR="005654F8">
        <w:rPr>
          <w:rFonts w:ascii="Times New Roman" w:hAnsi="Times New Roman" w:cs="Times New Roman"/>
          <w:color w:val="000000" w:themeColor="text1"/>
          <w:szCs w:val="21"/>
        </w:rPr>
        <w:t>, the scale was 50</w:t>
      </w:r>
      <w:r w:rsidR="005654F8">
        <w:rPr>
          <w:rFonts w:ascii="Times New Roman" w:hAnsi="Times New Roman" w:cs="Times New Roman" w:hint="eastAsia"/>
          <w:color w:val="000000" w:themeColor="text1"/>
          <w:szCs w:val="21"/>
        </w:rPr>
        <w:t>um</w:t>
      </w:r>
      <w:r w:rsidRPr="006A3705">
        <w:rPr>
          <w:rFonts w:ascii="Times New Roman" w:hAnsi="Times New Roman" w:cs="Times New Roman"/>
          <w:color w:val="000000" w:themeColor="text1"/>
          <w:szCs w:val="21"/>
        </w:rPr>
        <w:t>; (</w:t>
      </w:r>
      <w:r w:rsidR="008075FB">
        <w:rPr>
          <w:rFonts w:ascii="Times New Roman" w:hAnsi="Times New Roman" w:cs="Times New Roman"/>
          <w:color w:val="000000" w:themeColor="text1"/>
          <w:szCs w:val="21"/>
        </w:rPr>
        <w:t>C</w:t>
      </w:r>
      <w:r w:rsidRPr="006A3705">
        <w:rPr>
          <w:rFonts w:ascii="Times New Roman" w:hAnsi="Times New Roman" w:cs="Times New Roman"/>
          <w:color w:val="000000" w:themeColor="text1"/>
          <w:szCs w:val="21"/>
        </w:rPr>
        <w:t xml:space="preserve">) the statistical analysis of migration, * p&lt;0.5, **p&lt;0.01, *** p&lt;0.001, **** p&lt;0.0001 </w:t>
      </w:r>
    </w:p>
    <w:p w14:paraId="776FA9A2" w14:textId="142B609F" w:rsidR="00DF245C" w:rsidRPr="00F7140E" w:rsidRDefault="00DF245C">
      <w:pPr>
        <w:rPr>
          <w:rFonts w:ascii="Times New Roman" w:hAnsi="Times New Roman" w:cs="Times New Roman"/>
          <w:noProof/>
        </w:rPr>
      </w:pPr>
    </w:p>
    <w:p w14:paraId="338E5382" w14:textId="77777777" w:rsidR="00A64F97" w:rsidRDefault="00A64F97">
      <w:pPr>
        <w:rPr>
          <w:rFonts w:ascii="Times New Roman" w:hAnsi="Times New Roman" w:cs="Times New Roman"/>
          <w:noProof/>
        </w:rPr>
      </w:pPr>
    </w:p>
    <w:p w14:paraId="3C83D495" w14:textId="28318EC3" w:rsidR="00A64F97" w:rsidRDefault="00A64F97">
      <w:pPr>
        <w:rPr>
          <w:rFonts w:ascii="Times New Roman" w:hAnsi="Times New Roman" w:cs="Times New Roman"/>
          <w:noProof/>
        </w:rPr>
      </w:pPr>
      <w:r w:rsidRPr="00DF245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03E95A6" wp14:editId="4BFFCDBB">
            <wp:extent cx="5137150" cy="8134350"/>
            <wp:effectExtent l="0" t="0" r="6350" b="0"/>
            <wp:docPr id="19611962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60"/>
                    <a:stretch/>
                  </pic:blipFill>
                  <pic:spPr bwMode="auto">
                    <a:xfrm>
                      <a:off x="0" y="0"/>
                      <a:ext cx="513715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22CEF9" w14:textId="77777777" w:rsidR="00A64F97" w:rsidRDefault="00A64F97">
      <w:pPr>
        <w:rPr>
          <w:rFonts w:ascii="Times New Roman" w:hAnsi="Times New Roman" w:cs="Times New Roman"/>
          <w:noProof/>
        </w:rPr>
      </w:pPr>
    </w:p>
    <w:p w14:paraId="4E41B383" w14:textId="4936AAAE" w:rsidR="00DF245C" w:rsidRDefault="00DF245C">
      <w:pPr>
        <w:rPr>
          <w:rFonts w:ascii="Times New Roman" w:hAnsi="Times New Roman" w:cs="Times New Roman"/>
          <w:noProof/>
        </w:rPr>
      </w:pPr>
      <w:r w:rsidRPr="00DF245C">
        <w:rPr>
          <w:rFonts w:ascii="Times New Roman" w:hAnsi="Times New Roman" w:cs="Times New Roman"/>
          <w:noProof/>
        </w:rPr>
        <w:t>Figure S</w:t>
      </w:r>
      <w:r w:rsidR="00000EEE">
        <w:rPr>
          <w:rFonts w:ascii="Times New Roman" w:hAnsi="Times New Roman" w:cs="Times New Roman"/>
          <w:noProof/>
        </w:rPr>
        <w:t>2</w:t>
      </w:r>
      <w:r>
        <w:rPr>
          <w:rFonts w:ascii="Times New Roman" w:hAnsi="Times New Roman" w:cs="Times New Roman"/>
          <w:noProof/>
        </w:rPr>
        <w:t xml:space="preserve"> KEGG and GO analysis of Exo-Yoda1 </w:t>
      </w:r>
      <w:r>
        <w:rPr>
          <w:rFonts w:ascii="Times New Roman" w:hAnsi="Times New Roman" w:cs="Times New Roman" w:hint="eastAsia"/>
          <w:noProof/>
        </w:rPr>
        <w:t>and</w:t>
      </w:r>
      <w:r>
        <w:rPr>
          <w:rFonts w:ascii="Times New Roman" w:hAnsi="Times New Roman" w:cs="Times New Roman"/>
          <w:noProof/>
        </w:rPr>
        <w:t xml:space="preserve"> Yoda1 </w:t>
      </w:r>
      <w:r>
        <w:rPr>
          <w:rFonts w:ascii="Times New Roman" w:hAnsi="Times New Roman" w:cs="Times New Roman" w:hint="eastAsia"/>
          <w:noProof/>
        </w:rPr>
        <w:t>t</w:t>
      </w:r>
      <w:r>
        <w:rPr>
          <w:rFonts w:ascii="Times New Roman" w:hAnsi="Times New Roman" w:cs="Times New Roman"/>
          <w:noProof/>
        </w:rPr>
        <w:t>reated BMSC</w:t>
      </w:r>
      <w:r>
        <w:rPr>
          <w:rFonts w:ascii="Times New Roman" w:hAnsi="Times New Roman" w:cs="Times New Roman" w:hint="eastAsia"/>
          <w:noProof/>
        </w:rPr>
        <w:t>s</w:t>
      </w:r>
    </w:p>
    <w:p w14:paraId="1D293B22" w14:textId="49C948C9" w:rsidR="00DF245C" w:rsidRPr="00DF245C" w:rsidRDefault="0024308B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 w:hint="eastAsia"/>
          <w:noProof/>
        </w:rPr>
        <w:lastRenderedPageBreak/>
        <w:t>(</w:t>
      </w:r>
      <w:r>
        <w:rPr>
          <w:rFonts w:ascii="Times New Roman" w:hAnsi="Times New Roman" w:cs="Times New Roman"/>
          <w:noProof/>
        </w:rPr>
        <w:t>A)</w:t>
      </w:r>
      <w:r w:rsidR="00D17D2C">
        <w:rPr>
          <w:rFonts w:ascii="Times New Roman" w:hAnsi="Times New Roman" w:cs="Times New Roman"/>
          <w:noProof/>
        </w:rPr>
        <w:t xml:space="preserve"> and (B) KEGG analysis of Exo-Yoda1 </w:t>
      </w:r>
      <w:r w:rsidR="00D17D2C">
        <w:rPr>
          <w:rFonts w:ascii="Times New Roman" w:hAnsi="Times New Roman" w:cs="Times New Roman" w:hint="eastAsia"/>
          <w:noProof/>
        </w:rPr>
        <w:t>and</w:t>
      </w:r>
      <w:r w:rsidR="00D17D2C">
        <w:rPr>
          <w:rFonts w:ascii="Times New Roman" w:hAnsi="Times New Roman" w:cs="Times New Roman"/>
          <w:noProof/>
        </w:rPr>
        <w:t xml:space="preserve"> Yoda1; (C) andd (D) GO</w:t>
      </w:r>
      <w:r w:rsidR="00E43BFD">
        <w:rPr>
          <w:rFonts w:ascii="Times New Roman" w:hAnsi="Times New Roman" w:cs="Times New Roman"/>
          <w:noProof/>
        </w:rPr>
        <w:t xml:space="preserve"> analysis of Exo-Yoda1 </w:t>
      </w:r>
      <w:r w:rsidR="00E43BFD">
        <w:rPr>
          <w:rFonts w:ascii="Times New Roman" w:hAnsi="Times New Roman" w:cs="Times New Roman" w:hint="eastAsia"/>
          <w:noProof/>
        </w:rPr>
        <w:t>and</w:t>
      </w:r>
      <w:r w:rsidR="00E43BFD">
        <w:rPr>
          <w:rFonts w:ascii="Times New Roman" w:hAnsi="Times New Roman" w:cs="Times New Roman"/>
          <w:noProof/>
        </w:rPr>
        <w:t xml:space="preserve"> Yoda1</w:t>
      </w:r>
    </w:p>
    <w:p w14:paraId="4E2F9FD9" w14:textId="77777777" w:rsidR="00DF245C" w:rsidRPr="00DF245C" w:rsidRDefault="00DF245C">
      <w:pPr>
        <w:rPr>
          <w:rFonts w:ascii="Times New Roman" w:hAnsi="Times New Roman" w:cs="Times New Roman"/>
          <w:noProof/>
        </w:rPr>
      </w:pPr>
    </w:p>
    <w:p w14:paraId="3CC4D2AD" w14:textId="77777777" w:rsidR="00DF245C" w:rsidRPr="00DF245C" w:rsidRDefault="00DF245C" w:rsidP="00DF245C">
      <w:pPr>
        <w:rPr>
          <w:rFonts w:ascii="Times New Roman" w:hAnsi="Times New Roman" w:cs="Times New Roman"/>
        </w:rPr>
      </w:pPr>
    </w:p>
    <w:p w14:paraId="3F20D68F" w14:textId="77777777" w:rsidR="00DF245C" w:rsidRPr="00DF245C" w:rsidRDefault="00DF245C">
      <w:pPr>
        <w:rPr>
          <w:rFonts w:ascii="Times New Roman" w:hAnsi="Times New Roman" w:cs="Times New Roman"/>
          <w:noProof/>
        </w:rPr>
      </w:pPr>
    </w:p>
    <w:p w14:paraId="20801E81" w14:textId="2E8F00DC" w:rsidR="001E381C" w:rsidRPr="00DF245C" w:rsidRDefault="003321F0">
      <w:pPr>
        <w:rPr>
          <w:rFonts w:ascii="Times New Roman" w:hAnsi="Times New Roman" w:cs="Times New Roman"/>
        </w:rPr>
      </w:pPr>
      <w:r w:rsidRPr="00DF245C">
        <w:rPr>
          <w:rFonts w:ascii="Times New Roman" w:hAnsi="Times New Roman" w:cs="Times New Roman"/>
          <w:noProof/>
        </w:rPr>
        <w:drawing>
          <wp:inline distT="0" distB="0" distL="0" distR="0" wp14:anchorId="0F5E7709" wp14:editId="1E671081">
            <wp:extent cx="4136390" cy="2171700"/>
            <wp:effectExtent l="0" t="0" r="0" b="0"/>
            <wp:docPr id="7710207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39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440B1" w14:textId="6FC53540" w:rsidR="00E43BFD" w:rsidRPr="00DF245C" w:rsidRDefault="00E43BFD" w:rsidP="00E43BFD">
      <w:pPr>
        <w:rPr>
          <w:rFonts w:ascii="Times New Roman" w:hAnsi="Times New Roman" w:cs="Times New Roman"/>
        </w:rPr>
      </w:pPr>
      <w:r w:rsidRPr="00DF245C">
        <w:rPr>
          <w:rFonts w:ascii="Times New Roman" w:hAnsi="Times New Roman" w:cs="Times New Roman"/>
        </w:rPr>
        <w:t>Figure S</w:t>
      </w:r>
      <w:r w:rsidR="00000EE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OCN and CD31(marker of vessels) staining </w:t>
      </w:r>
      <w:r w:rsidRPr="00E43BFD">
        <w:rPr>
          <w:rFonts w:ascii="Times New Roman" w:hAnsi="Times New Roman" w:cs="Times New Roman"/>
        </w:rPr>
        <w:t>in subcutaneous ectopic osteogenesis nude mice</w:t>
      </w:r>
      <w:r>
        <w:rPr>
          <w:rFonts w:ascii="Times New Roman" w:hAnsi="Times New Roman" w:cs="Times New Roman"/>
        </w:rPr>
        <w:t xml:space="preserve"> models</w:t>
      </w:r>
    </w:p>
    <w:p w14:paraId="2D72953C" w14:textId="77777777" w:rsidR="00DF245C" w:rsidRPr="00E43BFD" w:rsidRDefault="00DF245C">
      <w:pPr>
        <w:rPr>
          <w:rFonts w:ascii="Times New Roman" w:hAnsi="Times New Roman" w:cs="Times New Roman"/>
        </w:rPr>
      </w:pPr>
    </w:p>
    <w:p w14:paraId="20CB6457" w14:textId="77777777" w:rsidR="00DF245C" w:rsidRPr="00DF245C" w:rsidRDefault="00DF245C">
      <w:pPr>
        <w:rPr>
          <w:rFonts w:ascii="Times New Roman" w:hAnsi="Times New Roman" w:cs="Times New Roman"/>
        </w:rPr>
      </w:pPr>
    </w:p>
    <w:p w14:paraId="777F354A" w14:textId="77777777" w:rsidR="003321F0" w:rsidRPr="00DF245C" w:rsidRDefault="003321F0">
      <w:pPr>
        <w:rPr>
          <w:rFonts w:ascii="Times New Roman" w:hAnsi="Times New Roman" w:cs="Times New Roman"/>
        </w:rPr>
      </w:pPr>
    </w:p>
    <w:p w14:paraId="4B539729" w14:textId="74D3B2A7" w:rsidR="003321F0" w:rsidRPr="00DF245C" w:rsidRDefault="003321F0">
      <w:pPr>
        <w:rPr>
          <w:rFonts w:ascii="Times New Roman" w:hAnsi="Times New Roman" w:cs="Times New Roman"/>
        </w:rPr>
      </w:pPr>
      <w:r w:rsidRPr="00DF245C">
        <w:rPr>
          <w:rFonts w:ascii="Times New Roman" w:hAnsi="Times New Roman" w:cs="Times New Roman"/>
          <w:noProof/>
        </w:rPr>
        <w:drawing>
          <wp:inline distT="0" distB="0" distL="0" distR="0" wp14:anchorId="3A97F89B" wp14:editId="2AE02AB9">
            <wp:extent cx="4413885" cy="4180205"/>
            <wp:effectExtent l="0" t="0" r="5715" b="0"/>
            <wp:docPr id="19964262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418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2981B" w14:textId="2F928476" w:rsidR="00096A50" w:rsidRDefault="003321F0">
      <w:pPr>
        <w:rPr>
          <w:rFonts w:ascii="Times New Roman" w:hAnsi="Times New Roman" w:cs="Times New Roman"/>
        </w:rPr>
      </w:pPr>
      <w:r w:rsidRPr="00DF245C">
        <w:rPr>
          <w:rFonts w:ascii="Times New Roman" w:hAnsi="Times New Roman" w:cs="Times New Roman"/>
        </w:rPr>
        <w:t>Figure S</w:t>
      </w:r>
      <w:r w:rsidR="00000EEE">
        <w:rPr>
          <w:rFonts w:ascii="Times New Roman" w:hAnsi="Times New Roman" w:cs="Times New Roman"/>
        </w:rPr>
        <w:t>4</w:t>
      </w:r>
      <w:r w:rsidR="00E43BFD">
        <w:rPr>
          <w:rFonts w:ascii="Times New Roman" w:hAnsi="Times New Roman" w:cs="Times New Roman"/>
        </w:rPr>
        <w:t xml:space="preserve"> OCN and CD31(marker of vessels) staining </w:t>
      </w:r>
      <w:r w:rsidR="00E43BFD" w:rsidRPr="00E43BFD">
        <w:rPr>
          <w:rFonts w:ascii="Times New Roman" w:hAnsi="Times New Roman" w:cs="Times New Roman"/>
        </w:rPr>
        <w:t>in</w:t>
      </w:r>
      <w:r w:rsidR="00E43BFD" w:rsidRPr="00E43BFD">
        <w:t xml:space="preserve"> </w:t>
      </w:r>
      <w:r w:rsidR="00E43BFD" w:rsidRPr="00E43BFD">
        <w:rPr>
          <w:rFonts w:ascii="Times New Roman" w:hAnsi="Times New Roman" w:cs="Times New Roman"/>
        </w:rPr>
        <w:t>bone defect of rat skull model</w:t>
      </w:r>
      <w:r w:rsidR="00E43BFD">
        <w:rPr>
          <w:rFonts w:ascii="Times New Roman" w:hAnsi="Times New Roman" w:cs="Times New Roman"/>
        </w:rPr>
        <w:t>s</w:t>
      </w:r>
    </w:p>
    <w:tbl>
      <w:tblPr>
        <w:tblStyle w:val="a7"/>
        <w:tblpPr w:leftFromText="180" w:rightFromText="180" w:horzAnchor="margin" w:tblpY="6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4757"/>
      </w:tblGrid>
      <w:tr w:rsidR="009C2DEF" w:rsidRPr="00764F30" w14:paraId="34A460C5" w14:textId="77777777" w:rsidTr="00764F30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5CD487AB" w14:textId="08DFFB4F" w:rsidR="009C2DEF" w:rsidRPr="00764F30" w:rsidRDefault="009C2DEF" w:rsidP="002A58F4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 w:hint="eastAsia"/>
                <w:sz w:val="22"/>
              </w:rPr>
              <w:lastRenderedPageBreak/>
              <w:t>P</w:t>
            </w:r>
            <w:r w:rsidRPr="00764F30">
              <w:rPr>
                <w:rFonts w:ascii="Times New Roman" w:hAnsi="Times New Roman" w:cs="Times New Roman"/>
                <w:sz w:val="22"/>
              </w:rPr>
              <w:t>rimers</w:t>
            </w:r>
          </w:p>
        </w:tc>
        <w:tc>
          <w:tcPr>
            <w:tcW w:w="4757" w:type="dxa"/>
            <w:tcBorders>
              <w:top w:val="single" w:sz="4" w:space="0" w:color="auto"/>
              <w:bottom w:val="single" w:sz="4" w:space="0" w:color="auto"/>
            </w:tcBorders>
          </w:tcPr>
          <w:p w14:paraId="606598D1" w14:textId="20910A6A" w:rsidR="009C2DEF" w:rsidRPr="00764F30" w:rsidRDefault="009C2DEF" w:rsidP="002A58F4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764F30">
              <w:rPr>
                <w:rFonts w:ascii="Times New Roman" w:hAnsi="Times New Roman" w:cs="Times New Roman"/>
                <w:sz w:val="22"/>
              </w:rPr>
              <w:t>equence (5’-3’)</w:t>
            </w:r>
          </w:p>
        </w:tc>
      </w:tr>
      <w:tr w:rsidR="00764F30" w:rsidRPr="00764F30" w14:paraId="31F3C652" w14:textId="77777777" w:rsidTr="00764F30">
        <w:tc>
          <w:tcPr>
            <w:tcW w:w="3539" w:type="dxa"/>
            <w:tcBorders>
              <w:top w:val="single" w:sz="4" w:space="0" w:color="auto"/>
            </w:tcBorders>
          </w:tcPr>
          <w:p w14:paraId="21212D0D" w14:textId="058B65A0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 w:hint="eastAsia"/>
                <w:sz w:val="22"/>
              </w:rPr>
              <w:t>O</w:t>
            </w:r>
            <w:r w:rsidRPr="00764F30">
              <w:rPr>
                <w:rFonts w:ascii="Times New Roman" w:hAnsi="Times New Roman" w:cs="Times New Roman"/>
                <w:sz w:val="22"/>
              </w:rPr>
              <w:t>PN-RAT-F</w:t>
            </w:r>
          </w:p>
        </w:tc>
        <w:tc>
          <w:tcPr>
            <w:tcW w:w="4757" w:type="dxa"/>
            <w:tcBorders>
              <w:top w:val="single" w:sz="4" w:space="0" w:color="auto"/>
            </w:tcBorders>
            <w:vAlign w:val="center"/>
          </w:tcPr>
          <w:p w14:paraId="10CA0A24" w14:textId="3393453C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color w:val="000000"/>
                <w:sz w:val="22"/>
              </w:rPr>
              <w:t>AGCTTGGCTTACGGACTGAG</w:t>
            </w:r>
          </w:p>
        </w:tc>
      </w:tr>
      <w:tr w:rsidR="00764F30" w:rsidRPr="00764F30" w14:paraId="2A86005C" w14:textId="77777777" w:rsidTr="00764F30">
        <w:tc>
          <w:tcPr>
            <w:tcW w:w="3539" w:type="dxa"/>
          </w:tcPr>
          <w:p w14:paraId="700BF6F3" w14:textId="4B410842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 w:hint="eastAsia"/>
                <w:sz w:val="22"/>
              </w:rPr>
              <w:t>O</w:t>
            </w:r>
            <w:r w:rsidRPr="00764F30">
              <w:rPr>
                <w:rFonts w:ascii="Times New Roman" w:hAnsi="Times New Roman" w:cs="Times New Roman"/>
                <w:sz w:val="22"/>
              </w:rPr>
              <w:t>PN-</w:t>
            </w:r>
            <w:r w:rsidRPr="00764F30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764F30">
              <w:rPr>
                <w:rFonts w:ascii="Times New Roman" w:hAnsi="Times New Roman" w:cs="Times New Roman"/>
                <w:sz w:val="22"/>
              </w:rPr>
              <w:t>RAT-</w:t>
            </w:r>
            <w:r w:rsidRPr="00764F30">
              <w:rPr>
                <w:rFonts w:ascii="Times New Roman" w:hAnsi="Times New Roman" w:cs="Times New Roman"/>
                <w:sz w:val="22"/>
              </w:rPr>
              <w:t>R</w:t>
            </w:r>
          </w:p>
        </w:tc>
        <w:tc>
          <w:tcPr>
            <w:tcW w:w="4757" w:type="dxa"/>
            <w:vAlign w:val="center"/>
          </w:tcPr>
          <w:p w14:paraId="160DCD34" w14:textId="33D3D35B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color w:val="000000"/>
                <w:sz w:val="22"/>
              </w:rPr>
              <w:t>AGGTCCTCATCTGTGGCATC</w:t>
            </w:r>
          </w:p>
        </w:tc>
      </w:tr>
      <w:tr w:rsidR="00764F30" w:rsidRPr="00764F30" w14:paraId="2A4C18D8" w14:textId="77777777" w:rsidTr="00764F30">
        <w:tc>
          <w:tcPr>
            <w:tcW w:w="3539" w:type="dxa"/>
          </w:tcPr>
          <w:p w14:paraId="71C8934C" w14:textId="57EC4A79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sz w:val="22"/>
              </w:rPr>
              <w:t>COL1A1</w:t>
            </w:r>
            <w:r w:rsidRPr="00764F30">
              <w:rPr>
                <w:rFonts w:ascii="Times New Roman" w:hAnsi="Times New Roman" w:cs="Times New Roman"/>
                <w:sz w:val="22"/>
              </w:rPr>
              <w:t>-RAT-F</w:t>
            </w:r>
          </w:p>
        </w:tc>
        <w:tc>
          <w:tcPr>
            <w:tcW w:w="4757" w:type="dxa"/>
            <w:vAlign w:val="center"/>
          </w:tcPr>
          <w:p w14:paraId="36C7CE8F" w14:textId="0085D5AA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sz w:val="22"/>
              </w:rPr>
              <w:t>GTCATCGTGGCTTCTCTGGT</w:t>
            </w:r>
          </w:p>
        </w:tc>
      </w:tr>
      <w:tr w:rsidR="00764F30" w:rsidRPr="00764F30" w14:paraId="4CC0F32A" w14:textId="77777777" w:rsidTr="00764F30">
        <w:tc>
          <w:tcPr>
            <w:tcW w:w="3539" w:type="dxa"/>
          </w:tcPr>
          <w:p w14:paraId="4461E897" w14:textId="44CC3B5E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sz w:val="22"/>
              </w:rPr>
              <w:t>COL1A1- RAT-R</w:t>
            </w:r>
          </w:p>
        </w:tc>
        <w:tc>
          <w:tcPr>
            <w:tcW w:w="4757" w:type="dxa"/>
            <w:vAlign w:val="center"/>
          </w:tcPr>
          <w:p w14:paraId="7B24C5B0" w14:textId="2962926E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sz w:val="22"/>
              </w:rPr>
              <w:t>ACCGTTGAGTCCATCTTTGC</w:t>
            </w:r>
          </w:p>
        </w:tc>
      </w:tr>
      <w:tr w:rsidR="00764F30" w:rsidRPr="00764F30" w14:paraId="389B5A8F" w14:textId="77777777" w:rsidTr="00764F30">
        <w:tc>
          <w:tcPr>
            <w:tcW w:w="3539" w:type="dxa"/>
          </w:tcPr>
          <w:p w14:paraId="213D6069" w14:textId="768B5096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sz w:val="22"/>
              </w:rPr>
              <w:t>OCN</w:t>
            </w:r>
            <w:r w:rsidRPr="00764F30">
              <w:rPr>
                <w:rFonts w:ascii="Times New Roman" w:hAnsi="Times New Roman" w:cs="Times New Roman"/>
                <w:sz w:val="22"/>
              </w:rPr>
              <w:t>-RAT-F</w:t>
            </w:r>
          </w:p>
        </w:tc>
        <w:tc>
          <w:tcPr>
            <w:tcW w:w="4757" w:type="dxa"/>
            <w:vAlign w:val="center"/>
          </w:tcPr>
          <w:p w14:paraId="4AA860EE" w14:textId="1625BDD3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sz w:val="22"/>
              </w:rPr>
              <w:t>AATAGACTCCGGCGCTACCT</w:t>
            </w:r>
          </w:p>
        </w:tc>
      </w:tr>
      <w:tr w:rsidR="00764F30" w:rsidRPr="00764F30" w14:paraId="72489EBE" w14:textId="77777777" w:rsidTr="00764F30">
        <w:tc>
          <w:tcPr>
            <w:tcW w:w="3539" w:type="dxa"/>
          </w:tcPr>
          <w:p w14:paraId="3AEE0075" w14:textId="2CB88B78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sz w:val="22"/>
              </w:rPr>
              <w:t>OCN</w:t>
            </w:r>
            <w:r w:rsidRPr="00764F30">
              <w:rPr>
                <w:rFonts w:ascii="Times New Roman" w:hAnsi="Times New Roman" w:cs="Times New Roman"/>
                <w:sz w:val="22"/>
              </w:rPr>
              <w:t>- RAT-R</w:t>
            </w:r>
          </w:p>
        </w:tc>
        <w:tc>
          <w:tcPr>
            <w:tcW w:w="4757" w:type="dxa"/>
            <w:vAlign w:val="center"/>
          </w:tcPr>
          <w:p w14:paraId="5794608B" w14:textId="40F000AC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sz w:val="22"/>
              </w:rPr>
              <w:t>GAGCTCACACACCTCCCTGT</w:t>
            </w:r>
          </w:p>
        </w:tc>
      </w:tr>
      <w:tr w:rsidR="00764F30" w:rsidRPr="00764F30" w14:paraId="6BF8AF8E" w14:textId="77777777" w:rsidTr="00764F30">
        <w:tc>
          <w:tcPr>
            <w:tcW w:w="3539" w:type="dxa"/>
          </w:tcPr>
          <w:p w14:paraId="66FECE97" w14:textId="35CA930E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sz w:val="22"/>
              </w:rPr>
              <w:t>ALP</w:t>
            </w:r>
            <w:r w:rsidRPr="00764F30">
              <w:rPr>
                <w:rFonts w:ascii="Times New Roman" w:hAnsi="Times New Roman" w:cs="Times New Roman"/>
                <w:sz w:val="22"/>
              </w:rPr>
              <w:t>-RAT-F</w:t>
            </w:r>
          </w:p>
        </w:tc>
        <w:tc>
          <w:tcPr>
            <w:tcW w:w="4757" w:type="dxa"/>
            <w:vAlign w:val="center"/>
          </w:tcPr>
          <w:p w14:paraId="58486287" w14:textId="69951F05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sz w:val="22"/>
              </w:rPr>
              <w:t>GCACAACATCAAGGACATCG</w:t>
            </w:r>
          </w:p>
        </w:tc>
      </w:tr>
      <w:tr w:rsidR="00764F30" w:rsidRPr="00764F30" w14:paraId="5E9CE254" w14:textId="77777777" w:rsidTr="00764F30">
        <w:tc>
          <w:tcPr>
            <w:tcW w:w="3539" w:type="dxa"/>
          </w:tcPr>
          <w:p w14:paraId="19DAA6F4" w14:textId="56FF37DD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sz w:val="22"/>
              </w:rPr>
              <w:t>ALP</w:t>
            </w:r>
            <w:r w:rsidRPr="00764F30">
              <w:rPr>
                <w:rFonts w:ascii="Times New Roman" w:hAnsi="Times New Roman" w:cs="Times New Roman"/>
                <w:sz w:val="22"/>
              </w:rPr>
              <w:t>- RAT-R</w:t>
            </w:r>
          </w:p>
        </w:tc>
        <w:tc>
          <w:tcPr>
            <w:tcW w:w="4757" w:type="dxa"/>
            <w:vAlign w:val="center"/>
          </w:tcPr>
          <w:p w14:paraId="74438D9E" w14:textId="18D3FDED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sz w:val="22"/>
              </w:rPr>
              <w:t>TCAGTTCTGTTCTTGGGGTACAT</w:t>
            </w:r>
          </w:p>
        </w:tc>
      </w:tr>
      <w:tr w:rsidR="00764F30" w:rsidRPr="00764F30" w14:paraId="0FB7F5DA" w14:textId="77777777" w:rsidTr="00764F30">
        <w:tc>
          <w:tcPr>
            <w:tcW w:w="3539" w:type="dxa"/>
          </w:tcPr>
          <w:p w14:paraId="33D32266" w14:textId="211C6626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sz w:val="22"/>
              </w:rPr>
              <w:t>BMP2</w:t>
            </w:r>
            <w:r w:rsidRPr="00764F30">
              <w:rPr>
                <w:rFonts w:ascii="Times New Roman" w:hAnsi="Times New Roman" w:cs="Times New Roman"/>
                <w:sz w:val="22"/>
              </w:rPr>
              <w:t>-RAT-F</w:t>
            </w:r>
          </w:p>
        </w:tc>
        <w:tc>
          <w:tcPr>
            <w:tcW w:w="4757" w:type="dxa"/>
            <w:vAlign w:val="center"/>
          </w:tcPr>
          <w:p w14:paraId="45DB78D9" w14:textId="4EFDD759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sz w:val="22"/>
              </w:rPr>
              <w:t>TGAACACAGCTGGTCTCAGG</w:t>
            </w:r>
          </w:p>
        </w:tc>
      </w:tr>
      <w:tr w:rsidR="00764F30" w:rsidRPr="00764F30" w14:paraId="3C54C245" w14:textId="77777777" w:rsidTr="00764F30">
        <w:tc>
          <w:tcPr>
            <w:tcW w:w="3539" w:type="dxa"/>
          </w:tcPr>
          <w:p w14:paraId="18F7FABB" w14:textId="0F1551E5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sz w:val="22"/>
              </w:rPr>
              <w:t>BMP2- RAT-R</w:t>
            </w:r>
          </w:p>
        </w:tc>
        <w:tc>
          <w:tcPr>
            <w:tcW w:w="4757" w:type="dxa"/>
            <w:vAlign w:val="center"/>
          </w:tcPr>
          <w:p w14:paraId="7C5AA40F" w14:textId="7B3B4ADE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sz w:val="22"/>
              </w:rPr>
              <w:t>GCTGTTTGTGTTTGGCTTGA</w:t>
            </w:r>
          </w:p>
        </w:tc>
      </w:tr>
      <w:tr w:rsidR="00764F30" w:rsidRPr="00764F30" w14:paraId="36F105A2" w14:textId="77777777" w:rsidTr="00764F30">
        <w:tc>
          <w:tcPr>
            <w:tcW w:w="3539" w:type="dxa"/>
            <w:vAlign w:val="center"/>
          </w:tcPr>
          <w:p w14:paraId="13511A41" w14:textId="543D3E0F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64F30">
              <w:rPr>
                <w:rFonts w:ascii="Times New Roman" w:hAnsi="Times New Roman" w:cs="Times New Roman"/>
                <w:sz w:val="22"/>
              </w:rPr>
              <w:t>Gapdh</w:t>
            </w:r>
            <w:proofErr w:type="spellEnd"/>
            <w:r w:rsidRPr="00764F30">
              <w:rPr>
                <w:rFonts w:ascii="Times New Roman" w:hAnsi="Times New Roman" w:cs="Times New Roman"/>
                <w:sz w:val="22"/>
              </w:rPr>
              <w:t>-Rat-F</w:t>
            </w:r>
          </w:p>
        </w:tc>
        <w:tc>
          <w:tcPr>
            <w:tcW w:w="4757" w:type="dxa"/>
            <w:vAlign w:val="center"/>
          </w:tcPr>
          <w:p w14:paraId="2968DCF2" w14:textId="4C82AE0C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color w:val="000000"/>
                <w:sz w:val="22"/>
              </w:rPr>
              <w:t>TGGAGTCTACTGGCGTCTT</w:t>
            </w:r>
          </w:p>
        </w:tc>
      </w:tr>
      <w:tr w:rsidR="00764F30" w:rsidRPr="00764F30" w14:paraId="51E158D3" w14:textId="77777777" w:rsidTr="00764F30"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192EF938" w14:textId="4C5BF214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64F30">
              <w:rPr>
                <w:rFonts w:ascii="Times New Roman" w:hAnsi="Times New Roman" w:cs="Times New Roman"/>
                <w:sz w:val="22"/>
              </w:rPr>
              <w:t>Gapdh</w:t>
            </w:r>
            <w:proofErr w:type="spellEnd"/>
            <w:r w:rsidRPr="00764F30">
              <w:rPr>
                <w:rFonts w:ascii="Times New Roman" w:hAnsi="Times New Roman" w:cs="Times New Roman"/>
                <w:sz w:val="22"/>
              </w:rPr>
              <w:t>-Rat-R</w:t>
            </w:r>
          </w:p>
        </w:tc>
        <w:tc>
          <w:tcPr>
            <w:tcW w:w="4757" w:type="dxa"/>
            <w:tcBorders>
              <w:bottom w:val="single" w:sz="4" w:space="0" w:color="auto"/>
            </w:tcBorders>
            <w:vAlign w:val="center"/>
          </w:tcPr>
          <w:p w14:paraId="3A1BA6F8" w14:textId="7E62BC6F" w:rsidR="00764F30" w:rsidRPr="00764F30" w:rsidRDefault="00764F30" w:rsidP="00764F30">
            <w:pPr>
              <w:rPr>
                <w:rFonts w:ascii="Times New Roman" w:hAnsi="Times New Roman" w:cs="Times New Roman"/>
                <w:sz w:val="22"/>
              </w:rPr>
            </w:pPr>
            <w:r w:rsidRPr="00764F30">
              <w:rPr>
                <w:rFonts w:ascii="Times New Roman" w:hAnsi="Times New Roman" w:cs="Times New Roman"/>
                <w:color w:val="000000"/>
                <w:sz w:val="22"/>
              </w:rPr>
              <w:t>TGTCATATTTCTCGTGGTTCA</w:t>
            </w:r>
          </w:p>
        </w:tc>
      </w:tr>
    </w:tbl>
    <w:p w14:paraId="1924B410" w14:textId="63AE1D20" w:rsidR="009C2DEF" w:rsidRDefault="002A58F4" w:rsidP="00764F3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S1 </w:t>
      </w:r>
      <w:r w:rsidR="00764F30">
        <w:rPr>
          <w:rFonts w:ascii="Times New Roman" w:hAnsi="Times New Roman" w:cs="Times New Roman"/>
        </w:rPr>
        <w:t>primers used in this study</w:t>
      </w:r>
    </w:p>
    <w:p w14:paraId="7E2F6BE8" w14:textId="52DD7DC5" w:rsidR="009C2DEF" w:rsidRPr="00DF245C" w:rsidRDefault="009C2DEF">
      <w:pPr>
        <w:rPr>
          <w:rFonts w:ascii="Times New Roman" w:hAnsi="Times New Roman" w:cs="Times New Roman"/>
        </w:rPr>
        <w:sectPr w:rsidR="009C2DEF" w:rsidRPr="00DF245C" w:rsidSect="00B257FC">
          <w:headerReference w:type="default" r:id="rId11"/>
          <w:footerReference w:type="default" r:id="rId12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  <w:sectPrChange w:id="8" w:author="Yanling" w:date="2024-01-22T18:45:00Z">
            <w:sectPr w:rsidR="009C2DEF" w:rsidRPr="00DF245C" w:rsidSect="00B257FC">
              <w:pgMar w:top="1440" w:right="1800" w:bottom="1440" w:left="1800" w:header="851" w:footer="992" w:gutter="0"/>
              <w:lnNumType w:countBy="0" w:restart="newPage"/>
            </w:sectPr>
          </w:sectPrChange>
        </w:sectPr>
      </w:pPr>
    </w:p>
    <w:p w14:paraId="7A040440" w14:textId="5A82FA74" w:rsidR="00096A50" w:rsidRPr="00DF245C" w:rsidRDefault="00E43BFD" w:rsidP="00096A50">
      <w:pPr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lastRenderedPageBreak/>
        <w:t>Table S</w:t>
      </w:r>
      <w:r w:rsidR="00D00EFC"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="00096A50" w:rsidRPr="00DF245C">
        <w:rPr>
          <w:rFonts w:ascii="Times New Roman" w:eastAsia="宋体" w:hAnsi="Times New Roman" w:cs="Times New Roman"/>
          <w:sz w:val="24"/>
        </w:rPr>
        <w:t>GO analysis</w:t>
      </w:r>
      <w:r>
        <w:rPr>
          <w:rFonts w:ascii="Times New Roman" w:eastAsia="宋体" w:hAnsi="Times New Roman" w:cs="Times New Roman"/>
          <w:sz w:val="24"/>
        </w:rPr>
        <w:t xml:space="preserve"> of </w:t>
      </w:r>
      <w:r w:rsidRPr="00DF245C">
        <w:rPr>
          <w:rFonts w:ascii="Times New Roman" w:eastAsia="宋体" w:hAnsi="Times New Roman" w:cs="Times New Roman"/>
          <w:sz w:val="24"/>
        </w:rPr>
        <w:t>MAPK-ERK1/2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p</w:t>
      </w:r>
      <w:r>
        <w:rPr>
          <w:rFonts w:ascii="Times New Roman" w:eastAsia="宋体" w:hAnsi="Times New Roman" w:cs="Times New Roman"/>
          <w:sz w:val="24"/>
        </w:rPr>
        <w:t>athway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410"/>
        <w:gridCol w:w="3118"/>
        <w:gridCol w:w="6440"/>
      </w:tblGrid>
      <w:tr w:rsidR="00096A50" w:rsidRPr="00DF245C" w14:paraId="4A5FBC1F" w14:textId="77777777" w:rsidTr="00057911">
        <w:tc>
          <w:tcPr>
            <w:tcW w:w="1980" w:type="dxa"/>
          </w:tcPr>
          <w:p w14:paraId="0723F979" w14:textId="297136CB" w:rsidR="00096A50" w:rsidRPr="00DF245C" w:rsidRDefault="00E43BFD" w:rsidP="0005791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G</w:t>
            </w:r>
            <w:r>
              <w:rPr>
                <w:rFonts w:ascii="Times New Roman" w:eastAsia="宋体" w:hAnsi="Times New Roman" w:cs="Times New Roman"/>
                <w:sz w:val="24"/>
              </w:rPr>
              <w:t>roups</w:t>
            </w:r>
          </w:p>
        </w:tc>
        <w:tc>
          <w:tcPr>
            <w:tcW w:w="2410" w:type="dxa"/>
          </w:tcPr>
          <w:p w14:paraId="0A2651EE" w14:textId="77777777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F245C">
              <w:rPr>
                <w:rFonts w:ascii="Times New Roman" w:eastAsia="宋体" w:hAnsi="Times New Roman" w:cs="Times New Roman"/>
                <w:sz w:val="24"/>
              </w:rPr>
              <w:t>Term</w:t>
            </w:r>
          </w:p>
        </w:tc>
        <w:tc>
          <w:tcPr>
            <w:tcW w:w="3118" w:type="dxa"/>
          </w:tcPr>
          <w:p w14:paraId="7B21C90F" w14:textId="132D20C8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F245C">
              <w:rPr>
                <w:rFonts w:ascii="Times New Roman" w:eastAsia="宋体" w:hAnsi="Times New Roman" w:cs="Times New Roman"/>
                <w:sz w:val="24"/>
              </w:rPr>
              <w:t>P</w:t>
            </w:r>
            <w:r w:rsidR="00E43BFD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="00E43BFD">
              <w:rPr>
                <w:rFonts w:ascii="Times New Roman" w:eastAsia="宋体" w:hAnsi="Times New Roman" w:cs="Times New Roman" w:hint="eastAsia"/>
                <w:sz w:val="24"/>
              </w:rPr>
              <w:t>v</w:t>
            </w:r>
            <w:r w:rsidR="00E43BFD">
              <w:rPr>
                <w:rFonts w:ascii="Times New Roman" w:eastAsia="宋体" w:hAnsi="Times New Roman" w:cs="Times New Roman"/>
                <w:sz w:val="24"/>
              </w:rPr>
              <w:t xml:space="preserve">alue and </w:t>
            </w:r>
            <w:r w:rsidRPr="00DF245C">
              <w:rPr>
                <w:rFonts w:ascii="Times New Roman" w:eastAsia="宋体" w:hAnsi="Times New Roman" w:cs="Times New Roman"/>
                <w:sz w:val="24"/>
              </w:rPr>
              <w:t>q</w:t>
            </w:r>
            <w:r w:rsidR="00E43BFD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="00E43BFD">
              <w:rPr>
                <w:rFonts w:ascii="Times New Roman" w:eastAsia="宋体" w:hAnsi="Times New Roman" w:cs="Times New Roman" w:hint="eastAsia"/>
                <w:sz w:val="24"/>
              </w:rPr>
              <w:t>v</w:t>
            </w:r>
            <w:r w:rsidR="00E43BFD">
              <w:rPr>
                <w:rFonts w:ascii="Times New Roman" w:eastAsia="宋体" w:hAnsi="Times New Roman" w:cs="Times New Roman"/>
                <w:sz w:val="24"/>
              </w:rPr>
              <w:t>alue</w:t>
            </w:r>
          </w:p>
        </w:tc>
        <w:tc>
          <w:tcPr>
            <w:tcW w:w="6440" w:type="dxa"/>
          </w:tcPr>
          <w:p w14:paraId="5A2B4E17" w14:textId="77777777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F245C">
              <w:rPr>
                <w:rFonts w:ascii="Times New Roman" w:eastAsia="宋体" w:hAnsi="Times New Roman" w:cs="Times New Roman"/>
                <w:sz w:val="24"/>
              </w:rPr>
              <w:t>Genes</w:t>
            </w:r>
          </w:p>
        </w:tc>
      </w:tr>
      <w:tr w:rsidR="00096A50" w:rsidRPr="00DF245C" w14:paraId="18FB1472" w14:textId="77777777" w:rsidTr="00057911">
        <w:tc>
          <w:tcPr>
            <w:tcW w:w="1980" w:type="dxa"/>
          </w:tcPr>
          <w:p w14:paraId="55C0BD17" w14:textId="77777777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bookmarkStart w:id="9" w:name="_Hlk117794058"/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Exo-Yoda1 VS Con</w:t>
            </w:r>
            <w:bookmarkEnd w:id="9"/>
          </w:p>
        </w:tc>
        <w:tc>
          <w:tcPr>
            <w:tcW w:w="2410" w:type="dxa"/>
          </w:tcPr>
          <w:p w14:paraId="5E22EE4D" w14:textId="77777777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10" w:name="_Hlk117794097"/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GO:0070372 </w:t>
            </w:r>
          </w:p>
          <w:p w14:paraId="7D1CDCBB" w14:textId="77777777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DF245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regulation of ERK1 and ERK2 cascade</w:t>
            </w:r>
            <w:bookmarkEnd w:id="10"/>
          </w:p>
        </w:tc>
        <w:tc>
          <w:tcPr>
            <w:tcW w:w="3118" w:type="dxa"/>
          </w:tcPr>
          <w:p w14:paraId="574CED31" w14:textId="01CED934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p=</w:t>
            </w:r>
            <w:r w:rsidRPr="00DF245C">
              <w:rPr>
                <w:rFonts w:ascii="Times New Roman" w:hAnsi="Times New Roman" w:cs="Times New Roman"/>
              </w:rPr>
              <w:t xml:space="preserve"> </w:t>
            </w: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0.0000013</w:t>
            </w:r>
            <w:r w:rsidR="00EB5D89"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, </w:t>
            </w: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q=</w:t>
            </w:r>
            <w:r w:rsidRPr="00DF245C">
              <w:rPr>
                <w:rFonts w:ascii="Times New Roman" w:hAnsi="Times New Roman" w:cs="Times New Roman"/>
              </w:rPr>
              <w:t xml:space="preserve"> </w:t>
            </w: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0.000037066969282284</w:t>
            </w:r>
          </w:p>
        </w:tc>
        <w:tc>
          <w:tcPr>
            <w:tcW w:w="6440" w:type="dxa"/>
          </w:tcPr>
          <w:p w14:paraId="3D3442FF" w14:textId="77777777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F245C">
              <w:rPr>
                <w:rFonts w:ascii="Times New Roman" w:eastAsia="宋体" w:hAnsi="Times New Roman" w:cs="Times New Roman"/>
                <w:sz w:val="18"/>
                <w:szCs w:val="18"/>
              </w:rPr>
              <w:t>Ackr3|Angpt1|Bmp4|Ccl2|Ccl7|Ccr1|Ceacam1|Ceacam4|Clcf1|Cx3cl1|Ednra|Errfi1|Fgf2|Fgfr3|Gcnt2|Gcnt6|Gper1|Gpr183|Kdr|LOC100909750|Nox4|Pdgfd|Pkhd1|Spry2|Xcl1</w:t>
            </w:r>
          </w:p>
        </w:tc>
      </w:tr>
      <w:tr w:rsidR="00096A50" w:rsidRPr="00DF245C" w14:paraId="6C0FD649" w14:textId="77777777" w:rsidTr="00057911">
        <w:tc>
          <w:tcPr>
            <w:tcW w:w="1980" w:type="dxa"/>
          </w:tcPr>
          <w:p w14:paraId="734C0ACA" w14:textId="77777777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Exo-Yoda1 VS Con</w:t>
            </w:r>
          </w:p>
        </w:tc>
        <w:tc>
          <w:tcPr>
            <w:tcW w:w="2410" w:type="dxa"/>
          </w:tcPr>
          <w:p w14:paraId="4746DC1F" w14:textId="77777777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GO:0000165 MAPK cascade</w:t>
            </w:r>
          </w:p>
        </w:tc>
        <w:tc>
          <w:tcPr>
            <w:tcW w:w="3118" w:type="dxa"/>
          </w:tcPr>
          <w:p w14:paraId="04776B1B" w14:textId="14E07400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p=</w:t>
            </w:r>
            <w:r w:rsidRPr="00DF245C">
              <w:rPr>
                <w:rFonts w:ascii="Times New Roman" w:hAnsi="Times New Roman" w:cs="Times New Roman"/>
              </w:rPr>
              <w:t xml:space="preserve"> </w:t>
            </w: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0.000011</w:t>
            </w:r>
            <w:r w:rsidR="00EB5D89"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, </w:t>
            </w: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q=</w:t>
            </w:r>
            <w:r w:rsidRPr="00DF245C">
              <w:rPr>
                <w:rFonts w:ascii="Times New Roman" w:hAnsi="Times New Roman" w:cs="Times New Roman"/>
              </w:rPr>
              <w:t xml:space="preserve"> </w:t>
            </w: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0.0001675958094383</w:t>
            </w:r>
          </w:p>
        </w:tc>
        <w:tc>
          <w:tcPr>
            <w:tcW w:w="6440" w:type="dxa"/>
          </w:tcPr>
          <w:p w14:paraId="7454961D" w14:textId="77777777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F245C">
              <w:rPr>
                <w:rFonts w:ascii="Times New Roman" w:eastAsia="宋体" w:hAnsi="Times New Roman" w:cs="Times New Roman"/>
                <w:sz w:val="18"/>
                <w:szCs w:val="18"/>
              </w:rPr>
              <w:t>Ackr3|Adra1b|Angpt1|Bmp4|Bmp6|Camk2a|Ccl2|Ccl7|Ccr1|Ceacam1|Ceacam4|Clcf1|Cx3cl1|Dact1|Diras2|Dusp2|Dusp5|Ednra|Errfi1|Fgd2|Fgf2|Fgfr3|Gcnt2|Gcnt6|Gdf6|Gper1|Gpr183|Grem1|Grik2|Id1|Igfbp3|Ighv|Il1rn|Inhbb|Kdr|LOC100909750|LOC102549344|Lpar2|Lpar3|Map3k7|Mdfi|Nox4|Pdgfd|Pkhd1|Sfrp1|Sh2d3c|Spry2|Xcl1|Zfp622</w:t>
            </w:r>
          </w:p>
        </w:tc>
      </w:tr>
      <w:tr w:rsidR="00096A50" w:rsidRPr="00DF245C" w14:paraId="30942A34" w14:textId="77777777" w:rsidTr="00057911">
        <w:tc>
          <w:tcPr>
            <w:tcW w:w="1980" w:type="dxa"/>
          </w:tcPr>
          <w:p w14:paraId="369CA32F" w14:textId="77777777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bookmarkStart w:id="11" w:name="_Hlk117794070"/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Yoda1 VS Con</w:t>
            </w:r>
            <w:bookmarkEnd w:id="11"/>
          </w:p>
        </w:tc>
        <w:tc>
          <w:tcPr>
            <w:tcW w:w="2410" w:type="dxa"/>
          </w:tcPr>
          <w:p w14:paraId="322D14DF" w14:textId="77777777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GO:0070372 </w:t>
            </w:r>
          </w:p>
          <w:p w14:paraId="06867DD7" w14:textId="77777777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DF245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regulation of ERK1 and ERK2 cascade</w:t>
            </w:r>
          </w:p>
        </w:tc>
        <w:tc>
          <w:tcPr>
            <w:tcW w:w="3118" w:type="dxa"/>
          </w:tcPr>
          <w:p w14:paraId="709657E0" w14:textId="14F80CBA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p=</w:t>
            </w:r>
            <w:r w:rsidRPr="00DF245C">
              <w:rPr>
                <w:rFonts w:ascii="Times New Roman" w:hAnsi="Times New Roman" w:cs="Times New Roman"/>
              </w:rPr>
              <w:t xml:space="preserve"> </w:t>
            </w: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0.000000022</w:t>
            </w:r>
            <w:r w:rsidR="00EB5D89"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, </w:t>
            </w: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q=</w:t>
            </w:r>
            <w:r w:rsidRPr="00DF245C">
              <w:rPr>
                <w:rFonts w:ascii="Times New Roman" w:hAnsi="Times New Roman" w:cs="Times New Roman"/>
              </w:rPr>
              <w:t xml:space="preserve"> </w:t>
            </w: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7.89162481170248E-07</w:t>
            </w:r>
          </w:p>
        </w:tc>
        <w:tc>
          <w:tcPr>
            <w:tcW w:w="6440" w:type="dxa"/>
          </w:tcPr>
          <w:p w14:paraId="52B6241C" w14:textId="77777777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F245C">
              <w:rPr>
                <w:rFonts w:ascii="Times New Roman" w:eastAsia="宋体" w:hAnsi="Times New Roman" w:cs="Times New Roman"/>
                <w:sz w:val="18"/>
                <w:szCs w:val="18"/>
              </w:rPr>
              <w:t>Ackr3|Angpt1|Atf3|Bmp4|Btn2a2|C5ar1|C5ar2|Ccl2|Ccl7|Ccr1|Ceacam4|Clcf1|Cx3cl1|Dusp1|Ednra|Epha7|Errfi1|Fgf10|Fgf18|Fgf2|Fgfr3|Gcnt2|Gcnt6|Gper1|Gpr183|Klf4|LOC103689974|Lgals9|Mif|Ndrg2|Nox4|P2ry1|Pdgfd|Rasgrp1|Scimp|Spry1|Spry2|Tgfbr3|Trem2|Wnk2|Xcl1</w:t>
            </w:r>
          </w:p>
        </w:tc>
      </w:tr>
      <w:tr w:rsidR="00096A50" w:rsidRPr="00DF245C" w14:paraId="195D5710" w14:textId="77777777" w:rsidTr="00057911">
        <w:tc>
          <w:tcPr>
            <w:tcW w:w="1980" w:type="dxa"/>
          </w:tcPr>
          <w:p w14:paraId="3F23D32C" w14:textId="77777777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Yoda1 VS Con</w:t>
            </w:r>
          </w:p>
        </w:tc>
        <w:tc>
          <w:tcPr>
            <w:tcW w:w="2410" w:type="dxa"/>
          </w:tcPr>
          <w:p w14:paraId="5C69275C" w14:textId="77777777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GO:0000165 MAPK cascade</w:t>
            </w:r>
          </w:p>
        </w:tc>
        <w:tc>
          <w:tcPr>
            <w:tcW w:w="3118" w:type="dxa"/>
          </w:tcPr>
          <w:p w14:paraId="4917CF3C" w14:textId="1928F52B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P=</w:t>
            </w:r>
            <w:r w:rsidRPr="00DF245C">
              <w:rPr>
                <w:rFonts w:ascii="Times New Roman" w:hAnsi="Times New Roman" w:cs="Times New Roman"/>
              </w:rPr>
              <w:t xml:space="preserve"> </w:t>
            </w: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0.0000000087</w:t>
            </w:r>
            <w:r w:rsidR="00EB5D89"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, </w:t>
            </w: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q=</w:t>
            </w:r>
            <w:r w:rsidRPr="00DF245C">
              <w:rPr>
                <w:rFonts w:ascii="Times New Roman" w:hAnsi="Times New Roman" w:cs="Times New Roman"/>
              </w:rPr>
              <w:t xml:space="preserve"> </w:t>
            </w:r>
            <w:r w:rsidRPr="00DF245C">
              <w:rPr>
                <w:rFonts w:ascii="Times New Roman" w:eastAsia="宋体" w:hAnsi="Times New Roman" w:cs="Times New Roman"/>
                <w:sz w:val="24"/>
                <w:szCs w:val="24"/>
              </w:rPr>
              <w:t>3.61201261899261E-07</w:t>
            </w:r>
          </w:p>
        </w:tc>
        <w:tc>
          <w:tcPr>
            <w:tcW w:w="6440" w:type="dxa"/>
          </w:tcPr>
          <w:p w14:paraId="31761055" w14:textId="77777777" w:rsidR="00096A50" w:rsidRPr="00DF245C" w:rsidRDefault="00096A50" w:rsidP="00057911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F245C">
              <w:rPr>
                <w:rFonts w:ascii="Times New Roman" w:eastAsia="宋体" w:hAnsi="Times New Roman" w:cs="Times New Roman"/>
                <w:sz w:val="18"/>
                <w:szCs w:val="18"/>
              </w:rPr>
              <w:t>Ackr3|Actn2|Adra1b|Angpt1|Atf3|Bdnf|Bmp3|Bmp4|Bmp6|Btn2a2|C5ar1|C5ar2|Cav2|Ccl2|Ccl7|Ccr1|Cd24|Ceacam4|Clcf1|Cx3cl1|Dact1|Dusp1|Dusp2|Dusp5|Dusp9|Ednra|Epha4|Epha7|Errfi1|Fgf10|Fgf14|Fgf18|Fgf2|Fgfr3|Flt1|Fzd5|Gcnt2|Gcnt6|Gdf6|Gdnf|Gper1|Gpr183|Grem1|Id1|Igfbp3|Ighv|Il11|Il17rd|Il1rn|Inhba|Inhbb|Itga1|Kit|Klf4|Kng1l1|LOC100910021|LOC100912585|LOC102549344|LOC103689974|Lemd2|Lgals9|Lpar2|Lpar3|Map3k7|Map3k7cl|Mapk11|Mdfi|Mif|Ndrg2|Nox4|Nrg1|Nrk|P2ry1|Pdgfd|Peli2|Pik3r5|Plce1|Rasgrp1|Rgs3|Scimp|Sfrp4|Sh2d3c|Spry1|Spry2|Tgfbr3|Tnfrsf25|Trem2|Wnk2|Wnt5a|Xcl1</w:t>
            </w:r>
          </w:p>
        </w:tc>
      </w:tr>
    </w:tbl>
    <w:p w14:paraId="2CE1AD8C" w14:textId="77777777" w:rsidR="00096A50" w:rsidRPr="00DF245C" w:rsidRDefault="00096A50" w:rsidP="00096A50">
      <w:pPr>
        <w:jc w:val="center"/>
        <w:rPr>
          <w:rFonts w:ascii="Times New Roman" w:eastAsia="宋体" w:hAnsi="Times New Roman" w:cs="Times New Roman"/>
          <w:sz w:val="24"/>
        </w:rPr>
      </w:pPr>
    </w:p>
    <w:p w14:paraId="053C35BA" w14:textId="77777777" w:rsidR="003321F0" w:rsidRPr="00DF245C" w:rsidRDefault="003321F0">
      <w:pPr>
        <w:rPr>
          <w:rFonts w:ascii="Times New Roman" w:hAnsi="Times New Roman" w:cs="Times New Roman"/>
        </w:rPr>
      </w:pPr>
    </w:p>
    <w:sectPr w:rsidR="003321F0" w:rsidRPr="00DF245C" w:rsidSect="00B257F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89BD" w14:textId="77777777" w:rsidR="00B257FC" w:rsidRDefault="00B257FC" w:rsidP="003321F0">
      <w:r>
        <w:separator/>
      </w:r>
    </w:p>
  </w:endnote>
  <w:endnote w:type="continuationSeparator" w:id="0">
    <w:p w14:paraId="76C91D35" w14:textId="77777777" w:rsidR="00B257FC" w:rsidRDefault="00B257FC" w:rsidP="0033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4" w:author="Yanling" w:date="2024-01-22T18:45:00Z"/>
  <w:sdt>
    <w:sdtPr>
      <w:id w:val="668293668"/>
      <w:docPartObj>
        <w:docPartGallery w:val="Page Numbers (Bottom of Page)"/>
        <w:docPartUnique/>
      </w:docPartObj>
    </w:sdtPr>
    <w:sdtContent>
      <w:customXmlInsRangeEnd w:id="4"/>
      <w:p w14:paraId="1731C48E" w14:textId="3508211A" w:rsidR="00EB25EA" w:rsidRDefault="00EB25EA">
        <w:pPr>
          <w:pStyle w:val="a5"/>
          <w:jc w:val="center"/>
          <w:rPr>
            <w:ins w:id="5" w:author="Yanling" w:date="2024-01-22T18:45:00Z"/>
          </w:rPr>
        </w:pPr>
        <w:ins w:id="6" w:author="Yanling" w:date="2024-01-22T18:45:00Z"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lang w:val="zh-CN"/>
            </w:rPr>
            <w:t>2</w:t>
          </w:r>
          <w:r>
            <w:fldChar w:fldCharType="end"/>
          </w:r>
        </w:ins>
      </w:p>
      <w:customXmlInsRangeStart w:id="7" w:author="Yanling" w:date="2024-01-22T18:45:00Z"/>
    </w:sdtContent>
  </w:sdt>
  <w:customXmlInsRangeEnd w:id="7"/>
  <w:p w14:paraId="478CD3C5" w14:textId="77777777" w:rsidR="00EB25EA" w:rsidRDefault="00EB25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25C17" w14:textId="77777777" w:rsidR="00B257FC" w:rsidRDefault="00B257FC" w:rsidP="003321F0">
      <w:r>
        <w:separator/>
      </w:r>
    </w:p>
  </w:footnote>
  <w:footnote w:type="continuationSeparator" w:id="0">
    <w:p w14:paraId="4F6661C6" w14:textId="77777777" w:rsidR="00B257FC" w:rsidRDefault="00B257FC" w:rsidP="00332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0" w:author="Yanling" w:date="2024-01-22T18:45:00Z"/>
  <w:sdt>
    <w:sdtPr>
      <w:id w:val="-349645603"/>
      <w:docPartObj>
        <w:docPartGallery w:val="Page Numbers (Top of Page)"/>
        <w:docPartUnique/>
      </w:docPartObj>
    </w:sdtPr>
    <w:sdtContent>
      <w:customXmlInsRangeEnd w:id="0"/>
      <w:p w14:paraId="478AE943" w14:textId="6AA5AC1F" w:rsidR="00EB25EA" w:rsidRDefault="00EB25EA">
        <w:pPr>
          <w:pStyle w:val="a3"/>
          <w:rPr>
            <w:ins w:id="1" w:author="Yanling" w:date="2024-01-22T18:45:00Z"/>
          </w:rPr>
        </w:pPr>
        <w:ins w:id="2" w:author="Yanling" w:date="2024-01-22T18:45:00Z"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lang w:val="zh-CN"/>
            </w:rPr>
            <w:t>2</w:t>
          </w:r>
          <w:r>
            <w:fldChar w:fldCharType="end"/>
          </w:r>
        </w:ins>
      </w:p>
      <w:customXmlInsRangeStart w:id="3" w:author="Yanling" w:date="2024-01-22T18:45:00Z"/>
    </w:sdtContent>
  </w:sdt>
  <w:customXmlInsRangeEnd w:id="3"/>
  <w:p w14:paraId="3943BB88" w14:textId="77777777" w:rsidR="00EB25EA" w:rsidRDefault="00EB25EA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anling">
    <w15:presenceInfo w15:providerId="None" w15:userId="Yanli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1C"/>
    <w:rsid w:val="00000EEE"/>
    <w:rsid w:val="000632D0"/>
    <w:rsid w:val="00096A50"/>
    <w:rsid w:val="001E381C"/>
    <w:rsid w:val="0024308B"/>
    <w:rsid w:val="002A58F4"/>
    <w:rsid w:val="003321F0"/>
    <w:rsid w:val="005654F8"/>
    <w:rsid w:val="006618C5"/>
    <w:rsid w:val="00764F30"/>
    <w:rsid w:val="008075FB"/>
    <w:rsid w:val="009C2DEF"/>
    <w:rsid w:val="00A64F97"/>
    <w:rsid w:val="00B257FC"/>
    <w:rsid w:val="00CD4093"/>
    <w:rsid w:val="00D00EFC"/>
    <w:rsid w:val="00D17D2C"/>
    <w:rsid w:val="00DF245C"/>
    <w:rsid w:val="00E43BFD"/>
    <w:rsid w:val="00E53DFD"/>
    <w:rsid w:val="00EB25EA"/>
    <w:rsid w:val="00EB5D89"/>
    <w:rsid w:val="00F7140E"/>
    <w:rsid w:val="00F7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D3F9F"/>
  <w15:chartTrackingRefBased/>
  <w15:docId w15:val="{2CB57860-BF12-42E8-88A2-B9FF8DFC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1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21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21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21F0"/>
    <w:rPr>
      <w:sz w:val="18"/>
      <w:szCs w:val="18"/>
    </w:rPr>
  </w:style>
  <w:style w:type="table" w:styleId="a7">
    <w:name w:val="Table Grid"/>
    <w:basedOn w:val="a1"/>
    <w:uiPriority w:val="39"/>
    <w:rsid w:val="00096A50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EB25EA"/>
  </w:style>
  <w:style w:type="character" w:styleId="a9">
    <w:name w:val="line number"/>
    <w:basedOn w:val="a0"/>
    <w:uiPriority w:val="99"/>
    <w:semiHidden/>
    <w:unhideWhenUsed/>
    <w:rsid w:val="00EB2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20891-0110-4A06-A822-7FB1A316E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Yanling</dc:creator>
  <cp:keywords/>
  <dc:description/>
  <cp:lastModifiedBy>Yanling</cp:lastModifiedBy>
  <cp:revision>13</cp:revision>
  <dcterms:created xsi:type="dcterms:W3CDTF">2023-08-27T16:15:00Z</dcterms:created>
  <dcterms:modified xsi:type="dcterms:W3CDTF">2024-01-22T14:02:00Z</dcterms:modified>
</cp:coreProperties>
</file>