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40F1C" w14:textId="77777777" w:rsidR="002A032E" w:rsidRDefault="00000000">
      <w:pPr>
        <w:pStyle w:val="BATitle"/>
        <w:spacing w:before="0" w:after="0"/>
        <w:jc w:val="both"/>
        <w:rPr>
          <w:b/>
          <w:bCs/>
          <w:sz w:val="32"/>
          <w:szCs w:val="32"/>
        </w:rPr>
      </w:pPr>
      <w:bookmarkStart w:id="0" w:name="_Hlk181113636"/>
      <w:bookmarkStart w:id="1" w:name="_Hlk180542906"/>
      <w:r>
        <w:rPr>
          <w:b/>
          <w:bCs/>
          <w:sz w:val="32"/>
          <w:szCs w:val="32"/>
        </w:rPr>
        <w:t>Supplementary material</w:t>
      </w:r>
    </w:p>
    <w:p w14:paraId="69848381" w14:textId="77777777" w:rsidR="002A032E" w:rsidRDefault="00000000">
      <w:pPr>
        <w:pStyle w:val="BATitle"/>
        <w:spacing w:before="0" w:after="0"/>
        <w:jc w:val="both"/>
        <w:rPr>
          <w:b/>
          <w:bCs/>
          <w:sz w:val="28"/>
          <w:szCs w:val="13"/>
        </w:rPr>
      </w:pPr>
      <w:r>
        <w:rPr>
          <w:b/>
          <w:bCs/>
          <w:sz w:val="28"/>
          <w:szCs w:val="13"/>
        </w:rPr>
        <w:t xml:space="preserve">Zinc-Copper Bimetallic Nanoplatforms Trigger Photothermal-Amplified </w:t>
      </w:r>
      <w:proofErr w:type="spellStart"/>
      <w:r>
        <w:rPr>
          <w:b/>
          <w:bCs/>
          <w:sz w:val="28"/>
          <w:szCs w:val="13"/>
        </w:rPr>
        <w:t>Cuproptosis</w:t>
      </w:r>
      <w:proofErr w:type="spellEnd"/>
      <w:r>
        <w:rPr>
          <w:b/>
          <w:bCs/>
          <w:sz w:val="28"/>
          <w:szCs w:val="13"/>
        </w:rPr>
        <w:t xml:space="preserve"> and </w:t>
      </w:r>
      <w:proofErr w:type="spellStart"/>
      <w:r>
        <w:rPr>
          <w:b/>
          <w:bCs/>
          <w:sz w:val="28"/>
          <w:szCs w:val="13"/>
        </w:rPr>
        <w:t>cGAS</w:t>
      </w:r>
      <w:proofErr w:type="spellEnd"/>
      <w:r>
        <w:rPr>
          <w:b/>
          <w:bCs/>
          <w:sz w:val="28"/>
          <w:szCs w:val="13"/>
        </w:rPr>
        <w:t>-STING Activation for Enhancing Triple-Negative Breast Cancer Immunotherapy</w:t>
      </w:r>
    </w:p>
    <w:p w14:paraId="1BB5E001" w14:textId="77777777" w:rsidR="002A032E" w:rsidRDefault="002A032E">
      <w:pPr>
        <w:pStyle w:val="BBAuthorName"/>
        <w:spacing w:after="0"/>
        <w:jc w:val="both"/>
        <w:rPr>
          <w:rFonts w:ascii="Times New Roman" w:hAnsi="Times New Roman"/>
          <w:i w:val="0"/>
          <w:iCs/>
          <w:lang w:eastAsia="zh-CN"/>
        </w:rPr>
      </w:pPr>
    </w:p>
    <w:p w14:paraId="2B5F4EAC" w14:textId="77777777" w:rsidR="002A032E" w:rsidRDefault="00000000">
      <w:pPr>
        <w:pStyle w:val="BBAuthorName"/>
        <w:spacing w:after="0"/>
        <w:jc w:val="both"/>
        <w:rPr>
          <w:rFonts w:ascii="Times New Roman" w:hAnsi="Times New Roman"/>
          <w:i w:val="0"/>
          <w:iCs/>
          <w:vertAlign w:val="superscript"/>
        </w:rPr>
      </w:pPr>
      <w:bookmarkStart w:id="2" w:name="_Hlk181113800"/>
      <w:bookmarkEnd w:id="0"/>
      <w:proofErr w:type="spellStart"/>
      <w:r>
        <w:rPr>
          <w:rFonts w:ascii="Times New Roman" w:hAnsi="Times New Roman"/>
          <w:i w:val="0"/>
          <w:iCs/>
        </w:rPr>
        <w:t>Bangyi</w:t>
      </w:r>
      <w:proofErr w:type="spellEnd"/>
      <w:r>
        <w:rPr>
          <w:rFonts w:ascii="Times New Roman" w:hAnsi="Times New Roman"/>
          <w:i w:val="0"/>
          <w:iCs/>
        </w:rPr>
        <w:t xml:space="preserve"> Zhou</w:t>
      </w:r>
      <w:r>
        <w:rPr>
          <w:rFonts w:ascii="Times New Roman" w:hAnsi="Times New Roman"/>
          <w:i w:val="0"/>
          <w:iCs/>
          <w:vertAlign w:val="superscript"/>
          <w:lang w:eastAsia="zh-CN"/>
        </w:rPr>
        <w:t xml:space="preserve"> </w:t>
      </w:r>
      <w:r>
        <w:rPr>
          <w:rFonts w:ascii="Times New Roman" w:hAnsi="Times New Roman" w:hint="eastAsia"/>
          <w:i w:val="0"/>
          <w:iCs/>
          <w:vertAlign w:val="superscript"/>
          <w:lang w:eastAsia="zh-CN"/>
        </w:rPr>
        <w:t>1</w:t>
      </w:r>
      <w:r>
        <w:rPr>
          <w:rFonts w:ascii="Times New Roman" w:hAnsi="Times New Roman"/>
          <w:i w:val="0"/>
          <w:iCs/>
          <w:vertAlign w:val="superscript"/>
        </w:rPr>
        <w:t>,</w:t>
      </w:r>
      <w:r>
        <w:rPr>
          <w:rFonts w:ascii="Times New Roman" w:hAnsi="Times New Roman" w:hint="eastAsia"/>
          <w:i w:val="0"/>
          <w:iCs/>
          <w:vertAlign w:val="superscript"/>
          <w:lang w:eastAsia="zh-CN"/>
        </w:rPr>
        <w:t>2</w:t>
      </w:r>
      <w:r>
        <w:rPr>
          <w:rFonts w:ascii="Times New Roman" w:hAnsi="Times New Roman"/>
          <w:i w:val="0"/>
          <w:iCs/>
          <w:vertAlign w:val="superscript"/>
          <w:lang w:eastAsia="zh-CN"/>
        </w:rPr>
        <w:t>†</w:t>
      </w:r>
      <w:r>
        <w:rPr>
          <w:rFonts w:ascii="Times New Roman" w:hAnsi="Times New Roman"/>
          <w:i w:val="0"/>
          <w:iCs/>
        </w:rPr>
        <w:t>,</w:t>
      </w:r>
      <w:r>
        <w:rPr>
          <w:rFonts w:ascii="Times New Roman" w:hAnsi="Times New Roman"/>
          <w:i w:val="0"/>
          <w:iCs/>
          <w:lang w:eastAsia="zh-CN"/>
        </w:rPr>
        <w:t xml:space="preserve"> </w:t>
      </w:r>
      <w:r>
        <w:rPr>
          <w:rFonts w:ascii="Times New Roman" w:hAnsi="Times New Roman"/>
          <w:i w:val="0"/>
          <w:iCs/>
        </w:rPr>
        <w:t>Mengyao Chen</w:t>
      </w:r>
      <w:r>
        <w:rPr>
          <w:rFonts w:ascii="Times New Roman" w:hAnsi="Times New Roman"/>
          <w:i w:val="0"/>
          <w:iCs/>
          <w:vertAlign w:val="superscript"/>
          <w:lang w:eastAsia="zh-CN"/>
        </w:rPr>
        <w:t xml:space="preserve"> </w:t>
      </w:r>
      <w:r>
        <w:rPr>
          <w:rFonts w:ascii="Times New Roman" w:hAnsi="Times New Roman" w:hint="eastAsia"/>
          <w:i w:val="0"/>
          <w:iCs/>
          <w:vertAlign w:val="superscript"/>
          <w:lang w:eastAsia="zh-CN"/>
        </w:rPr>
        <w:t>1</w:t>
      </w:r>
      <w:r>
        <w:rPr>
          <w:rFonts w:ascii="Times New Roman" w:hAnsi="Times New Roman"/>
          <w:i w:val="0"/>
          <w:iCs/>
          <w:vertAlign w:val="superscript"/>
        </w:rPr>
        <w:t>,</w:t>
      </w:r>
      <w:r>
        <w:rPr>
          <w:rFonts w:ascii="Times New Roman" w:hAnsi="Times New Roman" w:hint="eastAsia"/>
          <w:i w:val="0"/>
          <w:iCs/>
          <w:vertAlign w:val="superscript"/>
          <w:lang w:eastAsia="zh-CN"/>
        </w:rPr>
        <w:t>2</w:t>
      </w:r>
      <w:r>
        <w:rPr>
          <w:rFonts w:ascii="Times New Roman" w:hAnsi="Times New Roman"/>
          <w:i w:val="0"/>
          <w:iCs/>
          <w:vertAlign w:val="superscript"/>
          <w:lang w:eastAsia="zh-CN"/>
        </w:rPr>
        <w:t>†</w:t>
      </w:r>
      <w:r>
        <w:rPr>
          <w:rFonts w:ascii="Times New Roman" w:hAnsi="Times New Roman"/>
          <w:i w:val="0"/>
          <w:iCs/>
        </w:rPr>
        <w:t>,</w:t>
      </w:r>
      <w:r>
        <w:rPr>
          <w:rFonts w:ascii="Times New Roman" w:hAnsi="Times New Roman"/>
          <w:i w:val="0"/>
          <w:iCs/>
          <w:lang w:eastAsia="zh-CN"/>
        </w:rPr>
        <w:t xml:space="preserve"> </w:t>
      </w:r>
      <w:proofErr w:type="spellStart"/>
      <w:r>
        <w:rPr>
          <w:rFonts w:ascii="Times New Roman" w:hAnsi="Times New Roman"/>
          <w:i w:val="0"/>
          <w:iCs/>
        </w:rPr>
        <w:t>Zhixing</w:t>
      </w:r>
      <w:proofErr w:type="spellEnd"/>
      <w:r>
        <w:rPr>
          <w:rFonts w:ascii="Times New Roman" w:hAnsi="Times New Roman"/>
          <w:i w:val="0"/>
          <w:iCs/>
        </w:rPr>
        <w:t xml:space="preserve"> Hao</w:t>
      </w:r>
      <w:r>
        <w:rPr>
          <w:rFonts w:ascii="Times New Roman" w:hAnsi="Times New Roman"/>
          <w:i w:val="0"/>
          <w:iCs/>
          <w:vertAlign w:val="superscript"/>
          <w:lang w:eastAsia="zh-CN"/>
        </w:rPr>
        <w:t xml:space="preserve"> </w:t>
      </w:r>
      <w:r>
        <w:rPr>
          <w:rFonts w:ascii="Times New Roman" w:hAnsi="Times New Roman" w:hint="eastAsia"/>
          <w:i w:val="0"/>
          <w:iCs/>
          <w:vertAlign w:val="superscript"/>
          <w:lang w:eastAsia="zh-CN"/>
        </w:rPr>
        <w:t>1</w:t>
      </w:r>
      <w:r>
        <w:rPr>
          <w:rFonts w:ascii="Times New Roman" w:hAnsi="Times New Roman"/>
          <w:i w:val="0"/>
          <w:iCs/>
          <w:vertAlign w:val="superscript"/>
          <w:lang w:eastAsia="zh-CN"/>
        </w:rPr>
        <w:t>†</w:t>
      </w:r>
      <w:r>
        <w:rPr>
          <w:rFonts w:ascii="Times New Roman" w:hAnsi="Times New Roman"/>
          <w:i w:val="0"/>
          <w:iCs/>
        </w:rPr>
        <w:t>, Lili Li</w:t>
      </w:r>
      <w:r>
        <w:rPr>
          <w:rFonts w:ascii="Times New Roman" w:hAnsi="Times New Roman"/>
          <w:i w:val="0"/>
          <w:iCs/>
          <w:vertAlign w:val="superscript"/>
          <w:lang w:eastAsia="zh-CN"/>
        </w:rPr>
        <w:t xml:space="preserve"> </w:t>
      </w:r>
      <w:r>
        <w:rPr>
          <w:rFonts w:ascii="Times New Roman" w:hAnsi="Times New Roman" w:hint="eastAsia"/>
          <w:i w:val="0"/>
          <w:iCs/>
          <w:vertAlign w:val="superscript"/>
          <w:lang w:eastAsia="zh-CN"/>
        </w:rPr>
        <w:t>1</w:t>
      </w:r>
      <w:r>
        <w:rPr>
          <w:rFonts w:ascii="Times New Roman" w:hAnsi="Times New Roman"/>
          <w:i w:val="0"/>
          <w:iCs/>
          <w:vertAlign w:val="superscript"/>
        </w:rPr>
        <w:t>,</w:t>
      </w:r>
      <w:r>
        <w:rPr>
          <w:rFonts w:ascii="Times New Roman" w:hAnsi="Times New Roman" w:hint="eastAsia"/>
          <w:i w:val="0"/>
          <w:iCs/>
          <w:vertAlign w:val="superscript"/>
          <w:lang w:eastAsia="zh-CN"/>
        </w:rPr>
        <w:t>2</w:t>
      </w:r>
      <w:r>
        <w:rPr>
          <w:rFonts w:ascii="Times New Roman" w:hAnsi="Times New Roman"/>
          <w:i w:val="0"/>
          <w:iCs/>
        </w:rPr>
        <w:t>, Yixin Zhang</w:t>
      </w:r>
      <w:r>
        <w:rPr>
          <w:rFonts w:ascii="Times New Roman" w:hAnsi="Times New Roman"/>
          <w:i w:val="0"/>
          <w:iCs/>
          <w:vertAlign w:val="superscript"/>
          <w:lang w:eastAsia="zh-CN"/>
        </w:rPr>
        <w:t xml:space="preserve"> </w:t>
      </w:r>
      <w:r>
        <w:rPr>
          <w:rFonts w:ascii="Times New Roman" w:hAnsi="Times New Roman" w:hint="eastAsia"/>
          <w:i w:val="0"/>
          <w:iCs/>
          <w:vertAlign w:val="superscript"/>
          <w:lang w:eastAsia="zh-CN"/>
        </w:rPr>
        <w:t>1</w:t>
      </w:r>
      <w:r>
        <w:rPr>
          <w:rFonts w:ascii="Times New Roman" w:hAnsi="Times New Roman"/>
          <w:i w:val="0"/>
          <w:iCs/>
          <w:vertAlign w:val="superscript"/>
        </w:rPr>
        <w:t>,</w:t>
      </w:r>
      <w:r>
        <w:rPr>
          <w:rFonts w:ascii="Times New Roman" w:hAnsi="Times New Roman" w:hint="eastAsia"/>
          <w:i w:val="0"/>
          <w:iCs/>
          <w:vertAlign w:val="superscript"/>
          <w:lang w:eastAsia="zh-CN"/>
        </w:rPr>
        <w:t>2</w:t>
      </w:r>
      <w:r>
        <w:rPr>
          <w:rFonts w:ascii="Times New Roman" w:hAnsi="Times New Roman"/>
          <w:i w:val="0"/>
          <w:iCs/>
        </w:rPr>
        <w:t xml:space="preserve">, </w:t>
      </w:r>
      <w:proofErr w:type="spellStart"/>
      <w:r>
        <w:rPr>
          <w:rFonts w:ascii="Times New Roman" w:hAnsi="Times New Roman"/>
          <w:i w:val="0"/>
          <w:iCs/>
        </w:rPr>
        <w:t>Baoru</w:t>
      </w:r>
      <w:proofErr w:type="spellEnd"/>
      <w:r>
        <w:rPr>
          <w:rFonts w:ascii="Times New Roman" w:hAnsi="Times New Roman"/>
          <w:i w:val="0"/>
          <w:iCs/>
        </w:rPr>
        <w:t xml:space="preserve"> Fang</w:t>
      </w:r>
      <w:r>
        <w:rPr>
          <w:rFonts w:ascii="Times New Roman" w:hAnsi="Times New Roman"/>
          <w:i w:val="0"/>
          <w:iCs/>
          <w:vertAlign w:val="superscript"/>
          <w:lang w:eastAsia="zh-CN"/>
        </w:rPr>
        <w:t xml:space="preserve"> </w:t>
      </w:r>
      <w:r>
        <w:rPr>
          <w:rFonts w:ascii="Times New Roman" w:hAnsi="Times New Roman" w:hint="eastAsia"/>
          <w:i w:val="0"/>
          <w:iCs/>
          <w:vertAlign w:val="superscript"/>
          <w:lang w:eastAsia="zh-CN"/>
        </w:rPr>
        <w:t>3</w:t>
      </w:r>
      <w:r>
        <w:rPr>
          <w:rFonts w:ascii="Times New Roman" w:hAnsi="Times New Roman"/>
          <w:i w:val="0"/>
          <w:iCs/>
        </w:rPr>
        <w:t>, Miner Shao</w:t>
      </w:r>
      <w:r>
        <w:rPr>
          <w:rFonts w:ascii="Times New Roman" w:hAnsi="Times New Roman" w:hint="eastAsia"/>
          <w:i w:val="0"/>
          <w:iCs/>
          <w:vertAlign w:val="superscript"/>
          <w:lang w:eastAsia="zh-CN"/>
        </w:rPr>
        <w:t>1</w:t>
      </w:r>
      <w:r>
        <w:rPr>
          <w:rFonts w:ascii="Times New Roman" w:hAnsi="Times New Roman"/>
          <w:i w:val="0"/>
          <w:iCs/>
          <w:vertAlign w:val="superscript"/>
        </w:rPr>
        <w:t>,</w:t>
      </w:r>
      <w:r>
        <w:rPr>
          <w:rFonts w:ascii="Times New Roman" w:hAnsi="Times New Roman" w:hint="eastAsia"/>
          <w:i w:val="0"/>
          <w:iCs/>
          <w:vertAlign w:val="superscript"/>
          <w:lang w:eastAsia="zh-CN"/>
        </w:rPr>
        <w:t>2</w:t>
      </w:r>
      <w:r>
        <w:rPr>
          <w:rFonts w:ascii="Times New Roman" w:hAnsi="Times New Roman"/>
          <w:i w:val="0"/>
          <w:iCs/>
        </w:rPr>
        <w:t xml:space="preserve">, </w:t>
      </w:r>
      <w:proofErr w:type="spellStart"/>
      <w:r>
        <w:rPr>
          <w:rFonts w:ascii="Times New Roman" w:hAnsi="Times New Roman"/>
          <w:i w:val="0"/>
          <w:iCs/>
        </w:rPr>
        <w:t>Guohong</w:t>
      </w:r>
      <w:proofErr w:type="spellEnd"/>
      <w:r>
        <w:rPr>
          <w:rFonts w:ascii="Times New Roman" w:hAnsi="Times New Roman"/>
          <w:i w:val="0"/>
          <w:iCs/>
        </w:rPr>
        <w:t xml:space="preserve"> Ren</w:t>
      </w:r>
      <w:r>
        <w:rPr>
          <w:rFonts w:ascii="Times New Roman" w:hAnsi="Times New Roman"/>
          <w:i w:val="0"/>
          <w:iCs/>
          <w:vertAlign w:val="superscript"/>
          <w:lang w:eastAsia="zh-CN"/>
        </w:rPr>
        <w:t xml:space="preserve"> </w:t>
      </w:r>
      <w:r>
        <w:rPr>
          <w:rFonts w:ascii="Times New Roman" w:hAnsi="Times New Roman" w:hint="eastAsia"/>
          <w:i w:val="0"/>
          <w:iCs/>
          <w:vertAlign w:val="superscript"/>
          <w:lang w:eastAsia="zh-CN"/>
        </w:rPr>
        <w:t>1</w:t>
      </w:r>
      <w:r>
        <w:rPr>
          <w:rFonts w:ascii="Times New Roman" w:hAnsi="Times New Roman"/>
          <w:i w:val="0"/>
          <w:iCs/>
          <w:vertAlign w:val="superscript"/>
        </w:rPr>
        <w:t>,</w:t>
      </w:r>
      <w:r>
        <w:rPr>
          <w:rFonts w:ascii="Times New Roman" w:hAnsi="Times New Roman" w:hint="eastAsia"/>
          <w:i w:val="0"/>
          <w:iCs/>
          <w:vertAlign w:val="superscript"/>
          <w:lang w:eastAsia="zh-CN"/>
        </w:rPr>
        <w:t>4</w:t>
      </w:r>
      <w:r>
        <w:rPr>
          <w:rFonts w:ascii="Times New Roman" w:hAnsi="Times New Roman"/>
          <w:i w:val="0"/>
          <w:iCs/>
        </w:rPr>
        <w:t>, Ke Wang</w:t>
      </w:r>
      <w:r>
        <w:rPr>
          <w:rFonts w:ascii="Times New Roman" w:hAnsi="Times New Roman"/>
          <w:i w:val="0"/>
          <w:iCs/>
          <w:vertAlign w:val="superscript"/>
          <w:lang w:eastAsia="zh-CN"/>
        </w:rPr>
        <w:t xml:space="preserve"> </w:t>
      </w:r>
      <w:r>
        <w:rPr>
          <w:rFonts w:ascii="Times New Roman" w:hAnsi="Times New Roman" w:hint="eastAsia"/>
          <w:i w:val="0"/>
          <w:iCs/>
          <w:vertAlign w:val="superscript"/>
          <w:lang w:eastAsia="zh-CN"/>
        </w:rPr>
        <w:t>3</w:t>
      </w:r>
      <w:r>
        <w:rPr>
          <w:rFonts w:ascii="Times New Roman" w:hAnsi="Times New Roman"/>
          <w:i w:val="0"/>
          <w:iCs/>
        </w:rPr>
        <w:t>, Huiying Liu</w:t>
      </w:r>
      <w:r>
        <w:rPr>
          <w:rFonts w:ascii="Times New Roman" w:hAnsi="Times New Roman"/>
          <w:i w:val="0"/>
          <w:iCs/>
          <w:vertAlign w:val="superscript"/>
          <w:lang w:eastAsia="zh-CN"/>
        </w:rPr>
        <w:t xml:space="preserve"> </w:t>
      </w:r>
      <w:r>
        <w:rPr>
          <w:rFonts w:ascii="Times New Roman" w:hAnsi="Times New Roman" w:hint="eastAsia"/>
          <w:i w:val="0"/>
          <w:iCs/>
          <w:vertAlign w:val="superscript"/>
          <w:lang w:eastAsia="zh-CN"/>
        </w:rPr>
        <w:t>1</w:t>
      </w:r>
      <w:r>
        <w:rPr>
          <w:rFonts w:ascii="Times New Roman" w:hAnsi="Times New Roman"/>
          <w:i w:val="0"/>
          <w:iCs/>
          <w:vertAlign w:val="superscript"/>
        </w:rPr>
        <w:t>,</w:t>
      </w:r>
      <w:r>
        <w:rPr>
          <w:rFonts w:ascii="Times New Roman" w:hAnsi="Times New Roman" w:hint="eastAsia"/>
          <w:i w:val="0"/>
          <w:iCs/>
          <w:vertAlign w:val="superscript"/>
          <w:lang w:eastAsia="zh-CN"/>
        </w:rPr>
        <w:t>2</w:t>
      </w:r>
      <w:r>
        <w:rPr>
          <w:rFonts w:ascii="Times New Roman" w:hAnsi="Times New Roman"/>
          <w:i w:val="0"/>
          <w:iCs/>
        </w:rPr>
        <w:t xml:space="preserve">, </w:t>
      </w:r>
      <w:proofErr w:type="spellStart"/>
      <w:r>
        <w:rPr>
          <w:rFonts w:ascii="Times New Roman" w:hAnsi="Times New Roman"/>
          <w:i w:val="0"/>
          <w:iCs/>
        </w:rPr>
        <w:t>Jingxuan</w:t>
      </w:r>
      <w:proofErr w:type="spellEnd"/>
      <w:r>
        <w:rPr>
          <w:rFonts w:ascii="Times New Roman" w:hAnsi="Times New Roman"/>
          <w:i w:val="0"/>
          <w:iCs/>
        </w:rPr>
        <w:t xml:space="preserve"> Zhu</w:t>
      </w:r>
      <w:r>
        <w:rPr>
          <w:rFonts w:ascii="Times New Roman" w:hAnsi="Times New Roman"/>
          <w:i w:val="0"/>
          <w:iCs/>
          <w:vertAlign w:val="superscript"/>
          <w:lang w:eastAsia="zh-CN"/>
        </w:rPr>
        <w:t xml:space="preserve"> </w:t>
      </w:r>
      <w:r>
        <w:rPr>
          <w:rFonts w:ascii="Times New Roman" w:hAnsi="Times New Roman" w:hint="eastAsia"/>
          <w:i w:val="0"/>
          <w:iCs/>
          <w:vertAlign w:val="superscript"/>
          <w:lang w:eastAsia="zh-CN"/>
        </w:rPr>
        <w:t>1</w:t>
      </w:r>
      <w:r>
        <w:rPr>
          <w:rFonts w:ascii="Times New Roman" w:hAnsi="Times New Roman"/>
          <w:i w:val="0"/>
          <w:iCs/>
          <w:vertAlign w:val="superscript"/>
        </w:rPr>
        <w:t>,</w:t>
      </w:r>
      <w:r>
        <w:rPr>
          <w:rFonts w:ascii="Times New Roman" w:hAnsi="Times New Roman" w:hint="eastAsia"/>
          <w:i w:val="0"/>
          <w:iCs/>
          <w:vertAlign w:val="superscript"/>
          <w:lang w:eastAsia="zh-CN"/>
        </w:rPr>
        <w:t>2</w:t>
      </w:r>
      <w:r>
        <w:rPr>
          <w:rFonts w:ascii="Times New Roman" w:hAnsi="Times New Roman"/>
          <w:i w:val="0"/>
          <w:iCs/>
        </w:rPr>
        <w:t>, Xinyi Zhang</w:t>
      </w:r>
      <w:r>
        <w:rPr>
          <w:rFonts w:ascii="Times New Roman" w:hAnsi="Times New Roman"/>
          <w:i w:val="0"/>
          <w:iCs/>
          <w:vertAlign w:val="superscript"/>
          <w:lang w:eastAsia="zh-CN"/>
        </w:rPr>
        <w:t xml:space="preserve"> </w:t>
      </w:r>
      <w:r>
        <w:rPr>
          <w:rFonts w:ascii="Times New Roman" w:hAnsi="Times New Roman" w:hint="eastAsia"/>
          <w:i w:val="0"/>
          <w:iCs/>
          <w:vertAlign w:val="superscript"/>
          <w:lang w:eastAsia="zh-CN"/>
        </w:rPr>
        <w:t>1</w:t>
      </w:r>
      <w:r>
        <w:rPr>
          <w:rFonts w:ascii="Times New Roman" w:hAnsi="Times New Roman"/>
          <w:i w:val="0"/>
          <w:iCs/>
          <w:vertAlign w:val="superscript"/>
        </w:rPr>
        <w:t>,</w:t>
      </w:r>
      <w:r>
        <w:rPr>
          <w:rFonts w:ascii="Times New Roman" w:hAnsi="Times New Roman" w:hint="eastAsia"/>
          <w:i w:val="0"/>
          <w:iCs/>
          <w:vertAlign w:val="superscript"/>
          <w:lang w:eastAsia="zh-CN"/>
        </w:rPr>
        <w:t>2</w:t>
      </w:r>
      <w:r>
        <w:rPr>
          <w:rFonts w:ascii="Times New Roman" w:hAnsi="Times New Roman"/>
          <w:i w:val="0"/>
          <w:iCs/>
        </w:rPr>
        <w:t xml:space="preserve">, </w:t>
      </w:r>
      <w:proofErr w:type="spellStart"/>
      <w:r>
        <w:rPr>
          <w:rFonts w:ascii="Times New Roman" w:hAnsi="Times New Roman"/>
          <w:i w:val="0"/>
          <w:iCs/>
        </w:rPr>
        <w:t>Shuyan</w:t>
      </w:r>
      <w:proofErr w:type="spellEnd"/>
      <w:r>
        <w:rPr>
          <w:rFonts w:ascii="Times New Roman" w:hAnsi="Times New Roman"/>
          <w:i w:val="0"/>
          <w:iCs/>
        </w:rPr>
        <w:t xml:space="preserve"> Yuan</w:t>
      </w:r>
      <w:r>
        <w:rPr>
          <w:rFonts w:ascii="Times New Roman" w:hAnsi="Times New Roman"/>
          <w:i w:val="0"/>
          <w:iCs/>
          <w:vertAlign w:val="superscript"/>
          <w:lang w:eastAsia="zh-CN"/>
        </w:rPr>
        <w:t xml:space="preserve"> </w:t>
      </w:r>
      <w:r>
        <w:rPr>
          <w:rFonts w:ascii="Times New Roman" w:hAnsi="Times New Roman" w:hint="eastAsia"/>
          <w:i w:val="0"/>
          <w:iCs/>
          <w:vertAlign w:val="superscript"/>
          <w:lang w:eastAsia="zh-CN"/>
        </w:rPr>
        <w:t>1</w:t>
      </w:r>
      <w:r>
        <w:rPr>
          <w:rFonts w:ascii="Times New Roman" w:hAnsi="Times New Roman"/>
          <w:i w:val="0"/>
          <w:iCs/>
          <w:vertAlign w:val="superscript"/>
        </w:rPr>
        <w:t>,</w:t>
      </w:r>
      <w:r>
        <w:rPr>
          <w:rFonts w:ascii="Times New Roman" w:hAnsi="Times New Roman" w:hint="eastAsia"/>
          <w:i w:val="0"/>
          <w:iCs/>
          <w:vertAlign w:val="superscript"/>
          <w:lang w:eastAsia="zh-CN"/>
        </w:rPr>
        <w:t>2</w:t>
      </w:r>
      <w:r>
        <w:rPr>
          <w:rFonts w:ascii="Times New Roman" w:hAnsi="Times New Roman"/>
          <w:i w:val="0"/>
          <w:iCs/>
        </w:rPr>
        <w:t xml:space="preserve">, I </w:t>
      </w:r>
      <w:proofErr w:type="spellStart"/>
      <w:r>
        <w:rPr>
          <w:rFonts w:ascii="Times New Roman" w:hAnsi="Times New Roman"/>
          <w:i w:val="0"/>
          <w:iCs/>
        </w:rPr>
        <w:t>Si</w:t>
      </w:r>
      <w:r>
        <w:rPr>
          <w:rFonts w:ascii="Times New Roman" w:hAnsi="Times New Roman" w:hint="eastAsia"/>
          <w:i w:val="0"/>
          <w:iCs/>
          <w:lang w:eastAsia="zh-CN"/>
        </w:rPr>
        <w:t>t</w:t>
      </w:r>
      <w:r>
        <w:rPr>
          <w:rFonts w:ascii="Times New Roman" w:hAnsi="Times New Roman"/>
          <w:i w:val="0"/>
          <w:iCs/>
        </w:rPr>
        <w:t>ou</w:t>
      </w:r>
      <w:proofErr w:type="spellEnd"/>
      <w:r>
        <w:rPr>
          <w:rFonts w:ascii="Times New Roman" w:hAnsi="Times New Roman"/>
          <w:i w:val="0"/>
          <w:iCs/>
          <w:vertAlign w:val="superscript"/>
          <w:lang w:eastAsia="zh-CN"/>
        </w:rPr>
        <w:t xml:space="preserve"> </w:t>
      </w:r>
      <w:r>
        <w:rPr>
          <w:rFonts w:ascii="Times New Roman" w:hAnsi="Times New Roman" w:hint="eastAsia"/>
          <w:i w:val="0"/>
          <w:iCs/>
          <w:vertAlign w:val="superscript"/>
          <w:lang w:eastAsia="zh-CN"/>
        </w:rPr>
        <w:t>1</w:t>
      </w:r>
      <w:r>
        <w:rPr>
          <w:rFonts w:ascii="Times New Roman" w:hAnsi="Times New Roman"/>
          <w:i w:val="0"/>
          <w:iCs/>
          <w:vertAlign w:val="superscript"/>
        </w:rPr>
        <w:t>,</w:t>
      </w:r>
      <w:r>
        <w:rPr>
          <w:rFonts w:ascii="Times New Roman" w:hAnsi="Times New Roman" w:hint="eastAsia"/>
          <w:i w:val="0"/>
          <w:iCs/>
          <w:vertAlign w:val="superscript"/>
          <w:lang w:eastAsia="zh-CN"/>
        </w:rPr>
        <w:t>2</w:t>
      </w:r>
      <w:r>
        <w:rPr>
          <w:rFonts w:ascii="Times New Roman" w:hAnsi="Times New Roman"/>
          <w:i w:val="0"/>
          <w:iCs/>
        </w:rPr>
        <w:t>,</w:t>
      </w:r>
      <w:r>
        <w:rPr>
          <w:rFonts w:ascii="Times New Roman" w:hAnsi="Times New Roman"/>
          <w:i w:val="0"/>
          <w:iCs/>
          <w:vertAlign w:val="superscript"/>
        </w:rPr>
        <w:t xml:space="preserve"> </w:t>
      </w:r>
      <w:r>
        <w:rPr>
          <w:rFonts w:ascii="Times New Roman" w:hAnsi="Times New Roman"/>
          <w:i w:val="0"/>
          <w:iCs/>
        </w:rPr>
        <w:t>Jing Zhao</w:t>
      </w:r>
      <w:r>
        <w:rPr>
          <w:rFonts w:ascii="Times New Roman" w:hAnsi="Times New Roman"/>
          <w:i w:val="0"/>
          <w:iCs/>
          <w:vertAlign w:val="superscript"/>
          <w:lang w:eastAsia="zh-CN"/>
        </w:rPr>
        <w:t xml:space="preserve"> </w:t>
      </w:r>
      <w:r>
        <w:rPr>
          <w:rFonts w:ascii="Times New Roman" w:hAnsi="Times New Roman" w:hint="eastAsia"/>
          <w:i w:val="0"/>
          <w:iCs/>
          <w:vertAlign w:val="superscript"/>
          <w:lang w:eastAsia="zh-CN"/>
        </w:rPr>
        <w:t>1</w:t>
      </w:r>
      <w:r>
        <w:rPr>
          <w:rFonts w:ascii="Times New Roman" w:hAnsi="Times New Roman"/>
          <w:i w:val="0"/>
          <w:iCs/>
          <w:vertAlign w:val="superscript"/>
        </w:rPr>
        <w:t>,</w:t>
      </w:r>
      <w:r>
        <w:rPr>
          <w:rFonts w:ascii="Times New Roman" w:hAnsi="Times New Roman" w:hint="eastAsia"/>
          <w:i w:val="0"/>
          <w:iCs/>
          <w:vertAlign w:val="superscript"/>
          <w:lang w:eastAsia="zh-CN"/>
        </w:rPr>
        <w:t>2</w:t>
      </w:r>
      <w:r>
        <w:rPr>
          <w:rFonts w:ascii="Times New Roman" w:hAnsi="Times New Roman"/>
          <w:i w:val="0"/>
          <w:iCs/>
        </w:rPr>
        <w:t>, Jian Huang</w:t>
      </w:r>
      <w:r>
        <w:rPr>
          <w:rFonts w:ascii="Times New Roman" w:hAnsi="Times New Roman"/>
          <w:i w:val="0"/>
          <w:iCs/>
          <w:vertAlign w:val="superscript"/>
          <w:lang w:eastAsia="zh-CN"/>
        </w:rPr>
        <w:t xml:space="preserve"> </w:t>
      </w:r>
      <w:r>
        <w:rPr>
          <w:rFonts w:ascii="Times New Roman" w:hAnsi="Times New Roman" w:hint="eastAsia"/>
          <w:i w:val="0"/>
          <w:iCs/>
          <w:vertAlign w:val="superscript"/>
          <w:lang w:eastAsia="zh-CN"/>
        </w:rPr>
        <w:t>1</w:t>
      </w:r>
      <w:r>
        <w:rPr>
          <w:rFonts w:ascii="Times New Roman" w:hAnsi="Times New Roman"/>
          <w:i w:val="0"/>
          <w:iCs/>
          <w:vertAlign w:val="superscript"/>
        </w:rPr>
        <w:t>,</w:t>
      </w:r>
      <w:r>
        <w:rPr>
          <w:rFonts w:ascii="Times New Roman" w:hAnsi="Times New Roman" w:hint="eastAsia"/>
          <w:i w:val="0"/>
          <w:iCs/>
          <w:vertAlign w:val="superscript"/>
          <w:lang w:eastAsia="zh-CN"/>
        </w:rPr>
        <w:t>4</w:t>
      </w:r>
      <w:r>
        <w:rPr>
          <w:rFonts w:ascii="Times New Roman" w:hAnsi="Times New Roman"/>
          <w:i w:val="0"/>
          <w:iCs/>
          <w:vertAlign w:val="superscript"/>
        </w:rPr>
        <w:t>*</w:t>
      </w:r>
      <w:r>
        <w:rPr>
          <w:rFonts w:ascii="Times New Roman" w:hAnsi="Times New Roman"/>
          <w:i w:val="0"/>
          <w:iCs/>
        </w:rPr>
        <w:t xml:space="preserve">, </w:t>
      </w:r>
      <w:proofErr w:type="spellStart"/>
      <w:r>
        <w:rPr>
          <w:rFonts w:ascii="Times New Roman" w:hAnsi="Times New Roman"/>
          <w:i w:val="0"/>
          <w:iCs/>
        </w:rPr>
        <w:t>Zhangsen</w:t>
      </w:r>
      <w:proofErr w:type="spellEnd"/>
      <w:r>
        <w:rPr>
          <w:rFonts w:ascii="Times New Roman" w:hAnsi="Times New Roman"/>
          <w:i w:val="0"/>
          <w:iCs/>
        </w:rPr>
        <w:t xml:space="preserve"> Yu</w:t>
      </w:r>
      <w:r>
        <w:rPr>
          <w:rFonts w:ascii="Times New Roman" w:hAnsi="Times New Roman"/>
          <w:i w:val="0"/>
          <w:iCs/>
          <w:vertAlign w:val="superscript"/>
          <w:lang w:eastAsia="zh-CN"/>
        </w:rPr>
        <w:t xml:space="preserve"> </w:t>
      </w:r>
      <w:r>
        <w:rPr>
          <w:rFonts w:ascii="Times New Roman" w:hAnsi="Times New Roman" w:hint="eastAsia"/>
          <w:i w:val="0"/>
          <w:iCs/>
          <w:vertAlign w:val="superscript"/>
          <w:lang w:eastAsia="zh-CN"/>
        </w:rPr>
        <w:t>3</w:t>
      </w:r>
      <w:r>
        <w:rPr>
          <w:rFonts w:ascii="Times New Roman" w:hAnsi="Times New Roman"/>
          <w:i w:val="0"/>
          <w:iCs/>
          <w:vertAlign w:val="superscript"/>
        </w:rPr>
        <w:t>*</w:t>
      </w:r>
      <w:r>
        <w:rPr>
          <w:rFonts w:ascii="Times New Roman" w:hAnsi="Times New Roman"/>
          <w:i w:val="0"/>
          <w:iCs/>
        </w:rPr>
        <w:t>,</w:t>
      </w:r>
      <w:r>
        <w:rPr>
          <w:rFonts w:ascii="Times New Roman" w:hAnsi="Times New Roman"/>
          <w:i w:val="0"/>
          <w:iCs/>
          <w:lang w:eastAsia="zh-CN"/>
        </w:rPr>
        <w:t xml:space="preserve"> </w:t>
      </w:r>
      <w:r>
        <w:rPr>
          <w:rFonts w:ascii="Times New Roman" w:hAnsi="Times New Roman"/>
          <w:i w:val="0"/>
          <w:iCs/>
        </w:rPr>
        <w:t>Fuming Qiu</w:t>
      </w:r>
      <w:r>
        <w:rPr>
          <w:rFonts w:ascii="Times New Roman" w:hAnsi="Times New Roman"/>
          <w:i w:val="0"/>
          <w:iCs/>
          <w:vertAlign w:val="superscript"/>
          <w:lang w:eastAsia="zh-CN"/>
        </w:rPr>
        <w:t xml:space="preserve"> </w:t>
      </w:r>
      <w:r>
        <w:rPr>
          <w:rFonts w:ascii="Times New Roman" w:hAnsi="Times New Roman" w:hint="eastAsia"/>
          <w:i w:val="0"/>
          <w:iCs/>
          <w:vertAlign w:val="superscript"/>
          <w:lang w:eastAsia="zh-CN"/>
        </w:rPr>
        <w:t>1</w:t>
      </w:r>
      <w:r>
        <w:rPr>
          <w:rFonts w:ascii="Times New Roman" w:hAnsi="Times New Roman"/>
          <w:i w:val="0"/>
          <w:iCs/>
          <w:vertAlign w:val="superscript"/>
        </w:rPr>
        <w:t>,</w:t>
      </w:r>
      <w:r>
        <w:rPr>
          <w:rFonts w:ascii="Times New Roman" w:hAnsi="Times New Roman" w:hint="eastAsia"/>
          <w:i w:val="0"/>
          <w:iCs/>
          <w:vertAlign w:val="superscript"/>
          <w:lang w:eastAsia="zh-CN"/>
        </w:rPr>
        <w:t>2</w:t>
      </w:r>
      <w:r>
        <w:rPr>
          <w:rFonts w:ascii="Times New Roman" w:hAnsi="Times New Roman"/>
          <w:i w:val="0"/>
          <w:iCs/>
          <w:vertAlign w:val="superscript"/>
        </w:rPr>
        <w:t>*</w:t>
      </w:r>
    </w:p>
    <w:p w14:paraId="0259DAD4" w14:textId="77777777" w:rsidR="002A032E" w:rsidRDefault="002A032E">
      <w:pPr>
        <w:pStyle w:val="BCAuthorAddress"/>
        <w:spacing w:after="0"/>
        <w:jc w:val="both"/>
        <w:rPr>
          <w:rFonts w:ascii="Times New Roman" w:hAnsi="Times New Roman"/>
          <w:lang w:eastAsia="zh-CN"/>
        </w:rPr>
      </w:pPr>
    </w:p>
    <w:p w14:paraId="4C2CAF49" w14:textId="77777777" w:rsidR="002A032E" w:rsidRDefault="00000000">
      <w:pPr>
        <w:pStyle w:val="BCAuthorAddress"/>
        <w:spacing w:after="0"/>
        <w:jc w:val="both"/>
        <w:rPr>
          <w:rFonts w:ascii="Times New Roman" w:hAnsi="Times New Roman"/>
        </w:rPr>
      </w:pPr>
      <w:r>
        <w:rPr>
          <w:rFonts w:ascii="Times New Roman" w:hAnsi="Times New Roman"/>
          <w:vertAlign w:val="superscript"/>
          <w:lang w:eastAsia="zh-CN"/>
        </w:rPr>
        <w:t>1</w:t>
      </w:r>
      <w:r>
        <w:rPr>
          <w:rFonts w:ascii="Times New Roman" w:hAnsi="Times New Roman"/>
        </w:rPr>
        <w:t xml:space="preserve"> Key Laboratory of Tumor Microenvironment and Immune Therapy of Zhejiang Province, The Second Affiliated Hospital, Zhejiang University School of Medicine, Hangzhou, 310009, P.R. China;</w:t>
      </w:r>
    </w:p>
    <w:p w14:paraId="694D6D2B" w14:textId="77777777" w:rsidR="002A032E" w:rsidRDefault="00000000">
      <w:pPr>
        <w:pStyle w:val="BCAuthorAddress"/>
        <w:spacing w:after="0"/>
        <w:jc w:val="both"/>
        <w:rPr>
          <w:rFonts w:ascii="Times New Roman" w:hAnsi="Times New Roman"/>
        </w:rPr>
      </w:pPr>
      <w:r>
        <w:rPr>
          <w:rFonts w:ascii="Times New Roman" w:hAnsi="Times New Roman"/>
          <w:vertAlign w:val="superscript"/>
          <w:lang w:eastAsia="zh-CN"/>
        </w:rPr>
        <w:t>2</w:t>
      </w:r>
      <w:r>
        <w:rPr>
          <w:rFonts w:ascii="Times New Roman" w:hAnsi="Times New Roman"/>
        </w:rPr>
        <w:t xml:space="preserve"> Department of </w:t>
      </w:r>
      <w:r>
        <w:rPr>
          <w:rFonts w:ascii="Times New Roman" w:eastAsia="Times New Roman" w:hAnsi="Times New Roman"/>
          <w:spacing w:val="-1"/>
        </w:rPr>
        <w:t xml:space="preserve">Medical </w:t>
      </w:r>
      <w:r>
        <w:rPr>
          <w:rFonts w:ascii="Times New Roman" w:hAnsi="Times New Roman"/>
        </w:rPr>
        <w:t xml:space="preserve">Oncology, </w:t>
      </w:r>
      <w:bookmarkStart w:id="3" w:name="_Hlk181114087"/>
      <w:r>
        <w:rPr>
          <w:rFonts w:ascii="Times New Roman" w:hAnsi="Times New Roman"/>
        </w:rPr>
        <w:t>The</w:t>
      </w:r>
      <w:bookmarkEnd w:id="3"/>
      <w:r>
        <w:rPr>
          <w:rFonts w:ascii="Times New Roman" w:hAnsi="Times New Roman"/>
        </w:rPr>
        <w:t xml:space="preserve"> Second Affiliated Hospital, Zhejiang University School of Medicine, Hangzhou, 310009, P.R. China;</w:t>
      </w:r>
    </w:p>
    <w:p w14:paraId="5A61FFCF" w14:textId="77777777" w:rsidR="002A032E" w:rsidRDefault="00000000">
      <w:pPr>
        <w:pStyle w:val="BCAuthorAddress"/>
        <w:spacing w:after="0"/>
        <w:jc w:val="both"/>
        <w:rPr>
          <w:rFonts w:ascii="Times New Roman" w:hAnsi="Times New Roman"/>
          <w:spacing w:val="-1"/>
        </w:rPr>
      </w:pPr>
      <w:r>
        <w:rPr>
          <w:rFonts w:ascii="Times New Roman" w:hAnsi="Times New Roman"/>
          <w:vertAlign w:val="superscript"/>
          <w:lang w:eastAsia="zh-CN"/>
        </w:rPr>
        <w:t>3</w:t>
      </w:r>
      <w:r>
        <w:rPr>
          <w:rFonts w:ascii="Times New Roman" w:hAnsi="Times New Roman"/>
        </w:rPr>
        <w:t xml:space="preserve"> </w:t>
      </w:r>
      <w:r>
        <w:rPr>
          <w:rFonts w:ascii="Times New Roman" w:eastAsia="Times New Roman" w:hAnsi="Times New Roman"/>
        </w:rPr>
        <w:t>Laboratory</w:t>
      </w:r>
      <w:r>
        <w:rPr>
          <w:rFonts w:ascii="Times New Roman" w:eastAsia="Times New Roman" w:hAnsi="Times New Roman"/>
          <w:spacing w:val="58"/>
        </w:rPr>
        <w:t xml:space="preserve"> </w:t>
      </w:r>
      <w:r>
        <w:rPr>
          <w:rFonts w:ascii="Times New Roman" w:eastAsia="Times New Roman" w:hAnsi="Times New Roman"/>
        </w:rPr>
        <w:t>of</w:t>
      </w:r>
      <w:r>
        <w:rPr>
          <w:rFonts w:ascii="Times New Roman" w:eastAsia="Times New Roman" w:hAnsi="Times New Roman"/>
          <w:spacing w:val="22"/>
        </w:rPr>
        <w:t xml:space="preserve"> </w:t>
      </w:r>
      <w:r>
        <w:rPr>
          <w:rFonts w:ascii="Times New Roman" w:eastAsia="Times New Roman" w:hAnsi="Times New Roman"/>
        </w:rPr>
        <w:t>Nanomedicine,</w:t>
      </w:r>
      <w:r>
        <w:rPr>
          <w:rFonts w:ascii="Times New Roman" w:eastAsia="Times New Roman" w:hAnsi="Times New Roman"/>
          <w:spacing w:val="54"/>
        </w:rPr>
        <w:t xml:space="preserve"> </w:t>
      </w:r>
      <w:r>
        <w:rPr>
          <w:rFonts w:ascii="Times New Roman" w:eastAsia="Times New Roman" w:hAnsi="Times New Roman"/>
        </w:rPr>
        <w:t>Medical Science</w:t>
      </w:r>
      <w:r>
        <w:rPr>
          <w:rFonts w:ascii="Times New Roman" w:eastAsia="Times New Roman" w:hAnsi="Times New Roman"/>
          <w:spacing w:val="53"/>
          <w:w w:val="101"/>
        </w:rPr>
        <w:t xml:space="preserve"> </w:t>
      </w:r>
      <w:r>
        <w:rPr>
          <w:rFonts w:ascii="Times New Roman" w:eastAsia="Times New Roman" w:hAnsi="Times New Roman"/>
        </w:rPr>
        <w:t>Research Center, Sch</w:t>
      </w:r>
      <w:r>
        <w:rPr>
          <w:rFonts w:ascii="Times New Roman" w:eastAsia="Times New Roman" w:hAnsi="Times New Roman"/>
          <w:spacing w:val="-1"/>
        </w:rPr>
        <w:t>ool of</w:t>
      </w:r>
      <w:r>
        <w:rPr>
          <w:rFonts w:ascii="Times New Roman" w:eastAsia="Times New Roman" w:hAnsi="Times New Roman"/>
          <w:spacing w:val="29"/>
          <w:w w:val="101"/>
        </w:rPr>
        <w:t xml:space="preserve"> </w:t>
      </w:r>
      <w:r>
        <w:rPr>
          <w:rFonts w:ascii="Times New Roman" w:eastAsia="Times New Roman" w:hAnsi="Times New Roman"/>
          <w:spacing w:val="-1"/>
        </w:rPr>
        <w:t>Medicine, Shaoxing</w:t>
      </w:r>
      <w:r>
        <w:rPr>
          <w:rFonts w:ascii="Times New Roman" w:eastAsia="Times New Roman" w:hAnsi="Times New Roman"/>
        </w:rPr>
        <w:t xml:space="preserve"> University,</w:t>
      </w:r>
      <w:r>
        <w:rPr>
          <w:rFonts w:ascii="Times New Roman" w:eastAsia="Times New Roman" w:hAnsi="Times New Roman"/>
          <w:spacing w:val="15"/>
        </w:rPr>
        <w:t xml:space="preserve"> </w:t>
      </w:r>
      <w:r>
        <w:rPr>
          <w:rFonts w:ascii="Times New Roman" w:eastAsia="Times New Roman" w:hAnsi="Times New Roman"/>
        </w:rPr>
        <w:t>Shaoxing, Zhejiang Province, 312</w:t>
      </w:r>
      <w:r>
        <w:rPr>
          <w:rFonts w:ascii="Times New Roman" w:eastAsia="Times New Roman" w:hAnsi="Times New Roman"/>
          <w:spacing w:val="-1"/>
        </w:rPr>
        <w:t>000, P. R. China</w:t>
      </w:r>
      <w:r>
        <w:rPr>
          <w:rFonts w:ascii="Times New Roman" w:hAnsi="Times New Roman"/>
          <w:spacing w:val="-1"/>
        </w:rPr>
        <w:t>;</w:t>
      </w:r>
    </w:p>
    <w:p w14:paraId="7C9F8555" w14:textId="77777777" w:rsidR="002A032E" w:rsidRDefault="00000000">
      <w:pPr>
        <w:pStyle w:val="BCAuthorAddress"/>
        <w:spacing w:after="0"/>
        <w:jc w:val="both"/>
        <w:rPr>
          <w:rFonts w:ascii="Times New Roman" w:hAnsi="Times New Roman"/>
        </w:rPr>
      </w:pPr>
      <w:r>
        <w:rPr>
          <w:rFonts w:ascii="Times New Roman" w:hAnsi="Times New Roman"/>
          <w:spacing w:val="-1"/>
          <w:vertAlign w:val="superscript"/>
          <w:lang w:eastAsia="zh-CN"/>
        </w:rPr>
        <w:t>4</w:t>
      </w:r>
      <w:r>
        <w:rPr>
          <w:rFonts w:ascii="Times New Roman" w:hAnsi="Times New Roman"/>
          <w:spacing w:val="-1"/>
        </w:rPr>
        <w:t xml:space="preserve"> Department of Breast Surgery, </w:t>
      </w:r>
      <w:r>
        <w:rPr>
          <w:rFonts w:ascii="Times New Roman" w:hAnsi="Times New Roman"/>
        </w:rPr>
        <w:t xml:space="preserve">The </w:t>
      </w:r>
      <w:r>
        <w:rPr>
          <w:rFonts w:ascii="Times New Roman" w:hAnsi="Times New Roman"/>
          <w:spacing w:val="-1"/>
        </w:rPr>
        <w:t>Second Affiliated Hospital, Zhejiang University School of Medicine, Hangzhou</w:t>
      </w:r>
      <w:r>
        <w:rPr>
          <w:rFonts w:ascii="Times New Roman" w:hAnsi="Times New Roman"/>
        </w:rPr>
        <w:t>, 310009, P.R. China;</w:t>
      </w:r>
    </w:p>
    <w:p w14:paraId="0ECB059E" w14:textId="77777777" w:rsidR="002A032E" w:rsidRDefault="00000000">
      <w:pPr>
        <w:pStyle w:val="BCAuthorAddress"/>
        <w:spacing w:after="0"/>
        <w:jc w:val="both"/>
        <w:rPr>
          <w:rFonts w:ascii="Times New Roman" w:hAnsi="Times New Roman"/>
        </w:rPr>
      </w:pPr>
      <w:r>
        <w:rPr>
          <w:rFonts w:ascii="Times New Roman" w:hAnsi="Times New Roman"/>
          <w:vertAlign w:val="superscript"/>
        </w:rPr>
        <w:t>*</w:t>
      </w:r>
      <w:r>
        <w:rPr>
          <w:rFonts w:ascii="Times New Roman" w:hAnsi="Times New Roman"/>
        </w:rPr>
        <w:t xml:space="preserve"> </w:t>
      </w:r>
      <w:r>
        <w:rPr>
          <w:rFonts w:ascii="Times New Roman" w:eastAsia="Times New Roman" w:hAnsi="Times New Roman"/>
        </w:rPr>
        <w:t>Correspond</w:t>
      </w:r>
      <w:r>
        <w:rPr>
          <w:rFonts w:ascii="Times New Roman" w:hAnsi="Times New Roman"/>
          <w:lang w:eastAsia="zh-CN"/>
        </w:rPr>
        <w:t xml:space="preserve">ing author. </w:t>
      </w:r>
    </w:p>
    <w:p w14:paraId="1DA33C11" w14:textId="77777777" w:rsidR="002A032E" w:rsidRDefault="00000000">
      <w:pPr>
        <w:pStyle w:val="BCAuthorAddress"/>
        <w:spacing w:after="0"/>
        <w:jc w:val="both"/>
        <w:rPr>
          <w:rFonts w:ascii="Times New Roman" w:hAnsi="Times New Roman"/>
        </w:rPr>
      </w:pPr>
      <w:r>
        <w:rPr>
          <w:rFonts w:ascii="Times New Roman" w:hAnsi="Times New Roman"/>
        </w:rPr>
        <w:t>Email</w:t>
      </w:r>
      <w:r>
        <w:rPr>
          <w:rFonts w:ascii="Times New Roman" w:hAnsi="Times New Roman"/>
          <w:lang w:eastAsia="zh-CN"/>
        </w:rPr>
        <w:t xml:space="preserve"> addresses</w:t>
      </w:r>
      <w:r>
        <w:rPr>
          <w:rFonts w:ascii="Times New Roman" w:hAnsi="Times New Roman"/>
        </w:rPr>
        <w:t>:</w:t>
      </w:r>
      <w:r>
        <w:rPr>
          <w:rFonts w:ascii="Times New Roman" w:hAnsi="Times New Roman"/>
          <w:lang w:eastAsia="zh-CN"/>
        </w:rPr>
        <w:t xml:space="preserve"> </w:t>
      </w:r>
      <w:r>
        <w:rPr>
          <w:rFonts w:ascii="Times New Roman" w:hAnsi="Times New Roman"/>
        </w:rPr>
        <w:t>qiufuming@zju.edu.cn (F</w:t>
      </w:r>
      <w:r>
        <w:rPr>
          <w:rFonts w:ascii="Times New Roman" w:hAnsi="Times New Roman"/>
          <w:lang w:eastAsia="zh-CN"/>
        </w:rPr>
        <w:t>.</w:t>
      </w:r>
      <w:r>
        <w:rPr>
          <w:rFonts w:ascii="Times New Roman" w:hAnsi="Times New Roman"/>
        </w:rPr>
        <w:t xml:space="preserve"> Qiu); yzs@usx.edu.cn (Z</w:t>
      </w:r>
      <w:r>
        <w:rPr>
          <w:rFonts w:ascii="Times New Roman" w:hAnsi="Times New Roman"/>
          <w:lang w:eastAsia="zh-CN"/>
        </w:rPr>
        <w:t>.</w:t>
      </w:r>
      <w:r>
        <w:rPr>
          <w:rFonts w:ascii="Times New Roman" w:hAnsi="Times New Roman"/>
        </w:rPr>
        <w:t xml:space="preserve"> Yu); drhuangjian@zju.edu.cn (J</w:t>
      </w:r>
      <w:r>
        <w:rPr>
          <w:rFonts w:ascii="Times New Roman" w:hAnsi="Times New Roman"/>
          <w:lang w:eastAsia="zh-CN"/>
        </w:rPr>
        <w:t>.</w:t>
      </w:r>
      <w:r>
        <w:rPr>
          <w:rFonts w:ascii="Times New Roman" w:hAnsi="Times New Roman"/>
        </w:rPr>
        <w:t xml:space="preserve"> Huang)</w:t>
      </w:r>
    </w:p>
    <w:p w14:paraId="1A441E76" w14:textId="77777777" w:rsidR="002A032E" w:rsidRDefault="00000000">
      <w:pPr>
        <w:pStyle w:val="BCAuthorAddress"/>
        <w:spacing w:after="0"/>
        <w:jc w:val="both"/>
        <w:rPr>
          <w:rFonts w:ascii="Times New Roman" w:hAnsi="Times New Roman"/>
          <w:spacing w:val="-1"/>
          <w:lang w:eastAsia="zh-CN"/>
        </w:rPr>
      </w:pPr>
      <w:r>
        <w:rPr>
          <w:rFonts w:ascii="Times New Roman" w:hAnsi="Times New Roman"/>
          <w:spacing w:val="-1"/>
          <w:vertAlign w:val="superscript"/>
          <w:lang w:eastAsia="zh-CN"/>
        </w:rPr>
        <w:t>†</w:t>
      </w:r>
      <w:r>
        <w:rPr>
          <w:rFonts w:ascii="Times New Roman" w:hAnsi="Times New Roman"/>
          <w:spacing w:val="-1"/>
        </w:rPr>
        <w:t xml:space="preserve"> These authors contributed equally</w:t>
      </w:r>
      <w:r>
        <w:rPr>
          <w:rFonts w:ascii="Times New Roman" w:hAnsi="Times New Roman"/>
          <w:spacing w:val="-1"/>
          <w:lang w:eastAsia="zh-CN"/>
        </w:rPr>
        <w:t xml:space="preserve"> to this work</w:t>
      </w:r>
    </w:p>
    <w:p w14:paraId="425156E1" w14:textId="77777777" w:rsidR="002A032E" w:rsidRDefault="00000000">
      <w:pPr>
        <w:spacing w:after="0"/>
        <w:jc w:val="left"/>
        <w:rPr>
          <w:rFonts w:ascii="Times New Roman" w:hAnsi="Times New Roman"/>
          <w:spacing w:val="-1"/>
          <w:lang w:eastAsia="zh-CN"/>
        </w:rPr>
      </w:pPr>
      <w:r>
        <w:rPr>
          <w:rFonts w:ascii="Times New Roman" w:hAnsi="Times New Roman"/>
          <w:spacing w:val="-1"/>
          <w:lang w:eastAsia="zh-CN"/>
        </w:rPr>
        <w:br w:type="page"/>
      </w:r>
    </w:p>
    <w:p w14:paraId="457ED08D" w14:textId="77777777" w:rsidR="002A032E" w:rsidRDefault="00000000">
      <w:pPr>
        <w:pStyle w:val="TAMainText"/>
        <w:ind w:firstLine="0"/>
        <w:rPr>
          <w:rFonts w:ascii="Times New Roman" w:hAnsi="Times New Roman"/>
          <w:b/>
          <w:bCs/>
          <w:sz w:val="28"/>
          <w:szCs w:val="21"/>
        </w:rPr>
      </w:pPr>
      <w:r>
        <w:rPr>
          <w:rFonts w:ascii="Times New Roman" w:hAnsi="Times New Roman"/>
          <w:b/>
          <w:bCs/>
          <w:sz w:val="28"/>
          <w:szCs w:val="21"/>
        </w:rPr>
        <w:lastRenderedPageBreak/>
        <w:t>Experimental Section</w:t>
      </w:r>
    </w:p>
    <w:p w14:paraId="2D1390C2" w14:textId="77777777" w:rsidR="002A032E" w:rsidRDefault="00000000">
      <w:pPr>
        <w:pStyle w:val="TAMainText"/>
        <w:ind w:firstLine="0"/>
        <w:rPr>
          <w:rFonts w:ascii="Times New Roman" w:hAnsi="Times New Roman"/>
          <w:b/>
          <w:bCs/>
        </w:rPr>
      </w:pPr>
      <w:r>
        <w:rPr>
          <w:rFonts w:ascii="Times New Roman" w:hAnsi="Times New Roman"/>
          <w:b/>
          <w:bCs/>
        </w:rPr>
        <w:t>Materials</w:t>
      </w:r>
    </w:p>
    <w:p w14:paraId="62A52CA7" w14:textId="77777777" w:rsidR="002A032E" w:rsidRDefault="00000000">
      <w:pPr>
        <w:pStyle w:val="TAMainText"/>
        <w:ind w:firstLine="204"/>
        <w:rPr>
          <w:rFonts w:ascii="Times New Roman" w:hAnsi="Times New Roman"/>
        </w:rPr>
      </w:pPr>
      <w:r>
        <w:rPr>
          <w:rFonts w:ascii="Times New Roman" w:hAnsi="Times New Roman"/>
        </w:rPr>
        <w:t xml:space="preserve">Zinc acetate dihydrate, polyvinylpyrrolidone (PVP, MW=58000), cupric chloride dihydrate and dopamine hydrochloride (98%) were purchased from Shanghai Aladdin Biochemical Technology Co., Ltd. Hydrogen Peroxide Assay Kit, Annexin V-FITC Apoptosis Detection Kit, Reactive Oxygen Species Assay Kit, Cell Mitochondria Isolation Kit were purchased from Shanghai </w:t>
      </w:r>
      <w:proofErr w:type="spellStart"/>
      <w:r>
        <w:rPr>
          <w:rFonts w:ascii="Times New Roman" w:hAnsi="Times New Roman"/>
        </w:rPr>
        <w:t>Beyotime</w:t>
      </w:r>
      <w:proofErr w:type="spellEnd"/>
      <w:r>
        <w:rPr>
          <w:rFonts w:ascii="Times New Roman" w:hAnsi="Times New Roman"/>
        </w:rPr>
        <w:t xml:space="preserve"> Biotechnology Co., Ltd. Genomic DNA Purification Kit was purchased from </w:t>
      </w:r>
      <w:proofErr w:type="spellStart"/>
      <w:r>
        <w:rPr>
          <w:rFonts w:ascii="Times New Roman" w:hAnsi="Times New Roman"/>
        </w:rPr>
        <w:t>Sangon</w:t>
      </w:r>
      <w:proofErr w:type="spellEnd"/>
      <w:r>
        <w:rPr>
          <w:rFonts w:ascii="Times New Roman" w:hAnsi="Times New Roman"/>
        </w:rPr>
        <w:t xml:space="preserve"> Biotech (Shanghai) Co., Ltd. Cell Counting Kit-8 (CCK-8) was purchased from Selleck Chemicals. </w:t>
      </w:r>
      <w:proofErr w:type="spellStart"/>
      <w:r>
        <w:rPr>
          <w:rFonts w:ascii="Times New Roman" w:hAnsi="Times New Roman"/>
        </w:rPr>
        <w:t>InVivoMAb</w:t>
      </w:r>
      <w:proofErr w:type="spellEnd"/>
      <w:r>
        <w:rPr>
          <w:rFonts w:ascii="Times New Roman" w:hAnsi="Times New Roman"/>
        </w:rPr>
        <w:t xml:space="preserve"> anti-mouse PD-L1 Antibody was purchased from Bio X Cell. Zombie red, anti-mouse CD45-APC-Cy7, anti-mouse CD3-PE-Cy7, anti-mouse CD4-BV421, anti-mouse CD86-PE, anti-mouse CD80-PE-Cy7, anti-mouse CD45-APC, anti-mouse CD206-FITC, anti-mouse PD-L1-APC, anti-mouse CD8-AF700, anti-mouse CD11b-BV510, anti-mouse CD25-APC, anti-mouse Foxp3-AF488, anti-mouse F4/80-BV421, and anti-mouse CD11c-AF700 were purchased from </w:t>
      </w:r>
      <w:proofErr w:type="spellStart"/>
      <w:r>
        <w:rPr>
          <w:rFonts w:ascii="Times New Roman" w:hAnsi="Times New Roman"/>
        </w:rPr>
        <w:t>Biolegend</w:t>
      </w:r>
      <w:proofErr w:type="spellEnd"/>
      <w:r>
        <w:rPr>
          <w:rFonts w:ascii="Times New Roman" w:hAnsi="Times New Roman"/>
        </w:rPr>
        <w:t xml:space="preserve">. Anti-LIAS antibody, anti-ACO-2 antibody and anti-SDHB antibody were obtained from </w:t>
      </w:r>
      <w:proofErr w:type="spellStart"/>
      <w:r>
        <w:rPr>
          <w:rFonts w:ascii="Times New Roman" w:hAnsi="Times New Roman"/>
        </w:rPr>
        <w:t>Proteintech</w:t>
      </w:r>
      <w:proofErr w:type="spellEnd"/>
      <w:r>
        <w:rPr>
          <w:rFonts w:ascii="Times New Roman" w:hAnsi="Times New Roman"/>
        </w:rPr>
        <w:t>. Anti-FDX1 antibody was purchased from Abcam. Anti-STING antibody, anti-TBK1 antibody, anti-Phospho-STING antibody, and anti-Phospho-TBK1 antibody were purchased from Cell Signaling Technology.</w:t>
      </w:r>
    </w:p>
    <w:p w14:paraId="75AEFC20" w14:textId="77777777" w:rsidR="002A032E" w:rsidRDefault="00000000">
      <w:pPr>
        <w:pStyle w:val="TAMainText"/>
        <w:ind w:firstLine="0"/>
        <w:rPr>
          <w:rFonts w:ascii="Times New Roman" w:hAnsi="Times New Roman"/>
          <w:b/>
          <w:bCs/>
          <w:color w:val="000000"/>
        </w:rPr>
      </w:pPr>
      <w:r>
        <w:rPr>
          <w:rFonts w:ascii="Times New Roman" w:hAnsi="Times New Roman"/>
          <w:b/>
          <w:bCs/>
        </w:rPr>
        <w:t>Synthesis of ZnO</w:t>
      </w:r>
      <w:r>
        <w:rPr>
          <w:rFonts w:ascii="Times New Roman" w:hAnsi="Times New Roman"/>
          <w:b/>
          <w:bCs/>
          <w:vertAlign w:val="subscript"/>
        </w:rPr>
        <w:t>2</w:t>
      </w:r>
      <w:r>
        <w:rPr>
          <w:rFonts w:ascii="Times New Roman" w:hAnsi="Times New Roman"/>
          <w:b/>
          <w:bCs/>
        </w:rPr>
        <w:t xml:space="preserve"> NPs</w:t>
      </w:r>
    </w:p>
    <w:p w14:paraId="550B4252" w14:textId="77777777" w:rsidR="002A032E" w:rsidRDefault="00000000">
      <w:pPr>
        <w:pStyle w:val="TAMainText"/>
        <w:rPr>
          <w:rFonts w:ascii="Times New Roman" w:hAnsi="Times New Roman"/>
          <w:i/>
          <w:iCs/>
        </w:rPr>
      </w:pPr>
      <w:r>
        <w:rPr>
          <w:rFonts w:ascii="Times New Roman" w:hAnsi="Times New Roman"/>
          <w:color w:val="000000"/>
        </w:rPr>
        <w:t>ZnO</w:t>
      </w:r>
      <w:r>
        <w:rPr>
          <w:rFonts w:ascii="Times New Roman" w:hAnsi="Times New Roman"/>
          <w:color w:val="000000"/>
          <w:vertAlign w:val="subscript"/>
        </w:rPr>
        <w:t>2</w:t>
      </w:r>
      <w:r>
        <w:rPr>
          <w:rFonts w:ascii="Times New Roman" w:hAnsi="Times New Roman"/>
          <w:color w:val="000000"/>
        </w:rPr>
        <w:t xml:space="preserve"> </w:t>
      </w:r>
      <w:r>
        <w:rPr>
          <w:rFonts w:ascii="Times New Roman" w:hAnsi="Times New Roman"/>
        </w:rPr>
        <w:t>NPs were synthesized according to the previous report</w:t>
      </w:r>
      <w:r>
        <w:rPr>
          <w:rFonts w:ascii="Times New Roman" w:hAnsi="Times New Roman" w:hint="eastAsia"/>
          <w:lang w:eastAsia="zh-CN"/>
        </w:rPr>
        <w:t xml:space="preserve"> </w:t>
      </w:r>
      <w:r>
        <w:rPr>
          <w:rFonts w:ascii="Times New Roman" w:hAnsi="Times New Roman"/>
        </w:rPr>
        <w:fldChar w:fldCharType="begin">
          <w:fldData xml:space="preserve">PEVuZE5vdGU+PENpdGU+PEF1dGhvcj5MaW48L0F1dGhvcj48WWVhcj4yMDE5PC9ZZWFyPjxSZWNO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PEVuZE5vdGU+PENpdGU+PEF1dGhvcj5MaW48L0F1dGhvcj48WWVhcj4yMDE5PC9ZZWFyPjxSZWNO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rPr>
        <w:t>[1]</w:t>
      </w:r>
      <w:r>
        <w:rPr>
          <w:rFonts w:ascii="Times New Roman" w:hAnsi="Times New Roman"/>
        </w:rPr>
        <w:fldChar w:fldCharType="end"/>
      </w:r>
      <w:r>
        <w:rPr>
          <w:rFonts w:ascii="Times New Roman" w:hAnsi="Times New Roman"/>
        </w:rPr>
        <w:t>. Briefly, 100 mg each of zinc acetate dihydrate and PVP were dispersed in 5 mL deionized (DI) water, followed by the dropwise addition of 0.5 mL H</w:t>
      </w:r>
      <w:r>
        <w:rPr>
          <w:rFonts w:ascii="Times New Roman" w:hAnsi="Times New Roman"/>
          <w:vertAlign w:val="subscript"/>
        </w:rPr>
        <w:t>2</w:t>
      </w:r>
      <w:r>
        <w:rPr>
          <w:rFonts w:ascii="Times New Roman" w:hAnsi="Times New Roman"/>
        </w:rPr>
        <w:t>O</w:t>
      </w:r>
      <w:r>
        <w:rPr>
          <w:rFonts w:ascii="Times New Roman" w:hAnsi="Times New Roman"/>
          <w:vertAlign w:val="subscript"/>
        </w:rPr>
        <w:t>2</w:t>
      </w:r>
      <w:r>
        <w:rPr>
          <w:rFonts w:ascii="Times New Roman" w:hAnsi="Times New Roman"/>
        </w:rPr>
        <w:t xml:space="preserve"> under continuous stirring at room temperature. After 24 hours of reaction, the mixture was centrifugated at 10000 g for 30 min and the precipitate was washed twice with DI water.</w:t>
      </w:r>
    </w:p>
    <w:p w14:paraId="2BFC36CE" w14:textId="77777777" w:rsidR="002A032E" w:rsidRDefault="00000000">
      <w:pPr>
        <w:pStyle w:val="TAMainText"/>
        <w:ind w:firstLine="0"/>
        <w:rPr>
          <w:rFonts w:ascii="Times New Roman" w:hAnsi="Times New Roman"/>
          <w:b/>
          <w:bCs/>
        </w:rPr>
      </w:pPr>
      <w:r>
        <w:rPr>
          <w:rFonts w:ascii="Times New Roman" w:hAnsi="Times New Roman"/>
          <w:b/>
          <w:bCs/>
        </w:rPr>
        <w:t>Synthesis of Cu-ZnO</w:t>
      </w:r>
      <w:r>
        <w:rPr>
          <w:rFonts w:ascii="Times New Roman" w:hAnsi="Times New Roman"/>
          <w:b/>
          <w:bCs/>
          <w:vertAlign w:val="subscript"/>
        </w:rPr>
        <w:t>2</w:t>
      </w:r>
      <w:r>
        <w:rPr>
          <w:rFonts w:ascii="Times New Roman" w:hAnsi="Times New Roman"/>
          <w:b/>
          <w:bCs/>
        </w:rPr>
        <w:t xml:space="preserve"> NPs (CZ NPs)</w:t>
      </w:r>
    </w:p>
    <w:p w14:paraId="05CF4FB6" w14:textId="77777777" w:rsidR="002A032E" w:rsidRDefault="00000000">
      <w:pPr>
        <w:pStyle w:val="TAMainText"/>
        <w:rPr>
          <w:rFonts w:ascii="Times New Roman" w:hAnsi="Times New Roman"/>
        </w:rPr>
      </w:pPr>
      <w:r>
        <w:rPr>
          <w:rFonts w:ascii="Times New Roman" w:hAnsi="Times New Roman"/>
        </w:rPr>
        <w:t>ZnO</w:t>
      </w:r>
      <w:r>
        <w:rPr>
          <w:rFonts w:ascii="Times New Roman" w:hAnsi="Times New Roman"/>
          <w:vertAlign w:val="subscript"/>
        </w:rPr>
        <w:t>2</w:t>
      </w:r>
      <w:r>
        <w:rPr>
          <w:rFonts w:ascii="Times New Roman" w:hAnsi="Times New Roman"/>
        </w:rPr>
        <w:t xml:space="preserve"> NPs (15 mg in 3 mL DI water) and CuCl</w:t>
      </w:r>
      <w:r>
        <w:rPr>
          <w:rFonts w:ascii="Times New Roman" w:hAnsi="Times New Roman"/>
          <w:highlight w:val="yellow"/>
          <w:vertAlign w:val="subscript"/>
          <w:rPrChange w:id="4" w:author="BY Z" w:date="2025-02-08T00:30:00Z">
            <w:rPr>
              <w:rFonts w:ascii="Times New Roman" w:hAnsi="Times New Roman"/>
            </w:rPr>
          </w:rPrChange>
        </w:rPr>
        <w:t>2</w:t>
      </w:r>
      <w:r>
        <w:rPr>
          <w:rFonts w:ascii="Times New Roman" w:hAnsi="Times New Roman"/>
        </w:rPr>
        <w:t>·2H</w:t>
      </w:r>
      <w:r>
        <w:rPr>
          <w:rFonts w:ascii="Times New Roman" w:hAnsi="Times New Roman"/>
          <w:vertAlign w:val="subscript"/>
        </w:rPr>
        <w:t>2</w:t>
      </w:r>
      <w:r>
        <w:rPr>
          <w:rFonts w:ascii="Times New Roman" w:hAnsi="Times New Roman"/>
        </w:rPr>
        <w:t xml:space="preserve">O (30 mg in 15 mL DI water) were mixed and stirred for </w:t>
      </w:r>
      <w:del w:id="5" w:author="BY Z" w:date="2025-02-08T00:30:00Z">
        <w:r>
          <w:rPr>
            <w:rFonts w:ascii="Times New Roman" w:hAnsi="Times New Roman"/>
          </w:rPr>
          <w:delText xml:space="preserve">2h </w:delText>
        </w:r>
      </w:del>
      <w:ins w:id="6" w:author="BY Z" w:date="2025-02-08T00:30:00Z">
        <w:r>
          <w:rPr>
            <w:rFonts w:ascii="Times New Roman" w:hAnsi="Times New Roman"/>
            <w:highlight w:val="yellow"/>
            <w:lang w:eastAsia="zh-CN"/>
            <w:rPrChange w:id="7" w:author="BY Z" w:date="2025-02-08T00:30:00Z">
              <w:rPr>
                <w:rFonts w:ascii="Times New Roman" w:hAnsi="Times New Roman"/>
                <w:lang w:eastAsia="zh-CN"/>
              </w:rPr>
            </w:rPrChange>
          </w:rPr>
          <w:t>4</w:t>
        </w:r>
        <w:r>
          <w:rPr>
            <w:rFonts w:ascii="Times New Roman" w:hAnsi="Times New Roman"/>
            <w:highlight w:val="yellow"/>
            <w:rPrChange w:id="8" w:author="BY Z" w:date="2025-02-08T00:30:00Z">
              <w:rPr>
                <w:rFonts w:ascii="Times New Roman" w:hAnsi="Times New Roman"/>
              </w:rPr>
            </w:rPrChange>
          </w:rPr>
          <w:t>h</w:t>
        </w:r>
        <w:r>
          <w:rPr>
            <w:rFonts w:ascii="Times New Roman" w:hAnsi="Times New Roman"/>
          </w:rPr>
          <w:t xml:space="preserve"> </w:t>
        </w:r>
      </w:ins>
      <w:r>
        <w:rPr>
          <w:rFonts w:ascii="Times New Roman" w:hAnsi="Times New Roman"/>
        </w:rPr>
        <w:t>at room temperature. The suspension was centrifuged at 10000 g for 30 min and washed twice.</w:t>
      </w:r>
    </w:p>
    <w:p w14:paraId="7D31A88B" w14:textId="77777777" w:rsidR="002A032E" w:rsidRDefault="00000000">
      <w:pPr>
        <w:pStyle w:val="TAMainText"/>
        <w:ind w:firstLine="0"/>
        <w:rPr>
          <w:rFonts w:ascii="Times New Roman" w:hAnsi="Times New Roman"/>
          <w:b/>
          <w:bCs/>
        </w:rPr>
      </w:pPr>
      <w:r>
        <w:rPr>
          <w:rFonts w:ascii="Times New Roman" w:hAnsi="Times New Roman"/>
          <w:b/>
          <w:bCs/>
        </w:rPr>
        <w:t>Synthesis of Cu-ZnO</w:t>
      </w:r>
      <w:r>
        <w:rPr>
          <w:rFonts w:ascii="Times New Roman" w:hAnsi="Times New Roman"/>
          <w:b/>
          <w:bCs/>
          <w:vertAlign w:val="subscript"/>
        </w:rPr>
        <w:t>2</w:t>
      </w:r>
      <w:r>
        <w:rPr>
          <w:rFonts w:ascii="Times New Roman" w:hAnsi="Times New Roman"/>
          <w:b/>
          <w:bCs/>
        </w:rPr>
        <w:t xml:space="preserve"> @PDA NPs (CZP NPs)</w:t>
      </w:r>
    </w:p>
    <w:p w14:paraId="751BDBDF" w14:textId="77777777" w:rsidR="002A032E" w:rsidRDefault="00000000">
      <w:pPr>
        <w:pStyle w:val="TAMainText"/>
        <w:rPr>
          <w:rFonts w:ascii="Times New Roman" w:hAnsi="Times New Roman"/>
        </w:rPr>
      </w:pPr>
      <w:r>
        <w:rPr>
          <w:rFonts w:ascii="Times New Roman" w:hAnsi="Times New Roman"/>
        </w:rPr>
        <w:lastRenderedPageBreak/>
        <w:t>30 mg of CZ NPs and 30 mg of dopamine hydrochloride were dispersed in 100 mL DI water and sonicated for 1 hour. After centrifuging at 10000 g for 30 min and washing twice, the CZP NPs were collected and stored at 4 ℃ for future experiments.</w:t>
      </w:r>
    </w:p>
    <w:p w14:paraId="48CEF21F" w14:textId="77777777" w:rsidR="002A032E" w:rsidRDefault="00000000">
      <w:pPr>
        <w:pStyle w:val="TAMainText"/>
        <w:ind w:firstLine="0"/>
        <w:rPr>
          <w:rFonts w:ascii="Times New Roman" w:hAnsi="Times New Roman"/>
          <w:b/>
          <w:bCs/>
        </w:rPr>
      </w:pPr>
      <w:r>
        <w:rPr>
          <w:rFonts w:ascii="Times New Roman" w:hAnsi="Times New Roman"/>
          <w:b/>
          <w:bCs/>
        </w:rPr>
        <w:t>Characterization</w:t>
      </w:r>
    </w:p>
    <w:p w14:paraId="462B6FB2" w14:textId="77777777" w:rsidR="002A032E" w:rsidRDefault="00000000">
      <w:pPr>
        <w:pStyle w:val="TAMainText"/>
        <w:rPr>
          <w:rFonts w:ascii="Times New Roman" w:hAnsi="Times New Roman"/>
        </w:rPr>
      </w:pPr>
      <w:r>
        <w:rPr>
          <w:rFonts w:ascii="Times New Roman" w:hAnsi="Times New Roman"/>
        </w:rPr>
        <w:t>The morphology and element mapping of different nanoplatforms were evaluated by transmission electron microscopy (JEM-2100F, Japan).</w:t>
      </w:r>
      <w:r>
        <w:rPr>
          <w:rFonts w:ascii="Times New Roman" w:hAnsi="Times New Roman"/>
          <w:color w:val="000000"/>
          <w:spacing w:val="-1"/>
        </w:rPr>
        <w:t xml:space="preserve"> </w:t>
      </w:r>
      <w:r>
        <w:rPr>
          <w:rFonts w:ascii="Times New Roman" w:hAnsi="Times New Roman"/>
        </w:rPr>
        <w:t>The dynamic light scattering (DLS) and Zeta potential of ZnO</w:t>
      </w:r>
      <w:r>
        <w:rPr>
          <w:rFonts w:ascii="Times New Roman" w:hAnsi="Times New Roman"/>
          <w:vertAlign w:val="subscript"/>
        </w:rPr>
        <w:t>2</w:t>
      </w:r>
      <w:r>
        <w:rPr>
          <w:rFonts w:ascii="Times New Roman" w:hAnsi="Times New Roman"/>
        </w:rPr>
        <w:t xml:space="preserve">, CZ and CZP NPs were measured </w:t>
      </w:r>
      <w:r>
        <w:rPr>
          <w:rFonts w:ascii="Times New Roman" w:hAnsi="Times New Roman"/>
          <w:i/>
          <w:iCs/>
        </w:rPr>
        <w:t>via</w:t>
      </w:r>
      <w:r>
        <w:rPr>
          <w:rFonts w:ascii="Times New Roman" w:hAnsi="Times New Roman"/>
        </w:rPr>
        <w:t xml:space="preserve"> a </w:t>
      </w:r>
      <w:proofErr w:type="spellStart"/>
      <w:r>
        <w:rPr>
          <w:rFonts w:ascii="Times New Roman" w:hAnsi="Times New Roman"/>
        </w:rPr>
        <w:t>Zetasizer</w:t>
      </w:r>
      <w:proofErr w:type="spellEnd"/>
      <w:r>
        <w:rPr>
          <w:rFonts w:ascii="Times New Roman" w:hAnsi="Times New Roman"/>
        </w:rPr>
        <w:t xml:space="preserve"> Nano ZS analyzer (Nano ZS, Malvern Instruments Ltd., U.K.). The Fourier transform infrared spectroscopy (FT-IR) was detected using a NEXUS-670 FTIR spectrometer (Nicolet Co., Ltd., USA).</w:t>
      </w:r>
      <w:r>
        <w:rPr>
          <w:rFonts w:ascii="Times New Roman" w:hAnsi="Times New Roman"/>
          <w:color w:val="000000"/>
        </w:rPr>
        <w:t xml:space="preserve"> </w:t>
      </w:r>
      <w:r>
        <w:rPr>
          <w:rFonts w:ascii="Times New Roman" w:hAnsi="Times New Roman"/>
        </w:rPr>
        <w:t>The UV-Vis -NIR absorbance spectra were recorded on the UV-Vis spectrometer (UV-1900, Shimadzu, Japan)</w:t>
      </w:r>
    </w:p>
    <w:p w14:paraId="0B68D0BD" w14:textId="77777777" w:rsidR="002A032E" w:rsidRDefault="00000000">
      <w:pPr>
        <w:pStyle w:val="TAMainText"/>
        <w:ind w:firstLine="0"/>
        <w:rPr>
          <w:rFonts w:ascii="Times New Roman" w:hAnsi="Times New Roman"/>
          <w:b/>
          <w:bCs/>
          <w:spacing w:val="4"/>
          <w:szCs w:val="21"/>
        </w:rPr>
      </w:pPr>
      <w:r>
        <w:rPr>
          <w:rFonts w:ascii="Times New Roman" w:hAnsi="Times New Roman"/>
          <w:b/>
          <w:bCs/>
        </w:rPr>
        <w:t xml:space="preserve">Photothermal </w:t>
      </w:r>
      <w:r>
        <w:rPr>
          <w:rFonts w:ascii="Times New Roman" w:hAnsi="Times New Roman" w:hint="eastAsia"/>
          <w:b/>
          <w:bCs/>
          <w:lang w:eastAsia="zh-CN"/>
        </w:rPr>
        <w:t>p</w:t>
      </w:r>
      <w:r>
        <w:rPr>
          <w:rFonts w:ascii="Times New Roman" w:hAnsi="Times New Roman"/>
          <w:b/>
          <w:bCs/>
        </w:rPr>
        <w:t xml:space="preserve">erformance </w:t>
      </w:r>
      <w:r>
        <w:rPr>
          <w:rFonts w:ascii="Times New Roman" w:hAnsi="Times New Roman" w:hint="eastAsia"/>
          <w:b/>
          <w:bCs/>
          <w:lang w:eastAsia="zh-CN"/>
        </w:rPr>
        <w:t>e</w:t>
      </w:r>
      <w:r>
        <w:rPr>
          <w:rFonts w:ascii="Times New Roman" w:hAnsi="Times New Roman"/>
          <w:b/>
          <w:bCs/>
        </w:rPr>
        <w:t>valuation</w:t>
      </w:r>
    </w:p>
    <w:p w14:paraId="4F1CAAAA" w14:textId="77777777" w:rsidR="002A032E" w:rsidRDefault="00000000">
      <w:pPr>
        <w:pStyle w:val="TAMainText"/>
        <w:rPr>
          <w:rFonts w:ascii="Times New Roman" w:hAnsi="Times New Roman"/>
        </w:rPr>
      </w:pPr>
      <w:r>
        <w:rPr>
          <w:rFonts w:ascii="Times New Roman" w:hAnsi="Times New Roman"/>
        </w:rPr>
        <w:t xml:space="preserve">The photothermal performance of various nanoparticles was evaluated using a thermal imaging system (PI400, </w:t>
      </w:r>
      <w:proofErr w:type="spellStart"/>
      <w:r>
        <w:rPr>
          <w:rFonts w:ascii="Times New Roman" w:hAnsi="Times New Roman"/>
        </w:rPr>
        <w:t>Optris</w:t>
      </w:r>
      <w:proofErr w:type="spellEnd"/>
      <w:r>
        <w:rPr>
          <w:rFonts w:ascii="Times New Roman" w:hAnsi="Times New Roman"/>
        </w:rPr>
        <w:t>, Germany). The temperature variations of ZnO</w:t>
      </w:r>
      <w:r>
        <w:rPr>
          <w:rFonts w:ascii="Times New Roman" w:hAnsi="Times New Roman"/>
          <w:vertAlign w:val="subscript"/>
        </w:rPr>
        <w:t>2</w:t>
      </w:r>
      <w:r>
        <w:rPr>
          <w:rFonts w:ascii="Times New Roman" w:hAnsi="Times New Roman"/>
        </w:rPr>
        <w:t xml:space="preserve">, CZ, and CZP aqueous solution with different concentrations (100, 200, 300, 400, and 500 </w:t>
      </w:r>
      <w:r>
        <w:rPr>
          <w:rFonts w:ascii="Times New Roman" w:hAnsi="Times New Roman"/>
          <w:i/>
          <w:iCs/>
        </w:rPr>
        <w:t>µ</w:t>
      </w:r>
      <w:r>
        <w:rPr>
          <w:rFonts w:ascii="Times New Roman" w:hAnsi="Times New Roman"/>
        </w:rPr>
        <w:t>g/mL) under 808 nm NIR irradiation (2.0 and 3.0 W/cm</w:t>
      </w:r>
      <w:r>
        <w:rPr>
          <w:rFonts w:ascii="Times New Roman" w:hAnsi="Times New Roman"/>
          <w:vertAlign w:val="superscript"/>
        </w:rPr>
        <w:t>2</w:t>
      </w:r>
      <w:r>
        <w:rPr>
          <w:rFonts w:ascii="Times New Roman" w:hAnsi="Times New Roman"/>
        </w:rPr>
        <w:t xml:space="preserve">) were recorded at 10-second intervals to plot temperature rise curves. Furthermore, the photothermal stability was evaluated through five laser irradiation on/off cycles with the CZP concentration of 500 </w:t>
      </w:r>
      <w:r>
        <w:rPr>
          <w:rFonts w:ascii="Times New Roman" w:hAnsi="Times New Roman"/>
          <w:i/>
          <w:iCs/>
        </w:rPr>
        <w:t>µ</w:t>
      </w:r>
      <w:r>
        <w:rPr>
          <w:rFonts w:ascii="Times New Roman" w:hAnsi="Times New Roman"/>
        </w:rPr>
        <w:t>g/mL and power density of 3.0 W/cm</w:t>
      </w:r>
      <w:r>
        <w:rPr>
          <w:rFonts w:ascii="Times New Roman" w:hAnsi="Times New Roman"/>
          <w:vertAlign w:val="superscript"/>
        </w:rPr>
        <w:t>2</w:t>
      </w:r>
      <w:r>
        <w:rPr>
          <w:rFonts w:ascii="Times New Roman" w:hAnsi="Times New Roman"/>
        </w:rPr>
        <w:t xml:space="preserve">. Moreover, a 500 </w:t>
      </w:r>
      <w:r>
        <w:rPr>
          <w:rFonts w:ascii="Times New Roman" w:hAnsi="Times New Roman"/>
          <w:i/>
          <w:iCs/>
        </w:rPr>
        <w:t>µ</w:t>
      </w:r>
      <w:r>
        <w:rPr>
          <w:rFonts w:ascii="Times New Roman" w:hAnsi="Times New Roman"/>
        </w:rPr>
        <w:t>g/mL CZP aqueous solution was exposed to 808 nm NIR irradiation at 3.0 W/cm</w:t>
      </w:r>
      <w:r>
        <w:rPr>
          <w:rFonts w:ascii="Times New Roman" w:hAnsi="Times New Roman"/>
          <w:vertAlign w:val="superscript"/>
        </w:rPr>
        <w:t>2</w:t>
      </w:r>
      <w:r>
        <w:rPr>
          <w:rFonts w:ascii="Times New Roman" w:hAnsi="Times New Roman"/>
        </w:rPr>
        <w:t xml:space="preserve"> for 20 minutes, followed by a 10-minute cooling period to determine the photothermal conversion efficiency (</w:t>
      </w:r>
      <w:r>
        <w:rPr>
          <w:rFonts w:ascii="Times New Roman" w:hAnsi="Times New Roman"/>
          <w:i/>
          <w:iCs/>
          <w:highlight w:val="yellow"/>
          <w:rPrChange w:id="9" w:author="BY Z" w:date="2025-02-08T00:31:00Z">
            <w:rPr>
              <w:rFonts w:ascii="Times New Roman" w:hAnsi="Times New Roman"/>
            </w:rPr>
          </w:rPrChange>
        </w:rPr>
        <w:t>η</w:t>
      </w:r>
      <w:r>
        <w:rPr>
          <w:rFonts w:ascii="Times New Roman" w:hAnsi="Times New Roman"/>
        </w:rPr>
        <w:t xml:space="preserve">). The absorption spectra of CZP within the 300-1000 nm range were detected pre- and post-laser exposure. </w:t>
      </w:r>
    </w:p>
    <w:p w14:paraId="19CC2AF4" w14:textId="77777777" w:rsidR="002A032E" w:rsidRDefault="00000000">
      <w:pPr>
        <w:pStyle w:val="TAMainText"/>
        <w:ind w:firstLine="0"/>
        <w:rPr>
          <w:rFonts w:ascii="Times New Roman" w:hAnsi="Times New Roman"/>
          <w:b/>
          <w:bCs/>
        </w:rPr>
      </w:pPr>
      <w:r>
        <w:rPr>
          <w:rFonts w:ascii="Times New Roman" w:hAnsi="Times New Roman"/>
          <w:b/>
          <w:bCs/>
        </w:rPr>
        <w:t>pH-</w:t>
      </w:r>
      <w:r>
        <w:rPr>
          <w:rFonts w:ascii="Times New Roman" w:hAnsi="Times New Roman" w:hint="eastAsia"/>
          <w:b/>
          <w:bCs/>
          <w:lang w:eastAsia="zh-CN"/>
        </w:rPr>
        <w:t>r</w:t>
      </w:r>
      <w:r>
        <w:rPr>
          <w:rFonts w:ascii="Times New Roman" w:hAnsi="Times New Roman"/>
          <w:b/>
          <w:bCs/>
        </w:rPr>
        <w:t xml:space="preserve">esponsive </w:t>
      </w:r>
      <w:r>
        <w:rPr>
          <w:rFonts w:ascii="Times New Roman" w:hAnsi="Times New Roman" w:hint="eastAsia"/>
          <w:b/>
          <w:bCs/>
          <w:lang w:eastAsia="zh-CN"/>
        </w:rPr>
        <w:t>r</w:t>
      </w:r>
      <w:r>
        <w:rPr>
          <w:rFonts w:ascii="Times New Roman" w:hAnsi="Times New Roman"/>
          <w:b/>
          <w:bCs/>
        </w:rPr>
        <w:t xml:space="preserve">elease of </w:t>
      </w:r>
      <w:r>
        <w:rPr>
          <w:rFonts w:ascii="Times New Roman" w:hAnsi="Times New Roman" w:hint="eastAsia"/>
          <w:b/>
          <w:bCs/>
          <w:lang w:eastAsia="zh-CN"/>
        </w:rPr>
        <w:t>z</w:t>
      </w:r>
      <w:r>
        <w:rPr>
          <w:rFonts w:ascii="Times New Roman" w:hAnsi="Times New Roman"/>
          <w:b/>
          <w:bCs/>
        </w:rPr>
        <w:t xml:space="preserve">inc, </w:t>
      </w:r>
      <w:r>
        <w:rPr>
          <w:rFonts w:ascii="Times New Roman" w:hAnsi="Times New Roman" w:hint="eastAsia"/>
          <w:b/>
          <w:bCs/>
          <w:lang w:eastAsia="zh-CN"/>
        </w:rPr>
        <w:t>c</w:t>
      </w:r>
      <w:r>
        <w:rPr>
          <w:rFonts w:ascii="Times New Roman" w:hAnsi="Times New Roman"/>
          <w:b/>
          <w:bCs/>
        </w:rPr>
        <w:t xml:space="preserve">opper </w:t>
      </w:r>
      <w:r>
        <w:rPr>
          <w:rFonts w:ascii="Times New Roman" w:hAnsi="Times New Roman" w:hint="eastAsia"/>
          <w:b/>
          <w:bCs/>
          <w:lang w:eastAsia="zh-CN"/>
        </w:rPr>
        <w:t>i</w:t>
      </w:r>
      <w:r>
        <w:rPr>
          <w:rFonts w:ascii="Times New Roman" w:hAnsi="Times New Roman"/>
          <w:b/>
          <w:bCs/>
        </w:rPr>
        <w:t>ons, and H</w:t>
      </w:r>
      <w:r>
        <w:rPr>
          <w:rFonts w:ascii="Times New Roman" w:hAnsi="Times New Roman"/>
          <w:b/>
          <w:bCs/>
          <w:vertAlign w:val="subscript"/>
        </w:rPr>
        <w:t>2</w:t>
      </w:r>
      <w:r>
        <w:rPr>
          <w:rFonts w:ascii="Times New Roman" w:hAnsi="Times New Roman"/>
          <w:b/>
          <w:bCs/>
        </w:rPr>
        <w:t>O</w:t>
      </w:r>
      <w:r>
        <w:rPr>
          <w:rFonts w:ascii="Times New Roman" w:hAnsi="Times New Roman"/>
          <w:b/>
          <w:bCs/>
          <w:vertAlign w:val="subscript"/>
        </w:rPr>
        <w:t>2</w:t>
      </w:r>
      <w:r>
        <w:rPr>
          <w:rFonts w:ascii="Times New Roman" w:hAnsi="Times New Roman"/>
          <w:b/>
          <w:bCs/>
        </w:rPr>
        <w:t xml:space="preserve"> </w:t>
      </w:r>
      <w:r>
        <w:rPr>
          <w:rFonts w:ascii="Times New Roman" w:hAnsi="Times New Roman"/>
          <w:b/>
          <w:bCs/>
          <w:lang w:eastAsia="zh-CN"/>
        </w:rPr>
        <w:t>f</w:t>
      </w:r>
      <w:r>
        <w:rPr>
          <w:rFonts w:ascii="Times New Roman" w:hAnsi="Times New Roman"/>
          <w:b/>
          <w:bCs/>
        </w:rPr>
        <w:t>rom CZP NPs</w:t>
      </w:r>
    </w:p>
    <w:p w14:paraId="48989B65" w14:textId="77777777" w:rsidR="002A032E" w:rsidRDefault="00000000">
      <w:pPr>
        <w:pStyle w:val="TAMainText"/>
        <w:rPr>
          <w:rFonts w:ascii="Times New Roman" w:hAnsi="Times New Roman"/>
        </w:rPr>
      </w:pPr>
      <w:r>
        <w:rPr>
          <w:rFonts w:ascii="Times New Roman" w:hAnsi="Times New Roman"/>
        </w:rPr>
        <w:t>To evaluate the acid-induced release of zinc and copper ions, CZP NPs were dispersed in buffer solutions at different pH (7.4, 6.5, and 5.5). The supernatants were collected at predetermined time points following centrifugation (10000 g, 10 min) and analyzed for released zinc and copper ions using an inductively coupled plasma-atomic emission spectrometer (ICP-AES).</w:t>
      </w:r>
    </w:p>
    <w:p w14:paraId="218E59D8" w14:textId="77777777" w:rsidR="002A032E" w:rsidRDefault="00000000">
      <w:pPr>
        <w:pStyle w:val="TAMainText"/>
        <w:rPr>
          <w:rFonts w:ascii="Times New Roman" w:hAnsi="Times New Roman"/>
        </w:rPr>
      </w:pPr>
      <w:r>
        <w:rPr>
          <w:rFonts w:ascii="Times New Roman" w:hAnsi="Times New Roman"/>
        </w:rPr>
        <w:lastRenderedPageBreak/>
        <w:t>To determine H</w:t>
      </w:r>
      <w:r>
        <w:rPr>
          <w:rFonts w:ascii="Times New Roman" w:hAnsi="Times New Roman"/>
          <w:vertAlign w:val="subscript"/>
        </w:rPr>
        <w:t>2</w:t>
      </w:r>
      <w:r>
        <w:rPr>
          <w:rFonts w:ascii="Times New Roman" w:hAnsi="Times New Roman"/>
        </w:rPr>
        <w:t>O</w:t>
      </w:r>
      <w:r>
        <w:rPr>
          <w:rFonts w:ascii="Times New Roman" w:hAnsi="Times New Roman"/>
          <w:vertAlign w:val="subscript"/>
        </w:rPr>
        <w:t>2</w:t>
      </w:r>
      <w:r>
        <w:rPr>
          <w:rFonts w:ascii="Times New Roman" w:hAnsi="Times New Roman"/>
        </w:rPr>
        <w:t xml:space="preserve"> release, the CZP NPs were dispersed in buffer solutions at pH levels of 7.4 and 6.5 and stirred at room temperature. At multiple time points, the solutions were centrifuged (10000 g, 10 min) and the supernatants were analyzed for H</w:t>
      </w:r>
      <w:r>
        <w:rPr>
          <w:rFonts w:ascii="Times New Roman" w:hAnsi="Times New Roman"/>
          <w:vertAlign w:val="subscript"/>
        </w:rPr>
        <w:t>2</w:t>
      </w:r>
      <w:r>
        <w:rPr>
          <w:rFonts w:ascii="Times New Roman" w:hAnsi="Times New Roman"/>
        </w:rPr>
        <w:t>O</w:t>
      </w:r>
      <w:r>
        <w:rPr>
          <w:rFonts w:ascii="Times New Roman" w:hAnsi="Times New Roman"/>
          <w:vertAlign w:val="subscript"/>
        </w:rPr>
        <w:t>2</w:t>
      </w:r>
      <w:r>
        <w:rPr>
          <w:rFonts w:ascii="Times New Roman" w:hAnsi="Times New Roman"/>
        </w:rPr>
        <w:t xml:space="preserve"> content with the Hydrogen Peroxide Assay Kit.</w:t>
      </w:r>
    </w:p>
    <w:p w14:paraId="6D197960" w14:textId="77777777" w:rsidR="002A032E" w:rsidRDefault="00000000">
      <w:pPr>
        <w:pStyle w:val="TAMainText"/>
        <w:ind w:firstLine="0"/>
        <w:rPr>
          <w:rFonts w:ascii="Times New Roman" w:hAnsi="Times New Roman"/>
          <w:b/>
          <w:bCs/>
          <w:color w:val="000000"/>
        </w:rPr>
      </w:pPr>
      <w:r>
        <w:rPr>
          <w:rFonts w:ascii="Times New Roman" w:hAnsi="Times New Roman"/>
          <w:b/>
          <w:bCs/>
        </w:rPr>
        <w:t>Fenton-</w:t>
      </w:r>
      <w:r>
        <w:rPr>
          <w:rFonts w:ascii="Times New Roman" w:hAnsi="Times New Roman"/>
          <w:b/>
          <w:bCs/>
          <w:lang w:eastAsia="zh-CN"/>
        </w:rPr>
        <w:t>l</w:t>
      </w:r>
      <w:r>
        <w:rPr>
          <w:rFonts w:ascii="Times New Roman" w:hAnsi="Times New Roman"/>
          <w:b/>
          <w:bCs/>
        </w:rPr>
        <w:t xml:space="preserve">ike </w:t>
      </w:r>
      <w:r>
        <w:rPr>
          <w:rFonts w:ascii="Times New Roman" w:hAnsi="Times New Roman" w:hint="eastAsia"/>
          <w:b/>
          <w:bCs/>
          <w:lang w:eastAsia="zh-CN"/>
        </w:rPr>
        <w:t>r</w:t>
      </w:r>
      <w:r>
        <w:rPr>
          <w:rFonts w:ascii="Times New Roman" w:hAnsi="Times New Roman"/>
          <w:b/>
          <w:bCs/>
        </w:rPr>
        <w:t xml:space="preserve">eaction </w:t>
      </w:r>
      <w:r>
        <w:rPr>
          <w:rFonts w:ascii="Times New Roman" w:hAnsi="Times New Roman" w:hint="eastAsia"/>
          <w:b/>
          <w:bCs/>
          <w:lang w:eastAsia="zh-CN"/>
        </w:rPr>
        <w:t>p</w:t>
      </w:r>
      <w:r>
        <w:rPr>
          <w:rFonts w:ascii="Times New Roman" w:hAnsi="Times New Roman"/>
          <w:b/>
          <w:bCs/>
        </w:rPr>
        <w:t xml:space="preserve">erformance </w:t>
      </w:r>
      <w:r>
        <w:rPr>
          <w:rFonts w:ascii="Times New Roman" w:hAnsi="Times New Roman" w:hint="eastAsia"/>
          <w:b/>
          <w:bCs/>
          <w:lang w:eastAsia="zh-CN"/>
        </w:rPr>
        <w:t>a</w:t>
      </w:r>
      <w:r>
        <w:rPr>
          <w:rFonts w:ascii="Times New Roman" w:hAnsi="Times New Roman"/>
          <w:b/>
          <w:bCs/>
        </w:rPr>
        <w:t>ssessment</w:t>
      </w:r>
    </w:p>
    <w:p w14:paraId="055243C7" w14:textId="77777777" w:rsidR="002A032E" w:rsidRDefault="00000000">
      <w:pPr>
        <w:pStyle w:val="TAMainText"/>
        <w:rPr>
          <w:rFonts w:ascii="Times New Roman" w:hAnsi="Times New Roman"/>
          <w:i/>
          <w:iCs/>
        </w:rPr>
      </w:pPr>
      <w:r>
        <w:rPr>
          <w:rFonts w:ascii="Times New Roman" w:hAnsi="Times New Roman"/>
        </w:rPr>
        <w:t>Different concentrations of ZnO</w:t>
      </w:r>
      <w:r>
        <w:rPr>
          <w:rFonts w:ascii="Times New Roman" w:hAnsi="Times New Roman"/>
          <w:vertAlign w:val="subscript"/>
        </w:rPr>
        <w:t>2</w:t>
      </w:r>
      <w:r>
        <w:rPr>
          <w:rFonts w:ascii="Times New Roman" w:hAnsi="Times New Roman"/>
        </w:rPr>
        <w:t xml:space="preserve">, CZ, and CZP NPs (50 and 100 </w:t>
      </w:r>
      <w:r>
        <w:rPr>
          <w:rFonts w:ascii="Times New Roman" w:hAnsi="Times New Roman"/>
          <w:i/>
          <w:iCs/>
        </w:rPr>
        <w:t>µ</w:t>
      </w:r>
      <w:r>
        <w:rPr>
          <w:rFonts w:ascii="Times New Roman" w:hAnsi="Times New Roman"/>
        </w:rPr>
        <w:t>g/mL) containing 30 mM H</w:t>
      </w:r>
      <w:r>
        <w:rPr>
          <w:rFonts w:ascii="Times New Roman" w:hAnsi="Times New Roman"/>
          <w:vertAlign w:val="subscript"/>
        </w:rPr>
        <w:t>2</w:t>
      </w:r>
      <w:r>
        <w:rPr>
          <w:rFonts w:ascii="Times New Roman" w:hAnsi="Times New Roman"/>
        </w:rPr>
        <w:t>O</w:t>
      </w:r>
      <w:r>
        <w:rPr>
          <w:rFonts w:ascii="Times New Roman" w:hAnsi="Times New Roman"/>
          <w:vertAlign w:val="subscript"/>
        </w:rPr>
        <w:t>2</w:t>
      </w:r>
      <w:r>
        <w:rPr>
          <w:rFonts w:ascii="Times New Roman" w:hAnsi="Times New Roman"/>
        </w:rPr>
        <w:t xml:space="preserve"> and 20 </w:t>
      </w:r>
      <w:r>
        <w:rPr>
          <w:rFonts w:ascii="Times New Roman" w:hAnsi="Times New Roman"/>
          <w:i/>
          <w:iCs/>
        </w:rPr>
        <w:t>µ</w:t>
      </w:r>
      <w:r>
        <w:rPr>
          <w:rFonts w:ascii="Times New Roman" w:hAnsi="Times New Roman"/>
        </w:rPr>
        <w:t xml:space="preserve">g/mL methylene blue (MB) were incubated at room temperature for 30 min. Then, the absorption spectrum of the mixture was detected in the wavelength range of 450 to 750 nm and degradation rates of MB were calculated. The influence of temperature was further investigated by incubating the mixture at 37 or 45℃. </w:t>
      </w:r>
    </w:p>
    <w:p w14:paraId="3FFECBFC" w14:textId="77777777" w:rsidR="002A032E" w:rsidRDefault="00000000">
      <w:pPr>
        <w:pStyle w:val="TAMainText"/>
        <w:ind w:firstLine="0"/>
        <w:rPr>
          <w:rFonts w:ascii="Times New Roman" w:hAnsi="Times New Roman"/>
          <w:b/>
          <w:bCs/>
        </w:rPr>
      </w:pPr>
      <w:r>
        <w:rPr>
          <w:rFonts w:ascii="Times New Roman" w:hAnsi="Times New Roman"/>
          <w:b/>
          <w:bCs/>
        </w:rPr>
        <w:t xml:space="preserve">Cell </w:t>
      </w:r>
      <w:r>
        <w:rPr>
          <w:rFonts w:ascii="Times New Roman" w:hAnsi="Times New Roman" w:hint="eastAsia"/>
          <w:b/>
          <w:bCs/>
          <w:lang w:eastAsia="zh-CN"/>
        </w:rPr>
        <w:t>c</w:t>
      </w:r>
      <w:r>
        <w:rPr>
          <w:rFonts w:ascii="Times New Roman" w:hAnsi="Times New Roman"/>
          <w:b/>
          <w:bCs/>
        </w:rPr>
        <w:t>ulture</w:t>
      </w:r>
    </w:p>
    <w:p w14:paraId="2CE46035" w14:textId="77777777" w:rsidR="002A032E" w:rsidRDefault="00000000">
      <w:pPr>
        <w:pStyle w:val="TAMainText"/>
        <w:rPr>
          <w:rFonts w:ascii="Times New Roman" w:hAnsi="Times New Roman"/>
        </w:rPr>
      </w:pPr>
      <w:r>
        <w:rPr>
          <w:rFonts w:ascii="Times New Roman" w:hAnsi="Times New Roman"/>
        </w:rPr>
        <w:t>The mouse breast cancer 4T1 cell line was cultured in RPMI-1640 medium containing 10% fetal bovine serum (FBS) and 1% penicillin/streptomycin at 37 °C under 5% CO</w:t>
      </w:r>
      <w:r>
        <w:rPr>
          <w:rFonts w:ascii="Times New Roman" w:hAnsi="Times New Roman"/>
          <w:vertAlign w:val="subscript"/>
        </w:rPr>
        <w:t>2</w:t>
      </w:r>
      <w:r>
        <w:rPr>
          <w:rFonts w:ascii="Times New Roman" w:hAnsi="Times New Roman"/>
        </w:rPr>
        <w:t>.</w:t>
      </w:r>
    </w:p>
    <w:p w14:paraId="504BAD0A" w14:textId="77777777" w:rsidR="002A032E" w:rsidRDefault="00000000">
      <w:pPr>
        <w:pStyle w:val="TAMainText"/>
        <w:ind w:firstLine="0"/>
        <w:rPr>
          <w:rFonts w:ascii="Times New Roman" w:hAnsi="Times New Roman"/>
          <w:b/>
          <w:bCs/>
        </w:rPr>
      </w:pPr>
      <w:r>
        <w:rPr>
          <w:rFonts w:ascii="Times New Roman" w:hAnsi="Times New Roman"/>
          <w:b/>
          <w:bCs/>
        </w:rPr>
        <w:t xml:space="preserve">Cellular </w:t>
      </w:r>
      <w:r>
        <w:rPr>
          <w:rFonts w:ascii="Times New Roman" w:hAnsi="Times New Roman" w:hint="eastAsia"/>
          <w:b/>
          <w:bCs/>
          <w:lang w:eastAsia="zh-CN"/>
        </w:rPr>
        <w:t>u</w:t>
      </w:r>
      <w:r>
        <w:rPr>
          <w:rFonts w:ascii="Times New Roman" w:hAnsi="Times New Roman"/>
          <w:b/>
          <w:bCs/>
        </w:rPr>
        <w:t>ptake</w:t>
      </w:r>
    </w:p>
    <w:p w14:paraId="023A4608" w14:textId="77777777" w:rsidR="002A032E" w:rsidRDefault="00000000">
      <w:pPr>
        <w:pStyle w:val="TAMainText"/>
        <w:rPr>
          <w:rFonts w:ascii="Times New Roman" w:hAnsi="Times New Roman"/>
        </w:rPr>
      </w:pPr>
      <w:r>
        <w:rPr>
          <w:rFonts w:ascii="Times New Roman" w:hAnsi="Times New Roman"/>
        </w:rPr>
        <w:t xml:space="preserve">The 4T1 cells were seeded in Laser confocal cell culture dishes and incubated overnight, and then the cells were treated with FITC labeled CZP (FITC-CZP, 60 </w:t>
      </w:r>
      <w:r>
        <w:rPr>
          <w:rFonts w:ascii="Times New Roman" w:hAnsi="Times New Roman"/>
          <w:i/>
          <w:iCs/>
        </w:rPr>
        <w:t>µ</w:t>
      </w:r>
      <w:r>
        <w:rPr>
          <w:rFonts w:ascii="Times New Roman" w:hAnsi="Times New Roman"/>
        </w:rPr>
        <w:t xml:space="preserve">g/mL) for 4h. After incubation, the cells were stained with DAPI and Dil for 15 min to visualize the nucleus and cell membrane. Finally, the images were performed using a confocal laser scanning microscope (CLSM). In addition, 4T1 cells were exposed to varying concentrations of CZP NPs (0, 20, 40, and 60 </w:t>
      </w:r>
      <w:r>
        <w:rPr>
          <w:rFonts w:ascii="Times New Roman" w:hAnsi="Times New Roman"/>
          <w:i/>
          <w:iCs/>
        </w:rPr>
        <w:t>µ</w:t>
      </w:r>
      <w:r>
        <w:rPr>
          <w:rFonts w:ascii="Times New Roman" w:hAnsi="Times New Roman"/>
        </w:rPr>
        <w:t>g/mL) for different times (0, 1, 2, 4, 6, and 8 hours). The intracellular fluorescence intensity of FITC was quantified using flow cytometry.</w:t>
      </w:r>
    </w:p>
    <w:p w14:paraId="109D5BE1" w14:textId="77777777" w:rsidR="002A032E" w:rsidRDefault="00000000">
      <w:pPr>
        <w:pStyle w:val="TAMainText"/>
        <w:ind w:firstLine="0"/>
        <w:rPr>
          <w:rFonts w:ascii="Times New Roman" w:hAnsi="Times New Roman"/>
          <w:b/>
          <w:bCs/>
        </w:rPr>
      </w:pPr>
      <w:r>
        <w:rPr>
          <w:rFonts w:ascii="Times New Roman" w:hAnsi="Times New Roman"/>
          <w:b/>
          <w:bCs/>
        </w:rPr>
        <w:t xml:space="preserve">Cell </w:t>
      </w:r>
      <w:r>
        <w:rPr>
          <w:rFonts w:ascii="Times New Roman" w:hAnsi="Times New Roman" w:hint="eastAsia"/>
          <w:b/>
          <w:bCs/>
          <w:lang w:eastAsia="zh-CN"/>
        </w:rPr>
        <w:t>c</w:t>
      </w:r>
      <w:r>
        <w:rPr>
          <w:rFonts w:ascii="Times New Roman" w:hAnsi="Times New Roman"/>
          <w:b/>
          <w:bCs/>
        </w:rPr>
        <w:t xml:space="preserve">ytotoxicity </w:t>
      </w:r>
      <w:r>
        <w:rPr>
          <w:rFonts w:ascii="Times New Roman" w:hAnsi="Times New Roman" w:hint="eastAsia"/>
          <w:b/>
          <w:bCs/>
          <w:lang w:eastAsia="zh-CN"/>
        </w:rPr>
        <w:t>a</w:t>
      </w:r>
      <w:r>
        <w:rPr>
          <w:rFonts w:ascii="Times New Roman" w:hAnsi="Times New Roman"/>
          <w:b/>
          <w:bCs/>
        </w:rPr>
        <w:t>ssay</w:t>
      </w:r>
    </w:p>
    <w:p w14:paraId="7FDA7857" w14:textId="77777777" w:rsidR="002A032E" w:rsidRDefault="00000000">
      <w:pPr>
        <w:pStyle w:val="TAMainText"/>
        <w:rPr>
          <w:rFonts w:ascii="Times New Roman" w:hAnsi="Times New Roman"/>
        </w:rPr>
      </w:pPr>
      <w:r>
        <w:rPr>
          <w:rFonts w:ascii="Times New Roman" w:hAnsi="Times New Roman"/>
        </w:rPr>
        <w:t>The 4T1 cells were seeded in 96-well plates at a density of 1×10</w:t>
      </w:r>
      <w:r>
        <w:rPr>
          <w:rFonts w:ascii="Times New Roman" w:hAnsi="Times New Roman"/>
          <w:vertAlign w:val="superscript"/>
        </w:rPr>
        <w:t>4</w:t>
      </w:r>
      <w:r>
        <w:rPr>
          <w:rFonts w:ascii="Times New Roman" w:hAnsi="Times New Roman"/>
        </w:rPr>
        <w:t xml:space="preserve"> cells per well and cultured overnight. Subsequently, the spent culture medium in each well was replaced with fresh medium containing varying concentrations of ZnO</w:t>
      </w:r>
      <w:r>
        <w:rPr>
          <w:rFonts w:ascii="Times New Roman" w:hAnsi="Times New Roman"/>
          <w:vertAlign w:val="subscript"/>
        </w:rPr>
        <w:t>2</w:t>
      </w:r>
      <w:r>
        <w:rPr>
          <w:rFonts w:ascii="Times New Roman" w:hAnsi="Times New Roman"/>
        </w:rPr>
        <w:t xml:space="preserve">, CZ and CZP NPs (0, 5, 10, 15, 20, 30, 40, 60, 80, and 100 </w:t>
      </w:r>
      <w:r>
        <w:rPr>
          <w:rFonts w:ascii="Times New Roman" w:hAnsi="Times New Roman"/>
          <w:i/>
          <w:iCs/>
        </w:rPr>
        <w:t>µ</w:t>
      </w:r>
      <w:r>
        <w:rPr>
          <w:rFonts w:ascii="Times New Roman" w:hAnsi="Times New Roman"/>
        </w:rPr>
        <w:t>g/mL)</w:t>
      </w:r>
      <w:r>
        <w:rPr>
          <w:rFonts w:ascii="Times New Roman" w:hAnsi="Times New Roman" w:hint="eastAsia"/>
          <w:lang w:eastAsia="zh-CN"/>
        </w:rPr>
        <w:t xml:space="preserve"> and the cells were treated with different power </w:t>
      </w:r>
      <w:r>
        <w:rPr>
          <w:rFonts w:ascii="Times New Roman" w:hAnsi="Times New Roman"/>
        </w:rPr>
        <w:t>density</w:t>
      </w:r>
      <w:r>
        <w:rPr>
          <w:rFonts w:ascii="Times New Roman" w:hAnsi="Times New Roman" w:hint="eastAsia"/>
          <w:lang w:eastAsia="zh-CN"/>
        </w:rPr>
        <w:t xml:space="preserve"> of </w:t>
      </w:r>
      <w:r>
        <w:rPr>
          <w:rFonts w:ascii="Times New Roman" w:hAnsi="Times New Roman"/>
        </w:rPr>
        <w:t>808 nm laser</w:t>
      </w:r>
      <w:r>
        <w:rPr>
          <w:rFonts w:ascii="Times New Roman" w:hAnsi="Times New Roman" w:hint="eastAsia"/>
          <w:lang w:eastAsia="zh-CN"/>
        </w:rPr>
        <w:t xml:space="preserve"> (0 and </w:t>
      </w:r>
      <w:r>
        <w:rPr>
          <w:rFonts w:ascii="Times New Roman" w:hAnsi="Times New Roman"/>
        </w:rPr>
        <w:t>2 W/cm²</w:t>
      </w:r>
      <w:r>
        <w:rPr>
          <w:rFonts w:ascii="Times New Roman" w:hAnsi="Times New Roman" w:hint="eastAsia"/>
          <w:lang w:eastAsia="zh-CN"/>
        </w:rPr>
        <w:t>)</w:t>
      </w:r>
      <w:r>
        <w:rPr>
          <w:rFonts w:ascii="Times New Roman" w:hAnsi="Times New Roman"/>
        </w:rPr>
        <w:t xml:space="preserve">. The relative cell viabilities at various time points were assessed using the CCK-8 solution. </w:t>
      </w:r>
    </w:p>
    <w:p w14:paraId="7B479BE3" w14:textId="77777777" w:rsidR="002A032E" w:rsidRDefault="00000000">
      <w:pPr>
        <w:pStyle w:val="TAMainText"/>
        <w:ind w:firstLine="0"/>
        <w:rPr>
          <w:rFonts w:ascii="Times New Roman" w:hAnsi="Times New Roman"/>
          <w:b/>
          <w:bCs/>
        </w:rPr>
      </w:pPr>
      <w:r>
        <w:rPr>
          <w:rFonts w:ascii="Times New Roman" w:hAnsi="Times New Roman"/>
          <w:b/>
          <w:bCs/>
        </w:rPr>
        <w:t xml:space="preserve">Cell </w:t>
      </w:r>
      <w:r>
        <w:rPr>
          <w:rFonts w:ascii="Times New Roman" w:hAnsi="Times New Roman" w:hint="eastAsia"/>
          <w:b/>
          <w:bCs/>
          <w:lang w:eastAsia="zh-CN"/>
        </w:rPr>
        <w:t>a</w:t>
      </w:r>
      <w:r>
        <w:rPr>
          <w:rFonts w:ascii="Times New Roman" w:hAnsi="Times New Roman"/>
          <w:b/>
          <w:bCs/>
        </w:rPr>
        <w:t xml:space="preserve">poptosis and </w:t>
      </w:r>
      <w:r>
        <w:rPr>
          <w:rFonts w:ascii="Times New Roman" w:hAnsi="Times New Roman" w:hint="eastAsia"/>
          <w:b/>
          <w:bCs/>
          <w:lang w:eastAsia="zh-CN"/>
        </w:rPr>
        <w:t>n</w:t>
      </w:r>
      <w:r>
        <w:rPr>
          <w:rFonts w:ascii="Times New Roman" w:hAnsi="Times New Roman"/>
          <w:b/>
          <w:bCs/>
        </w:rPr>
        <w:t xml:space="preserve">ecrosis </w:t>
      </w:r>
      <w:r>
        <w:rPr>
          <w:rFonts w:ascii="Times New Roman" w:hAnsi="Times New Roman" w:hint="eastAsia"/>
          <w:b/>
          <w:bCs/>
          <w:lang w:eastAsia="zh-CN"/>
        </w:rPr>
        <w:t>a</w:t>
      </w:r>
      <w:r>
        <w:rPr>
          <w:rFonts w:ascii="Times New Roman" w:hAnsi="Times New Roman"/>
          <w:b/>
          <w:bCs/>
        </w:rPr>
        <w:t>ssay</w:t>
      </w:r>
    </w:p>
    <w:p w14:paraId="05343E17" w14:textId="77777777" w:rsidR="002A032E" w:rsidRDefault="00000000">
      <w:pPr>
        <w:pStyle w:val="TAMainText"/>
        <w:rPr>
          <w:rFonts w:ascii="Times New Roman" w:hAnsi="Times New Roman"/>
        </w:rPr>
      </w:pPr>
      <w:r>
        <w:rPr>
          <w:rFonts w:ascii="Times New Roman" w:hAnsi="Times New Roman"/>
        </w:rPr>
        <w:lastRenderedPageBreak/>
        <w:t>The 4T1 cells were seeded in 12-well plates at a density of 1×10</w:t>
      </w:r>
      <w:r>
        <w:rPr>
          <w:rFonts w:ascii="Times New Roman" w:hAnsi="Times New Roman"/>
          <w:vertAlign w:val="superscript"/>
        </w:rPr>
        <w:t>5</w:t>
      </w:r>
      <w:r>
        <w:rPr>
          <w:rFonts w:ascii="Times New Roman" w:hAnsi="Times New Roman"/>
        </w:rPr>
        <w:t xml:space="preserve"> cells per well and cultured overnight. The cells were then allocated into six groups: (1) Control, (2) Control + NIR, (3) ZnO</w:t>
      </w:r>
      <w:r>
        <w:rPr>
          <w:rFonts w:ascii="Times New Roman" w:hAnsi="Times New Roman"/>
          <w:vertAlign w:val="subscript"/>
        </w:rPr>
        <w:t>2</w:t>
      </w:r>
      <w:r>
        <w:rPr>
          <w:rFonts w:ascii="Times New Roman" w:hAnsi="Times New Roman"/>
        </w:rPr>
        <w:t xml:space="preserve">, (4) CZ, (5) CZP, and (6) CZP + NIR. The concentration of nanoparticles for each group was standardized to 60 </w:t>
      </w:r>
      <w:r>
        <w:rPr>
          <w:rFonts w:ascii="Times New Roman" w:hAnsi="Times New Roman"/>
          <w:i/>
          <w:iCs/>
        </w:rPr>
        <w:t>µ</w:t>
      </w:r>
      <w:r>
        <w:rPr>
          <w:rFonts w:ascii="Times New Roman" w:hAnsi="Times New Roman"/>
        </w:rPr>
        <w:t>g/ml, and the 808 nm laser power was set at 1 W/cm</w:t>
      </w:r>
      <w:r>
        <w:rPr>
          <w:rFonts w:ascii="Times New Roman" w:hAnsi="Times New Roman"/>
          <w:vertAlign w:val="superscript"/>
        </w:rPr>
        <w:t>2</w:t>
      </w:r>
      <w:r>
        <w:rPr>
          <w:rFonts w:ascii="Times New Roman" w:hAnsi="Times New Roman"/>
        </w:rPr>
        <w:t>. After an 8-hour incubation, the cells were collected and stained using an Annexin V-FITC Apoptosis Detection Kit before flow cytometric analysis.</w:t>
      </w:r>
    </w:p>
    <w:p w14:paraId="403EBE1D" w14:textId="77777777" w:rsidR="002A032E" w:rsidRDefault="00000000">
      <w:pPr>
        <w:pStyle w:val="TAMainText"/>
        <w:ind w:firstLine="0"/>
        <w:rPr>
          <w:rFonts w:ascii="Times New Roman" w:hAnsi="Times New Roman"/>
          <w:b/>
          <w:bCs/>
        </w:rPr>
      </w:pPr>
      <w:r>
        <w:rPr>
          <w:rFonts w:ascii="Times New Roman" w:hAnsi="Times New Roman"/>
          <w:b/>
          <w:bCs/>
        </w:rPr>
        <w:t xml:space="preserve">Intracellular ROS </w:t>
      </w:r>
      <w:r>
        <w:rPr>
          <w:rFonts w:ascii="Times New Roman" w:hAnsi="Times New Roman" w:hint="eastAsia"/>
          <w:b/>
          <w:bCs/>
          <w:lang w:eastAsia="zh-CN"/>
        </w:rPr>
        <w:t>d</w:t>
      </w:r>
      <w:r>
        <w:rPr>
          <w:rFonts w:ascii="Times New Roman" w:hAnsi="Times New Roman"/>
          <w:b/>
          <w:bCs/>
        </w:rPr>
        <w:t>etection</w:t>
      </w:r>
    </w:p>
    <w:p w14:paraId="42103C7F" w14:textId="77777777" w:rsidR="002A032E" w:rsidRDefault="00000000">
      <w:pPr>
        <w:pStyle w:val="TAMainText"/>
        <w:rPr>
          <w:rFonts w:ascii="Times New Roman" w:hAnsi="Times New Roman"/>
        </w:rPr>
      </w:pPr>
      <w:r>
        <w:rPr>
          <w:rFonts w:ascii="Times New Roman" w:hAnsi="Times New Roman"/>
        </w:rPr>
        <w:t>The 4T1 cells were seeded in 6-well plates at a density of 6×10</w:t>
      </w:r>
      <w:r>
        <w:rPr>
          <w:rFonts w:ascii="Times New Roman" w:hAnsi="Times New Roman"/>
          <w:vertAlign w:val="superscript"/>
        </w:rPr>
        <w:t>4</w:t>
      </w:r>
      <w:r>
        <w:rPr>
          <w:rFonts w:ascii="Times New Roman" w:hAnsi="Times New Roman"/>
        </w:rPr>
        <w:t xml:space="preserve"> cells per well and cultured overnight. After incubated with various nanoparticles (100 </w:t>
      </w:r>
      <w:r>
        <w:rPr>
          <w:rFonts w:ascii="Times New Roman" w:hAnsi="Times New Roman"/>
          <w:i/>
          <w:iCs/>
        </w:rPr>
        <w:t>µ</w:t>
      </w:r>
      <w:r>
        <w:rPr>
          <w:rFonts w:ascii="Times New Roman" w:hAnsi="Times New Roman"/>
        </w:rPr>
        <w:t>g/ml) for 4 hours, the cells were washed gently with PBS three times and incubated with DCFH-DA for 20 min at 37 ℃. Subsequently, fluorescence intensity variations among the groups were evaluated using fluorescence microscopy or flow cytometry.</w:t>
      </w:r>
    </w:p>
    <w:p w14:paraId="03EDA570" w14:textId="77777777" w:rsidR="002A032E" w:rsidRDefault="00000000">
      <w:pPr>
        <w:pStyle w:val="TAMainText"/>
        <w:ind w:firstLine="0"/>
        <w:rPr>
          <w:rFonts w:ascii="Times New Roman" w:hAnsi="Times New Roman"/>
          <w:b/>
          <w:bCs/>
          <w:color w:val="060607"/>
          <w:spacing w:val="4"/>
          <w:szCs w:val="21"/>
        </w:rPr>
      </w:pPr>
      <w:r>
        <w:rPr>
          <w:rFonts w:ascii="Times New Roman" w:hAnsi="Times New Roman"/>
          <w:b/>
          <w:bCs/>
        </w:rPr>
        <w:t xml:space="preserve">Bio-TEM </w:t>
      </w:r>
      <w:r>
        <w:rPr>
          <w:rFonts w:ascii="Times New Roman" w:hAnsi="Times New Roman" w:hint="eastAsia"/>
          <w:b/>
          <w:bCs/>
          <w:lang w:eastAsia="zh-CN"/>
        </w:rPr>
        <w:t>a</w:t>
      </w:r>
      <w:r>
        <w:rPr>
          <w:rFonts w:ascii="Times New Roman" w:hAnsi="Times New Roman"/>
          <w:b/>
          <w:bCs/>
        </w:rPr>
        <w:t>nalysis</w:t>
      </w:r>
    </w:p>
    <w:p w14:paraId="4EF0703C" w14:textId="77777777" w:rsidR="002A032E" w:rsidRDefault="00000000">
      <w:pPr>
        <w:pStyle w:val="TAMainText"/>
        <w:rPr>
          <w:rFonts w:ascii="Times New Roman" w:hAnsi="Times New Roman"/>
          <w:i/>
          <w:iCs/>
        </w:rPr>
      </w:pPr>
      <w:r>
        <w:rPr>
          <w:rFonts w:ascii="Times New Roman" w:hAnsi="Times New Roman"/>
        </w:rPr>
        <w:t>4T1 cells were seeded into 12-well plates at a density of 1×10</w:t>
      </w:r>
      <w:r>
        <w:rPr>
          <w:rFonts w:ascii="Times New Roman" w:hAnsi="Times New Roman"/>
          <w:vertAlign w:val="superscript"/>
        </w:rPr>
        <w:t>5</w:t>
      </w:r>
      <w:r>
        <w:rPr>
          <w:rFonts w:ascii="Times New Roman" w:hAnsi="Times New Roman"/>
        </w:rPr>
        <w:t xml:space="preserve"> cells per well and incubated overnight. Following this, cells were treated with CZP NPs at 60 </w:t>
      </w:r>
      <w:r>
        <w:rPr>
          <w:rFonts w:ascii="Times New Roman" w:hAnsi="Times New Roman"/>
          <w:i/>
          <w:iCs/>
        </w:rPr>
        <w:t>µ</w:t>
      </w:r>
      <w:r>
        <w:rPr>
          <w:rFonts w:ascii="Times New Roman" w:hAnsi="Times New Roman"/>
        </w:rPr>
        <w:t>g/ml and exposed to an 808 nm NIR laser at 1 W/cm</w:t>
      </w:r>
      <w:r>
        <w:rPr>
          <w:rFonts w:ascii="Times New Roman" w:hAnsi="Times New Roman"/>
          <w:vertAlign w:val="superscript"/>
        </w:rPr>
        <w:t>2</w:t>
      </w:r>
      <w:r>
        <w:rPr>
          <w:rFonts w:ascii="Times New Roman" w:hAnsi="Times New Roman"/>
        </w:rPr>
        <w:t xml:space="preserve"> for 5 minutes, then further incubated for 6 hours. Subsequently, cells were collected, fixed with </w:t>
      </w:r>
      <w:proofErr w:type="spellStart"/>
      <w:r>
        <w:rPr>
          <w:rFonts w:ascii="Times New Roman" w:hAnsi="Times New Roman"/>
        </w:rPr>
        <w:t>lectron</w:t>
      </w:r>
      <w:proofErr w:type="spellEnd"/>
      <w:r>
        <w:rPr>
          <w:rFonts w:ascii="Times New Roman" w:hAnsi="Times New Roman"/>
        </w:rPr>
        <w:t xml:space="preserve"> microscope fixative and observed using Bio-TEM.</w:t>
      </w:r>
    </w:p>
    <w:p w14:paraId="790E90A0" w14:textId="77777777" w:rsidR="002A032E" w:rsidRDefault="00000000">
      <w:pPr>
        <w:pStyle w:val="TAMainText"/>
        <w:ind w:firstLine="0"/>
        <w:rPr>
          <w:rFonts w:ascii="Times New Roman" w:hAnsi="Times New Roman"/>
          <w:b/>
          <w:bCs/>
        </w:rPr>
      </w:pPr>
      <w:r>
        <w:rPr>
          <w:rFonts w:ascii="Times New Roman" w:hAnsi="Times New Roman"/>
          <w:b/>
          <w:bCs/>
        </w:rPr>
        <w:t xml:space="preserve">Western </w:t>
      </w:r>
      <w:r>
        <w:rPr>
          <w:rFonts w:ascii="Times New Roman" w:hAnsi="Times New Roman" w:hint="eastAsia"/>
          <w:b/>
          <w:bCs/>
          <w:lang w:eastAsia="zh-CN"/>
        </w:rPr>
        <w:t>b</w:t>
      </w:r>
      <w:r>
        <w:rPr>
          <w:rFonts w:ascii="Times New Roman" w:hAnsi="Times New Roman"/>
          <w:b/>
          <w:bCs/>
        </w:rPr>
        <w:t>lotting</w:t>
      </w:r>
    </w:p>
    <w:p w14:paraId="3ECF3A5E" w14:textId="77777777" w:rsidR="002A032E" w:rsidRDefault="00000000">
      <w:pPr>
        <w:pStyle w:val="TAMainText"/>
        <w:rPr>
          <w:rFonts w:ascii="Times New Roman" w:hAnsi="Times New Roman"/>
        </w:rPr>
      </w:pPr>
      <w:r>
        <w:rPr>
          <w:rFonts w:ascii="Times New Roman" w:hAnsi="Times New Roman"/>
        </w:rPr>
        <w:t xml:space="preserve">The proteins of cells after various treatments were extracted and separated using 12% sodium dodecyl sulfate-polyacrylamide gel electrophoresis (SDS-PAGE) and transferred to polyvinylidene ﬂuoride (PVDF) membranes. The membranes were blocked with a 5% nonfat milk solution for 1 hour at room temperature, then incubated with primary antibodies against various proteins overnight at 4°C on a shaker. Afterward, the membranes were incubated with HRP-conjugated secondary antibodies for 1 hour before imaging. </w:t>
      </w:r>
    </w:p>
    <w:p w14:paraId="2EFF05E3" w14:textId="77777777" w:rsidR="002A032E" w:rsidRDefault="00000000">
      <w:pPr>
        <w:pStyle w:val="TAMainText"/>
        <w:ind w:firstLine="0"/>
        <w:rPr>
          <w:rFonts w:ascii="Times New Roman" w:hAnsi="Times New Roman"/>
          <w:b/>
          <w:bCs/>
        </w:rPr>
      </w:pPr>
      <w:proofErr w:type="spellStart"/>
      <w:r>
        <w:rPr>
          <w:rFonts w:ascii="Times New Roman" w:hAnsi="Times New Roman"/>
          <w:b/>
          <w:bCs/>
        </w:rPr>
        <w:t>mtDNA</w:t>
      </w:r>
      <w:proofErr w:type="spellEnd"/>
      <w:r>
        <w:rPr>
          <w:rFonts w:ascii="Times New Roman" w:hAnsi="Times New Roman"/>
          <w:b/>
          <w:bCs/>
        </w:rPr>
        <w:t xml:space="preserve"> </w:t>
      </w:r>
      <w:r>
        <w:rPr>
          <w:rFonts w:ascii="Times New Roman" w:hAnsi="Times New Roman" w:hint="eastAsia"/>
          <w:b/>
          <w:bCs/>
          <w:lang w:eastAsia="zh-CN"/>
        </w:rPr>
        <w:t>r</w:t>
      </w:r>
      <w:r>
        <w:rPr>
          <w:rFonts w:ascii="Times New Roman" w:hAnsi="Times New Roman"/>
          <w:b/>
          <w:bCs/>
        </w:rPr>
        <w:t xml:space="preserve">elease </w:t>
      </w:r>
      <w:r>
        <w:rPr>
          <w:rFonts w:ascii="Times New Roman" w:hAnsi="Times New Roman" w:hint="eastAsia"/>
          <w:b/>
          <w:bCs/>
          <w:lang w:eastAsia="zh-CN"/>
        </w:rPr>
        <w:t>m</w:t>
      </w:r>
      <w:r>
        <w:rPr>
          <w:rFonts w:ascii="Times New Roman" w:hAnsi="Times New Roman"/>
          <w:b/>
          <w:bCs/>
        </w:rPr>
        <w:t xml:space="preserve">easurement </w:t>
      </w:r>
    </w:p>
    <w:p w14:paraId="089191DC" w14:textId="77777777" w:rsidR="002A032E" w:rsidRDefault="00000000">
      <w:pPr>
        <w:pStyle w:val="TAMainText"/>
        <w:rPr>
          <w:rFonts w:ascii="Times New Roman" w:hAnsi="Times New Roman"/>
        </w:rPr>
      </w:pPr>
      <w:r>
        <w:rPr>
          <w:rFonts w:ascii="Times New Roman" w:hAnsi="Times New Roman"/>
        </w:rPr>
        <w:t>4T1 cells were treated as follows: (1) Control, (2) Control + NIR, (3) ZnO</w:t>
      </w:r>
      <w:r>
        <w:rPr>
          <w:rFonts w:ascii="Times New Roman" w:hAnsi="Times New Roman"/>
          <w:vertAlign w:val="subscript"/>
        </w:rPr>
        <w:t>2</w:t>
      </w:r>
      <w:r>
        <w:rPr>
          <w:rFonts w:ascii="Times New Roman" w:hAnsi="Times New Roman"/>
        </w:rPr>
        <w:t xml:space="preserve">, (4) CZ, (5) CZP, and (6) CZP + NIR. Mitochondria were isolated from 4T1 cells using a Cell Mitochondria Isolation Kit. Subsequently, genomic DNA, devoid of mitochondrial interference, was extracted using a Genomic DNA Purification Kit </w:t>
      </w:r>
      <w:r>
        <w:rPr>
          <w:rFonts w:ascii="Times New Roman" w:hAnsi="Times New Roman"/>
        </w:rPr>
        <w:lastRenderedPageBreak/>
        <w:t xml:space="preserve">to quantify cytosolic </w:t>
      </w:r>
      <w:proofErr w:type="spellStart"/>
      <w:r>
        <w:rPr>
          <w:rFonts w:ascii="Times New Roman" w:hAnsi="Times New Roman"/>
        </w:rPr>
        <w:t>mtDNA</w:t>
      </w:r>
      <w:proofErr w:type="spellEnd"/>
      <w:r>
        <w:rPr>
          <w:rFonts w:ascii="Times New Roman" w:hAnsi="Times New Roman"/>
        </w:rPr>
        <w:t xml:space="preserve">. qPCR was performed using the </w:t>
      </w:r>
      <w:proofErr w:type="spellStart"/>
      <w:r>
        <w:rPr>
          <w:rFonts w:ascii="Times New Roman" w:hAnsi="Times New Roman"/>
        </w:rPr>
        <w:t>mtDNA</w:t>
      </w:r>
      <w:proofErr w:type="spellEnd"/>
      <w:r>
        <w:rPr>
          <w:rFonts w:ascii="Times New Roman" w:hAnsi="Times New Roman"/>
        </w:rPr>
        <w:t xml:space="preserve"> ND1 primer, with results normalized to β-actin and analyzed using the 2</w:t>
      </w:r>
      <w:r>
        <w:rPr>
          <w:rFonts w:ascii="Times New Roman" w:hAnsi="Times New Roman"/>
          <w:vertAlign w:val="superscript"/>
        </w:rPr>
        <w:t>−ΔΔCt</w:t>
      </w:r>
      <w:r>
        <w:rPr>
          <w:rFonts w:ascii="Times New Roman" w:hAnsi="Times New Roman"/>
        </w:rPr>
        <w:t xml:space="preserve"> method.</w:t>
      </w:r>
    </w:p>
    <w:p w14:paraId="539567D5" w14:textId="77777777" w:rsidR="002A032E" w:rsidRDefault="00000000">
      <w:pPr>
        <w:pStyle w:val="TAMainText"/>
        <w:ind w:firstLine="0"/>
        <w:rPr>
          <w:rFonts w:ascii="Times New Roman" w:hAnsi="Times New Roman"/>
          <w:b/>
          <w:bCs/>
        </w:rPr>
      </w:pPr>
      <w:r>
        <w:rPr>
          <w:rFonts w:ascii="Times New Roman" w:hAnsi="Times New Roman"/>
          <w:b/>
          <w:bCs/>
        </w:rPr>
        <w:t xml:space="preserve">DCs </w:t>
      </w:r>
      <w:r>
        <w:rPr>
          <w:rFonts w:ascii="Times New Roman" w:hAnsi="Times New Roman" w:hint="eastAsia"/>
          <w:b/>
          <w:bCs/>
          <w:lang w:eastAsia="zh-CN"/>
        </w:rPr>
        <w:t>m</w:t>
      </w:r>
      <w:r>
        <w:rPr>
          <w:rFonts w:ascii="Times New Roman" w:hAnsi="Times New Roman"/>
          <w:b/>
          <w:bCs/>
        </w:rPr>
        <w:t>aturation</w:t>
      </w:r>
    </w:p>
    <w:p w14:paraId="25BD3816" w14:textId="77777777" w:rsidR="002A032E" w:rsidRDefault="00000000">
      <w:pPr>
        <w:pStyle w:val="TAMainText"/>
        <w:rPr>
          <w:rFonts w:ascii="Times New Roman" w:hAnsi="Times New Roman"/>
        </w:rPr>
      </w:pPr>
      <w:r>
        <w:rPr>
          <w:rFonts w:ascii="Times New Roman" w:hAnsi="Times New Roman"/>
        </w:rPr>
        <w:t xml:space="preserve">The BMDCs were harvested from the bone marrow of six to eight weeks old BALB/c mice and cultured in RPMI 1640 medium contained with 10% FBS, IL-4 (5 ng/mL) and GM-CSF (10 ng/mL), to explore DCs maturation </w:t>
      </w:r>
      <w:r>
        <w:rPr>
          <w:rFonts w:ascii="Times New Roman" w:hAnsi="Times New Roman"/>
          <w:i/>
          <w:iCs/>
        </w:rPr>
        <w:t>in vitro</w:t>
      </w:r>
      <w:r>
        <w:rPr>
          <w:rFonts w:ascii="Times New Roman" w:hAnsi="Times New Roman"/>
          <w:iCs/>
        </w:rPr>
        <w:t>.</w:t>
      </w:r>
    </w:p>
    <w:p w14:paraId="671D786F" w14:textId="77777777" w:rsidR="002A032E" w:rsidRDefault="00000000">
      <w:pPr>
        <w:pStyle w:val="TAMainText"/>
        <w:rPr>
          <w:rFonts w:ascii="Times New Roman" w:hAnsi="Times New Roman"/>
        </w:rPr>
      </w:pPr>
      <w:r>
        <w:rPr>
          <w:rFonts w:ascii="Times New Roman" w:hAnsi="Times New Roman"/>
        </w:rPr>
        <w:t>4T1 cells were plated at a density of 1×10</w:t>
      </w:r>
      <w:r>
        <w:rPr>
          <w:rFonts w:ascii="Times New Roman" w:hAnsi="Times New Roman"/>
          <w:vertAlign w:val="superscript"/>
        </w:rPr>
        <w:t>5</w:t>
      </w:r>
      <w:r>
        <w:rPr>
          <w:rFonts w:ascii="Times New Roman" w:hAnsi="Times New Roman"/>
        </w:rPr>
        <w:t xml:space="preserve"> cells per well in 12-well plates and treated with various agents at a concentration of 60 </w:t>
      </w:r>
      <w:r>
        <w:rPr>
          <w:rFonts w:ascii="Times New Roman" w:hAnsi="Times New Roman"/>
          <w:i/>
          <w:iCs/>
        </w:rPr>
        <w:t>µ</w:t>
      </w:r>
      <w:r>
        <w:rPr>
          <w:rFonts w:ascii="Times New Roman" w:hAnsi="Times New Roman"/>
        </w:rPr>
        <w:t>g/ml. Laser irradiation groups applied 1 W/cm</w:t>
      </w:r>
      <w:r>
        <w:rPr>
          <w:rFonts w:ascii="Times New Roman" w:hAnsi="Times New Roman"/>
          <w:vertAlign w:val="superscript"/>
        </w:rPr>
        <w:t>2</w:t>
      </w:r>
      <w:r>
        <w:rPr>
          <w:rFonts w:ascii="Times New Roman" w:hAnsi="Times New Roman"/>
        </w:rPr>
        <w:t xml:space="preserve"> 808 nm laser for 5 minutes. Following 24 hours of incubation, the supernatant from the 4T1 cell cultures was collected and co-incubated with the BMDCs for another 24 hours. Subsequently, the BMDCs were stained with anti-mouse CD11c-AF700, anti-mouse CD80-PE-Cy7, and anti-mouse CD86-PE antibodies for 20 minutes. The maturation status of the BMDCs was then determined using flow cytometry.</w:t>
      </w:r>
    </w:p>
    <w:p w14:paraId="70A22F5C" w14:textId="77777777" w:rsidR="002A032E" w:rsidRDefault="00000000">
      <w:pPr>
        <w:pStyle w:val="TAMainText"/>
        <w:ind w:firstLine="0"/>
        <w:rPr>
          <w:rFonts w:ascii="Times New Roman" w:hAnsi="Times New Roman"/>
          <w:b/>
          <w:bCs/>
        </w:rPr>
      </w:pPr>
      <w:r>
        <w:rPr>
          <w:rFonts w:ascii="Times New Roman" w:hAnsi="Times New Roman"/>
          <w:b/>
          <w:bCs/>
        </w:rPr>
        <w:t xml:space="preserve">Quantitative </w:t>
      </w:r>
      <w:r>
        <w:rPr>
          <w:rFonts w:ascii="Times New Roman" w:hAnsi="Times New Roman" w:hint="eastAsia"/>
          <w:b/>
          <w:bCs/>
          <w:lang w:eastAsia="zh-CN"/>
        </w:rPr>
        <w:t>r</w:t>
      </w:r>
      <w:r>
        <w:rPr>
          <w:rFonts w:ascii="Times New Roman" w:hAnsi="Times New Roman"/>
          <w:b/>
          <w:bCs/>
        </w:rPr>
        <w:t>eal-time PCR (qPCR)</w:t>
      </w:r>
    </w:p>
    <w:p w14:paraId="18FFD1FD" w14:textId="77777777" w:rsidR="002A032E" w:rsidRDefault="00000000">
      <w:pPr>
        <w:pStyle w:val="TAMainText"/>
        <w:rPr>
          <w:rFonts w:ascii="Times New Roman" w:hAnsi="Times New Roman"/>
        </w:rPr>
      </w:pPr>
      <w:r>
        <w:rPr>
          <w:rFonts w:ascii="Times New Roman" w:hAnsi="Times New Roman"/>
        </w:rPr>
        <w:t>RNA was extracted from cells that underwent various treatments, and gene expression was quantified using a real-time quantitative PCR instrument (Bio-Rad). Relative gene expression was calculated using the 2</w:t>
      </w:r>
      <w:r>
        <w:rPr>
          <w:rFonts w:ascii="Times New Roman" w:hAnsi="Times New Roman"/>
          <w:vertAlign w:val="superscript"/>
        </w:rPr>
        <w:t>−ΔΔCt</w:t>
      </w:r>
      <w:r>
        <w:rPr>
          <w:rFonts w:ascii="Times New Roman" w:hAnsi="Times New Roman"/>
        </w:rPr>
        <w:t xml:space="preserve"> method after normalization to the endogenous control gene </w:t>
      </w:r>
      <w:r>
        <w:rPr>
          <w:rFonts w:ascii="Times New Roman" w:hAnsi="Times New Roman"/>
          <w:i/>
          <w:iCs/>
        </w:rPr>
        <w:t>β-actin</w:t>
      </w:r>
      <w:r>
        <w:rPr>
          <w:rFonts w:ascii="Times New Roman" w:hAnsi="Times New Roman"/>
        </w:rPr>
        <w:t>. Primer sequences are provided in Table S1.</w:t>
      </w:r>
    </w:p>
    <w:p w14:paraId="29278A3D" w14:textId="77777777" w:rsidR="002A032E" w:rsidRDefault="00000000">
      <w:pPr>
        <w:pStyle w:val="TAMainText"/>
        <w:ind w:firstLine="0"/>
        <w:rPr>
          <w:rFonts w:ascii="Times New Roman" w:hAnsi="Times New Roman"/>
          <w:b/>
          <w:bCs/>
          <w:color w:val="060607"/>
          <w:spacing w:val="4"/>
          <w:szCs w:val="21"/>
        </w:rPr>
      </w:pPr>
      <w:r>
        <w:rPr>
          <w:rFonts w:ascii="Times New Roman" w:hAnsi="Times New Roman"/>
          <w:b/>
          <w:bCs/>
        </w:rPr>
        <w:t xml:space="preserve">PD-L1 </w:t>
      </w:r>
      <w:r>
        <w:rPr>
          <w:rFonts w:ascii="Times New Roman" w:hAnsi="Times New Roman" w:hint="eastAsia"/>
          <w:b/>
          <w:bCs/>
          <w:lang w:eastAsia="zh-CN"/>
        </w:rPr>
        <w:t>e</w:t>
      </w:r>
      <w:r>
        <w:rPr>
          <w:rFonts w:ascii="Times New Roman" w:hAnsi="Times New Roman"/>
          <w:b/>
          <w:bCs/>
        </w:rPr>
        <w:t>xpression</w:t>
      </w:r>
    </w:p>
    <w:p w14:paraId="6CEF09E5" w14:textId="77777777" w:rsidR="002A032E" w:rsidRDefault="00000000">
      <w:pPr>
        <w:pStyle w:val="TAMainText"/>
        <w:rPr>
          <w:rFonts w:ascii="Times New Roman" w:hAnsi="Times New Roman"/>
          <w:i/>
          <w:iCs/>
        </w:rPr>
      </w:pPr>
      <w:r>
        <w:rPr>
          <w:rFonts w:ascii="Times New Roman" w:hAnsi="Times New Roman"/>
        </w:rPr>
        <w:t>4T1 cells treated with diverse nanoparticles were digested into single-cell suspensions and stained with anti-mouse PD-L1-APC for 30 minutes. Then, the PD-L1 expression levels were analyzed using flow cytometry.</w:t>
      </w:r>
    </w:p>
    <w:p w14:paraId="295B77D3" w14:textId="77777777" w:rsidR="002A032E" w:rsidRDefault="00000000">
      <w:pPr>
        <w:pStyle w:val="TAMainText"/>
        <w:ind w:firstLine="0"/>
        <w:rPr>
          <w:rFonts w:ascii="Times New Roman" w:hAnsi="Times New Roman"/>
          <w:b/>
          <w:bCs/>
          <w:color w:val="060607"/>
          <w:spacing w:val="4"/>
          <w:szCs w:val="21"/>
        </w:rPr>
      </w:pPr>
      <w:r>
        <w:rPr>
          <w:rFonts w:ascii="Times New Roman" w:hAnsi="Times New Roman"/>
          <w:b/>
          <w:bCs/>
        </w:rPr>
        <w:t xml:space="preserve">RNA </w:t>
      </w:r>
      <w:r>
        <w:rPr>
          <w:rFonts w:ascii="Times New Roman" w:hAnsi="Times New Roman" w:hint="eastAsia"/>
          <w:b/>
          <w:bCs/>
          <w:lang w:eastAsia="zh-CN"/>
        </w:rPr>
        <w:t>s</w:t>
      </w:r>
      <w:r>
        <w:rPr>
          <w:rFonts w:ascii="Times New Roman" w:hAnsi="Times New Roman"/>
          <w:b/>
          <w:bCs/>
        </w:rPr>
        <w:t>equencing</w:t>
      </w:r>
    </w:p>
    <w:p w14:paraId="3510A734" w14:textId="77777777" w:rsidR="002A032E" w:rsidRDefault="00000000">
      <w:pPr>
        <w:pStyle w:val="TAMainText"/>
        <w:rPr>
          <w:rFonts w:ascii="Times New Roman" w:hAnsi="Times New Roman"/>
        </w:rPr>
      </w:pPr>
      <w:r>
        <w:rPr>
          <w:rFonts w:ascii="Times New Roman" w:hAnsi="Times New Roman"/>
        </w:rPr>
        <w:t xml:space="preserve">4T1 cells were allocated to two groups: a control group with no treatment and an experimental group treated with CZP + NIR. The RNA was extracted from different samples and sent to </w:t>
      </w:r>
      <w:proofErr w:type="spellStart"/>
      <w:r>
        <w:rPr>
          <w:rFonts w:ascii="Times New Roman" w:hAnsi="Times New Roman"/>
        </w:rPr>
        <w:t>Majorbio</w:t>
      </w:r>
      <w:proofErr w:type="spellEnd"/>
      <w:r>
        <w:rPr>
          <w:rFonts w:ascii="Times New Roman" w:hAnsi="Times New Roman"/>
        </w:rPr>
        <w:t xml:space="preserve"> Bio-pharm Technology Co., Ltd. (Shanghai, China) for transcriptomics analyses. Genes with a </w:t>
      </w:r>
      <w:r>
        <w:rPr>
          <w:rFonts w:ascii="Times New Roman" w:hAnsi="Times New Roman"/>
          <w:i/>
          <w:iCs/>
        </w:rPr>
        <w:t>p</w:t>
      </w:r>
      <w:r>
        <w:rPr>
          <w:rFonts w:ascii="Times New Roman" w:hAnsi="Times New Roman"/>
        </w:rPr>
        <w:t>-value ≤ 0.05 and |fold change| ≥ 1.5 were identified as differentially expressed.</w:t>
      </w:r>
    </w:p>
    <w:p w14:paraId="5AEB4FA7" w14:textId="77777777" w:rsidR="002A032E" w:rsidRDefault="00000000">
      <w:pPr>
        <w:pStyle w:val="TAMainText"/>
        <w:ind w:firstLine="0"/>
        <w:rPr>
          <w:rFonts w:ascii="Times New Roman" w:hAnsi="Times New Roman"/>
          <w:b/>
          <w:bCs/>
          <w:color w:val="060607"/>
          <w:spacing w:val="4"/>
          <w:szCs w:val="21"/>
        </w:rPr>
      </w:pPr>
      <w:r>
        <w:rPr>
          <w:rFonts w:ascii="Times New Roman" w:hAnsi="Times New Roman"/>
          <w:b/>
          <w:bCs/>
        </w:rPr>
        <w:lastRenderedPageBreak/>
        <w:t xml:space="preserve">Animals and </w:t>
      </w:r>
      <w:r>
        <w:rPr>
          <w:rFonts w:ascii="Times New Roman" w:hAnsi="Times New Roman" w:hint="eastAsia"/>
          <w:b/>
          <w:bCs/>
          <w:lang w:eastAsia="zh-CN"/>
        </w:rPr>
        <w:t>t</w:t>
      </w:r>
      <w:r>
        <w:rPr>
          <w:rFonts w:ascii="Times New Roman" w:hAnsi="Times New Roman"/>
          <w:b/>
          <w:bCs/>
        </w:rPr>
        <w:t xml:space="preserve">umor </w:t>
      </w:r>
      <w:r>
        <w:rPr>
          <w:rFonts w:ascii="Times New Roman" w:hAnsi="Times New Roman" w:hint="eastAsia"/>
          <w:b/>
          <w:bCs/>
          <w:lang w:eastAsia="zh-CN"/>
        </w:rPr>
        <w:t>m</w:t>
      </w:r>
      <w:r>
        <w:rPr>
          <w:rFonts w:ascii="Times New Roman" w:hAnsi="Times New Roman"/>
          <w:b/>
          <w:bCs/>
        </w:rPr>
        <w:t>odel</w:t>
      </w:r>
    </w:p>
    <w:p w14:paraId="105BAABD" w14:textId="77777777" w:rsidR="002A032E" w:rsidRDefault="00000000">
      <w:pPr>
        <w:pStyle w:val="TAMainText"/>
        <w:rPr>
          <w:rFonts w:ascii="Times New Roman" w:hAnsi="Times New Roman"/>
        </w:rPr>
      </w:pPr>
      <w:r>
        <w:rPr>
          <w:rFonts w:ascii="Times New Roman" w:hAnsi="Times New Roman"/>
        </w:rPr>
        <w:t>Healthy ICR and BALB/c mice (6-8 weeks old) were purchased from Shanghai SLAC Laboratory Animal Center. To establish the orthotopic 4T1 breast tumor model, 4T1 cells (2 × 10</w:t>
      </w:r>
      <w:r>
        <w:rPr>
          <w:rFonts w:ascii="Times New Roman" w:hAnsi="Times New Roman"/>
          <w:vertAlign w:val="superscript"/>
        </w:rPr>
        <w:t>5</w:t>
      </w:r>
      <w:r>
        <w:rPr>
          <w:rFonts w:ascii="Times New Roman" w:hAnsi="Times New Roman"/>
        </w:rPr>
        <w:t xml:space="preserve"> per mouse in 100 </w:t>
      </w:r>
      <w:r>
        <w:rPr>
          <w:rFonts w:ascii="Times New Roman" w:hAnsi="Times New Roman"/>
          <w:i/>
          <w:iCs/>
        </w:rPr>
        <w:t>µ</w:t>
      </w:r>
      <w:r>
        <w:rPr>
          <w:rFonts w:ascii="Times New Roman" w:hAnsi="Times New Roman"/>
        </w:rPr>
        <w:t>L) were injected into the left fourth mammary fat pad of BALB/c mice. Further experiments were initiated once tumors reached a volume of 60-100 mm</w:t>
      </w:r>
      <w:r>
        <w:rPr>
          <w:rFonts w:ascii="Times New Roman" w:hAnsi="Times New Roman"/>
          <w:vertAlign w:val="superscript"/>
        </w:rPr>
        <w:t>3</w:t>
      </w:r>
      <w:r>
        <w:rPr>
          <w:rFonts w:ascii="Times New Roman" w:hAnsi="Times New Roman"/>
        </w:rPr>
        <w:t>.</w:t>
      </w:r>
    </w:p>
    <w:p w14:paraId="27B1CBCF" w14:textId="77777777" w:rsidR="002A032E" w:rsidRDefault="00000000">
      <w:pPr>
        <w:pStyle w:val="TAMainText"/>
        <w:ind w:firstLine="0"/>
        <w:rPr>
          <w:rFonts w:ascii="Times New Roman" w:hAnsi="Times New Roman"/>
          <w:b/>
          <w:bCs/>
        </w:rPr>
      </w:pPr>
      <w:r>
        <w:rPr>
          <w:rFonts w:ascii="Times New Roman" w:hAnsi="Times New Roman"/>
          <w:b/>
          <w:bCs/>
          <w:i/>
          <w:iCs/>
        </w:rPr>
        <w:t xml:space="preserve">In </w:t>
      </w:r>
      <w:r>
        <w:rPr>
          <w:rFonts w:ascii="Times New Roman" w:hAnsi="Times New Roman" w:hint="eastAsia"/>
          <w:b/>
          <w:bCs/>
          <w:i/>
          <w:iCs/>
          <w:lang w:eastAsia="zh-CN"/>
        </w:rPr>
        <w:t>v</w:t>
      </w:r>
      <w:r>
        <w:rPr>
          <w:rFonts w:ascii="Times New Roman" w:hAnsi="Times New Roman"/>
          <w:b/>
          <w:bCs/>
          <w:i/>
          <w:iCs/>
        </w:rPr>
        <w:t>ivo</w:t>
      </w:r>
      <w:r>
        <w:rPr>
          <w:rFonts w:ascii="Times New Roman" w:hAnsi="Times New Roman"/>
          <w:b/>
          <w:bCs/>
        </w:rPr>
        <w:t xml:space="preserve"> </w:t>
      </w:r>
      <w:r>
        <w:rPr>
          <w:rFonts w:ascii="Times New Roman" w:hAnsi="Times New Roman" w:hint="eastAsia"/>
          <w:b/>
          <w:bCs/>
          <w:lang w:eastAsia="zh-CN"/>
        </w:rPr>
        <w:t>b</w:t>
      </w:r>
      <w:r>
        <w:rPr>
          <w:rFonts w:ascii="Times New Roman" w:hAnsi="Times New Roman"/>
          <w:b/>
          <w:bCs/>
        </w:rPr>
        <w:t xml:space="preserve">iosafety </w:t>
      </w:r>
      <w:r>
        <w:rPr>
          <w:rFonts w:ascii="Times New Roman" w:hAnsi="Times New Roman" w:hint="eastAsia"/>
          <w:b/>
          <w:bCs/>
          <w:lang w:eastAsia="zh-CN"/>
        </w:rPr>
        <w:t>e</w:t>
      </w:r>
      <w:r>
        <w:rPr>
          <w:rFonts w:ascii="Times New Roman" w:hAnsi="Times New Roman"/>
          <w:b/>
          <w:bCs/>
        </w:rPr>
        <w:t>valu</w:t>
      </w:r>
      <w:r>
        <w:rPr>
          <w:rFonts w:ascii="Times New Roman" w:hAnsi="Times New Roman"/>
          <w:b/>
          <w:bCs/>
          <w:lang w:eastAsia="zh-CN"/>
        </w:rPr>
        <w:t>a</w:t>
      </w:r>
      <w:r>
        <w:rPr>
          <w:rFonts w:ascii="Times New Roman" w:hAnsi="Times New Roman"/>
          <w:b/>
          <w:bCs/>
        </w:rPr>
        <w:t>tion</w:t>
      </w:r>
    </w:p>
    <w:p w14:paraId="6AE4920C" w14:textId="77777777" w:rsidR="002A032E" w:rsidRDefault="00000000">
      <w:pPr>
        <w:pStyle w:val="TAMainText"/>
        <w:rPr>
          <w:rFonts w:ascii="Times New Roman" w:hAnsi="Times New Roman"/>
          <w:i/>
          <w:iCs/>
        </w:rPr>
      </w:pPr>
      <w:r>
        <w:rPr>
          <w:rFonts w:ascii="Times New Roman" w:hAnsi="Times New Roman"/>
        </w:rPr>
        <w:t xml:space="preserve">Healthy female ICR mice were randomly assigned to different groups. Each mouse received a single </w:t>
      </w:r>
      <w:bookmarkStart w:id="10" w:name="_Hlk179102439"/>
      <w:r>
        <w:rPr>
          <w:rFonts w:ascii="Times New Roman" w:hAnsi="Times New Roman"/>
        </w:rPr>
        <w:t xml:space="preserve">intravenous </w:t>
      </w:r>
      <w:bookmarkEnd w:id="10"/>
      <w:r>
        <w:rPr>
          <w:rFonts w:ascii="Times New Roman" w:hAnsi="Times New Roman"/>
        </w:rPr>
        <w:t>(</w:t>
      </w:r>
      <w:proofErr w:type="spellStart"/>
      <w:r>
        <w:rPr>
          <w:rFonts w:ascii="Times New Roman" w:hAnsi="Times New Roman"/>
          <w:i/>
          <w:iCs/>
        </w:rPr>
        <w:t>i.v.</w:t>
      </w:r>
      <w:proofErr w:type="spellEnd"/>
      <w:r>
        <w:rPr>
          <w:rFonts w:ascii="Times New Roman" w:hAnsi="Times New Roman"/>
        </w:rPr>
        <w:t xml:space="preserve">) injection of saline or CZP NPs at 10, 20, 30, 40, or 50 mg/kg doses. The mice were weighed and monitored every other day. At 28 days post-administration, the mice were euthanized, and blood samples were collected for blood routine and </w:t>
      </w:r>
      <w:bookmarkStart w:id="11" w:name="_Hlk179103147"/>
      <w:r>
        <w:rPr>
          <w:rFonts w:ascii="Times New Roman" w:hAnsi="Times New Roman"/>
        </w:rPr>
        <w:t>serum biochemical analysis</w:t>
      </w:r>
      <w:bookmarkEnd w:id="11"/>
      <w:r>
        <w:rPr>
          <w:rFonts w:ascii="Times New Roman" w:hAnsi="Times New Roman"/>
        </w:rPr>
        <w:t>. The major organs (heart, liver, spleen, lung, and kidney) were also harvested, photographed, and weighed to calculate the organ coefficients. Histological sections of these organs were stained with hematoxylin and eosin (H&amp;E) to assess pathological changes.</w:t>
      </w:r>
    </w:p>
    <w:p w14:paraId="5DC3CBFF" w14:textId="77777777" w:rsidR="002A032E" w:rsidRDefault="00000000">
      <w:pPr>
        <w:pStyle w:val="TAMainText"/>
        <w:ind w:firstLine="0"/>
        <w:rPr>
          <w:rFonts w:ascii="Times New Roman" w:hAnsi="Times New Roman"/>
          <w:b/>
          <w:bCs/>
        </w:rPr>
      </w:pPr>
      <w:r>
        <w:rPr>
          <w:rFonts w:ascii="Times New Roman" w:hAnsi="Times New Roman"/>
          <w:b/>
          <w:bCs/>
          <w:i/>
          <w:iCs/>
        </w:rPr>
        <w:t xml:space="preserve">In </w:t>
      </w:r>
      <w:r>
        <w:rPr>
          <w:rFonts w:ascii="Times New Roman" w:hAnsi="Times New Roman" w:hint="eastAsia"/>
          <w:b/>
          <w:bCs/>
          <w:i/>
          <w:iCs/>
          <w:lang w:eastAsia="zh-CN"/>
        </w:rPr>
        <w:t>v</w:t>
      </w:r>
      <w:r>
        <w:rPr>
          <w:rFonts w:ascii="Times New Roman" w:hAnsi="Times New Roman"/>
          <w:b/>
          <w:bCs/>
          <w:i/>
          <w:iCs/>
        </w:rPr>
        <w:t>ivo</w:t>
      </w:r>
      <w:r>
        <w:rPr>
          <w:rFonts w:ascii="Times New Roman" w:hAnsi="Times New Roman"/>
          <w:b/>
          <w:bCs/>
        </w:rPr>
        <w:t xml:space="preserve"> </w:t>
      </w:r>
      <w:r>
        <w:rPr>
          <w:rFonts w:ascii="Times New Roman" w:hAnsi="Times New Roman" w:hint="eastAsia"/>
          <w:b/>
          <w:bCs/>
          <w:lang w:eastAsia="zh-CN"/>
        </w:rPr>
        <w:t>b</w:t>
      </w:r>
      <w:r>
        <w:rPr>
          <w:rFonts w:ascii="Times New Roman" w:hAnsi="Times New Roman"/>
          <w:b/>
          <w:bCs/>
        </w:rPr>
        <w:t>iodistribution</w:t>
      </w:r>
    </w:p>
    <w:p w14:paraId="3B75D65F" w14:textId="77777777" w:rsidR="002A032E" w:rsidRDefault="00000000">
      <w:pPr>
        <w:pStyle w:val="TAMainText"/>
        <w:rPr>
          <w:rFonts w:ascii="Times New Roman" w:hAnsi="Times New Roman"/>
        </w:rPr>
      </w:pPr>
      <w:r>
        <w:rPr>
          <w:rFonts w:ascii="Times New Roman" w:hAnsi="Times New Roman"/>
        </w:rPr>
        <w:t xml:space="preserve">The 4T1 tumor-bearing mice were </w:t>
      </w:r>
      <w:proofErr w:type="spellStart"/>
      <w:r>
        <w:rPr>
          <w:rFonts w:ascii="Times New Roman" w:hAnsi="Times New Roman"/>
          <w:i/>
          <w:iCs/>
        </w:rPr>
        <w:t>i.v.</w:t>
      </w:r>
      <w:proofErr w:type="spellEnd"/>
      <w:r>
        <w:rPr>
          <w:rFonts w:ascii="Times New Roman" w:hAnsi="Times New Roman"/>
        </w:rPr>
        <w:t xml:space="preserve"> injected with CZP-ICG, and its biodistribution was tracked using IVIS at multiple time points post-injection. Meanwhile, the mice were sacrificed after </w:t>
      </w:r>
      <w:r>
        <w:rPr>
          <w:rFonts w:ascii="Times New Roman" w:hAnsi="Times New Roman"/>
          <w:i/>
          <w:iCs/>
        </w:rPr>
        <w:t>in vivo</w:t>
      </w:r>
      <w:r>
        <w:rPr>
          <w:rFonts w:ascii="Times New Roman" w:hAnsi="Times New Roman"/>
        </w:rPr>
        <w:t xml:space="preserve"> imaging at 4 and 24 hours. The main organs and tumor tissues were then harvested for </w:t>
      </w:r>
      <w:r>
        <w:rPr>
          <w:rFonts w:ascii="Times New Roman" w:hAnsi="Times New Roman"/>
          <w:i/>
          <w:iCs/>
        </w:rPr>
        <w:t>ex vivo</w:t>
      </w:r>
      <w:r>
        <w:rPr>
          <w:rFonts w:ascii="Times New Roman" w:hAnsi="Times New Roman"/>
        </w:rPr>
        <w:t xml:space="preserve"> IVIS imaging under the same parameters, and the total fluorescence intensity of each excised organ was quantified using IVIS.</w:t>
      </w:r>
    </w:p>
    <w:p w14:paraId="32ADC118" w14:textId="77777777" w:rsidR="002A032E" w:rsidRDefault="00000000">
      <w:pPr>
        <w:pStyle w:val="TAMainText"/>
        <w:ind w:firstLine="0"/>
        <w:rPr>
          <w:rFonts w:ascii="Times New Roman" w:hAnsi="Times New Roman"/>
          <w:b/>
          <w:bCs/>
        </w:rPr>
      </w:pPr>
      <w:r>
        <w:rPr>
          <w:rFonts w:ascii="Times New Roman" w:hAnsi="Times New Roman"/>
          <w:b/>
          <w:bCs/>
          <w:i/>
          <w:iCs/>
        </w:rPr>
        <w:t xml:space="preserve">In </w:t>
      </w:r>
      <w:r>
        <w:rPr>
          <w:rFonts w:ascii="Times New Roman" w:hAnsi="Times New Roman" w:hint="eastAsia"/>
          <w:b/>
          <w:bCs/>
          <w:i/>
          <w:iCs/>
          <w:lang w:eastAsia="zh-CN"/>
        </w:rPr>
        <w:t>v</w:t>
      </w:r>
      <w:r>
        <w:rPr>
          <w:rFonts w:ascii="Times New Roman" w:hAnsi="Times New Roman"/>
          <w:b/>
          <w:bCs/>
          <w:i/>
          <w:iCs/>
        </w:rPr>
        <w:t>ivo</w:t>
      </w:r>
      <w:r>
        <w:rPr>
          <w:rFonts w:ascii="Times New Roman" w:hAnsi="Times New Roman"/>
          <w:b/>
          <w:bCs/>
        </w:rPr>
        <w:t xml:space="preserve"> </w:t>
      </w:r>
      <w:r>
        <w:rPr>
          <w:rFonts w:ascii="Times New Roman" w:hAnsi="Times New Roman" w:hint="eastAsia"/>
          <w:b/>
          <w:bCs/>
          <w:lang w:eastAsia="zh-CN"/>
        </w:rPr>
        <w:t>a</w:t>
      </w:r>
      <w:r>
        <w:rPr>
          <w:rFonts w:ascii="Times New Roman" w:hAnsi="Times New Roman"/>
          <w:b/>
          <w:bCs/>
        </w:rPr>
        <w:t xml:space="preserve">ntitumor </w:t>
      </w:r>
      <w:r>
        <w:rPr>
          <w:rFonts w:ascii="Times New Roman" w:hAnsi="Times New Roman" w:hint="eastAsia"/>
          <w:b/>
          <w:bCs/>
          <w:lang w:eastAsia="zh-CN"/>
        </w:rPr>
        <w:t>t</w:t>
      </w:r>
      <w:r>
        <w:rPr>
          <w:rFonts w:ascii="Times New Roman" w:hAnsi="Times New Roman"/>
          <w:b/>
          <w:bCs/>
        </w:rPr>
        <w:t xml:space="preserve">herapeutic </w:t>
      </w:r>
      <w:r>
        <w:rPr>
          <w:rFonts w:ascii="Times New Roman" w:hAnsi="Times New Roman" w:hint="eastAsia"/>
          <w:b/>
          <w:bCs/>
          <w:lang w:eastAsia="zh-CN"/>
        </w:rPr>
        <w:t>e</w:t>
      </w:r>
      <w:r>
        <w:rPr>
          <w:rFonts w:ascii="Times New Roman" w:hAnsi="Times New Roman"/>
          <w:b/>
          <w:bCs/>
        </w:rPr>
        <w:t xml:space="preserve">ffect </w:t>
      </w:r>
      <w:r>
        <w:rPr>
          <w:rFonts w:ascii="Times New Roman" w:hAnsi="Times New Roman" w:hint="eastAsia"/>
          <w:b/>
          <w:bCs/>
          <w:lang w:eastAsia="zh-CN"/>
        </w:rPr>
        <w:t>e</w:t>
      </w:r>
      <w:r>
        <w:rPr>
          <w:rFonts w:ascii="Times New Roman" w:hAnsi="Times New Roman"/>
          <w:b/>
          <w:bCs/>
        </w:rPr>
        <w:t>valuation</w:t>
      </w:r>
    </w:p>
    <w:p w14:paraId="4ED5939A" w14:textId="77777777" w:rsidR="002A032E" w:rsidRDefault="00000000">
      <w:pPr>
        <w:pStyle w:val="TAMainText"/>
        <w:rPr>
          <w:rFonts w:ascii="Times New Roman" w:hAnsi="Times New Roman"/>
        </w:rPr>
      </w:pPr>
      <w:r>
        <w:rPr>
          <w:rFonts w:ascii="Times New Roman" w:hAnsi="Times New Roman"/>
        </w:rPr>
        <w:t>The 4T1 tumor-bearing mice were randomly assigned into six groups (</w:t>
      </w:r>
      <w:r>
        <w:rPr>
          <w:rFonts w:ascii="Times New Roman" w:hAnsi="Times New Roman"/>
          <w:i/>
          <w:iCs/>
        </w:rPr>
        <w:t>n</w:t>
      </w:r>
      <w:r>
        <w:rPr>
          <w:rFonts w:ascii="Times New Roman" w:hAnsi="Times New Roman"/>
        </w:rPr>
        <w:t xml:space="preserve"> = 5): (1) Control, (2) Control + NIR, (3) ZnO</w:t>
      </w:r>
      <w:r>
        <w:rPr>
          <w:rFonts w:ascii="Times New Roman" w:hAnsi="Times New Roman"/>
          <w:vertAlign w:val="subscript"/>
        </w:rPr>
        <w:t>2</w:t>
      </w:r>
      <w:r>
        <w:rPr>
          <w:rFonts w:ascii="Times New Roman" w:hAnsi="Times New Roman"/>
        </w:rPr>
        <w:t xml:space="preserve">, (4) CZ, (5) CZP, and (6) CZP + NIR. On days 0, 2, 4, and 6, each mouse received </w:t>
      </w:r>
      <w:proofErr w:type="spellStart"/>
      <w:r>
        <w:rPr>
          <w:rFonts w:ascii="Times New Roman" w:hAnsi="Times New Roman"/>
        </w:rPr>
        <w:t>intratumoral</w:t>
      </w:r>
      <w:proofErr w:type="spellEnd"/>
      <w:r>
        <w:rPr>
          <w:rFonts w:ascii="Times New Roman" w:hAnsi="Times New Roman"/>
        </w:rPr>
        <w:t xml:space="preserve"> (</w:t>
      </w:r>
      <w:r>
        <w:rPr>
          <w:rFonts w:ascii="Times New Roman" w:hAnsi="Times New Roman"/>
          <w:i/>
          <w:iCs/>
        </w:rPr>
        <w:t>i.t.</w:t>
      </w:r>
      <w:r>
        <w:rPr>
          <w:rFonts w:ascii="Times New Roman" w:hAnsi="Times New Roman"/>
        </w:rPr>
        <w:t>) injections of saline, ZnO</w:t>
      </w:r>
      <w:r>
        <w:rPr>
          <w:rFonts w:ascii="Times New Roman" w:hAnsi="Times New Roman"/>
          <w:vertAlign w:val="subscript"/>
        </w:rPr>
        <w:t>2</w:t>
      </w:r>
      <w:r>
        <w:rPr>
          <w:rFonts w:ascii="Times New Roman" w:hAnsi="Times New Roman"/>
        </w:rPr>
        <w:t>, CZ, or CZP at 3 mg/kg dose. Mice in groups (2) and (6) received 808 nm NIR irradiation (1 W/cm</w:t>
      </w:r>
      <w:r>
        <w:rPr>
          <w:rFonts w:ascii="Times New Roman" w:hAnsi="Times New Roman"/>
          <w:vertAlign w:val="superscript"/>
        </w:rPr>
        <w:t>2</w:t>
      </w:r>
      <w:r>
        <w:rPr>
          <w:rFonts w:ascii="Times New Roman" w:hAnsi="Times New Roman"/>
        </w:rPr>
        <w:t>, 5 minutes) one hour after injection on day 0. On day 1, 4T1 cells (2 × 10</w:t>
      </w:r>
      <w:r>
        <w:rPr>
          <w:rFonts w:ascii="Times New Roman" w:hAnsi="Times New Roman"/>
          <w:vertAlign w:val="superscript"/>
        </w:rPr>
        <w:t>5</w:t>
      </w:r>
      <w:r>
        <w:rPr>
          <w:rFonts w:ascii="Times New Roman" w:hAnsi="Times New Roman"/>
        </w:rPr>
        <w:t xml:space="preserve"> per mouse in 100 </w:t>
      </w:r>
      <w:r>
        <w:rPr>
          <w:rFonts w:ascii="Times New Roman" w:hAnsi="Times New Roman"/>
          <w:i/>
          <w:iCs/>
        </w:rPr>
        <w:t>µ</w:t>
      </w:r>
      <w:r>
        <w:rPr>
          <w:rFonts w:ascii="Times New Roman" w:hAnsi="Times New Roman"/>
        </w:rPr>
        <w:t>L) were inoculated in the dorsal region opposite the primary tumor to establish distant tumors. Tumor volumes and mouse weight were monitored every other day. On day 12, mice were sacrificed to collect tumor-</w:t>
      </w:r>
      <w:r>
        <w:rPr>
          <w:rFonts w:ascii="Times New Roman" w:hAnsi="Times New Roman"/>
        </w:rPr>
        <w:lastRenderedPageBreak/>
        <w:t>draining lymph nodes (TDLNs) and tumor tissue. Histopathological analysis was conducted on the tumor tissues, including H&amp;E, TUNEL, and immunofluorescence staining.</w:t>
      </w:r>
    </w:p>
    <w:p w14:paraId="728C6BA2" w14:textId="77777777" w:rsidR="002A032E" w:rsidRDefault="00000000">
      <w:pPr>
        <w:pStyle w:val="TAMainText"/>
        <w:ind w:firstLine="0"/>
        <w:rPr>
          <w:rFonts w:ascii="Times New Roman" w:hAnsi="Times New Roman"/>
          <w:b/>
          <w:bCs/>
        </w:rPr>
      </w:pPr>
      <w:r>
        <w:rPr>
          <w:rFonts w:ascii="Times New Roman" w:hAnsi="Times New Roman"/>
          <w:b/>
          <w:bCs/>
        </w:rPr>
        <w:t xml:space="preserve">Reprogramming the </w:t>
      </w:r>
      <w:r>
        <w:rPr>
          <w:rFonts w:ascii="Times New Roman" w:hAnsi="Times New Roman" w:hint="eastAsia"/>
          <w:b/>
          <w:bCs/>
          <w:lang w:eastAsia="zh-CN"/>
        </w:rPr>
        <w:t>t</w:t>
      </w:r>
      <w:r>
        <w:rPr>
          <w:rFonts w:ascii="Times New Roman" w:hAnsi="Times New Roman"/>
          <w:b/>
          <w:bCs/>
        </w:rPr>
        <w:t xml:space="preserve">umor </w:t>
      </w:r>
      <w:r>
        <w:rPr>
          <w:rFonts w:ascii="Times New Roman" w:hAnsi="Times New Roman" w:hint="eastAsia"/>
          <w:b/>
          <w:bCs/>
          <w:lang w:eastAsia="zh-CN"/>
        </w:rPr>
        <w:t>i</w:t>
      </w:r>
      <w:r>
        <w:rPr>
          <w:rFonts w:ascii="Times New Roman" w:hAnsi="Times New Roman"/>
          <w:b/>
          <w:bCs/>
        </w:rPr>
        <w:t xml:space="preserve">mmune </w:t>
      </w:r>
      <w:r>
        <w:rPr>
          <w:rFonts w:ascii="Times New Roman" w:hAnsi="Times New Roman" w:hint="eastAsia"/>
          <w:b/>
          <w:bCs/>
          <w:lang w:eastAsia="zh-CN"/>
        </w:rPr>
        <w:t>m</w:t>
      </w:r>
      <w:r>
        <w:rPr>
          <w:rFonts w:ascii="Times New Roman" w:hAnsi="Times New Roman"/>
          <w:b/>
          <w:bCs/>
        </w:rPr>
        <w:t xml:space="preserve">icroenvironment </w:t>
      </w:r>
      <w:r>
        <w:rPr>
          <w:rFonts w:ascii="Times New Roman" w:hAnsi="Times New Roman" w:hint="eastAsia"/>
          <w:b/>
          <w:bCs/>
          <w:i/>
          <w:iCs/>
          <w:lang w:eastAsia="zh-CN"/>
        </w:rPr>
        <w:t>i</w:t>
      </w:r>
      <w:r>
        <w:rPr>
          <w:rFonts w:ascii="Times New Roman" w:hAnsi="Times New Roman"/>
          <w:b/>
          <w:bCs/>
          <w:i/>
          <w:iCs/>
        </w:rPr>
        <w:t xml:space="preserve">n </w:t>
      </w:r>
      <w:r>
        <w:rPr>
          <w:rFonts w:ascii="Times New Roman" w:hAnsi="Times New Roman" w:hint="eastAsia"/>
          <w:b/>
          <w:bCs/>
          <w:i/>
          <w:iCs/>
          <w:lang w:eastAsia="zh-CN"/>
        </w:rPr>
        <w:t>v</w:t>
      </w:r>
      <w:r>
        <w:rPr>
          <w:rFonts w:ascii="Times New Roman" w:hAnsi="Times New Roman"/>
          <w:b/>
          <w:bCs/>
          <w:i/>
          <w:iCs/>
        </w:rPr>
        <w:t>ivo</w:t>
      </w:r>
    </w:p>
    <w:p w14:paraId="100A2D40" w14:textId="77777777" w:rsidR="002A032E" w:rsidRDefault="00000000">
      <w:pPr>
        <w:pStyle w:val="TAMainText"/>
        <w:rPr>
          <w:rFonts w:ascii="Times New Roman" w:hAnsi="Times New Roman"/>
        </w:rPr>
      </w:pPr>
      <w:r>
        <w:rPr>
          <w:rFonts w:ascii="Times New Roman" w:hAnsi="Times New Roman"/>
        </w:rPr>
        <w:t>The tumors and TDLNs (</w:t>
      </w:r>
      <w:r>
        <w:rPr>
          <w:rFonts w:ascii="Times New Roman" w:hAnsi="Times New Roman"/>
          <w:i/>
          <w:iCs/>
        </w:rPr>
        <w:t>n</w:t>
      </w:r>
      <w:r>
        <w:rPr>
          <w:rFonts w:ascii="Times New Roman" w:hAnsi="Times New Roman"/>
        </w:rPr>
        <w:t xml:space="preserve"> = 4) harvested above were digested to single-cell suspensions and subsequently labeled by various antibodies. The tumors were labeled by zombie red, anti-mouse CD45-APC-Cy7, anti-mouse CD3-PE-Cy7, anti-mouse CD4-BV421, anti-mouse CD8-AF700, anti-mouse CD25-APC, anti-mouse Foxp3-AF488, anti-mouse CD11b-BV510, anti-mouse F4/80-BV421, and anti-mouse CD206-FITC. The TDLNs were labeled by zombie red, anti-mouse CD45-APC, anti-mouse CD11c-AF700, anti-mouse CD80-PE-Cy7, and anti-mouse CD86-PE. Finally, the infiltrations of immune cells were evaluated by flow cytometry.</w:t>
      </w:r>
    </w:p>
    <w:p w14:paraId="7176AC6A" w14:textId="77777777" w:rsidR="002A032E" w:rsidRDefault="00000000">
      <w:pPr>
        <w:pStyle w:val="TAMainText"/>
        <w:ind w:firstLine="0"/>
        <w:rPr>
          <w:rFonts w:ascii="Times New Roman" w:hAnsi="Times New Roman"/>
          <w:b/>
          <w:bCs/>
          <w:i/>
          <w:iCs/>
        </w:rPr>
      </w:pPr>
      <w:r>
        <w:rPr>
          <w:rFonts w:ascii="Times New Roman" w:hAnsi="Times New Roman"/>
          <w:b/>
          <w:bCs/>
        </w:rPr>
        <w:t xml:space="preserve">Lung </w:t>
      </w:r>
      <w:r>
        <w:rPr>
          <w:rFonts w:ascii="Times New Roman" w:hAnsi="Times New Roman" w:hint="eastAsia"/>
          <w:b/>
          <w:bCs/>
          <w:lang w:eastAsia="zh-CN"/>
        </w:rPr>
        <w:t>m</w:t>
      </w:r>
      <w:r>
        <w:rPr>
          <w:rFonts w:ascii="Times New Roman" w:hAnsi="Times New Roman"/>
          <w:b/>
          <w:bCs/>
        </w:rPr>
        <w:t xml:space="preserve">etastasis </w:t>
      </w:r>
      <w:r>
        <w:rPr>
          <w:rFonts w:ascii="Times New Roman" w:hAnsi="Times New Roman" w:hint="eastAsia"/>
          <w:b/>
          <w:bCs/>
          <w:lang w:eastAsia="zh-CN"/>
        </w:rPr>
        <w:t>i</w:t>
      </w:r>
      <w:r>
        <w:rPr>
          <w:rFonts w:ascii="Times New Roman" w:hAnsi="Times New Roman"/>
          <w:b/>
          <w:bCs/>
        </w:rPr>
        <w:t>nhibition</w:t>
      </w:r>
    </w:p>
    <w:p w14:paraId="70C1593D" w14:textId="77777777" w:rsidR="002A032E" w:rsidRDefault="00000000">
      <w:pPr>
        <w:pStyle w:val="TAMainText"/>
        <w:rPr>
          <w:rFonts w:ascii="Times New Roman" w:hAnsi="Times New Roman"/>
        </w:rPr>
      </w:pPr>
      <w:r>
        <w:rPr>
          <w:rFonts w:ascii="Times New Roman" w:hAnsi="Times New Roman"/>
        </w:rPr>
        <w:t>The 4T1 tumor-bearing mice, randomly assigned to six groups (</w:t>
      </w:r>
      <w:r>
        <w:rPr>
          <w:rFonts w:ascii="Times New Roman" w:hAnsi="Times New Roman"/>
          <w:i/>
          <w:iCs/>
        </w:rPr>
        <w:t>n</w:t>
      </w:r>
      <w:r>
        <w:rPr>
          <w:rFonts w:ascii="Times New Roman" w:hAnsi="Times New Roman"/>
        </w:rPr>
        <w:t xml:space="preserve"> = 3), were treated for primary tumors as detailed above. Notably, on day 1, mice were </w:t>
      </w:r>
      <w:proofErr w:type="spellStart"/>
      <w:r>
        <w:rPr>
          <w:rFonts w:ascii="Times New Roman" w:hAnsi="Times New Roman"/>
          <w:i/>
          <w:iCs/>
        </w:rPr>
        <w:t>i.v.</w:t>
      </w:r>
      <w:proofErr w:type="spellEnd"/>
      <w:r>
        <w:rPr>
          <w:rFonts w:ascii="Times New Roman" w:hAnsi="Times New Roman"/>
        </w:rPr>
        <w:t xml:space="preserve"> injected with 4T1-luc cells (2 × 10</w:t>
      </w:r>
      <w:r>
        <w:rPr>
          <w:rFonts w:ascii="Times New Roman" w:hAnsi="Times New Roman"/>
          <w:vertAlign w:val="superscript"/>
        </w:rPr>
        <w:t>5</w:t>
      </w:r>
      <w:r>
        <w:rPr>
          <w:rFonts w:ascii="Times New Roman" w:hAnsi="Times New Roman"/>
        </w:rPr>
        <w:t xml:space="preserve"> per mouse in 100 </w:t>
      </w:r>
      <w:r>
        <w:rPr>
          <w:rFonts w:ascii="Times New Roman" w:hAnsi="Times New Roman"/>
          <w:i/>
          <w:iCs/>
        </w:rPr>
        <w:t>µ</w:t>
      </w:r>
      <w:r>
        <w:rPr>
          <w:rFonts w:ascii="Times New Roman" w:hAnsi="Times New Roman"/>
        </w:rPr>
        <w:t>L) to establish a tumor metastasis model. After 12 days of injection, the mice were administered D-luciferin potassium salt intraperitoneally and the fluorescent signal intensities were evaluated using the IVIS system. Following this, the mice were sacrificed, and their lung tissues were collected, sectioned, and subjected to H&amp;E staining to assess the size of the metastatic nodules.</w:t>
      </w:r>
    </w:p>
    <w:p w14:paraId="44896761" w14:textId="77777777" w:rsidR="002A032E" w:rsidRDefault="00000000">
      <w:pPr>
        <w:pStyle w:val="TAMainText"/>
        <w:ind w:firstLine="0"/>
        <w:rPr>
          <w:rFonts w:ascii="Times New Roman" w:hAnsi="Times New Roman"/>
          <w:b/>
          <w:bCs/>
        </w:rPr>
      </w:pPr>
      <w:r>
        <w:rPr>
          <w:rFonts w:ascii="Times New Roman" w:hAnsi="Times New Roman"/>
          <w:b/>
          <w:bCs/>
        </w:rPr>
        <w:t xml:space="preserve">CZP + NIR + αPD-L1 </w:t>
      </w:r>
      <w:r>
        <w:rPr>
          <w:rFonts w:ascii="Times New Roman" w:hAnsi="Times New Roman" w:hint="eastAsia"/>
          <w:b/>
          <w:bCs/>
          <w:lang w:eastAsia="zh-CN"/>
        </w:rPr>
        <w:t>c</w:t>
      </w:r>
      <w:r>
        <w:rPr>
          <w:rFonts w:ascii="Times New Roman" w:hAnsi="Times New Roman"/>
          <w:b/>
          <w:bCs/>
        </w:rPr>
        <w:t xml:space="preserve">ombined </w:t>
      </w:r>
      <w:r>
        <w:rPr>
          <w:rFonts w:ascii="Times New Roman" w:hAnsi="Times New Roman" w:hint="eastAsia"/>
          <w:b/>
          <w:bCs/>
          <w:lang w:eastAsia="zh-CN"/>
        </w:rPr>
        <w:t>t</w:t>
      </w:r>
      <w:r>
        <w:rPr>
          <w:rFonts w:ascii="Times New Roman" w:hAnsi="Times New Roman"/>
          <w:b/>
          <w:bCs/>
        </w:rPr>
        <w:t>herapy</w:t>
      </w:r>
    </w:p>
    <w:p w14:paraId="664FD591" w14:textId="77777777" w:rsidR="002A032E" w:rsidRDefault="00000000">
      <w:pPr>
        <w:pStyle w:val="TAMainText"/>
        <w:rPr>
          <w:rFonts w:ascii="Times New Roman" w:hAnsi="Times New Roman"/>
        </w:rPr>
      </w:pPr>
      <w:r>
        <w:rPr>
          <w:rFonts w:ascii="Times New Roman" w:hAnsi="Times New Roman"/>
        </w:rPr>
        <w:t xml:space="preserve">The 4T1 tumor-bearing mice were randomly allocated into four treatment groups: (1) Control, (2) αPD-L1, (3) CZP + NIR, and (4) CZP + NIR + αPD-L1. Throughout the treatment period, Mice received </w:t>
      </w:r>
      <w:r>
        <w:rPr>
          <w:rFonts w:ascii="Times New Roman" w:hAnsi="Times New Roman"/>
          <w:i/>
          <w:iCs/>
        </w:rPr>
        <w:t>i.t.</w:t>
      </w:r>
      <w:r>
        <w:rPr>
          <w:rFonts w:ascii="Times New Roman" w:hAnsi="Times New Roman"/>
        </w:rPr>
        <w:t xml:space="preserve"> injections of saline or CZP NPs (3 mg/kg) on days 0, 2, 4, and 6, and intraperitoneal injections of saline or αPD-L1 (2 mg/kg) on days 1, 3, 5, and 7. Additionally, groups 3 and 4 were exposed to 5 minutes of 808 nm NIR irradiation (1 W/cm</w:t>
      </w:r>
      <w:r>
        <w:rPr>
          <w:rFonts w:ascii="Times New Roman" w:hAnsi="Times New Roman"/>
          <w:vertAlign w:val="superscript"/>
        </w:rPr>
        <w:t>2</w:t>
      </w:r>
      <w:r>
        <w:rPr>
          <w:rFonts w:ascii="Times New Roman" w:hAnsi="Times New Roman"/>
        </w:rPr>
        <w:t>) one hour after the injection of CZP NPs on day 0. Tumor volumes and body weights were monitored every other day.</w:t>
      </w:r>
    </w:p>
    <w:p w14:paraId="1FC11A02" w14:textId="77777777" w:rsidR="002A032E" w:rsidRDefault="00000000">
      <w:pPr>
        <w:pStyle w:val="TAMainText"/>
        <w:rPr>
          <w:rFonts w:ascii="Times New Roman" w:hAnsi="Times New Roman"/>
        </w:rPr>
      </w:pPr>
      <w:r>
        <w:rPr>
          <w:rFonts w:ascii="Times New Roman" w:hAnsi="Times New Roman"/>
        </w:rPr>
        <w:lastRenderedPageBreak/>
        <w:t>On day 12, mice were euthanized for the collection of tumor-draining lymph nodes (TDLNs) and tumor tissue.  Single-cell suspensions were prepared and labeled as follows: TDLNs (</w:t>
      </w:r>
      <w:r>
        <w:rPr>
          <w:rFonts w:ascii="Times New Roman" w:hAnsi="Times New Roman"/>
          <w:i/>
          <w:iCs/>
        </w:rPr>
        <w:t>n</w:t>
      </w:r>
      <w:r>
        <w:rPr>
          <w:rFonts w:ascii="Times New Roman" w:hAnsi="Times New Roman"/>
        </w:rPr>
        <w:t xml:space="preserve"> = 4) with zombie red, anti-mouse CD45-APC, anti-mouse CD11c-AF700, anti-mouse CD86-PE, and anti-mouse CD80-PE-Cy7; tumor tissues (</w:t>
      </w:r>
      <w:r>
        <w:rPr>
          <w:rFonts w:ascii="Times New Roman" w:hAnsi="Times New Roman"/>
          <w:i/>
          <w:iCs/>
        </w:rPr>
        <w:t xml:space="preserve">n = </w:t>
      </w:r>
      <w:r>
        <w:rPr>
          <w:rFonts w:ascii="Times New Roman" w:hAnsi="Times New Roman"/>
        </w:rPr>
        <w:t>5) with zombie red, anti-mouse CD45-APC-Cy7, anti-mouse CD3-PE-Cy7, anti-mouse CD8-AF700, anti-mouse CD4-BV421, anti-mouse Foxp3-AF488, anti-mouse CD25-APC, anti-mouse F4/80-BV421, anti-mouse CD11b-BV510, anti-mouse CD11c-AF700, anti-mouse CD80-PE-Cy7, anti-mouse CD86-PE, and anti-mouse CD206-FITC. Flow cytometry analysis was conducted to assess immune cell subset distribution across the groups.</w:t>
      </w:r>
    </w:p>
    <w:p w14:paraId="4E0F7BA5" w14:textId="77777777" w:rsidR="002A032E" w:rsidRDefault="00000000">
      <w:pPr>
        <w:pStyle w:val="TAMainText"/>
        <w:ind w:firstLine="0"/>
        <w:rPr>
          <w:rFonts w:ascii="Times New Roman" w:hAnsi="Times New Roman"/>
          <w:b/>
          <w:bCs/>
        </w:rPr>
      </w:pPr>
      <w:r>
        <w:rPr>
          <w:rFonts w:ascii="Times New Roman" w:hAnsi="Times New Roman"/>
          <w:b/>
          <w:bCs/>
        </w:rPr>
        <w:t xml:space="preserve">Statistical </w:t>
      </w:r>
      <w:r>
        <w:rPr>
          <w:rFonts w:ascii="Times New Roman" w:hAnsi="Times New Roman" w:hint="eastAsia"/>
          <w:b/>
          <w:bCs/>
          <w:lang w:eastAsia="zh-CN"/>
        </w:rPr>
        <w:t>a</w:t>
      </w:r>
      <w:r>
        <w:rPr>
          <w:rFonts w:ascii="Times New Roman" w:hAnsi="Times New Roman"/>
          <w:b/>
          <w:bCs/>
        </w:rPr>
        <w:t>nalysis</w:t>
      </w:r>
    </w:p>
    <w:p w14:paraId="43073644" w14:textId="77777777" w:rsidR="002A032E" w:rsidRDefault="00000000">
      <w:pPr>
        <w:pStyle w:val="TAMainText"/>
        <w:rPr>
          <w:rFonts w:ascii="Times New Roman" w:hAnsi="Times New Roman"/>
        </w:rPr>
      </w:pPr>
      <w:r>
        <w:rPr>
          <w:rFonts w:ascii="Times New Roman" w:hAnsi="Times New Roman"/>
        </w:rPr>
        <w:t xml:space="preserve">Data are expressed as mean value ± standard deviation. All statistical analyses were performed with GraphPad Prism 9.0 software and statistical signiﬁcance was assessed </w:t>
      </w:r>
      <w:r>
        <w:rPr>
          <w:rFonts w:ascii="Times New Roman" w:hAnsi="Times New Roman"/>
          <w:i/>
          <w:iCs/>
        </w:rPr>
        <w:t>via</w:t>
      </w:r>
      <w:r>
        <w:rPr>
          <w:rFonts w:ascii="Times New Roman" w:hAnsi="Times New Roman"/>
        </w:rPr>
        <w:t xml:space="preserve"> one-way ANOVA or two-way ANOVA. Differences of </w:t>
      </w:r>
      <w:r>
        <w:rPr>
          <w:rFonts w:ascii="Times New Roman" w:hAnsi="Times New Roman"/>
          <w:i/>
          <w:iCs/>
        </w:rPr>
        <w:t xml:space="preserve">p </w:t>
      </w:r>
      <w:r>
        <w:rPr>
          <w:rFonts w:ascii="Times New Roman" w:hAnsi="Times New Roman"/>
        </w:rPr>
        <w:t xml:space="preserve">&lt; 0.05 (*), </w:t>
      </w:r>
      <w:r>
        <w:rPr>
          <w:rFonts w:ascii="Times New Roman" w:hAnsi="Times New Roman"/>
          <w:i/>
          <w:iCs/>
        </w:rPr>
        <w:t xml:space="preserve">p </w:t>
      </w:r>
      <w:r>
        <w:rPr>
          <w:rFonts w:ascii="Times New Roman" w:hAnsi="Times New Roman"/>
        </w:rPr>
        <w:t xml:space="preserve">&lt; 0.01 (**), </w:t>
      </w:r>
      <w:r>
        <w:rPr>
          <w:rFonts w:ascii="Times New Roman" w:hAnsi="Times New Roman"/>
          <w:i/>
          <w:iCs/>
        </w:rPr>
        <w:t xml:space="preserve">p </w:t>
      </w:r>
      <w:r>
        <w:rPr>
          <w:rFonts w:ascii="Times New Roman" w:hAnsi="Times New Roman"/>
        </w:rPr>
        <w:t xml:space="preserve">&lt; 0.001 (***), and </w:t>
      </w:r>
      <w:r>
        <w:rPr>
          <w:rFonts w:ascii="Times New Roman" w:hAnsi="Times New Roman"/>
          <w:i/>
          <w:iCs/>
        </w:rPr>
        <w:t xml:space="preserve">p </w:t>
      </w:r>
      <w:r>
        <w:rPr>
          <w:rFonts w:ascii="Times New Roman" w:hAnsi="Times New Roman"/>
        </w:rPr>
        <w:t>&lt; 0.0001 (****) were considered statistically significant.</w:t>
      </w:r>
    </w:p>
    <w:p w14:paraId="06B9B9EE" w14:textId="77777777" w:rsidR="002A032E" w:rsidRDefault="002A032E">
      <w:pPr>
        <w:pStyle w:val="TAMainText"/>
        <w:ind w:firstLine="0"/>
        <w:rPr>
          <w:rFonts w:ascii="Times New Roman" w:hAnsi="Times New Roman"/>
          <w:lang w:eastAsia="zh-CN"/>
        </w:rPr>
      </w:pPr>
    </w:p>
    <w:p w14:paraId="1E1E902B" w14:textId="77777777" w:rsidR="002A032E" w:rsidRDefault="00000000">
      <w:pPr>
        <w:pStyle w:val="TFReferencesSection"/>
        <w:spacing w:after="0"/>
        <w:ind w:firstLine="0"/>
        <w:rPr>
          <w:rFonts w:ascii="Times New Roman" w:hAnsi="Times New Roman"/>
          <w:b/>
          <w:bCs/>
          <w:sz w:val="28"/>
          <w:szCs w:val="21"/>
          <w:lang w:eastAsia="zh-CN"/>
        </w:rPr>
      </w:pPr>
      <w:r>
        <w:rPr>
          <w:rFonts w:ascii="Times New Roman" w:hAnsi="Times New Roman"/>
          <w:b/>
          <w:bCs/>
          <w:sz w:val="28"/>
          <w:szCs w:val="21"/>
        </w:rPr>
        <w:t>R</w:t>
      </w:r>
      <w:r>
        <w:rPr>
          <w:rFonts w:ascii="Times New Roman" w:hAnsi="Times New Roman" w:hint="eastAsia"/>
          <w:b/>
          <w:bCs/>
          <w:sz w:val="28"/>
          <w:szCs w:val="21"/>
          <w:lang w:eastAsia="zh-CN"/>
        </w:rPr>
        <w:t>eferences</w:t>
      </w:r>
    </w:p>
    <w:p w14:paraId="158D77A6" w14:textId="77777777" w:rsidR="002A032E" w:rsidRDefault="00000000">
      <w:pPr>
        <w:pStyle w:val="EndNoteBibliography"/>
        <w:spacing w:line="480" w:lineRule="auto"/>
        <w:ind w:left="680" w:hanging="680"/>
      </w:pPr>
      <w:r>
        <w:rPr>
          <w:rFonts w:eastAsia="宋体"/>
          <w:szCs w:val="21"/>
        </w:rPr>
        <w:fldChar w:fldCharType="begin"/>
      </w:r>
      <w:r>
        <w:rPr>
          <w:rFonts w:eastAsia="宋体"/>
          <w:szCs w:val="21"/>
        </w:rPr>
        <w:instrText xml:space="preserve"> ADDIN EN.REFLIST </w:instrText>
      </w:r>
      <w:r>
        <w:rPr>
          <w:rFonts w:eastAsia="宋体"/>
          <w:szCs w:val="21"/>
        </w:rPr>
        <w:fldChar w:fldCharType="separate"/>
      </w:r>
      <w:r>
        <w:t>1.</w:t>
      </w:r>
      <w:r>
        <w:tab/>
        <w:t>Lin L S, Wang J F, Song J, Liu Y, Zhu G, Dai Y, et al. Cooperation of endogenous and exogenous reactive oxygen species induced by zinc peroxide nanoparticles to enhance oxidative stress-based cancer therapy. Theranostics. 2019;9(24):7200-7209.</w:t>
      </w:r>
    </w:p>
    <w:p w14:paraId="6F33CD5B" w14:textId="77777777" w:rsidR="002A032E" w:rsidRDefault="00000000">
      <w:pPr>
        <w:pStyle w:val="TAMainText"/>
        <w:ind w:firstLine="0"/>
        <w:rPr>
          <w:rFonts w:eastAsia="宋体"/>
          <w:szCs w:val="21"/>
          <w:lang w:eastAsia="zh-CN"/>
        </w:rPr>
      </w:pPr>
      <w:r>
        <w:rPr>
          <w:rFonts w:eastAsia="宋体"/>
          <w:szCs w:val="21"/>
          <w:lang w:eastAsia="zh-CN"/>
        </w:rPr>
        <w:fldChar w:fldCharType="end"/>
      </w:r>
    </w:p>
    <w:p w14:paraId="315A02C9" w14:textId="77777777" w:rsidR="002A032E" w:rsidRDefault="002A032E">
      <w:pPr>
        <w:pStyle w:val="TAMainText"/>
        <w:ind w:firstLine="0"/>
        <w:rPr>
          <w:rFonts w:eastAsia="宋体"/>
          <w:szCs w:val="21"/>
          <w:lang w:eastAsia="zh-CN"/>
        </w:rPr>
      </w:pPr>
    </w:p>
    <w:p w14:paraId="6529B40E" w14:textId="77777777" w:rsidR="002A032E" w:rsidRDefault="002A032E">
      <w:pPr>
        <w:pStyle w:val="TAMainText"/>
        <w:ind w:firstLine="0"/>
        <w:rPr>
          <w:rFonts w:eastAsia="宋体"/>
          <w:szCs w:val="21"/>
          <w:lang w:eastAsia="zh-CN"/>
        </w:rPr>
      </w:pPr>
    </w:p>
    <w:p w14:paraId="0BED7187" w14:textId="77777777" w:rsidR="002A032E" w:rsidRDefault="002A032E">
      <w:pPr>
        <w:pStyle w:val="TAMainText"/>
        <w:ind w:firstLine="0"/>
        <w:rPr>
          <w:rFonts w:eastAsia="宋体"/>
          <w:szCs w:val="21"/>
          <w:lang w:eastAsia="zh-CN"/>
        </w:rPr>
      </w:pPr>
    </w:p>
    <w:p w14:paraId="2F2905DC" w14:textId="77777777" w:rsidR="002A032E" w:rsidRDefault="002A032E">
      <w:pPr>
        <w:pStyle w:val="TAMainText"/>
        <w:ind w:firstLine="0"/>
        <w:rPr>
          <w:rFonts w:eastAsia="宋体"/>
          <w:szCs w:val="21"/>
          <w:lang w:eastAsia="zh-CN"/>
        </w:rPr>
      </w:pPr>
    </w:p>
    <w:p w14:paraId="53D29D24" w14:textId="77777777" w:rsidR="002A032E" w:rsidRDefault="002A032E">
      <w:pPr>
        <w:pStyle w:val="TAMainText"/>
        <w:ind w:firstLine="0"/>
        <w:rPr>
          <w:rFonts w:eastAsia="宋体"/>
          <w:szCs w:val="21"/>
          <w:lang w:eastAsia="zh-CN"/>
        </w:rPr>
        <w:sectPr w:rsidR="002A032E">
          <w:footerReference w:type="even" r:id="rId8"/>
          <w:footerReference w:type="default" r:id="rId9"/>
          <w:type w:val="continuous"/>
          <w:pgSz w:w="12240" w:h="15840"/>
          <w:pgMar w:top="907" w:right="907" w:bottom="907" w:left="907" w:header="0" w:footer="0" w:gutter="0"/>
          <w:cols w:space="475"/>
          <w:docGrid w:linePitch="326"/>
        </w:sectPr>
      </w:pPr>
    </w:p>
    <w:p w14:paraId="51E34E36" w14:textId="77777777" w:rsidR="002A032E" w:rsidRDefault="00000000">
      <w:pPr>
        <w:widowControl w:val="0"/>
        <w:spacing w:after="0" w:line="480" w:lineRule="auto"/>
        <w:rPr>
          <w:rFonts w:ascii="Times New Roman" w:eastAsia="微软雅黑" w:hAnsi="Times New Roman"/>
          <w:b/>
          <w:bCs/>
          <w:color w:val="000000"/>
          <w:kern w:val="2"/>
          <w:sz w:val="21"/>
          <w:szCs w:val="21"/>
          <w:lang w:eastAsia="zh-CN" w:bidi="ar"/>
        </w:rPr>
      </w:pPr>
      <w:r>
        <w:rPr>
          <w:noProof/>
        </w:rPr>
        <w:lastRenderedPageBreak/>
        <w:drawing>
          <wp:inline distT="0" distB="0" distL="0" distR="0" wp14:anchorId="69192FF0" wp14:editId="0650F99C">
            <wp:extent cx="6620510" cy="1845945"/>
            <wp:effectExtent l="0" t="0" r="8890" b="1905"/>
            <wp:docPr id="14497669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766929" name="图片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6620510" cy="1845945"/>
                    </a:xfrm>
                    <a:prstGeom prst="rect">
                      <a:avLst/>
                    </a:prstGeom>
                    <a:noFill/>
                    <a:ln>
                      <a:noFill/>
                    </a:ln>
                  </pic:spPr>
                </pic:pic>
              </a:graphicData>
            </a:graphic>
          </wp:inline>
        </w:drawing>
      </w:r>
    </w:p>
    <w:p w14:paraId="183C492F" w14:textId="77777777" w:rsidR="002A032E" w:rsidRDefault="00000000">
      <w:pPr>
        <w:widowControl w:val="0"/>
        <w:spacing w:after="0" w:line="480" w:lineRule="auto"/>
        <w:rPr>
          <w:rFonts w:ascii="Times New Roman" w:hAnsi="Times New Roman"/>
        </w:rPr>
        <w:sectPr w:rsidR="002A032E">
          <w:pgSz w:w="12240" w:h="15840"/>
          <w:pgMar w:top="907" w:right="907" w:bottom="907" w:left="907" w:header="0" w:footer="0" w:gutter="0"/>
          <w:cols w:space="475"/>
          <w:docGrid w:linePitch="326"/>
        </w:sectPr>
      </w:pPr>
      <w:r>
        <w:rPr>
          <w:rFonts w:ascii="Times New Roman" w:eastAsia="微软雅黑" w:hAnsi="Times New Roman"/>
          <w:b/>
          <w:bCs/>
          <w:color w:val="000000"/>
          <w:kern w:val="2"/>
          <w:sz w:val="21"/>
          <w:szCs w:val="21"/>
          <w:lang w:eastAsia="zh-CN" w:bidi="ar"/>
        </w:rPr>
        <w:t>Figure S1. (a)</w:t>
      </w:r>
      <w:r>
        <w:rPr>
          <w:rFonts w:ascii="Times New Roman" w:eastAsia="微软雅黑" w:hAnsi="Times New Roman"/>
          <w:color w:val="000000"/>
          <w:kern w:val="2"/>
          <w:sz w:val="21"/>
          <w:szCs w:val="21"/>
          <w:lang w:eastAsia="zh-CN" w:bidi="ar"/>
        </w:rPr>
        <w:t xml:space="preserve"> </w:t>
      </w:r>
      <w:r>
        <w:rPr>
          <w:rFonts w:ascii="Times New Roman" w:eastAsia="宋体" w:hAnsi="Times New Roman"/>
          <w:kern w:val="2"/>
          <w:sz w:val="21"/>
          <w:szCs w:val="24"/>
          <w:lang w:eastAsia="zh-CN" w:bidi="ar"/>
        </w:rPr>
        <w:t>Survey XPS spectrum of CZP NPs. (b) High-resolution Zn 2p and (c)Cu 2p XPS spectra of CZP NPS.</w:t>
      </w:r>
    </w:p>
    <w:p w14:paraId="5BD04233" w14:textId="77777777" w:rsidR="002A032E" w:rsidRDefault="002A032E">
      <w:pPr>
        <w:pStyle w:val="TAMainText"/>
        <w:ind w:firstLine="0"/>
        <w:rPr>
          <w:rFonts w:eastAsia="宋体"/>
          <w:szCs w:val="21"/>
          <w:lang w:eastAsia="zh-CN"/>
        </w:rPr>
      </w:pPr>
    </w:p>
    <w:bookmarkEnd w:id="2"/>
    <w:p w14:paraId="5F888C39" w14:textId="77777777" w:rsidR="002A032E" w:rsidRDefault="00000000">
      <w:pPr>
        <w:pStyle w:val="TESupportingInformation"/>
        <w:spacing w:beforeLines="100" w:before="240"/>
        <w:ind w:firstLine="0"/>
      </w:pPr>
      <w:r>
        <w:rPr>
          <w:noProof/>
        </w:rPr>
        <w:drawing>
          <wp:anchor distT="0" distB="0" distL="114300" distR="114300" simplePos="0" relativeHeight="251665408" behindDoc="0" locked="0" layoutInCell="1" allowOverlap="1" wp14:anchorId="6B848CF7" wp14:editId="5720E1E1">
            <wp:simplePos x="0" y="0"/>
            <wp:positionH relativeFrom="margin">
              <wp:align>center</wp:align>
            </wp:positionH>
            <wp:positionV relativeFrom="paragraph">
              <wp:posOffset>0</wp:posOffset>
            </wp:positionV>
            <wp:extent cx="5507355" cy="3113405"/>
            <wp:effectExtent l="0" t="0" r="0" b="0"/>
            <wp:wrapTopAndBottom/>
            <wp:docPr id="189357745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577450" name="图片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507355" cy="3113405"/>
                    </a:xfrm>
                    <a:prstGeom prst="rect">
                      <a:avLst/>
                    </a:prstGeom>
                    <a:noFill/>
                    <a:ln>
                      <a:noFill/>
                    </a:ln>
                  </pic:spPr>
                </pic:pic>
              </a:graphicData>
            </a:graphic>
          </wp:anchor>
        </w:drawing>
      </w:r>
      <w:r>
        <w:rPr>
          <w:b/>
          <w:bCs/>
        </w:rPr>
        <w:t>Figure S</w:t>
      </w:r>
      <w:r>
        <w:rPr>
          <w:rFonts w:hint="eastAsia"/>
          <w:b/>
          <w:bCs/>
          <w:lang w:eastAsia="zh-CN"/>
        </w:rPr>
        <w:t>2</w:t>
      </w:r>
      <w:r>
        <w:rPr>
          <w:rFonts w:hint="eastAsia"/>
          <w:b/>
          <w:bCs/>
        </w:rPr>
        <w:t xml:space="preserve">. </w:t>
      </w:r>
      <w:r>
        <w:t xml:space="preserve">Concentration-dependent (power density set at </w:t>
      </w:r>
      <w:r>
        <w:rPr>
          <w:rFonts w:hint="eastAsia"/>
        </w:rPr>
        <w:t>2</w:t>
      </w:r>
      <w:r>
        <w:t>.0 W cm</w:t>
      </w:r>
      <w:r>
        <w:rPr>
          <w:vertAlign w:val="superscript"/>
        </w:rPr>
        <w:t>2</w:t>
      </w:r>
      <w:r>
        <w:t>)</w:t>
      </w:r>
      <w:r>
        <w:rPr>
          <w:rFonts w:ascii="ScalaSansPro-Regular" w:hAnsi="ScalaSansPro-Regular"/>
          <w:color w:val="231F20"/>
          <w:sz w:val="16"/>
          <w:szCs w:val="16"/>
        </w:rPr>
        <w:t xml:space="preserve"> </w:t>
      </w:r>
      <w:bookmarkStart w:id="12" w:name="_Hlk180516154"/>
      <w:r>
        <w:t>photothermal heating curves</w:t>
      </w:r>
      <w:bookmarkEnd w:id="12"/>
      <w:r>
        <w:t xml:space="preserve"> of </w:t>
      </w:r>
      <w:r>
        <w:rPr>
          <w:rFonts w:hint="eastAsia"/>
        </w:rPr>
        <w:t>(a) ZnO</w:t>
      </w:r>
      <w:r>
        <w:rPr>
          <w:rFonts w:hint="eastAsia"/>
          <w:vertAlign w:val="subscript"/>
        </w:rPr>
        <w:t>2</w:t>
      </w:r>
      <w:r>
        <w:rPr>
          <w:rFonts w:hint="eastAsia"/>
        </w:rPr>
        <w:t>, (b) CZ, and (c) CZP solutions</w:t>
      </w:r>
      <w:r>
        <w:t>.</w:t>
      </w:r>
      <w:r>
        <w:rPr>
          <w:rFonts w:hint="eastAsia"/>
        </w:rPr>
        <w:t xml:space="preserve"> (d) Temperature-time curves of CZP solutions (</w:t>
      </w:r>
      <w:r>
        <w:t xml:space="preserve">concentration set at </w:t>
      </w:r>
      <w:r>
        <w:rPr>
          <w:rFonts w:hint="eastAsia"/>
        </w:rPr>
        <w:t>5</w:t>
      </w:r>
      <w:r>
        <w:t xml:space="preserve">00 </w:t>
      </w:r>
      <w:proofErr w:type="spellStart"/>
      <w:r>
        <w:rPr>
          <w:i/>
          <w:iCs/>
        </w:rPr>
        <w:t>μ</w:t>
      </w:r>
      <w:r>
        <w:t>g</w:t>
      </w:r>
      <w:proofErr w:type="spellEnd"/>
      <w:r>
        <w:rPr>
          <w:rFonts w:hint="eastAsia"/>
        </w:rPr>
        <w:t>/</w:t>
      </w:r>
      <w:r>
        <w:t>mL</w:t>
      </w:r>
      <w:r>
        <w:rPr>
          <w:rFonts w:hint="eastAsia"/>
        </w:rPr>
        <w:t xml:space="preserve">) under 808 nm NIR irradiation </w:t>
      </w:r>
      <w:r>
        <w:t>(</w:t>
      </w:r>
      <w:r>
        <w:rPr>
          <w:rFonts w:hint="eastAsia"/>
        </w:rPr>
        <w:t>2</w:t>
      </w:r>
      <w:r>
        <w:t>.0 W cm</w:t>
      </w:r>
      <w:r>
        <w:rPr>
          <w:vertAlign w:val="superscript"/>
        </w:rPr>
        <w:t>2</w:t>
      </w:r>
      <w:r>
        <w:t>).</w:t>
      </w:r>
      <w:r>
        <w:rPr>
          <w:rFonts w:hint="eastAsia"/>
        </w:rPr>
        <w:t xml:space="preserve"> </w:t>
      </w:r>
      <w:r>
        <w:t xml:space="preserve">Concentration-dependent (power density set at </w:t>
      </w:r>
      <w:r>
        <w:rPr>
          <w:rFonts w:hint="eastAsia"/>
        </w:rPr>
        <w:t>3</w:t>
      </w:r>
      <w:r>
        <w:t>.0 W cm</w:t>
      </w:r>
      <w:r>
        <w:rPr>
          <w:vertAlign w:val="superscript"/>
        </w:rPr>
        <w:t>2</w:t>
      </w:r>
      <w:r>
        <w:t>)</w:t>
      </w:r>
      <w:r>
        <w:rPr>
          <w:rFonts w:ascii="ScalaSansPro-Regular" w:hAnsi="ScalaSansPro-Regular"/>
          <w:color w:val="231F20"/>
          <w:sz w:val="16"/>
          <w:szCs w:val="16"/>
        </w:rPr>
        <w:t xml:space="preserve"> </w:t>
      </w:r>
      <w:r>
        <w:t xml:space="preserve">photothermal heating curves of </w:t>
      </w:r>
      <w:r>
        <w:rPr>
          <w:rFonts w:hint="eastAsia"/>
        </w:rPr>
        <w:t>(e) ZnO</w:t>
      </w:r>
      <w:r>
        <w:rPr>
          <w:rFonts w:hint="eastAsia"/>
          <w:vertAlign w:val="subscript"/>
        </w:rPr>
        <w:t>2</w:t>
      </w:r>
      <w:r>
        <w:rPr>
          <w:rFonts w:hint="eastAsia"/>
        </w:rPr>
        <w:t xml:space="preserve"> and (f) CZ solutions</w:t>
      </w:r>
      <w:r>
        <w:t>.</w:t>
      </w:r>
    </w:p>
    <w:p w14:paraId="14783D8D" w14:textId="77777777" w:rsidR="002A032E" w:rsidRDefault="00000000">
      <w:pPr>
        <w:spacing w:after="0"/>
        <w:jc w:val="left"/>
        <w:rPr>
          <w:lang w:eastAsia="zh-CN"/>
        </w:rPr>
      </w:pPr>
      <w:r>
        <w:rPr>
          <w:lang w:eastAsia="zh-CN"/>
        </w:rPr>
        <w:br w:type="page"/>
      </w:r>
    </w:p>
    <w:bookmarkEnd w:id="1"/>
    <w:p w14:paraId="63DE11B4" w14:textId="77777777" w:rsidR="002A032E" w:rsidRDefault="00000000">
      <w:pPr>
        <w:pStyle w:val="TESupportingInformation"/>
        <w:spacing w:beforeLines="100" w:before="240"/>
        <w:ind w:firstLine="0"/>
      </w:pPr>
      <w:r>
        <w:rPr>
          <w:noProof/>
        </w:rPr>
        <w:lastRenderedPageBreak/>
        <w:drawing>
          <wp:anchor distT="0" distB="0" distL="114300" distR="114300" simplePos="0" relativeHeight="251661312" behindDoc="0" locked="0" layoutInCell="1" allowOverlap="1" wp14:anchorId="23866236" wp14:editId="7572738D">
            <wp:simplePos x="0" y="0"/>
            <wp:positionH relativeFrom="margin">
              <wp:align>center</wp:align>
            </wp:positionH>
            <wp:positionV relativeFrom="page">
              <wp:posOffset>914400</wp:posOffset>
            </wp:positionV>
            <wp:extent cx="3841750" cy="3054350"/>
            <wp:effectExtent l="0" t="0" r="6350" b="0"/>
            <wp:wrapTopAndBottom/>
            <wp:docPr id="153586888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868888" name="图片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841750" cy="3054350"/>
                    </a:xfrm>
                    <a:prstGeom prst="rect">
                      <a:avLst/>
                    </a:prstGeom>
                    <a:noFill/>
                    <a:ln>
                      <a:noFill/>
                    </a:ln>
                  </pic:spPr>
                </pic:pic>
              </a:graphicData>
            </a:graphic>
          </wp:anchor>
        </w:drawing>
      </w:r>
      <w:r>
        <w:rPr>
          <w:b/>
          <w:bCs/>
        </w:rPr>
        <w:t>Figure S</w:t>
      </w:r>
      <w:r>
        <w:rPr>
          <w:rFonts w:hint="eastAsia"/>
          <w:b/>
          <w:bCs/>
          <w:lang w:eastAsia="zh-CN"/>
        </w:rPr>
        <w:t>3</w:t>
      </w:r>
      <w:r>
        <w:rPr>
          <w:rFonts w:hint="eastAsia"/>
          <w:b/>
          <w:bCs/>
        </w:rPr>
        <w:t xml:space="preserve">. </w:t>
      </w:r>
      <w:bookmarkStart w:id="13" w:name="_Hlk180516174"/>
      <w:r>
        <w:t xml:space="preserve">Temperature rise and fall curves </w:t>
      </w:r>
      <w:r>
        <w:rPr>
          <w:rFonts w:hint="eastAsia"/>
        </w:rPr>
        <w:t>of H</w:t>
      </w:r>
      <w:r>
        <w:rPr>
          <w:rFonts w:hint="eastAsia"/>
          <w:vertAlign w:val="subscript"/>
        </w:rPr>
        <w:t>2</w:t>
      </w:r>
      <w:r>
        <w:rPr>
          <w:rFonts w:hint="eastAsia"/>
        </w:rPr>
        <w:t>O and CZP solutions</w:t>
      </w:r>
      <w:bookmarkEnd w:id="13"/>
      <w:r>
        <w:rPr>
          <w:rFonts w:hint="eastAsia"/>
        </w:rPr>
        <w:t xml:space="preserve"> (</w:t>
      </w:r>
      <w:r>
        <w:t xml:space="preserve">concentration set at </w:t>
      </w:r>
      <w:r>
        <w:rPr>
          <w:rFonts w:hint="eastAsia"/>
        </w:rPr>
        <w:t>5</w:t>
      </w:r>
      <w:r>
        <w:t xml:space="preserve">00 </w:t>
      </w:r>
      <w:proofErr w:type="spellStart"/>
      <w:r>
        <w:rPr>
          <w:i/>
          <w:iCs/>
        </w:rPr>
        <w:t>μ</w:t>
      </w:r>
      <w:r>
        <w:t>g</w:t>
      </w:r>
      <w:proofErr w:type="spellEnd"/>
      <w:r>
        <w:rPr>
          <w:rFonts w:hint="eastAsia"/>
        </w:rPr>
        <w:t>/</w:t>
      </w:r>
      <w:r>
        <w:t>mL</w:t>
      </w:r>
      <w:r>
        <w:rPr>
          <w:rFonts w:hint="eastAsia"/>
        </w:rPr>
        <w:t xml:space="preserve">) under 808 nm NIR irradiation </w:t>
      </w:r>
      <w:r>
        <w:t xml:space="preserve">(power density set at </w:t>
      </w:r>
      <w:del w:id="14" w:author="BY Z" w:date="2025-02-08T00:33:00Z">
        <w:r>
          <w:rPr>
            <w:rFonts w:hint="eastAsia"/>
          </w:rPr>
          <w:delText>2</w:delText>
        </w:r>
      </w:del>
      <w:ins w:id="15" w:author="BY Z" w:date="2025-02-08T00:33:00Z">
        <w:r>
          <w:rPr>
            <w:highlight w:val="yellow"/>
            <w:lang w:eastAsia="zh-CN"/>
            <w:rPrChange w:id="16" w:author="BY Z" w:date="2025-02-08T00:33:00Z">
              <w:rPr>
                <w:lang w:eastAsia="zh-CN"/>
              </w:rPr>
            </w:rPrChange>
          </w:rPr>
          <w:t>3</w:t>
        </w:r>
      </w:ins>
      <w:r>
        <w:t>.0 W cm</w:t>
      </w:r>
      <w:r>
        <w:rPr>
          <w:vertAlign w:val="superscript"/>
        </w:rPr>
        <w:t>2</w:t>
      </w:r>
      <w:r>
        <w:t>).</w:t>
      </w:r>
    </w:p>
    <w:p w14:paraId="595A0B2B" w14:textId="77777777" w:rsidR="002A032E" w:rsidRDefault="00000000">
      <w:pPr>
        <w:pStyle w:val="TESupportingInformation"/>
        <w:spacing w:beforeLines="100" w:before="240"/>
        <w:rPr>
          <w:lang w:eastAsia="zh-CN"/>
        </w:rPr>
      </w:pPr>
      <w:r>
        <w:rPr>
          <w:lang w:eastAsia="zh-CN"/>
        </w:rPr>
        <w:br w:type="page"/>
      </w:r>
    </w:p>
    <w:p w14:paraId="6E6B5639" w14:textId="77777777" w:rsidR="002A032E" w:rsidRDefault="00000000">
      <w:pPr>
        <w:pStyle w:val="TESupportingInformation"/>
        <w:spacing w:beforeLines="100" w:before="240"/>
        <w:ind w:firstLine="0"/>
      </w:pPr>
      <w:r>
        <w:rPr>
          <w:noProof/>
        </w:rPr>
        <w:lastRenderedPageBreak/>
        <w:drawing>
          <wp:anchor distT="0" distB="0" distL="114300" distR="114300" simplePos="0" relativeHeight="251659264" behindDoc="0" locked="0" layoutInCell="1" allowOverlap="1" wp14:anchorId="42C7E26E" wp14:editId="094679B2">
            <wp:simplePos x="0" y="0"/>
            <wp:positionH relativeFrom="margin">
              <wp:align>center</wp:align>
            </wp:positionH>
            <wp:positionV relativeFrom="page">
              <wp:posOffset>914400</wp:posOffset>
            </wp:positionV>
            <wp:extent cx="3922395" cy="3124200"/>
            <wp:effectExtent l="0" t="0" r="1905" b="0"/>
            <wp:wrapTopAndBottom/>
            <wp:docPr id="65911240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112409" name="图片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922395" cy="3124200"/>
                    </a:xfrm>
                    <a:prstGeom prst="rect">
                      <a:avLst/>
                    </a:prstGeom>
                    <a:noFill/>
                    <a:ln>
                      <a:noFill/>
                    </a:ln>
                  </pic:spPr>
                </pic:pic>
              </a:graphicData>
            </a:graphic>
          </wp:anchor>
        </w:drawing>
      </w:r>
      <w:r>
        <w:rPr>
          <w:b/>
          <w:bCs/>
          <w:szCs w:val="21"/>
        </w:rPr>
        <w:t>Figure S</w:t>
      </w:r>
      <w:r>
        <w:rPr>
          <w:rFonts w:hint="eastAsia"/>
          <w:b/>
          <w:bCs/>
          <w:szCs w:val="21"/>
          <w:lang w:eastAsia="zh-CN"/>
        </w:rPr>
        <w:t>4</w:t>
      </w:r>
      <w:r>
        <w:rPr>
          <w:rFonts w:hint="eastAsia"/>
          <w:b/>
          <w:bCs/>
          <w:szCs w:val="21"/>
        </w:rPr>
        <w:t xml:space="preserve">. </w:t>
      </w:r>
      <w:bookmarkStart w:id="17" w:name="_Hlk180516210"/>
      <w:r>
        <w:rPr>
          <w:rFonts w:eastAsia="宋体"/>
          <w:szCs w:val="21"/>
        </w:rPr>
        <w:t>UV-</w:t>
      </w:r>
      <w:proofErr w:type="gramStart"/>
      <w:r>
        <w:rPr>
          <w:rFonts w:eastAsia="宋体"/>
          <w:szCs w:val="21"/>
        </w:rPr>
        <w:t>Vis</w:t>
      </w:r>
      <w:proofErr w:type="gramEnd"/>
      <w:r>
        <w:rPr>
          <w:rFonts w:eastAsia="宋体"/>
          <w:szCs w:val="21"/>
        </w:rPr>
        <w:t xml:space="preserve"> spectra</w:t>
      </w:r>
      <w:bookmarkEnd w:id="17"/>
      <w:r>
        <w:rPr>
          <w:rFonts w:eastAsia="宋体" w:hint="eastAsia"/>
          <w:szCs w:val="21"/>
        </w:rPr>
        <w:t xml:space="preserve"> of CZP solution</w:t>
      </w:r>
      <w:r>
        <w:rPr>
          <w:rFonts w:eastAsia="宋体"/>
          <w:szCs w:val="21"/>
        </w:rPr>
        <w:t xml:space="preserve"> before and </w:t>
      </w:r>
      <w:r>
        <w:rPr>
          <w:rFonts w:eastAsia="宋体" w:hint="eastAsia"/>
          <w:szCs w:val="21"/>
        </w:rPr>
        <w:t>post</w:t>
      </w:r>
      <w:r>
        <w:rPr>
          <w:rFonts w:eastAsia="宋体"/>
          <w:szCs w:val="21"/>
        </w:rPr>
        <w:t xml:space="preserve"> laser irradiation</w:t>
      </w:r>
      <w:r>
        <w:rPr>
          <w:rFonts w:eastAsia="宋体" w:hint="eastAsia"/>
          <w:szCs w:val="21"/>
        </w:rPr>
        <w:t>.</w:t>
      </w:r>
    </w:p>
    <w:p w14:paraId="26D7AE3D" w14:textId="77777777" w:rsidR="002A032E" w:rsidRDefault="00000000">
      <w:pPr>
        <w:pStyle w:val="TESupportingInformation"/>
        <w:spacing w:beforeLines="100" w:before="240"/>
        <w:rPr>
          <w:lang w:eastAsia="zh-CN"/>
        </w:rPr>
      </w:pPr>
      <w:r>
        <w:rPr>
          <w:lang w:eastAsia="zh-CN"/>
        </w:rPr>
        <w:br w:type="page"/>
      </w:r>
    </w:p>
    <w:p w14:paraId="3B44126F" w14:textId="77777777" w:rsidR="002A032E" w:rsidRDefault="00000000">
      <w:pPr>
        <w:pStyle w:val="TESupportingInformation"/>
        <w:spacing w:beforeLines="100" w:before="240"/>
        <w:ind w:firstLine="0"/>
        <w:rPr>
          <w:lang w:eastAsia="zh-CN"/>
        </w:rPr>
      </w:pPr>
      <w:r>
        <w:rPr>
          <w:noProof/>
        </w:rPr>
        <w:lastRenderedPageBreak/>
        <w:drawing>
          <wp:anchor distT="0" distB="0" distL="114300" distR="114300" simplePos="0" relativeHeight="251673600" behindDoc="0" locked="0" layoutInCell="1" allowOverlap="1" wp14:anchorId="6FB74C12" wp14:editId="65EE4765">
            <wp:simplePos x="0" y="0"/>
            <wp:positionH relativeFrom="margin">
              <wp:align>center</wp:align>
            </wp:positionH>
            <wp:positionV relativeFrom="page">
              <wp:posOffset>914400</wp:posOffset>
            </wp:positionV>
            <wp:extent cx="5345430" cy="1807845"/>
            <wp:effectExtent l="0" t="0" r="7620" b="1905"/>
            <wp:wrapTopAndBottom/>
            <wp:docPr id="204926221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262213" name="图片 3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345430" cy="1807845"/>
                    </a:xfrm>
                    <a:prstGeom prst="rect">
                      <a:avLst/>
                    </a:prstGeom>
                    <a:noFill/>
                    <a:ln>
                      <a:noFill/>
                    </a:ln>
                  </pic:spPr>
                </pic:pic>
              </a:graphicData>
            </a:graphic>
          </wp:anchor>
        </w:drawing>
      </w:r>
      <w:r>
        <w:rPr>
          <w:b/>
          <w:bCs/>
          <w:szCs w:val="21"/>
        </w:rPr>
        <w:t>Figure S</w:t>
      </w:r>
      <w:r>
        <w:rPr>
          <w:rFonts w:hint="eastAsia"/>
          <w:b/>
          <w:bCs/>
          <w:szCs w:val="21"/>
          <w:lang w:eastAsia="zh-CN"/>
        </w:rPr>
        <w:t>5</w:t>
      </w:r>
      <w:r>
        <w:rPr>
          <w:rFonts w:hint="eastAsia"/>
          <w:b/>
          <w:bCs/>
          <w:szCs w:val="21"/>
        </w:rPr>
        <w:t xml:space="preserve">. </w:t>
      </w:r>
      <w:r>
        <w:rPr>
          <w:rFonts w:eastAsia="宋体" w:hint="eastAsia"/>
          <w:szCs w:val="21"/>
        </w:rPr>
        <w:t xml:space="preserve">The release of </w:t>
      </w:r>
      <w:r>
        <w:rPr>
          <w:rFonts w:eastAsia="宋体" w:hint="eastAsia"/>
          <w:szCs w:val="21"/>
          <w:lang w:eastAsia="zh-CN"/>
        </w:rPr>
        <w:t>(</w:t>
      </w:r>
      <w:r>
        <w:rPr>
          <w:rFonts w:eastAsia="宋体" w:hint="eastAsia"/>
          <w:szCs w:val="21"/>
        </w:rPr>
        <w:t xml:space="preserve">a) copper and </w:t>
      </w:r>
      <w:r>
        <w:rPr>
          <w:rFonts w:eastAsia="宋体" w:hint="eastAsia"/>
          <w:szCs w:val="21"/>
          <w:lang w:eastAsia="zh-CN"/>
        </w:rPr>
        <w:t>(</w:t>
      </w:r>
      <w:r>
        <w:rPr>
          <w:rFonts w:eastAsia="宋体" w:hint="eastAsia"/>
          <w:szCs w:val="21"/>
        </w:rPr>
        <w:t xml:space="preserve">b) zinc ions from CZ or CZP NPs under </w:t>
      </w:r>
      <w:r>
        <w:rPr>
          <w:rFonts w:eastAsia="宋体"/>
          <w:szCs w:val="21"/>
        </w:rPr>
        <w:t xml:space="preserve">various </w:t>
      </w:r>
      <w:r>
        <w:rPr>
          <w:rFonts w:eastAsia="宋体" w:hint="eastAsia"/>
          <w:szCs w:val="21"/>
        </w:rPr>
        <w:t>pH conditions (pH 7.4, 6.5, and 5.5).</w:t>
      </w:r>
    </w:p>
    <w:p w14:paraId="3D83EF9C" w14:textId="77777777" w:rsidR="002A032E" w:rsidRDefault="00000000">
      <w:pPr>
        <w:pStyle w:val="TESupportingInformation"/>
        <w:spacing w:beforeLines="100" w:before="240"/>
        <w:rPr>
          <w:lang w:eastAsia="zh-CN"/>
        </w:rPr>
      </w:pPr>
      <w:r>
        <w:rPr>
          <w:lang w:eastAsia="zh-CN"/>
        </w:rPr>
        <w:br w:type="page"/>
      </w:r>
    </w:p>
    <w:p w14:paraId="098C11DC" w14:textId="77777777" w:rsidR="002A032E" w:rsidRDefault="00000000">
      <w:pPr>
        <w:pStyle w:val="TESupportingInformation"/>
        <w:spacing w:beforeLines="100" w:before="240"/>
        <w:ind w:firstLine="0"/>
        <w:rPr>
          <w:lang w:eastAsia="zh-CN"/>
        </w:rPr>
      </w:pPr>
      <w:bookmarkStart w:id="18" w:name="_Hlk179100807"/>
      <w:r>
        <w:rPr>
          <w:noProof/>
        </w:rPr>
        <w:lastRenderedPageBreak/>
        <w:drawing>
          <wp:anchor distT="0" distB="0" distL="114300" distR="114300" simplePos="0" relativeHeight="251680768" behindDoc="0" locked="0" layoutInCell="1" allowOverlap="1" wp14:anchorId="0135ED73" wp14:editId="0CE2FCA5">
            <wp:simplePos x="0" y="0"/>
            <wp:positionH relativeFrom="margin">
              <wp:align>center</wp:align>
            </wp:positionH>
            <wp:positionV relativeFrom="page">
              <wp:posOffset>914400</wp:posOffset>
            </wp:positionV>
            <wp:extent cx="5902960" cy="3246755"/>
            <wp:effectExtent l="0" t="0" r="2540" b="0"/>
            <wp:wrapTopAndBottom/>
            <wp:docPr id="16982675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267598" name="图片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902960" cy="3246755"/>
                    </a:xfrm>
                    <a:prstGeom prst="rect">
                      <a:avLst/>
                    </a:prstGeom>
                    <a:noFill/>
                    <a:ln>
                      <a:noFill/>
                    </a:ln>
                  </pic:spPr>
                </pic:pic>
              </a:graphicData>
            </a:graphic>
          </wp:anchor>
        </w:drawing>
      </w:r>
      <w:r>
        <w:rPr>
          <w:b/>
          <w:bCs/>
          <w:szCs w:val="21"/>
        </w:rPr>
        <w:t>Figure S</w:t>
      </w:r>
      <w:r>
        <w:rPr>
          <w:rFonts w:hint="eastAsia"/>
          <w:b/>
          <w:bCs/>
          <w:szCs w:val="21"/>
          <w:lang w:eastAsia="zh-CN"/>
        </w:rPr>
        <w:t>6</w:t>
      </w:r>
      <w:r>
        <w:rPr>
          <w:rFonts w:hint="eastAsia"/>
          <w:b/>
          <w:bCs/>
          <w:szCs w:val="21"/>
        </w:rPr>
        <w:t xml:space="preserve">. </w:t>
      </w:r>
      <w:r>
        <w:rPr>
          <w:rFonts w:eastAsia="宋体"/>
          <w:szCs w:val="21"/>
        </w:rPr>
        <w:t xml:space="preserve">UV-vis absorption spectra of </w:t>
      </w:r>
      <w:r>
        <w:rPr>
          <w:rFonts w:eastAsia="宋体" w:hint="eastAsia"/>
          <w:szCs w:val="21"/>
        </w:rPr>
        <w:t>different</w:t>
      </w:r>
      <w:r>
        <w:rPr>
          <w:rFonts w:eastAsia="宋体"/>
          <w:szCs w:val="21"/>
        </w:rPr>
        <w:t xml:space="preserve"> solutions with </w:t>
      </w:r>
      <w:r>
        <w:rPr>
          <w:rFonts w:eastAsia="宋体" w:hint="eastAsia"/>
          <w:szCs w:val="21"/>
          <w:lang w:eastAsia="zh-CN"/>
        </w:rPr>
        <w:t>(</w:t>
      </w:r>
      <w:r>
        <w:rPr>
          <w:rFonts w:eastAsia="宋体" w:hint="eastAsia"/>
          <w:szCs w:val="21"/>
        </w:rPr>
        <w:t>a) ZnO</w:t>
      </w:r>
      <w:r>
        <w:rPr>
          <w:rFonts w:eastAsia="宋体" w:hint="eastAsia"/>
          <w:szCs w:val="21"/>
          <w:vertAlign w:val="subscript"/>
        </w:rPr>
        <w:t>2</w:t>
      </w:r>
      <w:r>
        <w:rPr>
          <w:rFonts w:eastAsia="宋体" w:hint="eastAsia"/>
          <w:szCs w:val="21"/>
        </w:rPr>
        <w:t xml:space="preserve"> and </w:t>
      </w:r>
      <w:r>
        <w:rPr>
          <w:rFonts w:eastAsia="宋体" w:hint="eastAsia"/>
          <w:szCs w:val="21"/>
          <w:lang w:eastAsia="zh-CN"/>
        </w:rPr>
        <w:t>(</w:t>
      </w:r>
      <w:r>
        <w:rPr>
          <w:rFonts w:eastAsia="宋体" w:hint="eastAsia"/>
          <w:szCs w:val="21"/>
        </w:rPr>
        <w:t>b) CZ</w:t>
      </w:r>
      <w:r>
        <w:rPr>
          <w:rFonts w:eastAsia="宋体"/>
          <w:szCs w:val="21"/>
        </w:rPr>
        <w:t xml:space="preserve"> NPs at different concentrations.</w:t>
      </w:r>
      <w:r>
        <w:rPr>
          <w:rFonts w:eastAsia="宋体" w:hint="eastAsia"/>
          <w:szCs w:val="21"/>
        </w:rPr>
        <w:t xml:space="preserve"> </w:t>
      </w:r>
      <w:r>
        <w:rPr>
          <w:rFonts w:eastAsia="宋体" w:hint="eastAsia"/>
          <w:szCs w:val="21"/>
          <w:lang w:eastAsia="zh-CN"/>
        </w:rPr>
        <w:t>(</w:t>
      </w:r>
      <w:r>
        <w:rPr>
          <w:rFonts w:eastAsia="宋体" w:hint="eastAsia"/>
          <w:szCs w:val="21"/>
        </w:rPr>
        <w:t xml:space="preserve">c) MB degradation rate </w:t>
      </w:r>
      <w:r>
        <w:rPr>
          <w:rFonts w:eastAsia="宋体"/>
          <w:szCs w:val="21"/>
        </w:rPr>
        <w:t>under the different reaction conditions</w:t>
      </w:r>
      <w:r>
        <w:rPr>
          <w:rFonts w:eastAsia="宋体" w:hint="eastAsia"/>
          <w:szCs w:val="21"/>
        </w:rPr>
        <w:t xml:space="preserve">. </w:t>
      </w:r>
      <w:r>
        <w:rPr>
          <w:rFonts w:eastAsia="宋体"/>
          <w:szCs w:val="21"/>
        </w:rPr>
        <w:t xml:space="preserve">UV-vis absorption spectra of solutions containing </w:t>
      </w:r>
      <w:r>
        <w:rPr>
          <w:rFonts w:eastAsia="宋体" w:hint="eastAsia"/>
          <w:szCs w:val="21"/>
          <w:lang w:eastAsia="zh-CN"/>
        </w:rPr>
        <w:t>(</w:t>
      </w:r>
      <w:r>
        <w:rPr>
          <w:rFonts w:eastAsia="宋体" w:hint="eastAsia"/>
          <w:szCs w:val="21"/>
        </w:rPr>
        <w:t>d) ZnO</w:t>
      </w:r>
      <w:r>
        <w:rPr>
          <w:rFonts w:eastAsia="宋体" w:hint="eastAsia"/>
          <w:szCs w:val="21"/>
          <w:vertAlign w:val="subscript"/>
        </w:rPr>
        <w:t>2</w:t>
      </w:r>
      <w:r>
        <w:rPr>
          <w:rFonts w:eastAsia="宋体" w:hint="eastAsia"/>
          <w:szCs w:val="21"/>
        </w:rPr>
        <w:t xml:space="preserve"> and </w:t>
      </w:r>
      <w:r>
        <w:rPr>
          <w:rFonts w:eastAsia="宋体" w:hint="eastAsia"/>
          <w:szCs w:val="21"/>
          <w:lang w:eastAsia="zh-CN"/>
        </w:rPr>
        <w:t>(e</w:t>
      </w:r>
      <w:r>
        <w:rPr>
          <w:rFonts w:eastAsia="宋体" w:hint="eastAsia"/>
          <w:szCs w:val="21"/>
        </w:rPr>
        <w:t>) CZ</w:t>
      </w:r>
      <w:r>
        <w:rPr>
          <w:rFonts w:eastAsia="宋体"/>
          <w:szCs w:val="21"/>
        </w:rPr>
        <w:t xml:space="preserve"> at different </w:t>
      </w:r>
      <w:r>
        <w:rPr>
          <w:rFonts w:eastAsia="宋体" w:hint="eastAsia"/>
          <w:szCs w:val="21"/>
        </w:rPr>
        <w:t>temperatures</w:t>
      </w:r>
      <w:r>
        <w:rPr>
          <w:rFonts w:eastAsia="宋体"/>
          <w:szCs w:val="21"/>
        </w:rPr>
        <w:t>.</w:t>
      </w:r>
      <w:bookmarkEnd w:id="18"/>
    </w:p>
    <w:p w14:paraId="5D95E4C2" w14:textId="77777777" w:rsidR="002A032E" w:rsidRDefault="00000000">
      <w:pPr>
        <w:pStyle w:val="TESupportingInformation"/>
        <w:spacing w:beforeLines="100" w:before="240"/>
      </w:pPr>
      <w:r>
        <w:rPr>
          <w:rFonts w:hint="eastAsia"/>
        </w:rPr>
        <w:br w:type="page"/>
      </w:r>
    </w:p>
    <w:p w14:paraId="5A75DD63" w14:textId="77777777" w:rsidR="002A032E" w:rsidRDefault="00000000">
      <w:pPr>
        <w:pStyle w:val="TESupportingInformation"/>
        <w:spacing w:beforeLines="100" w:before="240"/>
        <w:ind w:firstLine="0"/>
        <w:rPr>
          <w:lang w:eastAsia="zh-CN"/>
        </w:rPr>
      </w:pPr>
      <w:r>
        <w:rPr>
          <w:noProof/>
        </w:rPr>
        <w:lastRenderedPageBreak/>
        <w:drawing>
          <wp:anchor distT="0" distB="0" distL="114300" distR="114300" simplePos="0" relativeHeight="251662336" behindDoc="0" locked="0" layoutInCell="1" allowOverlap="1" wp14:anchorId="7B02EB54" wp14:editId="3A0AF35C">
            <wp:simplePos x="0" y="0"/>
            <wp:positionH relativeFrom="margin">
              <wp:align>center</wp:align>
            </wp:positionH>
            <wp:positionV relativeFrom="page">
              <wp:posOffset>914400</wp:posOffset>
            </wp:positionV>
            <wp:extent cx="3625850" cy="2933700"/>
            <wp:effectExtent l="0" t="0" r="0" b="0"/>
            <wp:wrapTopAndBottom/>
            <wp:docPr id="50017763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177639" name="图片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625850" cy="2933700"/>
                    </a:xfrm>
                    <a:prstGeom prst="rect">
                      <a:avLst/>
                    </a:prstGeom>
                    <a:noFill/>
                    <a:ln>
                      <a:noFill/>
                    </a:ln>
                  </pic:spPr>
                </pic:pic>
              </a:graphicData>
            </a:graphic>
          </wp:anchor>
        </w:drawing>
      </w:r>
      <w:r>
        <w:rPr>
          <w:b/>
          <w:bCs/>
          <w:szCs w:val="21"/>
        </w:rPr>
        <w:t>Figure S</w:t>
      </w:r>
      <w:r>
        <w:rPr>
          <w:rFonts w:hint="eastAsia"/>
          <w:b/>
          <w:bCs/>
          <w:szCs w:val="21"/>
          <w:lang w:eastAsia="zh-CN"/>
        </w:rPr>
        <w:t>7</w:t>
      </w:r>
      <w:r>
        <w:rPr>
          <w:rFonts w:hint="eastAsia"/>
          <w:b/>
          <w:bCs/>
          <w:szCs w:val="21"/>
        </w:rPr>
        <w:t xml:space="preserve">. </w:t>
      </w:r>
      <w:r>
        <w:rPr>
          <w:szCs w:val="21"/>
        </w:rPr>
        <w:t xml:space="preserve">The </w:t>
      </w:r>
      <w:bookmarkStart w:id="19" w:name="_Hlk180516399"/>
      <w:r>
        <w:rPr>
          <w:szCs w:val="21"/>
        </w:rPr>
        <w:t xml:space="preserve">proportion of zinc and copper ions in </w:t>
      </w:r>
      <w:r>
        <w:rPr>
          <w:rFonts w:hint="eastAsia"/>
          <w:szCs w:val="21"/>
        </w:rPr>
        <w:t>CZ</w:t>
      </w:r>
      <w:r>
        <w:rPr>
          <w:szCs w:val="21"/>
        </w:rPr>
        <w:t xml:space="preserve"> and CZ</w:t>
      </w:r>
      <w:r>
        <w:rPr>
          <w:rFonts w:hint="eastAsia"/>
          <w:szCs w:val="21"/>
        </w:rPr>
        <w:t>P NPs</w:t>
      </w:r>
      <w:bookmarkEnd w:id="19"/>
      <w:r>
        <w:rPr>
          <w:rFonts w:hint="eastAsia"/>
          <w:szCs w:val="21"/>
        </w:rPr>
        <w:t>.</w:t>
      </w:r>
    </w:p>
    <w:p w14:paraId="76BB02EB" w14:textId="77777777" w:rsidR="002A032E" w:rsidRDefault="00000000">
      <w:pPr>
        <w:pStyle w:val="TESupportingInformation"/>
        <w:spacing w:beforeLines="100" w:before="240"/>
      </w:pPr>
      <w:r>
        <w:rPr>
          <w:rFonts w:hint="eastAsia"/>
        </w:rPr>
        <w:br w:type="page"/>
      </w:r>
    </w:p>
    <w:p w14:paraId="7F6BD70C" w14:textId="77777777" w:rsidR="002A032E" w:rsidRDefault="00000000">
      <w:pPr>
        <w:pStyle w:val="TESupportingInformation"/>
        <w:spacing w:beforeLines="100" w:before="240"/>
        <w:ind w:firstLine="0"/>
      </w:pPr>
      <w:r>
        <w:rPr>
          <w:noProof/>
        </w:rPr>
        <w:lastRenderedPageBreak/>
        <w:drawing>
          <wp:anchor distT="0" distB="0" distL="114300" distR="114300" simplePos="0" relativeHeight="251663360" behindDoc="0" locked="0" layoutInCell="1" allowOverlap="1" wp14:anchorId="5126D9A0" wp14:editId="5A77BAB9">
            <wp:simplePos x="0" y="0"/>
            <wp:positionH relativeFrom="margin">
              <wp:align>center</wp:align>
            </wp:positionH>
            <wp:positionV relativeFrom="page">
              <wp:posOffset>914400</wp:posOffset>
            </wp:positionV>
            <wp:extent cx="3327400" cy="3111500"/>
            <wp:effectExtent l="0" t="0" r="6350" b="0"/>
            <wp:wrapTopAndBottom/>
            <wp:docPr id="119740740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407400" name="图片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327400" cy="3111500"/>
                    </a:xfrm>
                    <a:prstGeom prst="rect">
                      <a:avLst/>
                    </a:prstGeom>
                    <a:noFill/>
                    <a:ln>
                      <a:noFill/>
                    </a:ln>
                  </pic:spPr>
                </pic:pic>
              </a:graphicData>
            </a:graphic>
          </wp:anchor>
        </w:drawing>
      </w:r>
      <w:r>
        <w:rPr>
          <w:b/>
          <w:bCs/>
          <w:szCs w:val="21"/>
        </w:rPr>
        <w:t>Figure S</w:t>
      </w:r>
      <w:r>
        <w:rPr>
          <w:rFonts w:hint="eastAsia"/>
          <w:b/>
          <w:bCs/>
          <w:szCs w:val="21"/>
          <w:lang w:eastAsia="zh-CN"/>
        </w:rPr>
        <w:t>8</w:t>
      </w:r>
      <w:r>
        <w:rPr>
          <w:rFonts w:hint="eastAsia"/>
          <w:b/>
          <w:bCs/>
          <w:szCs w:val="21"/>
        </w:rPr>
        <w:t xml:space="preserve">. </w:t>
      </w:r>
      <w:bookmarkStart w:id="20" w:name="_Hlk179100683"/>
      <w:r>
        <w:rPr>
          <w:szCs w:val="21"/>
        </w:rPr>
        <w:t xml:space="preserve">The </w:t>
      </w:r>
      <w:r>
        <w:rPr>
          <w:rFonts w:hint="eastAsia"/>
          <w:szCs w:val="21"/>
        </w:rPr>
        <w:t>apoptotic and necrotic rate of 4T1 cells (Annexin V-FITC</w:t>
      </w:r>
      <w:r>
        <w:rPr>
          <w:rFonts w:hint="eastAsia"/>
          <w:szCs w:val="21"/>
          <w:vertAlign w:val="superscript"/>
        </w:rPr>
        <w:t>+</w:t>
      </w:r>
      <w:r>
        <w:rPr>
          <w:rFonts w:hint="eastAsia"/>
          <w:szCs w:val="21"/>
        </w:rPr>
        <w:t>PI</w:t>
      </w:r>
      <w:r>
        <w:rPr>
          <w:rFonts w:hint="eastAsia"/>
          <w:szCs w:val="21"/>
          <w:vertAlign w:val="superscript"/>
        </w:rPr>
        <w:t>-</w:t>
      </w:r>
      <w:r>
        <w:rPr>
          <w:rFonts w:hint="eastAsia"/>
          <w:szCs w:val="21"/>
        </w:rPr>
        <w:t xml:space="preserve"> + Annexin V-FITC</w:t>
      </w:r>
      <w:r>
        <w:rPr>
          <w:rFonts w:hint="eastAsia"/>
          <w:szCs w:val="21"/>
          <w:vertAlign w:val="superscript"/>
        </w:rPr>
        <w:t>+</w:t>
      </w:r>
      <w:r>
        <w:rPr>
          <w:rFonts w:hint="eastAsia"/>
          <w:szCs w:val="21"/>
        </w:rPr>
        <w:t>PI</w:t>
      </w:r>
      <w:r>
        <w:rPr>
          <w:rFonts w:hint="eastAsia"/>
          <w:szCs w:val="21"/>
          <w:vertAlign w:val="superscript"/>
        </w:rPr>
        <w:t>+</w:t>
      </w:r>
      <w:r>
        <w:rPr>
          <w:rFonts w:hint="eastAsia"/>
          <w:szCs w:val="21"/>
        </w:rPr>
        <w:t xml:space="preserve"> cells) following various treatment (</w:t>
      </w:r>
      <w:r>
        <w:rPr>
          <w:rFonts w:eastAsia="宋体" w:hint="eastAsia"/>
          <w:i/>
          <w:iCs/>
          <w:szCs w:val="21"/>
        </w:rPr>
        <w:t xml:space="preserve">n = </w:t>
      </w:r>
      <w:r>
        <w:rPr>
          <w:rFonts w:hint="eastAsia"/>
          <w:szCs w:val="21"/>
        </w:rPr>
        <w:t>3;</w:t>
      </w:r>
      <w:r>
        <w:rPr>
          <w:rFonts w:eastAsia="宋体"/>
          <w:szCs w:val="21"/>
        </w:rPr>
        <w:t xml:space="preserve"> ****, p &lt; 0.0001; ns, no significance</w:t>
      </w:r>
      <w:r>
        <w:rPr>
          <w:rFonts w:hint="eastAsia"/>
          <w:szCs w:val="21"/>
        </w:rPr>
        <w:t>).</w:t>
      </w:r>
      <w:bookmarkEnd w:id="20"/>
    </w:p>
    <w:p w14:paraId="6725D3EE" w14:textId="77777777" w:rsidR="002A032E" w:rsidRDefault="00000000">
      <w:pPr>
        <w:pStyle w:val="TESupportingInformation"/>
        <w:spacing w:beforeLines="100" w:before="240"/>
      </w:pPr>
      <w:r>
        <w:rPr>
          <w:rFonts w:hint="eastAsia"/>
        </w:rPr>
        <w:br w:type="page"/>
      </w:r>
    </w:p>
    <w:p w14:paraId="314032F2" w14:textId="77777777" w:rsidR="002A032E" w:rsidRDefault="00000000">
      <w:pPr>
        <w:pStyle w:val="TESupportingInformation"/>
        <w:spacing w:beforeLines="100" w:before="240"/>
        <w:ind w:firstLine="0"/>
        <w:rPr>
          <w:b/>
          <w:bCs/>
          <w:szCs w:val="21"/>
          <w:lang w:eastAsia="zh-CN"/>
        </w:rPr>
      </w:pPr>
      <w:r>
        <w:rPr>
          <w:noProof/>
        </w:rPr>
        <w:lastRenderedPageBreak/>
        <w:drawing>
          <wp:anchor distT="0" distB="0" distL="114300" distR="114300" simplePos="0" relativeHeight="251664384" behindDoc="0" locked="0" layoutInCell="1" allowOverlap="1" wp14:anchorId="3E431EC1" wp14:editId="2FFF99E5">
            <wp:simplePos x="0" y="0"/>
            <wp:positionH relativeFrom="margin">
              <wp:align>center</wp:align>
            </wp:positionH>
            <wp:positionV relativeFrom="page">
              <wp:posOffset>914400</wp:posOffset>
            </wp:positionV>
            <wp:extent cx="2692400" cy="3130550"/>
            <wp:effectExtent l="0" t="0" r="0" b="0"/>
            <wp:wrapTopAndBottom/>
            <wp:docPr id="24203905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039053" name="图片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692400" cy="3130550"/>
                    </a:xfrm>
                    <a:prstGeom prst="rect">
                      <a:avLst/>
                    </a:prstGeom>
                    <a:noFill/>
                    <a:ln>
                      <a:noFill/>
                    </a:ln>
                  </pic:spPr>
                </pic:pic>
              </a:graphicData>
            </a:graphic>
          </wp:anchor>
        </w:drawing>
      </w:r>
      <w:r>
        <w:rPr>
          <w:b/>
          <w:bCs/>
          <w:szCs w:val="21"/>
        </w:rPr>
        <w:t>Figure S</w:t>
      </w:r>
      <w:r>
        <w:rPr>
          <w:rFonts w:hint="eastAsia"/>
          <w:b/>
          <w:bCs/>
          <w:szCs w:val="21"/>
          <w:lang w:eastAsia="zh-CN"/>
        </w:rPr>
        <w:t>9</w:t>
      </w:r>
      <w:r>
        <w:rPr>
          <w:rFonts w:hint="eastAsia"/>
          <w:b/>
          <w:bCs/>
          <w:szCs w:val="21"/>
        </w:rPr>
        <w:t xml:space="preserve">. </w:t>
      </w:r>
      <w:r>
        <w:rPr>
          <w:rFonts w:eastAsia="宋体" w:hint="eastAsia"/>
          <w:szCs w:val="21"/>
        </w:rPr>
        <w:t>S</w:t>
      </w:r>
      <w:r>
        <w:rPr>
          <w:rFonts w:eastAsia="宋体"/>
          <w:szCs w:val="21"/>
        </w:rPr>
        <w:t xml:space="preserve">tatistical </w:t>
      </w:r>
      <w:r>
        <w:rPr>
          <w:rFonts w:eastAsia="宋体" w:hint="eastAsia"/>
          <w:szCs w:val="21"/>
        </w:rPr>
        <w:t>analysis</w:t>
      </w:r>
      <w:r>
        <w:rPr>
          <w:rFonts w:eastAsia="宋体"/>
          <w:szCs w:val="21"/>
        </w:rPr>
        <w:t xml:space="preserve"> of mature DCs (CD11c</w:t>
      </w:r>
      <w:r>
        <w:rPr>
          <w:rFonts w:eastAsia="宋体"/>
          <w:szCs w:val="21"/>
          <w:vertAlign w:val="superscript"/>
        </w:rPr>
        <w:t>+</w:t>
      </w:r>
      <w:r>
        <w:rPr>
          <w:rFonts w:eastAsia="宋体"/>
          <w:szCs w:val="21"/>
        </w:rPr>
        <w:t>CD8</w:t>
      </w:r>
      <w:r>
        <w:rPr>
          <w:rFonts w:eastAsia="宋体" w:hint="eastAsia"/>
          <w:szCs w:val="21"/>
        </w:rPr>
        <w:t>0</w:t>
      </w:r>
      <w:r>
        <w:rPr>
          <w:rFonts w:eastAsia="宋体" w:hint="eastAsia"/>
          <w:szCs w:val="21"/>
          <w:vertAlign w:val="superscript"/>
        </w:rPr>
        <w:t>+</w:t>
      </w:r>
      <w:r>
        <w:rPr>
          <w:rFonts w:eastAsia="宋体"/>
          <w:szCs w:val="21"/>
        </w:rPr>
        <w:t>CD8</w:t>
      </w:r>
      <w:r>
        <w:rPr>
          <w:rFonts w:eastAsia="宋体" w:hint="eastAsia"/>
          <w:szCs w:val="21"/>
        </w:rPr>
        <w:t>6</w:t>
      </w:r>
      <w:r>
        <w:rPr>
          <w:rFonts w:eastAsia="宋体" w:hint="eastAsia"/>
          <w:szCs w:val="21"/>
          <w:vertAlign w:val="superscript"/>
        </w:rPr>
        <w:t>+</w:t>
      </w:r>
      <w:r>
        <w:rPr>
          <w:rFonts w:eastAsia="宋体"/>
          <w:szCs w:val="21"/>
        </w:rPr>
        <w:t>) after different treatment</w:t>
      </w:r>
      <w:r>
        <w:rPr>
          <w:rFonts w:eastAsia="宋体" w:hint="eastAsia"/>
          <w:szCs w:val="21"/>
        </w:rPr>
        <w:t xml:space="preserve"> (</w:t>
      </w:r>
      <w:r>
        <w:rPr>
          <w:rFonts w:eastAsia="宋体" w:hint="eastAsia"/>
          <w:i/>
          <w:iCs/>
          <w:szCs w:val="21"/>
        </w:rPr>
        <w:t xml:space="preserve">n = </w:t>
      </w:r>
      <w:r>
        <w:rPr>
          <w:rFonts w:eastAsia="宋体" w:hint="eastAsia"/>
          <w:szCs w:val="21"/>
        </w:rPr>
        <w:t xml:space="preserve">3; </w:t>
      </w:r>
      <w:r>
        <w:rPr>
          <w:rFonts w:eastAsia="宋体"/>
          <w:szCs w:val="21"/>
        </w:rPr>
        <w:t>*, p &lt; 0.05; **, p &lt; 0.01; ***, p &lt; 0.001; ns, no significance</w:t>
      </w:r>
      <w:r>
        <w:rPr>
          <w:rFonts w:eastAsia="宋体" w:hint="eastAsia"/>
          <w:szCs w:val="21"/>
        </w:rPr>
        <w:t>).</w:t>
      </w:r>
    </w:p>
    <w:p w14:paraId="06EF2D75" w14:textId="77777777" w:rsidR="002A032E" w:rsidRDefault="00000000">
      <w:pPr>
        <w:pStyle w:val="TESupportingInformation"/>
        <w:spacing w:beforeLines="100" w:before="240"/>
      </w:pPr>
      <w:r>
        <w:rPr>
          <w:rFonts w:hint="eastAsia"/>
        </w:rPr>
        <w:br w:type="page"/>
      </w:r>
    </w:p>
    <w:p w14:paraId="20AF962E" w14:textId="77777777" w:rsidR="002A032E" w:rsidRDefault="00000000">
      <w:pPr>
        <w:pStyle w:val="TESupportingInformation"/>
        <w:spacing w:beforeLines="100" w:before="240"/>
        <w:ind w:firstLine="0"/>
        <w:rPr>
          <w:b/>
          <w:bCs/>
          <w:szCs w:val="21"/>
          <w:lang w:eastAsia="zh-CN"/>
        </w:rPr>
      </w:pPr>
      <w:r>
        <w:rPr>
          <w:noProof/>
        </w:rPr>
        <w:lastRenderedPageBreak/>
        <w:drawing>
          <wp:anchor distT="0" distB="0" distL="114300" distR="114300" simplePos="0" relativeHeight="251681792" behindDoc="0" locked="0" layoutInCell="1" allowOverlap="1" wp14:anchorId="7BBFC07A" wp14:editId="064803CE">
            <wp:simplePos x="0" y="0"/>
            <wp:positionH relativeFrom="margin">
              <wp:align>center</wp:align>
            </wp:positionH>
            <wp:positionV relativeFrom="page">
              <wp:posOffset>914400</wp:posOffset>
            </wp:positionV>
            <wp:extent cx="3045460" cy="3045460"/>
            <wp:effectExtent l="0" t="0" r="2540" b="2540"/>
            <wp:wrapTopAndBottom/>
            <wp:docPr id="3054094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40942" name="图片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045460" cy="3045460"/>
                    </a:xfrm>
                    <a:prstGeom prst="rect">
                      <a:avLst/>
                    </a:prstGeom>
                    <a:noFill/>
                    <a:ln>
                      <a:noFill/>
                    </a:ln>
                  </pic:spPr>
                </pic:pic>
              </a:graphicData>
            </a:graphic>
          </wp:anchor>
        </w:drawing>
      </w:r>
      <w:r>
        <w:rPr>
          <w:b/>
          <w:bCs/>
          <w:szCs w:val="21"/>
        </w:rPr>
        <w:t>Figure S</w:t>
      </w:r>
      <w:r>
        <w:rPr>
          <w:rFonts w:hint="eastAsia"/>
          <w:b/>
          <w:bCs/>
          <w:szCs w:val="21"/>
          <w:lang w:eastAsia="zh-CN"/>
        </w:rPr>
        <w:t>10</w:t>
      </w:r>
      <w:r>
        <w:rPr>
          <w:rFonts w:hint="eastAsia"/>
          <w:b/>
          <w:bCs/>
          <w:szCs w:val="21"/>
        </w:rPr>
        <w:t xml:space="preserve">. </w:t>
      </w:r>
      <w:r>
        <w:rPr>
          <w:rFonts w:eastAsia="宋体" w:hint="eastAsia"/>
          <w:szCs w:val="21"/>
        </w:rPr>
        <w:t>S</w:t>
      </w:r>
      <w:r>
        <w:rPr>
          <w:rFonts w:eastAsia="宋体"/>
          <w:szCs w:val="21"/>
        </w:rPr>
        <w:t xml:space="preserve">tatistical </w:t>
      </w:r>
      <w:r>
        <w:rPr>
          <w:rFonts w:eastAsia="宋体" w:hint="eastAsia"/>
          <w:szCs w:val="21"/>
        </w:rPr>
        <w:t>analysis</w:t>
      </w:r>
      <w:r>
        <w:rPr>
          <w:rFonts w:eastAsia="宋体"/>
          <w:szCs w:val="21"/>
        </w:rPr>
        <w:t xml:space="preserve"> of </w:t>
      </w:r>
      <w:r>
        <w:rPr>
          <w:rFonts w:eastAsia="宋体" w:hint="eastAsia"/>
          <w:szCs w:val="21"/>
        </w:rPr>
        <w:t>PD-L1 expression in 4T1 cells</w:t>
      </w:r>
      <w:r>
        <w:rPr>
          <w:rFonts w:eastAsia="宋体"/>
          <w:szCs w:val="21"/>
        </w:rPr>
        <w:t xml:space="preserve"> </w:t>
      </w:r>
      <w:r>
        <w:rPr>
          <w:rFonts w:eastAsia="宋体" w:hint="eastAsia"/>
          <w:szCs w:val="21"/>
        </w:rPr>
        <w:t>following</w:t>
      </w:r>
      <w:r>
        <w:rPr>
          <w:rFonts w:eastAsia="宋体"/>
          <w:szCs w:val="21"/>
        </w:rPr>
        <w:t xml:space="preserve"> different treatment</w:t>
      </w:r>
      <w:r>
        <w:rPr>
          <w:rFonts w:eastAsia="宋体" w:hint="eastAsia"/>
          <w:szCs w:val="21"/>
        </w:rPr>
        <w:t xml:space="preserve"> (</w:t>
      </w:r>
      <w:r>
        <w:rPr>
          <w:rFonts w:eastAsia="宋体" w:hint="eastAsia"/>
          <w:i/>
          <w:iCs/>
          <w:szCs w:val="21"/>
        </w:rPr>
        <w:t xml:space="preserve">n = </w:t>
      </w:r>
      <w:r>
        <w:rPr>
          <w:rFonts w:hint="eastAsia"/>
          <w:szCs w:val="21"/>
        </w:rPr>
        <w:t>3;</w:t>
      </w:r>
      <w:r>
        <w:rPr>
          <w:rFonts w:eastAsia="宋体"/>
          <w:szCs w:val="21"/>
        </w:rPr>
        <w:t xml:space="preserve"> ****, p &lt; 0.0001; ns, no significance</w:t>
      </w:r>
      <w:r>
        <w:rPr>
          <w:rFonts w:eastAsia="宋体" w:hint="eastAsia"/>
          <w:szCs w:val="21"/>
        </w:rPr>
        <w:t>).</w:t>
      </w:r>
    </w:p>
    <w:p w14:paraId="0B2130CA" w14:textId="77777777" w:rsidR="002A032E" w:rsidRDefault="00000000">
      <w:pPr>
        <w:spacing w:after="0"/>
        <w:jc w:val="left"/>
        <w:rPr>
          <w:rFonts w:eastAsia="宋体"/>
          <w:szCs w:val="21"/>
        </w:rPr>
      </w:pPr>
      <w:r>
        <w:rPr>
          <w:rFonts w:eastAsia="宋体"/>
          <w:szCs w:val="21"/>
        </w:rPr>
        <w:br w:type="page"/>
      </w:r>
    </w:p>
    <w:p w14:paraId="13597334" w14:textId="77777777" w:rsidR="002A032E" w:rsidRDefault="00000000">
      <w:pPr>
        <w:pStyle w:val="TESupportingInformation"/>
        <w:spacing w:beforeLines="100" w:before="240"/>
        <w:ind w:firstLine="0"/>
        <w:rPr>
          <w:b/>
          <w:bCs/>
          <w:szCs w:val="21"/>
        </w:rPr>
      </w:pPr>
      <w:r>
        <w:rPr>
          <w:noProof/>
        </w:rPr>
        <w:lastRenderedPageBreak/>
        <w:drawing>
          <wp:inline distT="0" distB="0" distL="0" distR="0" wp14:anchorId="13C6B681" wp14:editId="49541CF9">
            <wp:extent cx="5943600" cy="6147435"/>
            <wp:effectExtent l="0" t="0" r="0" b="5715"/>
            <wp:docPr id="201276838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768380" name="图片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943600" cy="6147435"/>
                    </a:xfrm>
                    <a:prstGeom prst="rect">
                      <a:avLst/>
                    </a:prstGeom>
                    <a:noFill/>
                    <a:ln>
                      <a:noFill/>
                    </a:ln>
                  </pic:spPr>
                </pic:pic>
              </a:graphicData>
            </a:graphic>
          </wp:inline>
        </w:drawing>
      </w:r>
    </w:p>
    <w:p w14:paraId="69A53FBF" w14:textId="77777777" w:rsidR="002A032E" w:rsidRDefault="00000000">
      <w:pPr>
        <w:pStyle w:val="TESupportingInformation"/>
        <w:spacing w:beforeLines="100" w:before="240"/>
        <w:ind w:firstLine="0"/>
        <w:rPr>
          <w:rFonts w:eastAsia="宋体"/>
          <w:szCs w:val="21"/>
        </w:rPr>
      </w:pPr>
      <w:r>
        <w:rPr>
          <w:b/>
          <w:bCs/>
          <w:szCs w:val="21"/>
        </w:rPr>
        <w:t>Figure S</w:t>
      </w:r>
      <w:r>
        <w:rPr>
          <w:rFonts w:hint="eastAsia"/>
          <w:b/>
          <w:bCs/>
          <w:szCs w:val="21"/>
        </w:rPr>
        <w:t>1</w:t>
      </w:r>
      <w:r>
        <w:rPr>
          <w:rFonts w:hint="eastAsia"/>
          <w:b/>
          <w:bCs/>
          <w:szCs w:val="21"/>
          <w:lang w:eastAsia="zh-CN"/>
        </w:rPr>
        <w:t>1</w:t>
      </w:r>
      <w:r>
        <w:rPr>
          <w:rFonts w:hint="eastAsia"/>
          <w:b/>
          <w:bCs/>
          <w:szCs w:val="21"/>
        </w:rPr>
        <w:t xml:space="preserve">. </w:t>
      </w:r>
      <w:r>
        <w:rPr>
          <w:rFonts w:eastAsia="宋体" w:hint="eastAsia"/>
          <w:szCs w:val="21"/>
        </w:rPr>
        <w:t>Chord diagram of GO enrichment analysis.</w:t>
      </w:r>
    </w:p>
    <w:p w14:paraId="038B6286" w14:textId="77777777" w:rsidR="002A032E" w:rsidRDefault="00000000">
      <w:pPr>
        <w:spacing w:after="0"/>
        <w:jc w:val="left"/>
        <w:rPr>
          <w:rFonts w:eastAsia="宋体"/>
          <w:szCs w:val="21"/>
        </w:rPr>
      </w:pPr>
      <w:r>
        <w:rPr>
          <w:rFonts w:eastAsia="宋体"/>
          <w:szCs w:val="21"/>
        </w:rPr>
        <w:br w:type="page"/>
      </w:r>
    </w:p>
    <w:p w14:paraId="154F63E2" w14:textId="77777777" w:rsidR="002A032E" w:rsidRDefault="00000000">
      <w:pPr>
        <w:pStyle w:val="TESupportingInformation"/>
        <w:spacing w:beforeLines="100" w:before="240"/>
        <w:ind w:firstLine="0"/>
        <w:rPr>
          <w:b/>
          <w:bCs/>
          <w:szCs w:val="21"/>
        </w:rPr>
      </w:pPr>
      <w:r>
        <w:rPr>
          <w:noProof/>
        </w:rPr>
        <w:lastRenderedPageBreak/>
        <w:drawing>
          <wp:inline distT="0" distB="0" distL="0" distR="0" wp14:anchorId="3AE85972" wp14:editId="7EBC2DD9">
            <wp:extent cx="5943600" cy="6045835"/>
            <wp:effectExtent l="0" t="0" r="0" b="0"/>
            <wp:docPr id="89843693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436930" name="图片 2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943600" cy="6045835"/>
                    </a:xfrm>
                    <a:prstGeom prst="rect">
                      <a:avLst/>
                    </a:prstGeom>
                    <a:noFill/>
                    <a:ln>
                      <a:noFill/>
                    </a:ln>
                  </pic:spPr>
                </pic:pic>
              </a:graphicData>
            </a:graphic>
          </wp:inline>
        </w:drawing>
      </w:r>
    </w:p>
    <w:p w14:paraId="21B7873B" w14:textId="77777777" w:rsidR="002A032E" w:rsidRDefault="00000000">
      <w:pPr>
        <w:pStyle w:val="TESupportingInformation"/>
        <w:spacing w:beforeLines="100" w:before="240"/>
        <w:ind w:firstLine="0"/>
        <w:rPr>
          <w:lang w:eastAsia="zh-CN"/>
        </w:rPr>
      </w:pPr>
      <w:r>
        <w:rPr>
          <w:b/>
          <w:bCs/>
          <w:szCs w:val="21"/>
        </w:rPr>
        <w:t>Figure S</w:t>
      </w:r>
      <w:r>
        <w:rPr>
          <w:rFonts w:hint="eastAsia"/>
          <w:b/>
          <w:bCs/>
          <w:szCs w:val="21"/>
        </w:rPr>
        <w:t>1</w:t>
      </w:r>
      <w:r>
        <w:rPr>
          <w:rFonts w:hint="eastAsia"/>
          <w:b/>
          <w:bCs/>
          <w:szCs w:val="21"/>
          <w:lang w:eastAsia="zh-CN"/>
        </w:rPr>
        <w:t>2</w:t>
      </w:r>
      <w:r>
        <w:rPr>
          <w:rFonts w:hint="eastAsia"/>
          <w:b/>
          <w:bCs/>
          <w:szCs w:val="21"/>
        </w:rPr>
        <w:t xml:space="preserve">. </w:t>
      </w:r>
      <w:bookmarkStart w:id="21" w:name="_Hlk180516513"/>
      <w:r>
        <w:rPr>
          <w:rFonts w:eastAsia="宋体" w:hint="eastAsia"/>
          <w:szCs w:val="21"/>
        </w:rPr>
        <w:t>Chord diagram of KEGG enrichment analysis.</w:t>
      </w:r>
      <w:bookmarkEnd w:id="21"/>
    </w:p>
    <w:p w14:paraId="18CBA9C5" w14:textId="77777777" w:rsidR="002A032E" w:rsidRDefault="00000000">
      <w:pPr>
        <w:pStyle w:val="TESupportingInformation"/>
        <w:spacing w:beforeLines="100" w:before="240"/>
        <w:ind w:firstLine="0"/>
      </w:pPr>
      <w:r>
        <w:rPr>
          <w:noProof/>
        </w:rPr>
        <w:lastRenderedPageBreak/>
        <w:drawing>
          <wp:anchor distT="0" distB="0" distL="114300" distR="114300" simplePos="0" relativeHeight="251666432" behindDoc="0" locked="0" layoutInCell="1" allowOverlap="1" wp14:anchorId="1437C9F5" wp14:editId="3B4B73AD">
            <wp:simplePos x="0" y="0"/>
            <wp:positionH relativeFrom="margin">
              <wp:align>center</wp:align>
            </wp:positionH>
            <wp:positionV relativeFrom="page">
              <wp:posOffset>914400</wp:posOffset>
            </wp:positionV>
            <wp:extent cx="3865880" cy="2802255"/>
            <wp:effectExtent l="0" t="0" r="1270" b="0"/>
            <wp:wrapTopAndBottom/>
            <wp:docPr id="103426907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269071" name="图片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3865880" cy="2802255"/>
                    </a:xfrm>
                    <a:prstGeom prst="rect">
                      <a:avLst/>
                    </a:prstGeom>
                    <a:noFill/>
                    <a:ln>
                      <a:noFill/>
                    </a:ln>
                  </pic:spPr>
                </pic:pic>
              </a:graphicData>
            </a:graphic>
          </wp:anchor>
        </w:drawing>
      </w:r>
      <w:r>
        <w:rPr>
          <w:b/>
          <w:bCs/>
          <w:szCs w:val="21"/>
        </w:rPr>
        <w:t>Figure S</w:t>
      </w:r>
      <w:r>
        <w:rPr>
          <w:rFonts w:hint="eastAsia"/>
          <w:b/>
          <w:bCs/>
          <w:szCs w:val="21"/>
        </w:rPr>
        <w:t>1</w:t>
      </w:r>
      <w:r>
        <w:rPr>
          <w:rFonts w:hint="eastAsia"/>
          <w:b/>
          <w:bCs/>
          <w:szCs w:val="21"/>
          <w:lang w:eastAsia="zh-CN"/>
        </w:rPr>
        <w:t>3</w:t>
      </w:r>
      <w:r>
        <w:rPr>
          <w:rFonts w:hint="eastAsia"/>
          <w:b/>
          <w:bCs/>
          <w:szCs w:val="21"/>
        </w:rPr>
        <w:t xml:space="preserve">. </w:t>
      </w:r>
      <w:r>
        <w:rPr>
          <w:rFonts w:eastAsia="宋体"/>
          <w:szCs w:val="21"/>
        </w:rPr>
        <w:t>Body weight changes of mice following tail vein injection of CZP NPs at various doses over 28</w:t>
      </w:r>
      <w:r>
        <w:rPr>
          <w:rFonts w:eastAsia="宋体" w:hint="eastAsia"/>
          <w:szCs w:val="21"/>
        </w:rPr>
        <w:t xml:space="preserve"> </w:t>
      </w:r>
      <w:r>
        <w:rPr>
          <w:rFonts w:eastAsia="宋体"/>
          <w:szCs w:val="21"/>
        </w:rPr>
        <w:t>day</w:t>
      </w:r>
      <w:r>
        <w:rPr>
          <w:rFonts w:eastAsia="宋体" w:hint="eastAsia"/>
          <w:szCs w:val="21"/>
        </w:rPr>
        <w:t>s</w:t>
      </w:r>
      <w:del w:id="22" w:author="BY Z" w:date="2025-02-08T00:33:00Z">
        <w:r>
          <w:rPr>
            <w:rFonts w:eastAsia="宋体"/>
            <w:szCs w:val="21"/>
            <w:highlight w:val="yellow"/>
            <w:rPrChange w:id="23" w:author="BY Z" w:date="2025-02-08T00:34:00Z">
              <w:rPr>
                <w:rFonts w:eastAsia="宋体"/>
                <w:szCs w:val="21"/>
              </w:rPr>
            </w:rPrChange>
          </w:rPr>
          <w:delText>.</w:delText>
        </w:r>
      </w:del>
      <w:r>
        <w:rPr>
          <w:rFonts w:eastAsia="宋体" w:hint="eastAsia"/>
          <w:szCs w:val="21"/>
        </w:rPr>
        <w:t xml:space="preserve"> (</w:t>
      </w:r>
      <w:r>
        <w:rPr>
          <w:rFonts w:eastAsia="宋体" w:hint="eastAsia"/>
          <w:i/>
          <w:iCs/>
          <w:szCs w:val="21"/>
        </w:rPr>
        <w:t xml:space="preserve">n = </w:t>
      </w:r>
      <w:r>
        <w:rPr>
          <w:rFonts w:hint="eastAsia"/>
          <w:szCs w:val="21"/>
        </w:rPr>
        <w:t>5;</w:t>
      </w:r>
      <w:r>
        <w:rPr>
          <w:rFonts w:eastAsia="宋体"/>
          <w:szCs w:val="21"/>
        </w:rPr>
        <w:t xml:space="preserve"> ns, no significance</w:t>
      </w:r>
      <w:r>
        <w:rPr>
          <w:rFonts w:eastAsia="宋体" w:hint="eastAsia"/>
          <w:szCs w:val="21"/>
        </w:rPr>
        <w:t>).</w:t>
      </w:r>
    </w:p>
    <w:p w14:paraId="583C9B0B" w14:textId="77777777" w:rsidR="002A032E" w:rsidRDefault="00000000">
      <w:pPr>
        <w:spacing w:after="0"/>
        <w:jc w:val="left"/>
        <w:rPr>
          <w:lang w:eastAsia="zh-CN"/>
        </w:rPr>
      </w:pPr>
      <w:r>
        <w:rPr>
          <w:lang w:eastAsia="zh-CN"/>
        </w:rPr>
        <w:br w:type="page"/>
      </w:r>
    </w:p>
    <w:p w14:paraId="2814E2D8" w14:textId="77777777" w:rsidR="002A032E" w:rsidRDefault="00000000">
      <w:pPr>
        <w:pStyle w:val="TESupportingInformation"/>
        <w:spacing w:beforeLines="100" w:before="240"/>
        <w:ind w:firstLine="0"/>
        <w:rPr>
          <w:lang w:eastAsia="zh-CN"/>
        </w:rPr>
      </w:pPr>
      <w:r>
        <w:rPr>
          <w:noProof/>
        </w:rPr>
        <w:lastRenderedPageBreak/>
        <w:drawing>
          <wp:anchor distT="0" distB="0" distL="114300" distR="114300" simplePos="0" relativeHeight="251667456" behindDoc="0" locked="0" layoutInCell="1" allowOverlap="1" wp14:anchorId="58A18C1D" wp14:editId="48890D53">
            <wp:simplePos x="0" y="0"/>
            <wp:positionH relativeFrom="margin">
              <wp:align>center</wp:align>
            </wp:positionH>
            <wp:positionV relativeFrom="page">
              <wp:posOffset>914400</wp:posOffset>
            </wp:positionV>
            <wp:extent cx="5083810" cy="3304540"/>
            <wp:effectExtent l="0" t="0" r="2540" b="0"/>
            <wp:wrapTopAndBottom/>
            <wp:docPr id="11570553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05535" name="图片 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5083810" cy="3304540"/>
                    </a:xfrm>
                    <a:prstGeom prst="rect">
                      <a:avLst/>
                    </a:prstGeom>
                    <a:noFill/>
                    <a:ln>
                      <a:noFill/>
                    </a:ln>
                  </pic:spPr>
                </pic:pic>
              </a:graphicData>
            </a:graphic>
          </wp:anchor>
        </w:drawing>
      </w:r>
      <w:r>
        <w:rPr>
          <w:b/>
          <w:bCs/>
          <w:szCs w:val="21"/>
        </w:rPr>
        <w:t>Figure S</w:t>
      </w:r>
      <w:r>
        <w:rPr>
          <w:rFonts w:hint="eastAsia"/>
          <w:b/>
          <w:bCs/>
          <w:szCs w:val="21"/>
        </w:rPr>
        <w:t>1</w:t>
      </w:r>
      <w:r>
        <w:rPr>
          <w:rFonts w:hint="eastAsia"/>
          <w:b/>
          <w:bCs/>
          <w:szCs w:val="21"/>
          <w:lang w:eastAsia="zh-CN"/>
        </w:rPr>
        <w:t>4</w:t>
      </w:r>
      <w:r>
        <w:rPr>
          <w:rFonts w:hint="eastAsia"/>
          <w:b/>
          <w:bCs/>
          <w:szCs w:val="21"/>
        </w:rPr>
        <w:t xml:space="preserve">. </w:t>
      </w:r>
      <w:r>
        <w:rPr>
          <w:rFonts w:eastAsia="宋体" w:hint="eastAsia"/>
          <w:szCs w:val="21"/>
        </w:rPr>
        <w:t>Main organ coefficients</w:t>
      </w:r>
      <w:r>
        <w:rPr>
          <w:rFonts w:eastAsia="宋体"/>
          <w:szCs w:val="21"/>
        </w:rPr>
        <w:t xml:space="preserve"> of mice </w:t>
      </w:r>
      <w:r>
        <w:rPr>
          <w:rFonts w:eastAsia="宋体" w:hint="eastAsia"/>
          <w:szCs w:val="21"/>
        </w:rPr>
        <w:t>a</w:t>
      </w:r>
      <w:r>
        <w:rPr>
          <w:rFonts w:eastAsia="宋体"/>
          <w:szCs w:val="21"/>
        </w:rPr>
        <w:t xml:space="preserve">dministered various doses </w:t>
      </w:r>
      <w:r>
        <w:rPr>
          <w:rFonts w:eastAsia="宋体" w:hint="eastAsia"/>
          <w:szCs w:val="21"/>
        </w:rPr>
        <w:t>of CZP NPs</w:t>
      </w:r>
      <w:r>
        <w:rPr>
          <w:rFonts w:eastAsia="宋体"/>
          <w:szCs w:val="21"/>
        </w:rPr>
        <w:t>.</w:t>
      </w:r>
      <w:r>
        <w:rPr>
          <w:rFonts w:eastAsia="宋体" w:hint="eastAsia"/>
          <w:szCs w:val="21"/>
        </w:rPr>
        <w:t xml:space="preserve"> (</w:t>
      </w:r>
      <w:r>
        <w:rPr>
          <w:rFonts w:eastAsia="宋体" w:hint="eastAsia"/>
          <w:i/>
          <w:iCs/>
          <w:szCs w:val="21"/>
        </w:rPr>
        <w:t xml:space="preserve">n = </w:t>
      </w:r>
      <w:r>
        <w:rPr>
          <w:rFonts w:hint="eastAsia"/>
          <w:szCs w:val="21"/>
        </w:rPr>
        <w:t>5;</w:t>
      </w:r>
      <w:r>
        <w:rPr>
          <w:rFonts w:eastAsia="宋体"/>
          <w:szCs w:val="21"/>
        </w:rPr>
        <w:t xml:space="preserve"> ns, no significance</w:t>
      </w:r>
      <w:r>
        <w:rPr>
          <w:rFonts w:eastAsia="宋体" w:hint="eastAsia"/>
          <w:szCs w:val="21"/>
        </w:rPr>
        <w:t>).</w:t>
      </w:r>
    </w:p>
    <w:p w14:paraId="444F36E2" w14:textId="77777777" w:rsidR="002A032E" w:rsidRDefault="00000000">
      <w:pPr>
        <w:pStyle w:val="TESupportingInformation"/>
        <w:spacing w:beforeLines="100" w:before="240"/>
      </w:pPr>
      <w:r>
        <w:rPr>
          <w:rFonts w:hint="eastAsia"/>
        </w:rPr>
        <w:br w:type="page"/>
      </w:r>
    </w:p>
    <w:p w14:paraId="2DF961B5" w14:textId="77777777" w:rsidR="002A032E" w:rsidRDefault="00000000">
      <w:pPr>
        <w:pStyle w:val="TESupportingInformation"/>
        <w:spacing w:beforeLines="100" w:before="240"/>
        <w:ind w:firstLine="0"/>
      </w:pPr>
      <w:r>
        <w:rPr>
          <w:noProof/>
        </w:rPr>
        <w:lastRenderedPageBreak/>
        <w:drawing>
          <wp:anchor distT="0" distB="0" distL="114300" distR="114300" simplePos="0" relativeHeight="251668480" behindDoc="0" locked="0" layoutInCell="1" allowOverlap="1" wp14:anchorId="4CD10C5B" wp14:editId="0AD3EBC8">
            <wp:simplePos x="0" y="0"/>
            <wp:positionH relativeFrom="margin">
              <wp:align>center</wp:align>
            </wp:positionH>
            <wp:positionV relativeFrom="page">
              <wp:posOffset>914400</wp:posOffset>
            </wp:positionV>
            <wp:extent cx="4096385" cy="2286000"/>
            <wp:effectExtent l="0" t="0" r="0" b="0"/>
            <wp:wrapTopAndBottom/>
            <wp:docPr id="210827655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276558" name="图片 2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4096385" cy="2286000"/>
                    </a:xfrm>
                    <a:prstGeom prst="rect">
                      <a:avLst/>
                    </a:prstGeom>
                    <a:noFill/>
                    <a:ln>
                      <a:noFill/>
                    </a:ln>
                  </pic:spPr>
                </pic:pic>
              </a:graphicData>
            </a:graphic>
          </wp:anchor>
        </w:drawing>
      </w:r>
      <w:r>
        <w:rPr>
          <w:b/>
          <w:bCs/>
          <w:szCs w:val="21"/>
        </w:rPr>
        <w:t>Figure S</w:t>
      </w:r>
      <w:r>
        <w:rPr>
          <w:rFonts w:hint="eastAsia"/>
          <w:b/>
          <w:bCs/>
          <w:szCs w:val="21"/>
        </w:rPr>
        <w:t>1</w:t>
      </w:r>
      <w:r>
        <w:rPr>
          <w:rFonts w:hint="eastAsia"/>
          <w:b/>
          <w:bCs/>
          <w:szCs w:val="21"/>
          <w:lang w:eastAsia="zh-CN"/>
        </w:rPr>
        <w:t>5</w:t>
      </w:r>
      <w:r>
        <w:rPr>
          <w:rFonts w:hint="eastAsia"/>
          <w:b/>
          <w:bCs/>
          <w:szCs w:val="21"/>
        </w:rPr>
        <w:t xml:space="preserve">. </w:t>
      </w:r>
      <w:r>
        <w:rPr>
          <w:rFonts w:eastAsia="宋体"/>
          <w:szCs w:val="21"/>
        </w:rPr>
        <w:t xml:space="preserve">Photographs of </w:t>
      </w:r>
      <w:r>
        <w:rPr>
          <w:rFonts w:eastAsia="宋体" w:hint="eastAsia"/>
          <w:szCs w:val="21"/>
        </w:rPr>
        <w:t>m</w:t>
      </w:r>
      <w:r>
        <w:rPr>
          <w:rFonts w:eastAsia="宋体"/>
          <w:szCs w:val="21"/>
        </w:rPr>
        <w:t xml:space="preserve">ain </w:t>
      </w:r>
      <w:r>
        <w:rPr>
          <w:rFonts w:eastAsia="宋体" w:hint="eastAsia"/>
          <w:szCs w:val="21"/>
        </w:rPr>
        <w:t>o</w:t>
      </w:r>
      <w:r>
        <w:rPr>
          <w:rFonts w:eastAsia="宋体"/>
          <w:szCs w:val="21"/>
        </w:rPr>
        <w:t xml:space="preserve">rgans </w:t>
      </w:r>
      <w:r>
        <w:t>(heart, liver, spleen, lung, and kidney)</w:t>
      </w:r>
      <w:r>
        <w:rPr>
          <w:rFonts w:hint="eastAsia"/>
        </w:rPr>
        <w:t xml:space="preserve"> </w:t>
      </w:r>
      <w:r>
        <w:rPr>
          <w:rFonts w:eastAsia="宋体"/>
          <w:szCs w:val="21"/>
        </w:rPr>
        <w:t xml:space="preserve">from </w:t>
      </w:r>
      <w:r>
        <w:rPr>
          <w:rFonts w:eastAsia="宋体" w:hint="eastAsia"/>
          <w:szCs w:val="21"/>
        </w:rPr>
        <w:t>m</w:t>
      </w:r>
      <w:r>
        <w:rPr>
          <w:rFonts w:eastAsia="宋体"/>
          <w:szCs w:val="21"/>
        </w:rPr>
        <w:t xml:space="preserve">ice </w:t>
      </w:r>
      <w:r>
        <w:rPr>
          <w:rFonts w:eastAsia="宋体" w:hint="eastAsia"/>
          <w:szCs w:val="21"/>
        </w:rPr>
        <w:t>t</w:t>
      </w:r>
      <w:r>
        <w:rPr>
          <w:rFonts w:eastAsia="宋体"/>
          <w:szCs w:val="21"/>
        </w:rPr>
        <w:t xml:space="preserve">reated with </w:t>
      </w:r>
      <w:r>
        <w:rPr>
          <w:rFonts w:eastAsia="宋体" w:hint="eastAsia"/>
          <w:szCs w:val="21"/>
        </w:rPr>
        <w:t>m</w:t>
      </w:r>
      <w:r>
        <w:rPr>
          <w:rFonts w:eastAsia="宋体"/>
          <w:szCs w:val="21"/>
        </w:rPr>
        <w:t xml:space="preserve">ultiple </w:t>
      </w:r>
      <w:r>
        <w:rPr>
          <w:rFonts w:eastAsia="宋体" w:hint="eastAsia"/>
          <w:szCs w:val="21"/>
        </w:rPr>
        <w:t>d</w:t>
      </w:r>
      <w:r>
        <w:rPr>
          <w:rFonts w:eastAsia="宋体"/>
          <w:szCs w:val="21"/>
        </w:rPr>
        <w:t xml:space="preserve">oses of CZP </w:t>
      </w:r>
      <w:r>
        <w:rPr>
          <w:rFonts w:eastAsia="宋体" w:hint="eastAsia"/>
          <w:szCs w:val="21"/>
        </w:rPr>
        <w:t>NPs</w:t>
      </w:r>
      <w:r>
        <w:rPr>
          <w:rFonts w:eastAsia="宋体"/>
          <w:szCs w:val="21"/>
        </w:rPr>
        <w:t>.</w:t>
      </w:r>
    </w:p>
    <w:p w14:paraId="53261BEB" w14:textId="77777777" w:rsidR="002A032E" w:rsidRDefault="00000000">
      <w:pPr>
        <w:pStyle w:val="TESupportingInformation"/>
        <w:spacing w:beforeLines="100" w:before="240"/>
      </w:pPr>
      <w:r>
        <w:rPr>
          <w:rFonts w:hint="eastAsia"/>
        </w:rPr>
        <w:br w:type="page"/>
      </w:r>
    </w:p>
    <w:p w14:paraId="7809E4ED" w14:textId="77777777" w:rsidR="002A032E" w:rsidRDefault="00000000">
      <w:pPr>
        <w:pStyle w:val="TESupportingInformation"/>
        <w:spacing w:beforeLines="100" w:before="240"/>
        <w:ind w:firstLine="0"/>
        <w:rPr>
          <w:szCs w:val="21"/>
        </w:rPr>
      </w:pPr>
      <w:r>
        <w:rPr>
          <w:noProof/>
        </w:rPr>
        <w:lastRenderedPageBreak/>
        <w:drawing>
          <wp:anchor distT="0" distB="0" distL="114300" distR="114300" simplePos="0" relativeHeight="251669504" behindDoc="0" locked="0" layoutInCell="1" allowOverlap="1" wp14:anchorId="7F0920A2" wp14:editId="1C35E3E9">
            <wp:simplePos x="0" y="0"/>
            <wp:positionH relativeFrom="margin">
              <wp:align>center</wp:align>
            </wp:positionH>
            <wp:positionV relativeFrom="paragraph">
              <wp:posOffset>0</wp:posOffset>
            </wp:positionV>
            <wp:extent cx="4062730" cy="2858770"/>
            <wp:effectExtent l="0" t="0" r="0" b="0"/>
            <wp:wrapTopAndBottom/>
            <wp:docPr id="123695339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953393" name="图片 2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4062730" cy="2858770"/>
                    </a:xfrm>
                    <a:prstGeom prst="rect">
                      <a:avLst/>
                    </a:prstGeom>
                    <a:noFill/>
                    <a:ln>
                      <a:noFill/>
                    </a:ln>
                  </pic:spPr>
                </pic:pic>
              </a:graphicData>
            </a:graphic>
          </wp:anchor>
        </w:drawing>
      </w:r>
      <w:r>
        <w:rPr>
          <w:b/>
          <w:bCs/>
          <w:szCs w:val="21"/>
        </w:rPr>
        <w:t>Figure S</w:t>
      </w:r>
      <w:r>
        <w:rPr>
          <w:rFonts w:hint="eastAsia"/>
          <w:b/>
          <w:bCs/>
          <w:szCs w:val="21"/>
        </w:rPr>
        <w:t>1</w:t>
      </w:r>
      <w:r>
        <w:rPr>
          <w:rFonts w:hint="eastAsia"/>
          <w:b/>
          <w:bCs/>
          <w:szCs w:val="21"/>
          <w:lang w:eastAsia="zh-CN"/>
        </w:rPr>
        <w:t>6</w:t>
      </w:r>
      <w:r>
        <w:rPr>
          <w:rFonts w:hint="eastAsia"/>
          <w:b/>
          <w:bCs/>
          <w:szCs w:val="21"/>
        </w:rPr>
        <w:t xml:space="preserve">. </w:t>
      </w:r>
      <w:r>
        <w:rPr>
          <w:rFonts w:eastAsia="宋体" w:hint="eastAsia"/>
          <w:szCs w:val="21"/>
        </w:rPr>
        <w:t>S</w:t>
      </w:r>
      <w:r>
        <w:rPr>
          <w:rFonts w:eastAsia="宋体"/>
          <w:szCs w:val="21"/>
        </w:rPr>
        <w:t xml:space="preserve">erum biochemical analysis </w:t>
      </w:r>
      <w:r>
        <w:rPr>
          <w:rFonts w:eastAsia="宋体" w:hint="eastAsia"/>
          <w:szCs w:val="21"/>
        </w:rPr>
        <w:t>of m</w:t>
      </w:r>
      <w:r>
        <w:rPr>
          <w:rFonts w:eastAsia="宋体"/>
          <w:szCs w:val="21"/>
        </w:rPr>
        <w:t xml:space="preserve">ice </w:t>
      </w:r>
      <w:r>
        <w:rPr>
          <w:rFonts w:eastAsia="宋体" w:hint="eastAsia"/>
          <w:szCs w:val="21"/>
        </w:rPr>
        <w:t>t</w:t>
      </w:r>
      <w:r>
        <w:rPr>
          <w:rFonts w:eastAsia="宋体"/>
          <w:szCs w:val="21"/>
        </w:rPr>
        <w:t xml:space="preserve">reated with </w:t>
      </w:r>
      <w:r>
        <w:rPr>
          <w:rFonts w:eastAsia="宋体" w:hint="eastAsia"/>
          <w:szCs w:val="21"/>
        </w:rPr>
        <w:t>m</w:t>
      </w:r>
      <w:r>
        <w:rPr>
          <w:rFonts w:eastAsia="宋体"/>
          <w:szCs w:val="21"/>
        </w:rPr>
        <w:t xml:space="preserve">ultiple </w:t>
      </w:r>
      <w:r>
        <w:rPr>
          <w:rFonts w:eastAsia="宋体" w:hint="eastAsia"/>
          <w:szCs w:val="21"/>
        </w:rPr>
        <w:t>d</w:t>
      </w:r>
      <w:r>
        <w:rPr>
          <w:rFonts w:eastAsia="宋体"/>
          <w:szCs w:val="21"/>
        </w:rPr>
        <w:t xml:space="preserve">oses of CZP </w:t>
      </w:r>
      <w:r>
        <w:rPr>
          <w:rFonts w:eastAsia="宋体" w:hint="eastAsia"/>
          <w:szCs w:val="21"/>
        </w:rPr>
        <w:t>NPs (</w:t>
      </w:r>
      <w:r>
        <w:rPr>
          <w:rFonts w:eastAsia="宋体" w:hint="eastAsia"/>
          <w:i/>
          <w:iCs/>
          <w:szCs w:val="21"/>
        </w:rPr>
        <w:t xml:space="preserve">n = </w:t>
      </w:r>
      <w:r>
        <w:rPr>
          <w:rFonts w:eastAsia="宋体" w:hint="eastAsia"/>
          <w:szCs w:val="21"/>
        </w:rPr>
        <w:t>4-5)</w:t>
      </w:r>
      <w:r>
        <w:rPr>
          <w:rFonts w:eastAsia="宋体"/>
          <w:szCs w:val="21"/>
        </w:rPr>
        <w:t>.</w:t>
      </w:r>
    </w:p>
    <w:p w14:paraId="2EA06125" w14:textId="77777777" w:rsidR="002A032E" w:rsidRDefault="00000000">
      <w:pPr>
        <w:pStyle w:val="TESupportingInformation"/>
        <w:spacing w:beforeLines="100" w:before="240"/>
      </w:pPr>
      <w:r>
        <w:rPr>
          <w:rFonts w:hint="eastAsia"/>
        </w:rPr>
        <w:br w:type="page"/>
      </w:r>
    </w:p>
    <w:p w14:paraId="59BB8475" w14:textId="77777777" w:rsidR="002A032E" w:rsidRDefault="00000000">
      <w:pPr>
        <w:pStyle w:val="TESupportingInformation"/>
        <w:spacing w:beforeLines="100" w:before="240"/>
        <w:ind w:firstLine="0"/>
      </w:pPr>
      <w:r>
        <w:rPr>
          <w:noProof/>
        </w:rPr>
        <w:lastRenderedPageBreak/>
        <w:drawing>
          <wp:anchor distT="0" distB="0" distL="114300" distR="114300" simplePos="0" relativeHeight="251670528" behindDoc="0" locked="0" layoutInCell="1" allowOverlap="1" wp14:anchorId="5A751B43" wp14:editId="59A3CD54">
            <wp:simplePos x="0" y="0"/>
            <wp:positionH relativeFrom="margin">
              <wp:align>center</wp:align>
            </wp:positionH>
            <wp:positionV relativeFrom="page">
              <wp:posOffset>914400</wp:posOffset>
            </wp:positionV>
            <wp:extent cx="4236085" cy="3830955"/>
            <wp:effectExtent l="0" t="0" r="0" b="0"/>
            <wp:wrapTopAndBottom/>
            <wp:docPr id="203346087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460879" name="图片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4236085" cy="3830955"/>
                    </a:xfrm>
                    <a:prstGeom prst="rect">
                      <a:avLst/>
                    </a:prstGeom>
                    <a:noFill/>
                    <a:ln>
                      <a:noFill/>
                    </a:ln>
                  </pic:spPr>
                </pic:pic>
              </a:graphicData>
            </a:graphic>
          </wp:anchor>
        </w:drawing>
      </w:r>
      <w:r>
        <w:rPr>
          <w:b/>
          <w:bCs/>
          <w:szCs w:val="21"/>
        </w:rPr>
        <w:t>Figure S</w:t>
      </w:r>
      <w:r>
        <w:rPr>
          <w:rFonts w:hint="eastAsia"/>
          <w:b/>
          <w:bCs/>
          <w:szCs w:val="21"/>
        </w:rPr>
        <w:t>1</w:t>
      </w:r>
      <w:r>
        <w:rPr>
          <w:rFonts w:hint="eastAsia"/>
          <w:b/>
          <w:bCs/>
          <w:szCs w:val="21"/>
          <w:lang w:eastAsia="zh-CN"/>
        </w:rPr>
        <w:t>7</w:t>
      </w:r>
      <w:r>
        <w:rPr>
          <w:rFonts w:hint="eastAsia"/>
          <w:b/>
          <w:bCs/>
          <w:szCs w:val="21"/>
        </w:rPr>
        <w:t xml:space="preserve">. </w:t>
      </w:r>
      <w:r>
        <w:rPr>
          <w:rFonts w:eastAsia="宋体" w:hint="eastAsia"/>
          <w:szCs w:val="21"/>
        </w:rPr>
        <w:t>Blood routine</w:t>
      </w:r>
      <w:r>
        <w:rPr>
          <w:rFonts w:eastAsia="宋体"/>
          <w:szCs w:val="21"/>
        </w:rPr>
        <w:t xml:space="preserve"> analysis </w:t>
      </w:r>
      <w:r>
        <w:rPr>
          <w:rFonts w:eastAsia="宋体" w:hint="eastAsia"/>
          <w:szCs w:val="21"/>
        </w:rPr>
        <w:t>of m</w:t>
      </w:r>
      <w:r>
        <w:rPr>
          <w:rFonts w:eastAsia="宋体"/>
          <w:szCs w:val="21"/>
        </w:rPr>
        <w:t xml:space="preserve">ice </w:t>
      </w:r>
      <w:r>
        <w:rPr>
          <w:rFonts w:eastAsia="宋体" w:hint="eastAsia"/>
          <w:szCs w:val="21"/>
        </w:rPr>
        <w:t>t</w:t>
      </w:r>
      <w:r>
        <w:rPr>
          <w:rFonts w:eastAsia="宋体"/>
          <w:szCs w:val="21"/>
        </w:rPr>
        <w:t xml:space="preserve">reated with </w:t>
      </w:r>
      <w:r>
        <w:rPr>
          <w:rFonts w:eastAsia="宋体" w:hint="eastAsia"/>
          <w:szCs w:val="21"/>
        </w:rPr>
        <w:t>m</w:t>
      </w:r>
      <w:r>
        <w:rPr>
          <w:rFonts w:eastAsia="宋体"/>
          <w:szCs w:val="21"/>
        </w:rPr>
        <w:t xml:space="preserve">ultiple </w:t>
      </w:r>
      <w:r>
        <w:rPr>
          <w:rFonts w:eastAsia="宋体" w:hint="eastAsia"/>
          <w:szCs w:val="21"/>
        </w:rPr>
        <w:t>d</w:t>
      </w:r>
      <w:r>
        <w:rPr>
          <w:rFonts w:eastAsia="宋体"/>
          <w:szCs w:val="21"/>
        </w:rPr>
        <w:t xml:space="preserve">oses of CZP </w:t>
      </w:r>
      <w:r>
        <w:rPr>
          <w:rFonts w:eastAsia="宋体" w:hint="eastAsia"/>
          <w:szCs w:val="21"/>
        </w:rPr>
        <w:t>NPs (</w:t>
      </w:r>
      <w:r>
        <w:rPr>
          <w:rFonts w:eastAsia="宋体" w:hint="eastAsia"/>
          <w:i/>
          <w:iCs/>
          <w:szCs w:val="21"/>
        </w:rPr>
        <w:t xml:space="preserve">n = </w:t>
      </w:r>
      <w:r>
        <w:rPr>
          <w:rFonts w:eastAsia="宋体" w:hint="eastAsia"/>
          <w:szCs w:val="21"/>
        </w:rPr>
        <w:t>4-5)</w:t>
      </w:r>
      <w:r>
        <w:rPr>
          <w:rFonts w:eastAsia="宋体"/>
          <w:szCs w:val="21"/>
        </w:rPr>
        <w:t>.</w:t>
      </w:r>
    </w:p>
    <w:p w14:paraId="09D5694E" w14:textId="77777777" w:rsidR="002A032E" w:rsidRDefault="00000000">
      <w:pPr>
        <w:pStyle w:val="TESupportingInformation"/>
        <w:spacing w:beforeLines="100" w:before="240"/>
      </w:pPr>
      <w:r>
        <w:rPr>
          <w:rFonts w:hint="eastAsia"/>
        </w:rPr>
        <w:br w:type="page"/>
      </w:r>
    </w:p>
    <w:p w14:paraId="5B357EEB" w14:textId="77777777" w:rsidR="002A032E" w:rsidRDefault="00000000">
      <w:pPr>
        <w:pStyle w:val="TESupportingInformation"/>
        <w:spacing w:beforeLines="100" w:before="240"/>
        <w:ind w:firstLine="0"/>
        <w:rPr>
          <w:lang w:eastAsia="zh-CN"/>
        </w:rPr>
      </w:pPr>
      <w:r>
        <w:rPr>
          <w:noProof/>
        </w:rPr>
        <w:lastRenderedPageBreak/>
        <w:drawing>
          <wp:anchor distT="0" distB="0" distL="114300" distR="114300" simplePos="0" relativeHeight="251671552" behindDoc="0" locked="0" layoutInCell="1" allowOverlap="1" wp14:anchorId="7C08F03F" wp14:editId="7DF58DD4">
            <wp:simplePos x="0" y="0"/>
            <wp:positionH relativeFrom="margin">
              <wp:align>center</wp:align>
            </wp:positionH>
            <wp:positionV relativeFrom="page">
              <wp:posOffset>914400</wp:posOffset>
            </wp:positionV>
            <wp:extent cx="5810250" cy="3721100"/>
            <wp:effectExtent l="0" t="0" r="0" b="0"/>
            <wp:wrapTopAndBottom/>
            <wp:docPr id="9753354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33549" name="图片 2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5810250" cy="3721100"/>
                    </a:xfrm>
                    <a:prstGeom prst="rect">
                      <a:avLst/>
                    </a:prstGeom>
                    <a:noFill/>
                    <a:ln>
                      <a:noFill/>
                    </a:ln>
                  </pic:spPr>
                </pic:pic>
              </a:graphicData>
            </a:graphic>
          </wp:anchor>
        </w:drawing>
      </w:r>
      <w:r>
        <w:rPr>
          <w:b/>
          <w:bCs/>
          <w:szCs w:val="21"/>
        </w:rPr>
        <w:t>Figure S1</w:t>
      </w:r>
      <w:r>
        <w:rPr>
          <w:rFonts w:hint="eastAsia"/>
          <w:b/>
          <w:bCs/>
          <w:szCs w:val="21"/>
          <w:lang w:eastAsia="zh-CN"/>
        </w:rPr>
        <w:t>8</w:t>
      </w:r>
      <w:r>
        <w:rPr>
          <w:b/>
          <w:bCs/>
          <w:szCs w:val="21"/>
        </w:rPr>
        <w:t xml:space="preserve">. </w:t>
      </w:r>
      <w:r>
        <w:t xml:space="preserve">H&amp;E staining of </w:t>
      </w:r>
      <w:r>
        <w:rPr>
          <w:rFonts w:hint="eastAsia"/>
        </w:rPr>
        <w:t>main organs</w:t>
      </w:r>
      <w:r>
        <w:t xml:space="preserve"> (heart, liver, spleen, lung, and kidney) obtained from mice receiving</w:t>
      </w:r>
      <w:r>
        <w:rPr>
          <w:rFonts w:hint="eastAsia"/>
        </w:rPr>
        <w:t xml:space="preserve"> </w:t>
      </w:r>
      <w:r>
        <w:t>different treatments.</w:t>
      </w:r>
    </w:p>
    <w:p w14:paraId="2E52F64F" w14:textId="77777777" w:rsidR="002A032E" w:rsidRDefault="00000000">
      <w:pPr>
        <w:pStyle w:val="TESupportingInformation"/>
        <w:spacing w:beforeLines="100" w:before="240"/>
      </w:pPr>
      <w:r>
        <w:rPr>
          <w:rFonts w:hint="eastAsia"/>
        </w:rPr>
        <w:br w:type="page"/>
      </w:r>
    </w:p>
    <w:p w14:paraId="3FBFEE9E" w14:textId="77777777" w:rsidR="002A032E" w:rsidRDefault="00000000">
      <w:pPr>
        <w:pStyle w:val="TESupportingInformation"/>
        <w:spacing w:beforeLines="100" w:before="240"/>
        <w:ind w:firstLine="0"/>
      </w:pPr>
      <w:r>
        <w:rPr>
          <w:noProof/>
        </w:rPr>
        <w:lastRenderedPageBreak/>
        <w:drawing>
          <wp:anchor distT="0" distB="0" distL="114300" distR="114300" simplePos="0" relativeHeight="251672576" behindDoc="0" locked="0" layoutInCell="1" allowOverlap="1" wp14:anchorId="504F026A" wp14:editId="021C74DA">
            <wp:simplePos x="0" y="0"/>
            <wp:positionH relativeFrom="margin">
              <wp:align>center</wp:align>
            </wp:positionH>
            <wp:positionV relativeFrom="page">
              <wp:posOffset>914400</wp:posOffset>
            </wp:positionV>
            <wp:extent cx="2116455" cy="2836545"/>
            <wp:effectExtent l="0" t="0" r="0" b="1905"/>
            <wp:wrapTopAndBottom/>
            <wp:docPr id="69448018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480188" name="图片 3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2116455" cy="2836545"/>
                    </a:xfrm>
                    <a:prstGeom prst="rect">
                      <a:avLst/>
                    </a:prstGeom>
                    <a:noFill/>
                    <a:ln>
                      <a:noFill/>
                    </a:ln>
                  </pic:spPr>
                </pic:pic>
              </a:graphicData>
            </a:graphic>
          </wp:anchor>
        </w:drawing>
      </w:r>
      <w:r>
        <w:rPr>
          <w:b/>
          <w:bCs/>
          <w:szCs w:val="21"/>
        </w:rPr>
        <w:t>Figure S1</w:t>
      </w:r>
      <w:r>
        <w:rPr>
          <w:rFonts w:hint="eastAsia"/>
          <w:b/>
          <w:bCs/>
          <w:szCs w:val="21"/>
          <w:lang w:eastAsia="zh-CN"/>
        </w:rPr>
        <w:t>9</w:t>
      </w:r>
      <w:r>
        <w:rPr>
          <w:b/>
          <w:bCs/>
          <w:szCs w:val="21"/>
        </w:rPr>
        <w:t xml:space="preserve">. </w:t>
      </w:r>
      <w:r>
        <w:rPr>
          <w:i/>
          <w:iCs/>
        </w:rPr>
        <w:t>In vivo</w:t>
      </w:r>
      <w:r>
        <w:t xml:space="preserve"> fluorescence images of </w:t>
      </w:r>
      <w:r>
        <w:rPr>
          <w:rFonts w:hint="eastAsia"/>
        </w:rPr>
        <w:t>4T1</w:t>
      </w:r>
      <w:r>
        <w:t xml:space="preserve"> tumor-bearing mice at </w:t>
      </w:r>
      <w:r>
        <w:rPr>
          <w:rFonts w:hint="eastAsia"/>
        </w:rPr>
        <w:t>v</w:t>
      </w:r>
      <w:r>
        <w:t xml:space="preserve">arious time points </w:t>
      </w:r>
      <w:r>
        <w:rPr>
          <w:rFonts w:hint="eastAsia"/>
        </w:rPr>
        <w:t>p</w:t>
      </w:r>
      <w:r>
        <w:t>ost-</w:t>
      </w:r>
      <w:r>
        <w:rPr>
          <w:rFonts w:hint="eastAsia"/>
        </w:rPr>
        <w:t>t</w:t>
      </w:r>
      <w:r>
        <w:t xml:space="preserve">ail vein injection of </w:t>
      </w:r>
      <w:r>
        <w:rPr>
          <w:rFonts w:hint="eastAsia"/>
        </w:rPr>
        <w:t>CZP-ICG NPs.</w:t>
      </w:r>
      <w:r>
        <w:t xml:space="preserve"> </w:t>
      </w:r>
    </w:p>
    <w:p w14:paraId="41320CE6" w14:textId="77777777" w:rsidR="002A032E" w:rsidRDefault="00000000">
      <w:pPr>
        <w:pStyle w:val="TESupportingInformation"/>
        <w:spacing w:beforeLines="100" w:before="240"/>
      </w:pPr>
      <w:r>
        <w:rPr>
          <w:rFonts w:hint="eastAsia"/>
        </w:rPr>
        <w:br w:type="page"/>
      </w:r>
    </w:p>
    <w:p w14:paraId="3825A3CE" w14:textId="77777777" w:rsidR="002A032E" w:rsidRDefault="00000000">
      <w:pPr>
        <w:pStyle w:val="TESupportingInformation"/>
        <w:spacing w:beforeLines="100" w:before="240"/>
        <w:ind w:firstLine="0"/>
      </w:pPr>
      <w:r>
        <w:rPr>
          <w:noProof/>
        </w:rPr>
        <w:lastRenderedPageBreak/>
        <w:drawing>
          <wp:anchor distT="0" distB="0" distL="114300" distR="114300" simplePos="0" relativeHeight="251675648" behindDoc="0" locked="0" layoutInCell="1" allowOverlap="1" wp14:anchorId="18BB8898" wp14:editId="6D73E7F0">
            <wp:simplePos x="0" y="0"/>
            <wp:positionH relativeFrom="margin">
              <wp:align>center</wp:align>
            </wp:positionH>
            <wp:positionV relativeFrom="page">
              <wp:posOffset>914400</wp:posOffset>
            </wp:positionV>
            <wp:extent cx="4735830" cy="4382135"/>
            <wp:effectExtent l="0" t="0" r="7620" b="0"/>
            <wp:wrapTopAndBottom/>
            <wp:docPr id="149419040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190401" name="图片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4735830" cy="4382135"/>
                    </a:xfrm>
                    <a:prstGeom prst="rect">
                      <a:avLst/>
                    </a:prstGeom>
                    <a:noFill/>
                    <a:ln>
                      <a:noFill/>
                    </a:ln>
                  </pic:spPr>
                </pic:pic>
              </a:graphicData>
            </a:graphic>
          </wp:anchor>
        </w:drawing>
      </w:r>
      <w:r>
        <w:rPr>
          <w:b/>
          <w:bCs/>
          <w:szCs w:val="21"/>
        </w:rPr>
        <w:t>Figure S</w:t>
      </w:r>
      <w:r>
        <w:rPr>
          <w:rFonts w:hint="eastAsia"/>
          <w:b/>
          <w:bCs/>
          <w:szCs w:val="21"/>
          <w:lang w:eastAsia="zh-CN"/>
        </w:rPr>
        <w:t>20</w:t>
      </w:r>
      <w:r>
        <w:rPr>
          <w:b/>
          <w:bCs/>
          <w:szCs w:val="21"/>
        </w:rPr>
        <w:t xml:space="preserve">. </w:t>
      </w:r>
      <w:r>
        <w:rPr>
          <w:rFonts w:hint="eastAsia"/>
          <w:szCs w:val="21"/>
          <w:lang w:eastAsia="zh-CN"/>
        </w:rPr>
        <w:t>(</w:t>
      </w:r>
      <w:r>
        <w:rPr>
          <w:rFonts w:hint="eastAsia"/>
        </w:rPr>
        <w:t>a</w:t>
      </w:r>
      <w:r>
        <w:t xml:space="preserve">) </w:t>
      </w:r>
      <w:r>
        <w:rPr>
          <w:i/>
          <w:iCs/>
        </w:rPr>
        <w:t>Ex vivo</w:t>
      </w:r>
      <w:r>
        <w:t xml:space="preserve"> fluorescence imaging of tumors (T) and major organs</w:t>
      </w:r>
      <w:r>
        <w:rPr>
          <w:rFonts w:hint="eastAsia"/>
        </w:rPr>
        <w:t xml:space="preserve">, </w:t>
      </w:r>
      <w:r>
        <w:t xml:space="preserve">including heart (H), liver (L), spleen (S), lung and kidney (K) collected at </w:t>
      </w:r>
      <w:r>
        <w:rPr>
          <w:rFonts w:hint="eastAsia"/>
        </w:rPr>
        <w:t>4</w:t>
      </w:r>
      <w:r>
        <w:t xml:space="preserve"> and 24 h post-injection, </w:t>
      </w:r>
      <w:r>
        <w:rPr>
          <w:rFonts w:hint="eastAsia"/>
        </w:rPr>
        <w:t xml:space="preserve">and </w:t>
      </w:r>
      <w:r>
        <w:rPr>
          <w:rFonts w:hint="eastAsia"/>
          <w:lang w:eastAsia="zh-CN"/>
        </w:rPr>
        <w:t>(</w:t>
      </w:r>
      <w:r>
        <w:rPr>
          <w:rFonts w:hint="eastAsia"/>
        </w:rPr>
        <w:t>b-c</w:t>
      </w:r>
      <w:r>
        <w:t>) the corresponding fluorescence intensity</w:t>
      </w:r>
      <w:r>
        <w:rPr>
          <w:rFonts w:hint="eastAsia"/>
        </w:rPr>
        <w:t xml:space="preserve"> (n</w:t>
      </w:r>
      <w:r>
        <w:rPr>
          <w:rFonts w:hint="eastAsia"/>
          <w:lang w:eastAsia="zh-CN"/>
        </w:rPr>
        <w:t xml:space="preserve"> </w:t>
      </w:r>
      <w:r>
        <w:rPr>
          <w:rFonts w:hint="eastAsia"/>
        </w:rPr>
        <w:t>=</w:t>
      </w:r>
      <w:r>
        <w:rPr>
          <w:rFonts w:hint="eastAsia"/>
          <w:lang w:eastAsia="zh-CN"/>
        </w:rPr>
        <w:t xml:space="preserve"> </w:t>
      </w:r>
      <w:r>
        <w:rPr>
          <w:rFonts w:hint="eastAsia"/>
        </w:rPr>
        <w:t>3)</w:t>
      </w:r>
      <w:r>
        <w:t xml:space="preserve">. </w:t>
      </w:r>
    </w:p>
    <w:p w14:paraId="1709DDEB" w14:textId="77777777" w:rsidR="002A032E" w:rsidRDefault="00000000">
      <w:pPr>
        <w:pStyle w:val="TESupportingInformation"/>
        <w:spacing w:beforeLines="100" w:before="240"/>
      </w:pPr>
      <w:r>
        <w:rPr>
          <w:rFonts w:hint="eastAsia"/>
        </w:rPr>
        <w:br w:type="page"/>
      </w:r>
    </w:p>
    <w:p w14:paraId="7093502B" w14:textId="77777777" w:rsidR="002A032E" w:rsidRDefault="00000000">
      <w:pPr>
        <w:pStyle w:val="TESupportingInformation"/>
        <w:spacing w:beforeLines="100" w:before="240"/>
        <w:ind w:firstLine="0"/>
        <w:rPr>
          <w:lang w:eastAsia="zh-CN"/>
        </w:rPr>
      </w:pPr>
      <w:r>
        <w:rPr>
          <w:noProof/>
        </w:rPr>
        <w:lastRenderedPageBreak/>
        <w:drawing>
          <wp:anchor distT="0" distB="0" distL="114300" distR="114300" simplePos="0" relativeHeight="251674624" behindDoc="0" locked="0" layoutInCell="1" allowOverlap="1" wp14:anchorId="1295E64A" wp14:editId="1BB0615A">
            <wp:simplePos x="0" y="0"/>
            <wp:positionH relativeFrom="margin">
              <wp:align>center</wp:align>
            </wp:positionH>
            <wp:positionV relativeFrom="page">
              <wp:posOffset>914400</wp:posOffset>
            </wp:positionV>
            <wp:extent cx="4354195" cy="4522470"/>
            <wp:effectExtent l="0" t="0" r="8255" b="0"/>
            <wp:wrapTopAndBottom/>
            <wp:docPr id="100433194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31944" name="图片 3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4354195" cy="4522470"/>
                    </a:xfrm>
                    <a:prstGeom prst="rect">
                      <a:avLst/>
                    </a:prstGeom>
                    <a:noFill/>
                    <a:ln>
                      <a:noFill/>
                    </a:ln>
                  </pic:spPr>
                </pic:pic>
              </a:graphicData>
            </a:graphic>
          </wp:anchor>
        </w:drawing>
      </w:r>
      <w:r>
        <w:rPr>
          <w:b/>
          <w:bCs/>
          <w:szCs w:val="21"/>
        </w:rPr>
        <w:t>Figure S</w:t>
      </w:r>
      <w:r>
        <w:rPr>
          <w:rFonts w:hint="eastAsia"/>
          <w:b/>
          <w:bCs/>
          <w:szCs w:val="21"/>
        </w:rPr>
        <w:t>2</w:t>
      </w:r>
      <w:r>
        <w:rPr>
          <w:rFonts w:hint="eastAsia"/>
          <w:b/>
          <w:bCs/>
          <w:szCs w:val="21"/>
          <w:lang w:eastAsia="zh-CN"/>
        </w:rPr>
        <w:t>1</w:t>
      </w:r>
      <w:r>
        <w:rPr>
          <w:b/>
          <w:bCs/>
          <w:szCs w:val="21"/>
        </w:rPr>
        <w:t xml:space="preserve">. </w:t>
      </w:r>
      <w:r>
        <w:rPr>
          <w:rFonts w:hint="eastAsia"/>
        </w:rPr>
        <w:t>I</w:t>
      </w:r>
      <w:r>
        <w:t xml:space="preserve">ndividual tumor growth curves of </w:t>
      </w:r>
      <w:r>
        <w:rPr>
          <w:rFonts w:hint="eastAsia"/>
        </w:rPr>
        <w:t>4T1</w:t>
      </w:r>
      <w:r>
        <w:t xml:space="preserve"> tumor-bearing mice post </w:t>
      </w:r>
      <w:r>
        <w:rPr>
          <w:rFonts w:hint="eastAsia"/>
        </w:rPr>
        <w:t>various</w:t>
      </w:r>
      <w:r>
        <w:t xml:space="preserve"> treatments</w:t>
      </w:r>
      <w:r>
        <w:rPr>
          <w:rFonts w:hint="eastAsia"/>
        </w:rPr>
        <w:t xml:space="preserve"> (n</w:t>
      </w:r>
      <w:r>
        <w:rPr>
          <w:rFonts w:hint="eastAsia"/>
          <w:lang w:eastAsia="zh-CN"/>
        </w:rPr>
        <w:t xml:space="preserve"> </w:t>
      </w:r>
      <w:r>
        <w:rPr>
          <w:rFonts w:hint="eastAsia"/>
        </w:rPr>
        <w:t>=</w:t>
      </w:r>
      <w:r>
        <w:rPr>
          <w:rFonts w:hint="eastAsia"/>
          <w:lang w:eastAsia="zh-CN"/>
        </w:rPr>
        <w:t xml:space="preserve"> </w:t>
      </w:r>
      <w:r>
        <w:rPr>
          <w:rFonts w:hint="eastAsia"/>
        </w:rPr>
        <w:t>5)</w:t>
      </w:r>
      <w:r>
        <w:t>.</w:t>
      </w:r>
    </w:p>
    <w:p w14:paraId="5E776C9E" w14:textId="77777777" w:rsidR="002A032E" w:rsidRDefault="00000000">
      <w:pPr>
        <w:pStyle w:val="TESupportingInformation"/>
        <w:spacing w:beforeLines="100" w:before="240"/>
        <w:rPr>
          <w:lang w:eastAsia="zh-CN"/>
        </w:rPr>
      </w:pPr>
      <w:r>
        <w:rPr>
          <w:rFonts w:hint="eastAsia"/>
        </w:rPr>
        <w:br w:type="page"/>
      </w:r>
    </w:p>
    <w:p w14:paraId="268ED1ED" w14:textId="77777777" w:rsidR="002A032E" w:rsidRDefault="002A032E">
      <w:pPr>
        <w:pStyle w:val="TESupportingInformation"/>
        <w:spacing w:beforeLines="100" w:before="240"/>
        <w:ind w:firstLine="0"/>
      </w:pPr>
    </w:p>
    <w:p w14:paraId="5018337C" w14:textId="77777777" w:rsidR="002A032E" w:rsidRDefault="00000000">
      <w:pPr>
        <w:pStyle w:val="TESupportingInformation"/>
        <w:spacing w:beforeLines="100" w:before="240"/>
        <w:ind w:firstLine="0"/>
        <w:jc w:val="center"/>
      </w:pPr>
      <w:r>
        <w:rPr>
          <w:noProof/>
        </w:rPr>
        <w:drawing>
          <wp:inline distT="0" distB="0" distL="0" distR="0" wp14:anchorId="58938393" wp14:editId="2E2B7BFD">
            <wp:extent cx="2085975" cy="2009775"/>
            <wp:effectExtent l="0" t="0" r="9525" b="9525"/>
            <wp:docPr id="16046507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650772" name="图片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2085975" cy="2009775"/>
                    </a:xfrm>
                    <a:prstGeom prst="rect">
                      <a:avLst/>
                    </a:prstGeom>
                    <a:noFill/>
                    <a:ln>
                      <a:noFill/>
                    </a:ln>
                  </pic:spPr>
                </pic:pic>
              </a:graphicData>
            </a:graphic>
          </wp:inline>
        </w:drawing>
      </w:r>
    </w:p>
    <w:p w14:paraId="4B7BF357" w14:textId="77777777" w:rsidR="002A032E" w:rsidRDefault="00000000">
      <w:pPr>
        <w:pStyle w:val="TESupportingInformation"/>
        <w:spacing w:beforeLines="100" w:before="240"/>
        <w:ind w:firstLine="0"/>
      </w:pPr>
      <w:r>
        <w:rPr>
          <w:b/>
          <w:bCs/>
          <w:szCs w:val="21"/>
        </w:rPr>
        <w:t>Figure S</w:t>
      </w:r>
      <w:r>
        <w:rPr>
          <w:rFonts w:hint="eastAsia"/>
          <w:b/>
          <w:bCs/>
          <w:szCs w:val="21"/>
        </w:rPr>
        <w:t>2</w:t>
      </w:r>
      <w:r>
        <w:rPr>
          <w:rFonts w:hint="eastAsia"/>
          <w:b/>
          <w:bCs/>
          <w:szCs w:val="21"/>
          <w:lang w:eastAsia="zh-CN"/>
        </w:rPr>
        <w:t>2</w:t>
      </w:r>
      <w:r>
        <w:rPr>
          <w:b/>
          <w:bCs/>
          <w:szCs w:val="21"/>
        </w:rPr>
        <w:t xml:space="preserve">. </w:t>
      </w:r>
      <w:r>
        <w:rPr>
          <w:rFonts w:hint="eastAsia"/>
          <w:szCs w:val="21"/>
          <w:lang w:eastAsia="zh-CN"/>
        </w:rPr>
        <w:t>(</w:t>
      </w:r>
      <w:r>
        <w:rPr>
          <w:rFonts w:hint="eastAsia"/>
          <w:szCs w:val="21"/>
        </w:rPr>
        <w:t>a)</w:t>
      </w:r>
      <w:r>
        <w:rPr>
          <w:rFonts w:hint="eastAsia"/>
          <w:b/>
          <w:bCs/>
          <w:szCs w:val="21"/>
        </w:rPr>
        <w:t xml:space="preserve"> </w:t>
      </w:r>
      <w:r>
        <w:rPr>
          <w:rFonts w:hint="eastAsia"/>
        </w:rPr>
        <w:t>T</w:t>
      </w:r>
      <w:r>
        <w:t xml:space="preserve">he corresponding quantification of </w:t>
      </w:r>
      <w:r>
        <w:rPr>
          <w:rFonts w:hint="eastAsia"/>
        </w:rPr>
        <w:t>CD8</w:t>
      </w:r>
      <w:r>
        <w:rPr>
          <w:rFonts w:hint="eastAsia"/>
          <w:vertAlign w:val="superscript"/>
        </w:rPr>
        <w:t>+</w:t>
      </w:r>
      <w:r>
        <w:rPr>
          <w:rFonts w:hint="eastAsia"/>
        </w:rPr>
        <w:t xml:space="preserve"> T cells </w:t>
      </w:r>
      <w:r>
        <w:rPr>
          <w:rFonts w:hint="eastAsia"/>
          <w:lang w:eastAsia="zh-CN"/>
        </w:rPr>
        <w:t>i</w:t>
      </w:r>
      <w:r>
        <w:t xml:space="preserve">mmunofluorescence </w:t>
      </w:r>
      <w:r>
        <w:rPr>
          <w:rFonts w:hint="eastAsia"/>
        </w:rPr>
        <w:t>s</w:t>
      </w:r>
      <w:r>
        <w:t>taining</w:t>
      </w:r>
      <w:r>
        <w:rPr>
          <w:rFonts w:hint="eastAsia"/>
          <w:lang w:eastAsia="zh-CN"/>
        </w:rPr>
        <w:t>.</w:t>
      </w:r>
      <w:r>
        <w:rPr>
          <w:rFonts w:eastAsia="宋体" w:hint="eastAsia"/>
          <w:szCs w:val="21"/>
        </w:rPr>
        <w:t xml:space="preserve"> (</w:t>
      </w:r>
      <w:r>
        <w:rPr>
          <w:rFonts w:eastAsia="宋体"/>
          <w:szCs w:val="21"/>
        </w:rPr>
        <w:t>**, p &lt; 0.01; ns, no significance</w:t>
      </w:r>
      <w:r>
        <w:rPr>
          <w:rFonts w:eastAsia="宋体" w:hint="eastAsia"/>
          <w:szCs w:val="21"/>
        </w:rPr>
        <w:t>).</w:t>
      </w:r>
    </w:p>
    <w:p w14:paraId="6D331B88" w14:textId="77777777" w:rsidR="002A032E" w:rsidRDefault="00000000">
      <w:pPr>
        <w:pStyle w:val="TESupportingInformation"/>
        <w:spacing w:beforeLines="100" w:before="240"/>
      </w:pPr>
      <w:r>
        <w:rPr>
          <w:rFonts w:hint="eastAsia"/>
        </w:rPr>
        <w:br w:type="page"/>
      </w:r>
    </w:p>
    <w:p w14:paraId="5CB422D2" w14:textId="77777777" w:rsidR="002A032E" w:rsidRDefault="00000000">
      <w:pPr>
        <w:pStyle w:val="TESupportingInformation"/>
        <w:spacing w:beforeLines="100" w:before="240"/>
        <w:ind w:firstLine="0"/>
      </w:pPr>
      <w:bookmarkStart w:id="24" w:name="_Hlk179105431"/>
      <w:r>
        <w:rPr>
          <w:noProof/>
          <w:highlight w:val="yellow"/>
          <w:rPrChange w:id="25" w:author="BY Z" w:date="2025-02-08T00:34:00Z">
            <w:rPr>
              <w:noProof/>
            </w:rPr>
          </w:rPrChange>
        </w:rPr>
        <w:lastRenderedPageBreak/>
        <w:drawing>
          <wp:anchor distT="0" distB="0" distL="114300" distR="114300" simplePos="0" relativeHeight="251660288" behindDoc="0" locked="0" layoutInCell="1" allowOverlap="1" wp14:anchorId="55406DBA" wp14:editId="36334C64">
            <wp:simplePos x="0" y="0"/>
            <wp:positionH relativeFrom="margin">
              <wp:align>center</wp:align>
            </wp:positionH>
            <wp:positionV relativeFrom="page">
              <wp:posOffset>647700</wp:posOffset>
            </wp:positionV>
            <wp:extent cx="5666105" cy="1684020"/>
            <wp:effectExtent l="0" t="0" r="0" b="0"/>
            <wp:wrapTopAndBottom/>
            <wp:docPr id="1633560748"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560748" name="图片 41"/>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666105" cy="1684020"/>
                    </a:xfrm>
                    <a:prstGeom prst="rect">
                      <a:avLst/>
                    </a:prstGeom>
                    <a:noFill/>
                    <a:ln>
                      <a:noFill/>
                    </a:ln>
                  </pic:spPr>
                </pic:pic>
              </a:graphicData>
            </a:graphic>
          </wp:anchor>
        </w:drawing>
      </w:r>
      <w:r>
        <w:rPr>
          <w:b/>
          <w:bCs/>
          <w:szCs w:val="21"/>
          <w:highlight w:val="yellow"/>
          <w:rPrChange w:id="26" w:author="BY Z" w:date="2025-02-08T00:34:00Z">
            <w:rPr>
              <w:b/>
              <w:bCs/>
              <w:szCs w:val="21"/>
            </w:rPr>
          </w:rPrChange>
        </w:rPr>
        <w:t>Figure S2</w:t>
      </w:r>
      <w:r>
        <w:rPr>
          <w:b/>
          <w:bCs/>
          <w:szCs w:val="21"/>
          <w:highlight w:val="yellow"/>
          <w:lang w:eastAsia="zh-CN"/>
          <w:rPrChange w:id="27" w:author="BY Z" w:date="2025-02-08T00:34:00Z">
            <w:rPr>
              <w:b/>
              <w:bCs/>
              <w:szCs w:val="21"/>
              <w:lang w:eastAsia="zh-CN"/>
            </w:rPr>
          </w:rPrChange>
        </w:rPr>
        <w:t>3</w:t>
      </w:r>
      <w:r>
        <w:rPr>
          <w:b/>
          <w:bCs/>
          <w:szCs w:val="21"/>
          <w:highlight w:val="yellow"/>
          <w:rPrChange w:id="28" w:author="BY Z" w:date="2025-02-08T00:34:00Z">
            <w:rPr>
              <w:b/>
              <w:bCs/>
              <w:szCs w:val="21"/>
            </w:rPr>
          </w:rPrChange>
        </w:rPr>
        <w:t xml:space="preserve">. </w:t>
      </w:r>
      <w:bookmarkStart w:id="29" w:name="_Hlk180516802"/>
      <w:r>
        <w:rPr>
          <w:szCs w:val="21"/>
          <w:highlight w:val="yellow"/>
          <w:rPrChange w:id="30" w:author="BY Z" w:date="2025-02-08T00:34:00Z">
            <w:rPr>
              <w:szCs w:val="21"/>
            </w:rPr>
          </w:rPrChange>
        </w:rPr>
        <w:t>Schematic diagram of the experimental schedule for 4T1 metastatic tumor model treatment.</w:t>
      </w:r>
      <w:bookmarkEnd w:id="24"/>
      <w:bookmarkEnd w:id="29"/>
    </w:p>
    <w:p w14:paraId="05A8BA38" w14:textId="77777777" w:rsidR="002A032E" w:rsidRDefault="00000000">
      <w:pPr>
        <w:pStyle w:val="TESupportingInformation"/>
        <w:spacing w:beforeLines="100" w:before="240"/>
      </w:pPr>
      <w:r>
        <w:rPr>
          <w:rFonts w:hint="eastAsia"/>
        </w:rPr>
        <w:br w:type="page"/>
      </w:r>
    </w:p>
    <w:p w14:paraId="34FCA759" w14:textId="77777777" w:rsidR="002A032E" w:rsidRDefault="00000000">
      <w:pPr>
        <w:pStyle w:val="TESupportingInformation"/>
        <w:spacing w:beforeLines="100" w:before="240"/>
        <w:ind w:firstLine="0"/>
      </w:pPr>
      <w:r>
        <w:rPr>
          <w:noProof/>
        </w:rPr>
        <w:lastRenderedPageBreak/>
        <w:drawing>
          <wp:anchor distT="0" distB="0" distL="114300" distR="114300" simplePos="0" relativeHeight="251676672" behindDoc="0" locked="0" layoutInCell="1" allowOverlap="1" wp14:anchorId="5AF8AEF3" wp14:editId="35F43EC7">
            <wp:simplePos x="0" y="0"/>
            <wp:positionH relativeFrom="margin">
              <wp:align>center</wp:align>
            </wp:positionH>
            <wp:positionV relativeFrom="page">
              <wp:posOffset>736600</wp:posOffset>
            </wp:positionV>
            <wp:extent cx="5785485" cy="3459480"/>
            <wp:effectExtent l="0" t="0" r="5715" b="7620"/>
            <wp:wrapTopAndBottom/>
            <wp:docPr id="48727588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75887" name="图片 5"/>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85485" cy="3459480"/>
                    </a:xfrm>
                    <a:prstGeom prst="rect">
                      <a:avLst/>
                    </a:prstGeom>
                    <a:noFill/>
                    <a:ln>
                      <a:noFill/>
                    </a:ln>
                  </pic:spPr>
                </pic:pic>
              </a:graphicData>
            </a:graphic>
          </wp:anchor>
        </w:drawing>
      </w:r>
      <w:r>
        <w:rPr>
          <w:b/>
          <w:bCs/>
          <w:szCs w:val="21"/>
        </w:rPr>
        <w:t>Figure S</w:t>
      </w:r>
      <w:r>
        <w:rPr>
          <w:rFonts w:hint="eastAsia"/>
          <w:b/>
          <w:bCs/>
          <w:szCs w:val="21"/>
        </w:rPr>
        <w:t>2</w:t>
      </w:r>
      <w:r>
        <w:rPr>
          <w:rFonts w:hint="eastAsia"/>
          <w:b/>
          <w:bCs/>
          <w:szCs w:val="21"/>
          <w:lang w:eastAsia="zh-CN"/>
        </w:rPr>
        <w:t>4</w:t>
      </w:r>
      <w:r>
        <w:rPr>
          <w:b/>
          <w:bCs/>
          <w:szCs w:val="21"/>
        </w:rPr>
        <w:t xml:space="preserve">. </w:t>
      </w:r>
      <w:r>
        <w:t xml:space="preserve">(a) </w:t>
      </w:r>
      <w:bookmarkStart w:id="31" w:name="_Hlk180516817"/>
      <w:r>
        <w:rPr>
          <w:i/>
          <w:iCs/>
        </w:rPr>
        <w:t>In vivo</w:t>
      </w:r>
      <w:r>
        <w:t xml:space="preserve"> fluorescence images of </w:t>
      </w:r>
      <w:r>
        <w:rPr>
          <w:rFonts w:hint="eastAsia"/>
          <w:szCs w:val="21"/>
        </w:rPr>
        <w:t>tumor-bearing</w:t>
      </w:r>
      <w:r>
        <w:t xml:space="preserve"> </w:t>
      </w:r>
      <w:r>
        <w:rPr>
          <w:rFonts w:hint="eastAsia"/>
        </w:rPr>
        <w:t>mice</w:t>
      </w:r>
      <w:bookmarkEnd w:id="31"/>
      <w:r>
        <w:rPr>
          <w:rFonts w:hint="eastAsia"/>
        </w:rPr>
        <w:t xml:space="preserve"> </w:t>
      </w:r>
      <w:r>
        <w:t xml:space="preserve">at </w:t>
      </w:r>
      <w:r>
        <w:rPr>
          <w:rFonts w:hint="eastAsia"/>
        </w:rPr>
        <w:t xml:space="preserve">day 12 and </w:t>
      </w:r>
      <w:r>
        <w:rPr>
          <w:rFonts w:hint="eastAsia"/>
          <w:lang w:eastAsia="zh-CN"/>
        </w:rPr>
        <w:t>(</w:t>
      </w:r>
      <w:r>
        <w:rPr>
          <w:rFonts w:hint="eastAsia"/>
        </w:rPr>
        <w:t>b) qu</w:t>
      </w:r>
      <w:r>
        <w:t>antification</w:t>
      </w:r>
      <w:r>
        <w:rPr>
          <w:rFonts w:hint="eastAsia"/>
        </w:rPr>
        <w:t xml:space="preserve"> of the pulmonary </w:t>
      </w:r>
      <w:r>
        <w:t>fluorescence intensity</w:t>
      </w:r>
      <w:r>
        <w:rPr>
          <w:rFonts w:hint="eastAsia"/>
        </w:rPr>
        <w:t xml:space="preserve"> (</w:t>
      </w:r>
      <w:r>
        <w:rPr>
          <w:rFonts w:hint="eastAsia"/>
          <w:i/>
          <w:iCs/>
        </w:rPr>
        <w:t xml:space="preserve">n = </w:t>
      </w:r>
      <w:r>
        <w:rPr>
          <w:rFonts w:hint="eastAsia"/>
        </w:rPr>
        <w:t>3).</w:t>
      </w:r>
      <w:r>
        <w:t xml:space="preserve"> </w:t>
      </w:r>
    </w:p>
    <w:p w14:paraId="5BACD33A" w14:textId="77777777" w:rsidR="002A032E" w:rsidRDefault="00000000">
      <w:pPr>
        <w:pStyle w:val="TESupportingInformation"/>
        <w:spacing w:beforeLines="100" w:before="240"/>
      </w:pPr>
      <w:r>
        <w:rPr>
          <w:rFonts w:hint="eastAsia"/>
        </w:rPr>
        <w:br w:type="page"/>
      </w:r>
    </w:p>
    <w:p w14:paraId="1030465E" w14:textId="77777777" w:rsidR="002A032E" w:rsidRDefault="00000000">
      <w:pPr>
        <w:pStyle w:val="TESupportingInformation"/>
        <w:spacing w:beforeLines="100" w:before="240"/>
        <w:ind w:firstLine="0"/>
        <w:rPr>
          <w:lang w:eastAsia="zh-CN"/>
        </w:rPr>
      </w:pPr>
      <w:r>
        <w:rPr>
          <w:noProof/>
        </w:rPr>
        <w:lastRenderedPageBreak/>
        <w:drawing>
          <wp:anchor distT="0" distB="0" distL="114300" distR="114300" simplePos="0" relativeHeight="251679744" behindDoc="0" locked="0" layoutInCell="1" allowOverlap="1" wp14:anchorId="2404DFBA" wp14:editId="6A07AE05">
            <wp:simplePos x="0" y="0"/>
            <wp:positionH relativeFrom="margin">
              <wp:align>center</wp:align>
            </wp:positionH>
            <wp:positionV relativeFrom="page">
              <wp:posOffset>914400</wp:posOffset>
            </wp:positionV>
            <wp:extent cx="4142740" cy="5955665"/>
            <wp:effectExtent l="0" t="0" r="0" b="6985"/>
            <wp:wrapTopAndBottom/>
            <wp:docPr id="9882181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18118" name="图片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4142740" cy="5955665"/>
                    </a:xfrm>
                    <a:prstGeom prst="rect">
                      <a:avLst/>
                    </a:prstGeom>
                    <a:noFill/>
                    <a:ln>
                      <a:noFill/>
                    </a:ln>
                  </pic:spPr>
                </pic:pic>
              </a:graphicData>
            </a:graphic>
          </wp:anchor>
        </w:drawing>
      </w:r>
      <w:r>
        <w:rPr>
          <w:b/>
          <w:bCs/>
          <w:szCs w:val="21"/>
        </w:rPr>
        <w:t>Figure S</w:t>
      </w:r>
      <w:r>
        <w:rPr>
          <w:rFonts w:hint="eastAsia"/>
          <w:b/>
          <w:bCs/>
          <w:szCs w:val="21"/>
        </w:rPr>
        <w:t>2</w:t>
      </w:r>
      <w:r>
        <w:rPr>
          <w:rFonts w:hint="eastAsia"/>
          <w:b/>
          <w:bCs/>
          <w:szCs w:val="21"/>
          <w:lang w:eastAsia="zh-CN"/>
        </w:rPr>
        <w:t>5</w:t>
      </w:r>
      <w:r>
        <w:rPr>
          <w:b/>
          <w:bCs/>
          <w:szCs w:val="21"/>
        </w:rPr>
        <w:t xml:space="preserve">. </w:t>
      </w:r>
      <w:bookmarkStart w:id="32" w:name="_Hlk180516864"/>
      <w:r>
        <w:t>H&amp;E</w:t>
      </w:r>
      <w:r>
        <w:rPr>
          <w:rFonts w:hint="eastAsia"/>
        </w:rPr>
        <w:t xml:space="preserve"> </w:t>
      </w:r>
      <w:r>
        <w:t xml:space="preserve">staining of lung tissues </w:t>
      </w:r>
      <w:bookmarkEnd w:id="32"/>
      <w:r>
        <w:t xml:space="preserve">collected from </w:t>
      </w:r>
      <w:r>
        <w:rPr>
          <w:rFonts w:hint="eastAsia"/>
          <w:szCs w:val="21"/>
        </w:rPr>
        <w:t>tumor-bearing</w:t>
      </w:r>
      <w:r>
        <w:t xml:space="preserve"> </w:t>
      </w:r>
      <w:r>
        <w:rPr>
          <w:rFonts w:hint="eastAsia"/>
        </w:rPr>
        <w:t>mice</w:t>
      </w:r>
      <w:r>
        <w:t xml:space="preserve"> post various treatments.</w:t>
      </w:r>
    </w:p>
    <w:p w14:paraId="27084603" w14:textId="77777777" w:rsidR="002A032E" w:rsidRDefault="00000000">
      <w:pPr>
        <w:pStyle w:val="TESupportingInformation"/>
        <w:spacing w:beforeLines="100" w:before="240"/>
      </w:pPr>
      <w:r>
        <w:rPr>
          <w:rFonts w:hint="eastAsia"/>
        </w:rPr>
        <w:br w:type="page"/>
      </w:r>
    </w:p>
    <w:p w14:paraId="0372ADF8" w14:textId="77777777" w:rsidR="002A032E" w:rsidRDefault="00000000">
      <w:pPr>
        <w:pStyle w:val="TESupportingInformation"/>
        <w:spacing w:beforeLines="100" w:before="240"/>
        <w:ind w:firstLine="0"/>
      </w:pPr>
      <w:r>
        <w:rPr>
          <w:noProof/>
        </w:rPr>
        <w:lastRenderedPageBreak/>
        <w:drawing>
          <wp:anchor distT="0" distB="0" distL="114300" distR="114300" simplePos="0" relativeHeight="251677696" behindDoc="0" locked="0" layoutInCell="1" allowOverlap="1" wp14:anchorId="43ABF2A6" wp14:editId="3688954F">
            <wp:simplePos x="0" y="0"/>
            <wp:positionH relativeFrom="margin">
              <wp:align>center</wp:align>
            </wp:positionH>
            <wp:positionV relativeFrom="page">
              <wp:posOffset>914400</wp:posOffset>
            </wp:positionV>
            <wp:extent cx="4360545" cy="3282315"/>
            <wp:effectExtent l="0" t="0" r="1905" b="0"/>
            <wp:wrapTopAndBottom/>
            <wp:docPr id="17304296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42969" name="图片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4360545" cy="3282315"/>
                    </a:xfrm>
                    <a:prstGeom prst="rect">
                      <a:avLst/>
                    </a:prstGeom>
                    <a:noFill/>
                    <a:ln>
                      <a:noFill/>
                    </a:ln>
                  </pic:spPr>
                </pic:pic>
              </a:graphicData>
            </a:graphic>
          </wp:anchor>
        </w:drawing>
      </w:r>
      <w:r>
        <w:rPr>
          <w:b/>
          <w:bCs/>
          <w:szCs w:val="21"/>
        </w:rPr>
        <w:t>Figure S</w:t>
      </w:r>
      <w:r>
        <w:rPr>
          <w:rFonts w:hint="eastAsia"/>
          <w:b/>
          <w:bCs/>
          <w:szCs w:val="21"/>
        </w:rPr>
        <w:t>2</w:t>
      </w:r>
      <w:r>
        <w:rPr>
          <w:rFonts w:hint="eastAsia"/>
          <w:b/>
          <w:bCs/>
          <w:szCs w:val="21"/>
          <w:lang w:eastAsia="zh-CN"/>
        </w:rPr>
        <w:t>6</w:t>
      </w:r>
      <w:r>
        <w:rPr>
          <w:b/>
          <w:bCs/>
          <w:szCs w:val="21"/>
        </w:rPr>
        <w:t xml:space="preserve">. </w:t>
      </w:r>
      <w:r>
        <w:rPr>
          <w:rFonts w:hint="eastAsia"/>
        </w:rPr>
        <w:t>I</w:t>
      </w:r>
      <w:r>
        <w:t xml:space="preserve">ndividual tumor growth curves of </w:t>
      </w:r>
      <w:r>
        <w:rPr>
          <w:rFonts w:hint="eastAsia"/>
        </w:rPr>
        <w:t>4T1</w:t>
      </w:r>
      <w:r>
        <w:t xml:space="preserve"> tumor-bearing mice post </w:t>
      </w:r>
      <w:r>
        <w:rPr>
          <w:rFonts w:hint="eastAsia"/>
        </w:rPr>
        <w:t>various</w:t>
      </w:r>
      <w:r>
        <w:t xml:space="preserve"> treatments</w:t>
      </w:r>
      <w:r>
        <w:rPr>
          <w:rFonts w:hint="eastAsia"/>
        </w:rPr>
        <w:t xml:space="preserve"> (</w:t>
      </w:r>
      <w:r>
        <w:rPr>
          <w:rFonts w:hint="eastAsia"/>
          <w:i/>
          <w:iCs/>
        </w:rPr>
        <w:t xml:space="preserve">n = </w:t>
      </w:r>
      <w:r>
        <w:rPr>
          <w:rFonts w:hint="eastAsia"/>
        </w:rPr>
        <w:t>5)</w:t>
      </w:r>
      <w:r>
        <w:t>.</w:t>
      </w:r>
    </w:p>
    <w:p w14:paraId="6188C481" w14:textId="77777777" w:rsidR="002A032E" w:rsidRDefault="00000000">
      <w:pPr>
        <w:pStyle w:val="EndNoteBibliography"/>
      </w:pPr>
      <w:r>
        <w:br w:type="page"/>
      </w:r>
    </w:p>
    <w:p w14:paraId="56E778A8" w14:textId="77777777" w:rsidR="002A032E" w:rsidRDefault="002A032E">
      <w:pPr>
        <w:pStyle w:val="TESupportingInformation"/>
        <w:spacing w:beforeLines="100" w:before="240"/>
        <w:ind w:firstLine="0"/>
        <w:rPr>
          <w:lang w:eastAsia="zh-CN"/>
        </w:rPr>
      </w:pPr>
    </w:p>
    <w:p w14:paraId="090C9F2C" w14:textId="77777777" w:rsidR="002A032E" w:rsidRDefault="00000000">
      <w:pPr>
        <w:pStyle w:val="TESupportingInformation"/>
        <w:spacing w:beforeLines="100" w:before="240"/>
        <w:ind w:firstLine="0"/>
        <w:rPr>
          <w:lang w:eastAsia="zh-CN"/>
        </w:rPr>
      </w:pPr>
      <w:r>
        <w:rPr>
          <w:noProof/>
        </w:rPr>
        <w:drawing>
          <wp:anchor distT="0" distB="0" distL="114300" distR="114300" simplePos="0" relativeHeight="251678720" behindDoc="0" locked="0" layoutInCell="1" allowOverlap="1" wp14:anchorId="30D4CAB9" wp14:editId="6E71D892">
            <wp:simplePos x="0" y="0"/>
            <wp:positionH relativeFrom="margin">
              <wp:align>center</wp:align>
            </wp:positionH>
            <wp:positionV relativeFrom="page">
              <wp:posOffset>914400</wp:posOffset>
            </wp:positionV>
            <wp:extent cx="4531995" cy="3220085"/>
            <wp:effectExtent l="0" t="0" r="1905" b="0"/>
            <wp:wrapTopAndBottom/>
            <wp:docPr id="209096669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966695" name="图片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4531995" cy="3220085"/>
                    </a:xfrm>
                    <a:prstGeom prst="rect">
                      <a:avLst/>
                    </a:prstGeom>
                    <a:noFill/>
                    <a:ln>
                      <a:noFill/>
                    </a:ln>
                  </pic:spPr>
                </pic:pic>
              </a:graphicData>
            </a:graphic>
          </wp:anchor>
        </w:drawing>
      </w:r>
      <w:r>
        <w:rPr>
          <w:rFonts w:ascii="Times New Roman" w:hAnsi="Times New Roman"/>
          <w:b/>
          <w:bCs/>
          <w:szCs w:val="21"/>
        </w:rPr>
        <w:t>Figure S2</w:t>
      </w:r>
      <w:r>
        <w:rPr>
          <w:rFonts w:ascii="Times New Roman" w:hAnsi="Times New Roman" w:hint="eastAsia"/>
          <w:b/>
          <w:bCs/>
          <w:szCs w:val="21"/>
          <w:lang w:eastAsia="zh-CN"/>
        </w:rPr>
        <w:t>7</w:t>
      </w:r>
      <w:r>
        <w:rPr>
          <w:rFonts w:ascii="Times New Roman" w:hAnsi="Times New Roman"/>
          <w:b/>
          <w:bCs/>
          <w:szCs w:val="21"/>
          <w:lang w:eastAsia="zh-CN"/>
        </w:rPr>
        <w:t>.</w:t>
      </w:r>
      <w:r>
        <w:rPr>
          <w:rFonts w:ascii="Times New Roman" w:hAnsi="Times New Roman"/>
          <w:b/>
          <w:bCs/>
          <w:szCs w:val="21"/>
        </w:rPr>
        <w:t xml:space="preserve"> </w:t>
      </w:r>
      <w:r>
        <w:rPr>
          <w:rFonts w:ascii="Times New Roman" w:hAnsi="Times New Roman"/>
          <w:szCs w:val="21"/>
        </w:rPr>
        <w:t>(</w:t>
      </w:r>
      <w:r>
        <w:rPr>
          <w:rFonts w:ascii="Times New Roman" w:hAnsi="Times New Roman" w:hint="eastAsia"/>
        </w:rPr>
        <w:t>a)</w:t>
      </w:r>
      <w:r>
        <w:rPr>
          <w:rFonts w:ascii="Times New Roman" w:hAnsi="Times New Roman"/>
        </w:rPr>
        <w:t xml:space="preserve"> Representative ﬂow cytometry plots and </w:t>
      </w:r>
      <w:r>
        <w:rPr>
          <w:rFonts w:ascii="Times New Roman" w:hAnsi="Times New Roman"/>
          <w:szCs w:val="21"/>
        </w:rPr>
        <w:t>(</w:t>
      </w:r>
      <w:r>
        <w:rPr>
          <w:rFonts w:ascii="Times New Roman" w:hAnsi="Times New Roman" w:hint="eastAsia"/>
        </w:rPr>
        <w:t>b</w:t>
      </w:r>
      <w:r>
        <w:rPr>
          <w:rFonts w:ascii="Times New Roman" w:hAnsi="Times New Roman"/>
        </w:rPr>
        <w:t>)</w:t>
      </w:r>
      <w:r>
        <w:rPr>
          <w:rFonts w:ascii="Times New Roman" w:hAnsi="Times New Roman" w:hint="eastAsia"/>
        </w:rPr>
        <w:t xml:space="preserve"> </w:t>
      </w:r>
      <w:r>
        <w:rPr>
          <w:rFonts w:ascii="Times New Roman" w:hAnsi="Times New Roman"/>
        </w:rPr>
        <w:t>corresponding percentages of M</w:t>
      </w:r>
      <w:r>
        <w:rPr>
          <w:rFonts w:ascii="Times New Roman" w:hAnsi="Times New Roman" w:hint="eastAsia"/>
        </w:rPr>
        <w:t>1 (CD11b</w:t>
      </w:r>
      <w:r>
        <w:rPr>
          <w:rFonts w:ascii="Times New Roman" w:hAnsi="Times New Roman" w:hint="eastAsia"/>
          <w:vertAlign w:val="superscript"/>
        </w:rPr>
        <w:t>+</w:t>
      </w:r>
      <w:r>
        <w:rPr>
          <w:rFonts w:ascii="Times New Roman" w:hAnsi="Times New Roman" w:hint="eastAsia"/>
        </w:rPr>
        <w:t>F4/80</w:t>
      </w:r>
      <w:r>
        <w:rPr>
          <w:rFonts w:ascii="Times New Roman" w:hAnsi="Times New Roman" w:hint="eastAsia"/>
          <w:vertAlign w:val="superscript"/>
        </w:rPr>
        <w:t>+</w:t>
      </w:r>
      <w:r>
        <w:rPr>
          <w:rFonts w:ascii="Times New Roman" w:hAnsi="Times New Roman" w:hint="eastAsia"/>
        </w:rPr>
        <w:t>CD86</w:t>
      </w:r>
      <w:r>
        <w:rPr>
          <w:rFonts w:ascii="Times New Roman" w:hAnsi="Times New Roman" w:hint="eastAsia"/>
          <w:vertAlign w:val="superscript"/>
        </w:rPr>
        <w:t>+</w:t>
      </w:r>
      <w:r>
        <w:rPr>
          <w:rFonts w:ascii="Times New Roman" w:hAnsi="Times New Roman" w:hint="eastAsia"/>
        </w:rPr>
        <w:t xml:space="preserve">) </w:t>
      </w:r>
      <w:bookmarkStart w:id="33" w:name="_Hlk180516922"/>
      <w:r>
        <w:rPr>
          <w:rFonts w:ascii="Times New Roman" w:hAnsi="Times New Roman"/>
        </w:rPr>
        <w:t>phenotype tumor</w:t>
      </w:r>
      <w:r>
        <w:rPr>
          <w:rFonts w:ascii="Times New Roman" w:hAnsi="Times New Roman" w:hint="eastAsia"/>
        </w:rPr>
        <w:t>-</w:t>
      </w:r>
      <w:r>
        <w:rPr>
          <w:rFonts w:ascii="Times New Roman" w:hAnsi="Times New Roman"/>
        </w:rPr>
        <w:t>associated macrophages</w:t>
      </w:r>
      <w:bookmarkEnd w:id="33"/>
      <w:r>
        <w:rPr>
          <w:rFonts w:ascii="Times New Roman" w:hAnsi="Times New Roman"/>
        </w:rPr>
        <w:t xml:space="preserve"> in </w:t>
      </w:r>
      <w:r>
        <w:rPr>
          <w:rFonts w:ascii="Times New Roman" w:hAnsi="Times New Roman" w:hint="eastAsia"/>
        </w:rPr>
        <w:t>tumors</w:t>
      </w:r>
      <w:r>
        <w:rPr>
          <w:rFonts w:ascii="Times New Roman" w:hAnsi="Times New Roman"/>
        </w:rPr>
        <w:t xml:space="preserve"> from mice </w:t>
      </w:r>
      <w:r>
        <w:rPr>
          <w:rFonts w:ascii="Times New Roman" w:hAnsi="Times New Roman" w:hint="eastAsia"/>
        </w:rPr>
        <w:t xml:space="preserve">following </w:t>
      </w:r>
      <w:r>
        <w:rPr>
          <w:rFonts w:ascii="Times New Roman" w:hAnsi="Times New Roman"/>
        </w:rPr>
        <w:t>various treatments</w:t>
      </w:r>
      <w:r>
        <w:rPr>
          <w:rFonts w:ascii="Times New Roman" w:hAnsi="Times New Roman" w:hint="eastAsia"/>
        </w:rPr>
        <w:t xml:space="preserve">. </w:t>
      </w:r>
      <w:r>
        <w:rPr>
          <w:rFonts w:ascii="Times New Roman" w:eastAsia="宋体" w:hAnsi="Times New Roman"/>
          <w:szCs w:val="21"/>
        </w:rPr>
        <w:t>(</w:t>
      </w:r>
      <w:r>
        <w:rPr>
          <w:rFonts w:ascii="Times New Roman" w:eastAsia="宋体" w:hAnsi="Times New Roman"/>
          <w:i/>
          <w:iCs/>
          <w:szCs w:val="21"/>
        </w:rPr>
        <w:t xml:space="preserve">n = </w:t>
      </w:r>
      <w:r>
        <w:rPr>
          <w:rFonts w:ascii="Times New Roman" w:eastAsia="宋体" w:hAnsi="Times New Roman"/>
          <w:szCs w:val="21"/>
        </w:rPr>
        <w:t>5; **, p &lt; 0.01; ns, no significance).</w:t>
      </w:r>
    </w:p>
    <w:p w14:paraId="4443222B" w14:textId="77777777" w:rsidR="002A032E" w:rsidRDefault="00000000">
      <w:pPr>
        <w:pStyle w:val="TESupportingInformation"/>
        <w:rPr>
          <w:lang w:eastAsia="zh-CN"/>
        </w:rPr>
      </w:pPr>
      <w:r>
        <w:rPr>
          <w:lang w:eastAsia="zh-CN"/>
        </w:rPr>
        <w:br w:type="page"/>
      </w:r>
    </w:p>
    <w:p w14:paraId="5E829486" w14:textId="77777777" w:rsidR="002A032E" w:rsidRDefault="00000000">
      <w:pPr>
        <w:pStyle w:val="TESupportingInformation"/>
        <w:spacing w:beforeLines="100" w:before="240"/>
        <w:ind w:firstLine="0"/>
        <w:rPr>
          <w:rFonts w:eastAsia="宋体"/>
          <w:szCs w:val="21"/>
        </w:rPr>
      </w:pPr>
      <w:r>
        <w:rPr>
          <w:rFonts w:eastAsia="宋体" w:hint="eastAsia"/>
          <w:b/>
          <w:bCs/>
          <w:szCs w:val="21"/>
        </w:rPr>
        <w:lastRenderedPageBreak/>
        <w:t xml:space="preserve">Table S1. </w:t>
      </w:r>
      <w:bookmarkStart w:id="34" w:name="_Hlk180516991"/>
      <w:r>
        <w:rPr>
          <w:rFonts w:eastAsia="宋体" w:hint="eastAsia"/>
          <w:szCs w:val="21"/>
        </w:rPr>
        <w:t>Sequences of the primers used for qPCR in this study.</w:t>
      </w:r>
      <w:bookmarkEnd w:id="34"/>
    </w:p>
    <w:tbl>
      <w:tblPr>
        <w:tblStyle w:val="aa"/>
        <w:tblW w:w="8550" w:type="dxa"/>
        <w:jc w:val="center"/>
        <w:tblBorders>
          <w:left w:val="none" w:sz="0" w:space="0" w:color="auto"/>
          <w:insideH w:val="none" w:sz="0" w:space="0" w:color="auto"/>
          <w:insideV w:val="none" w:sz="0" w:space="0" w:color="auto"/>
        </w:tblBorders>
        <w:tblLayout w:type="fixed"/>
        <w:tblLook w:val="04A0" w:firstRow="1" w:lastRow="0" w:firstColumn="1" w:lastColumn="0" w:noHBand="0" w:noVBand="1"/>
      </w:tblPr>
      <w:tblGrid>
        <w:gridCol w:w="1660"/>
        <w:gridCol w:w="1660"/>
        <w:gridCol w:w="5230"/>
      </w:tblGrid>
      <w:tr w:rsidR="002A032E" w14:paraId="7951BCA3" w14:textId="77777777">
        <w:trPr>
          <w:cantSplit/>
          <w:trHeight w:val="416"/>
          <w:jc w:val="center"/>
        </w:trPr>
        <w:tc>
          <w:tcPr>
            <w:tcW w:w="1660" w:type="dxa"/>
            <w:tcBorders>
              <w:top w:val="single" w:sz="4" w:space="0" w:color="auto"/>
              <w:bottom w:val="single" w:sz="4" w:space="0" w:color="auto"/>
            </w:tcBorders>
            <w:vAlign w:val="bottom"/>
          </w:tcPr>
          <w:p w14:paraId="5288CEC4"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Style w:val="fontstyle01"/>
                <w:rFonts w:ascii="Times New Roman" w:eastAsia="宋体" w:hAnsi="Times New Roman"/>
                <w:sz w:val="24"/>
                <w:szCs w:val="24"/>
                <w:lang w:eastAsia="zh-CN"/>
              </w:rPr>
              <w:t>Gene</w:t>
            </w:r>
          </w:p>
        </w:tc>
        <w:tc>
          <w:tcPr>
            <w:tcW w:w="1660" w:type="dxa"/>
            <w:tcBorders>
              <w:top w:val="single" w:sz="4" w:space="0" w:color="auto"/>
              <w:bottom w:val="single" w:sz="4" w:space="0" w:color="auto"/>
            </w:tcBorders>
            <w:vAlign w:val="bottom"/>
          </w:tcPr>
          <w:p w14:paraId="6571193B"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Style w:val="fontstyle01"/>
                <w:rFonts w:ascii="Times New Roman" w:eastAsia="宋体" w:hAnsi="Times New Roman"/>
                <w:sz w:val="24"/>
                <w:szCs w:val="24"/>
                <w:lang w:eastAsia="zh-CN"/>
              </w:rPr>
              <w:t>Primer</w:t>
            </w:r>
          </w:p>
        </w:tc>
        <w:tc>
          <w:tcPr>
            <w:tcW w:w="5230" w:type="dxa"/>
            <w:tcBorders>
              <w:top w:val="single" w:sz="4" w:space="0" w:color="auto"/>
              <w:bottom w:val="single" w:sz="4" w:space="0" w:color="auto"/>
              <w:right w:val="nil"/>
            </w:tcBorders>
            <w:vAlign w:val="center"/>
          </w:tcPr>
          <w:p w14:paraId="3EE1D914"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Style w:val="fontstyle01"/>
                <w:rFonts w:ascii="Times New Roman" w:eastAsia="宋体" w:hAnsi="Times New Roman"/>
                <w:sz w:val="24"/>
                <w:szCs w:val="24"/>
                <w:lang w:eastAsia="zh-CN"/>
              </w:rPr>
              <w:t>Sequence (5’- 3’)</w:t>
            </w:r>
          </w:p>
        </w:tc>
      </w:tr>
      <w:tr w:rsidR="002A032E" w14:paraId="67D38553" w14:textId="77777777">
        <w:trPr>
          <w:cantSplit/>
          <w:trHeight w:val="282"/>
          <w:jc w:val="center"/>
        </w:trPr>
        <w:tc>
          <w:tcPr>
            <w:tcW w:w="1660" w:type="dxa"/>
            <w:vMerge w:val="restart"/>
            <w:tcBorders>
              <w:top w:val="single" w:sz="4" w:space="0" w:color="auto"/>
            </w:tcBorders>
            <w:vAlign w:val="center"/>
          </w:tcPr>
          <w:p w14:paraId="4FBEBA64"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bookmarkStart w:id="35" w:name="_Hlk83286312"/>
            <w:r>
              <w:rPr>
                <w:rStyle w:val="fontstyle01"/>
                <w:rFonts w:ascii="Times New Roman" w:eastAsia="宋体" w:hAnsi="Times New Roman"/>
                <w:sz w:val="24"/>
                <w:szCs w:val="24"/>
                <w:lang w:eastAsia="zh-CN"/>
              </w:rPr>
              <w:t>m-</w:t>
            </w:r>
            <w:proofErr w:type="spellStart"/>
            <w:r>
              <w:rPr>
                <w:rStyle w:val="fontstyle01"/>
                <w:rFonts w:ascii="Times New Roman" w:eastAsia="宋体" w:hAnsi="Times New Roman"/>
                <w:sz w:val="24"/>
                <w:szCs w:val="24"/>
                <w:lang w:eastAsia="zh-CN"/>
              </w:rPr>
              <w:t>cGAS</w:t>
            </w:r>
            <w:proofErr w:type="spellEnd"/>
          </w:p>
        </w:tc>
        <w:tc>
          <w:tcPr>
            <w:tcW w:w="1660" w:type="dxa"/>
            <w:tcBorders>
              <w:top w:val="single" w:sz="4" w:space="0" w:color="auto"/>
            </w:tcBorders>
            <w:vAlign w:val="center"/>
          </w:tcPr>
          <w:p w14:paraId="63016DDC"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Style w:val="fontstyle01"/>
                <w:rFonts w:ascii="Times New Roman" w:eastAsia="宋体" w:hAnsi="Times New Roman"/>
                <w:sz w:val="24"/>
                <w:szCs w:val="24"/>
                <w:lang w:eastAsia="zh-CN"/>
              </w:rPr>
              <w:t>Forward</w:t>
            </w:r>
          </w:p>
        </w:tc>
        <w:tc>
          <w:tcPr>
            <w:tcW w:w="5230" w:type="dxa"/>
            <w:tcBorders>
              <w:top w:val="single" w:sz="4" w:space="0" w:color="auto"/>
              <w:right w:val="nil"/>
            </w:tcBorders>
            <w:vAlign w:val="center"/>
          </w:tcPr>
          <w:p w14:paraId="48E08177"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Fonts w:eastAsia="宋体"/>
                <w:szCs w:val="24"/>
                <w:lang w:eastAsia="zh-CN"/>
              </w:rPr>
              <w:t>GCTACTATGAGCACGTGAAGATTT</w:t>
            </w:r>
          </w:p>
        </w:tc>
      </w:tr>
      <w:tr w:rsidR="002A032E" w14:paraId="6819302E" w14:textId="77777777">
        <w:trPr>
          <w:cantSplit/>
          <w:trHeight w:val="567"/>
          <w:jc w:val="center"/>
        </w:trPr>
        <w:tc>
          <w:tcPr>
            <w:tcW w:w="1660" w:type="dxa"/>
            <w:vMerge/>
            <w:vAlign w:val="center"/>
          </w:tcPr>
          <w:p w14:paraId="38AEABDA" w14:textId="77777777" w:rsidR="002A032E" w:rsidRDefault="002A032E">
            <w:pPr>
              <w:pStyle w:val="TESupportingInformation"/>
              <w:spacing w:after="0"/>
              <w:jc w:val="center"/>
              <w:rPr>
                <w:rStyle w:val="fontstyle01"/>
                <w:rFonts w:ascii="Times New Roman" w:eastAsia="宋体" w:hAnsi="Times New Roman"/>
                <w:sz w:val="24"/>
                <w:szCs w:val="24"/>
                <w:lang w:eastAsia="zh-CN"/>
              </w:rPr>
            </w:pPr>
          </w:p>
        </w:tc>
        <w:tc>
          <w:tcPr>
            <w:tcW w:w="1660" w:type="dxa"/>
            <w:vAlign w:val="center"/>
          </w:tcPr>
          <w:p w14:paraId="200396D9"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Style w:val="fontstyle01"/>
                <w:rFonts w:ascii="Times New Roman" w:eastAsia="宋体" w:hAnsi="Times New Roman"/>
                <w:sz w:val="24"/>
                <w:szCs w:val="24"/>
                <w:lang w:eastAsia="zh-CN"/>
              </w:rPr>
              <w:t>Reverse</w:t>
            </w:r>
          </w:p>
        </w:tc>
        <w:tc>
          <w:tcPr>
            <w:tcW w:w="5230" w:type="dxa"/>
            <w:tcBorders>
              <w:right w:val="nil"/>
            </w:tcBorders>
            <w:vAlign w:val="center"/>
          </w:tcPr>
          <w:p w14:paraId="44BED5B4"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Fonts w:eastAsia="宋体"/>
                <w:szCs w:val="24"/>
                <w:lang w:eastAsia="zh-CN"/>
              </w:rPr>
              <w:t>TGAATTCTGGGGACTTCCAGT</w:t>
            </w:r>
          </w:p>
        </w:tc>
      </w:tr>
      <w:bookmarkEnd w:id="35"/>
      <w:tr w:rsidR="002A032E" w14:paraId="07DE41F2" w14:textId="77777777">
        <w:trPr>
          <w:cantSplit/>
          <w:trHeight w:val="567"/>
          <w:jc w:val="center"/>
        </w:trPr>
        <w:tc>
          <w:tcPr>
            <w:tcW w:w="1660" w:type="dxa"/>
            <w:vMerge w:val="restart"/>
            <w:vAlign w:val="center"/>
          </w:tcPr>
          <w:p w14:paraId="295A5417"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Fonts w:eastAsia="宋体"/>
                <w:szCs w:val="24"/>
                <w:lang w:eastAsia="zh-CN"/>
              </w:rPr>
              <w:t>m-ISG56</w:t>
            </w:r>
          </w:p>
        </w:tc>
        <w:tc>
          <w:tcPr>
            <w:tcW w:w="1660" w:type="dxa"/>
            <w:vAlign w:val="center"/>
          </w:tcPr>
          <w:p w14:paraId="0958C81B"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Style w:val="fontstyle01"/>
                <w:rFonts w:ascii="Times New Roman" w:eastAsia="宋体" w:hAnsi="Times New Roman"/>
                <w:sz w:val="24"/>
                <w:szCs w:val="24"/>
                <w:lang w:eastAsia="zh-CN"/>
              </w:rPr>
              <w:t>Forward</w:t>
            </w:r>
          </w:p>
        </w:tc>
        <w:tc>
          <w:tcPr>
            <w:tcW w:w="5230" w:type="dxa"/>
            <w:tcBorders>
              <w:right w:val="nil"/>
            </w:tcBorders>
            <w:vAlign w:val="center"/>
          </w:tcPr>
          <w:p w14:paraId="2E016DCE"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Fonts w:eastAsia="宋体"/>
                <w:szCs w:val="24"/>
                <w:lang w:eastAsia="zh-CN"/>
              </w:rPr>
              <w:t>ACAGCAACCATGGGAGAGAATGCTG</w:t>
            </w:r>
          </w:p>
        </w:tc>
      </w:tr>
      <w:tr w:rsidR="002A032E" w14:paraId="53E3CC51" w14:textId="77777777">
        <w:trPr>
          <w:cantSplit/>
          <w:trHeight w:val="567"/>
          <w:jc w:val="center"/>
        </w:trPr>
        <w:tc>
          <w:tcPr>
            <w:tcW w:w="1660" w:type="dxa"/>
            <w:vMerge/>
            <w:vAlign w:val="center"/>
          </w:tcPr>
          <w:p w14:paraId="749486AD" w14:textId="77777777" w:rsidR="002A032E" w:rsidRDefault="002A032E">
            <w:pPr>
              <w:pStyle w:val="TESupportingInformation"/>
              <w:spacing w:after="0"/>
              <w:jc w:val="center"/>
              <w:rPr>
                <w:rStyle w:val="fontstyle01"/>
                <w:rFonts w:ascii="Times New Roman" w:eastAsia="宋体" w:hAnsi="Times New Roman"/>
                <w:sz w:val="24"/>
                <w:szCs w:val="24"/>
                <w:lang w:eastAsia="zh-CN"/>
              </w:rPr>
            </w:pPr>
          </w:p>
        </w:tc>
        <w:tc>
          <w:tcPr>
            <w:tcW w:w="1660" w:type="dxa"/>
            <w:vAlign w:val="center"/>
          </w:tcPr>
          <w:p w14:paraId="00FF89AC"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Style w:val="fontstyle01"/>
                <w:rFonts w:ascii="Times New Roman" w:eastAsia="宋体" w:hAnsi="Times New Roman"/>
                <w:sz w:val="24"/>
                <w:szCs w:val="24"/>
                <w:lang w:eastAsia="zh-CN"/>
              </w:rPr>
              <w:t>Reverse</w:t>
            </w:r>
          </w:p>
        </w:tc>
        <w:tc>
          <w:tcPr>
            <w:tcW w:w="5230" w:type="dxa"/>
            <w:tcBorders>
              <w:right w:val="nil"/>
            </w:tcBorders>
            <w:vAlign w:val="center"/>
          </w:tcPr>
          <w:p w14:paraId="66513179"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Fonts w:eastAsia="宋体"/>
                <w:szCs w:val="24"/>
                <w:lang w:eastAsia="zh-CN"/>
              </w:rPr>
              <w:t>ACGTAGGCCAGGAGGTTGTGCAT</w:t>
            </w:r>
          </w:p>
        </w:tc>
      </w:tr>
      <w:tr w:rsidR="002A032E" w14:paraId="12B8CA9D" w14:textId="77777777">
        <w:trPr>
          <w:cantSplit/>
          <w:trHeight w:val="567"/>
          <w:jc w:val="center"/>
        </w:trPr>
        <w:tc>
          <w:tcPr>
            <w:tcW w:w="1660" w:type="dxa"/>
            <w:vMerge w:val="restart"/>
            <w:vAlign w:val="center"/>
          </w:tcPr>
          <w:p w14:paraId="6522312A"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Fonts w:eastAsia="宋体"/>
                <w:szCs w:val="24"/>
                <w:lang w:eastAsia="zh-CN"/>
              </w:rPr>
              <w:t>m-IFNB1</w:t>
            </w:r>
          </w:p>
        </w:tc>
        <w:tc>
          <w:tcPr>
            <w:tcW w:w="1660" w:type="dxa"/>
            <w:vAlign w:val="center"/>
          </w:tcPr>
          <w:p w14:paraId="6BC50E1E"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Style w:val="fontstyle01"/>
                <w:rFonts w:ascii="Times New Roman" w:eastAsia="宋体" w:hAnsi="Times New Roman"/>
                <w:sz w:val="24"/>
                <w:szCs w:val="24"/>
                <w:lang w:eastAsia="zh-CN"/>
              </w:rPr>
              <w:t>Forward</w:t>
            </w:r>
          </w:p>
        </w:tc>
        <w:tc>
          <w:tcPr>
            <w:tcW w:w="5230" w:type="dxa"/>
            <w:tcBorders>
              <w:right w:val="nil"/>
            </w:tcBorders>
            <w:vAlign w:val="center"/>
          </w:tcPr>
          <w:p w14:paraId="01BB8A64"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Fonts w:eastAsia="宋体"/>
                <w:szCs w:val="24"/>
                <w:lang w:eastAsia="zh-CN"/>
              </w:rPr>
              <w:t>TCCTGCTGTGCTTCTCCACCACA</w:t>
            </w:r>
          </w:p>
        </w:tc>
      </w:tr>
      <w:tr w:rsidR="002A032E" w14:paraId="7881B2E2" w14:textId="77777777">
        <w:trPr>
          <w:cantSplit/>
          <w:trHeight w:val="567"/>
          <w:jc w:val="center"/>
        </w:trPr>
        <w:tc>
          <w:tcPr>
            <w:tcW w:w="1660" w:type="dxa"/>
            <w:vMerge/>
            <w:vAlign w:val="center"/>
          </w:tcPr>
          <w:p w14:paraId="5641A9ED" w14:textId="77777777" w:rsidR="002A032E" w:rsidRDefault="002A032E">
            <w:pPr>
              <w:pStyle w:val="TESupportingInformation"/>
              <w:spacing w:after="0"/>
              <w:jc w:val="center"/>
              <w:rPr>
                <w:rStyle w:val="fontstyle01"/>
                <w:rFonts w:ascii="Times New Roman" w:eastAsia="宋体" w:hAnsi="Times New Roman"/>
                <w:sz w:val="24"/>
                <w:szCs w:val="24"/>
                <w:lang w:eastAsia="zh-CN"/>
              </w:rPr>
            </w:pPr>
          </w:p>
        </w:tc>
        <w:tc>
          <w:tcPr>
            <w:tcW w:w="1660" w:type="dxa"/>
            <w:vAlign w:val="center"/>
          </w:tcPr>
          <w:p w14:paraId="3020BF1E"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Style w:val="fontstyle01"/>
                <w:rFonts w:ascii="Times New Roman" w:eastAsia="宋体" w:hAnsi="Times New Roman"/>
                <w:sz w:val="24"/>
                <w:szCs w:val="24"/>
                <w:lang w:eastAsia="zh-CN"/>
              </w:rPr>
              <w:t>Reverse</w:t>
            </w:r>
          </w:p>
        </w:tc>
        <w:tc>
          <w:tcPr>
            <w:tcW w:w="5230" w:type="dxa"/>
            <w:tcBorders>
              <w:right w:val="nil"/>
            </w:tcBorders>
            <w:vAlign w:val="center"/>
          </w:tcPr>
          <w:p w14:paraId="7350A974"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Fonts w:eastAsia="宋体"/>
                <w:szCs w:val="24"/>
                <w:lang w:eastAsia="zh-CN"/>
              </w:rPr>
              <w:t>AAGTCCGCCCTGTAGGTGAGGTT</w:t>
            </w:r>
          </w:p>
        </w:tc>
      </w:tr>
      <w:tr w:rsidR="002A032E" w14:paraId="73D5D419" w14:textId="77777777">
        <w:trPr>
          <w:cantSplit/>
          <w:trHeight w:val="567"/>
          <w:jc w:val="center"/>
        </w:trPr>
        <w:tc>
          <w:tcPr>
            <w:tcW w:w="1660" w:type="dxa"/>
            <w:vMerge w:val="restart"/>
            <w:vAlign w:val="center"/>
          </w:tcPr>
          <w:p w14:paraId="22B89019"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Fonts w:eastAsia="宋体"/>
                <w:szCs w:val="24"/>
                <w:lang w:eastAsia="zh-CN"/>
              </w:rPr>
              <w:t>m-CXCL10</w:t>
            </w:r>
          </w:p>
        </w:tc>
        <w:tc>
          <w:tcPr>
            <w:tcW w:w="1660" w:type="dxa"/>
            <w:vAlign w:val="center"/>
          </w:tcPr>
          <w:p w14:paraId="1D7CDCA3"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Style w:val="fontstyle01"/>
                <w:rFonts w:ascii="Times New Roman" w:eastAsia="宋体" w:hAnsi="Times New Roman"/>
                <w:sz w:val="24"/>
                <w:szCs w:val="24"/>
                <w:lang w:eastAsia="zh-CN"/>
              </w:rPr>
              <w:t>Forward</w:t>
            </w:r>
          </w:p>
        </w:tc>
        <w:tc>
          <w:tcPr>
            <w:tcW w:w="5230" w:type="dxa"/>
            <w:tcBorders>
              <w:right w:val="nil"/>
            </w:tcBorders>
            <w:vAlign w:val="center"/>
          </w:tcPr>
          <w:p w14:paraId="5A290C9D"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Fonts w:eastAsia="宋体"/>
                <w:szCs w:val="24"/>
                <w:lang w:eastAsia="zh-CN"/>
              </w:rPr>
              <w:t>ATCATCCCTGCGAGCCTATCCT</w:t>
            </w:r>
          </w:p>
        </w:tc>
      </w:tr>
      <w:tr w:rsidR="002A032E" w14:paraId="43994DD5" w14:textId="77777777">
        <w:trPr>
          <w:cantSplit/>
          <w:trHeight w:val="567"/>
          <w:jc w:val="center"/>
        </w:trPr>
        <w:tc>
          <w:tcPr>
            <w:tcW w:w="1660" w:type="dxa"/>
            <w:vMerge/>
            <w:vAlign w:val="center"/>
          </w:tcPr>
          <w:p w14:paraId="6D36C6F4" w14:textId="77777777" w:rsidR="002A032E" w:rsidRDefault="002A032E">
            <w:pPr>
              <w:pStyle w:val="TESupportingInformation"/>
              <w:spacing w:after="0"/>
              <w:jc w:val="center"/>
              <w:rPr>
                <w:rStyle w:val="fontstyle01"/>
                <w:rFonts w:ascii="Times New Roman" w:eastAsia="宋体" w:hAnsi="Times New Roman"/>
                <w:sz w:val="24"/>
                <w:szCs w:val="24"/>
                <w:lang w:eastAsia="zh-CN"/>
              </w:rPr>
            </w:pPr>
          </w:p>
        </w:tc>
        <w:tc>
          <w:tcPr>
            <w:tcW w:w="1660" w:type="dxa"/>
            <w:vAlign w:val="center"/>
          </w:tcPr>
          <w:p w14:paraId="697B72DA"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Style w:val="fontstyle01"/>
                <w:rFonts w:ascii="Times New Roman" w:eastAsia="宋体" w:hAnsi="Times New Roman"/>
                <w:sz w:val="24"/>
                <w:szCs w:val="24"/>
                <w:lang w:eastAsia="zh-CN"/>
              </w:rPr>
              <w:t>Reverse</w:t>
            </w:r>
          </w:p>
        </w:tc>
        <w:tc>
          <w:tcPr>
            <w:tcW w:w="5230" w:type="dxa"/>
            <w:tcBorders>
              <w:right w:val="nil"/>
            </w:tcBorders>
            <w:vAlign w:val="center"/>
          </w:tcPr>
          <w:p w14:paraId="3FF20AE8"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Fonts w:eastAsia="宋体"/>
                <w:szCs w:val="24"/>
                <w:lang w:eastAsia="zh-CN"/>
              </w:rPr>
              <w:t>GACCTTTTTTGGCTAAACGCTTTC</w:t>
            </w:r>
          </w:p>
        </w:tc>
      </w:tr>
      <w:tr w:rsidR="002A032E" w14:paraId="31981589" w14:textId="77777777">
        <w:trPr>
          <w:cantSplit/>
          <w:trHeight w:val="567"/>
          <w:jc w:val="center"/>
        </w:trPr>
        <w:tc>
          <w:tcPr>
            <w:tcW w:w="1660" w:type="dxa"/>
            <w:vMerge w:val="restart"/>
            <w:vAlign w:val="center"/>
          </w:tcPr>
          <w:p w14:paraId="6B4BBF44"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Style w:val="fontstyle01"/>
                <w:rFonts w:ascii="Times New Roman" w:eastAsia="宋体" w:hAnsi="Times New Roman"/>
                <w:sz w:val="24"/>
                <w:szCs w:val="24"/>
                <w:lang w:eastAsia="zh-CN"/>
              </w:rPr>
              <w:t>m-ISG15</w:t>
            </w:r>
          </w:p>
        </w:tc>
        <w:tc>
          <w:tcPr>
            <w:tcW w:w="1660" w:type="dxa"/>
            <w:vAlign w:val="center"/>
          </w:tcPr>
          <w:p w14:paraId="53F57A34"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Style w:val="fontstyle01"/>
                <w:rFonts w:ascii="Times New Roman" w:eastAsia="宋体" w:hAnsi="Times New Roman"/>
                <w:sz w:val="24"/>
                <w:szCs w:val="24"/>
                <w:lang w:eastAsia="zh-CN"/>
              </w:rPr>
              <w:t>Forward</w:t>
            </w:r>
          </w:p>
        </w:tc>
        <w:tc>
          <w:tcPr>
            <w:tcW w:w="5230" w:type="dxa"/>
            <w:tcBorders>
              <w:right w:val="nil"/>
            </w:tcBorders>
            <w:vAlign w:val="center"/>
          </w:tcPr>
          <w:p w14:paraId="0B5E0951"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Fonts w:eastAsia="宋体"/>
                <w:szCs w:val="24"/>
                <w:lang w:eastAsia="zh-CN"/>
              </w:rPr>
              <w:t>GGTGTCCGTGACTAACTCCAT</w:t>
            </w:r>
          </w:p>
        </w:tc>
      </w:tr>
      <w:tr w:rsidR="002A032E" w14:paraId="35B584ED" w14:textId="77777777">
        <w:trPr>
          <w:cantSplit/>
          <w:trHeight w:val="567"/>
          <w:jc w:val="center"/>
        </w:trPr>
        <w:tc>
          <w:tcPr>
            <w:tcW w:w="1660" w:type="dxa"/>
            <w:vMerge/>
            <w:vAlign w:val="center"/>
          </w:tcPr>
          <w:p w14:paraId="327EE995" w14:textId="77777777" w:rsidR="002A032E" w:rsidRDefault="002A032E">
            <w:pPr>
              <w:pStyle w:val="TESupportingInformation"/>
              <w:spacing w:after="0"/>
              <w:jc w:val="center"/>
              <w:rPr>
                <w:rStyle w:val="fontstyle01"/>
                <w:rFonts w:ascii="Times New Roman" w:eastAsia="宋体" w:hAnsi="Times New Roman"/>
                <w:sz w:val="24"/>
                <w:szCs w:val="24"/>
                <w:lang w:eastAsia="zh-CN"/>
              </w:rPr>
            </w:pPr>
          </w:p>
        </w:tc>
        <w:tc>
          <w:tcPr>
            <w:tcW w:w="1660" w:type="dxa"/>
            <w:vAlign w:val="center"/>
          </w:tcPr>
          <w:p w14:paraId="49D3D78A"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Style w:val="fontstyle01"/>
                <w:rFonts w:ascii="Times New Roman" w:eastAsia="宋体" w:hAnsi="Times New Roman"/>
                <w:sz w:val="24"/>
                <w:szCs w:val="24"/>
                <w:lang w:eastAsia="zh-CN"/>
              </w:rPr>
              <w:t>Reverse</w:t>
            </w:r>
          </w:p>
        </w:tc>
        <w:tc>
          <w:tcPr>
            <w:tcW w:w="5230" w:type="dxa"/>
            <w:tcBorders>
              <w:right w:val="nil"/>
            </w:tcBorders>
            <w:vAlign w:val="center"/>
          </w:tcPr>
          <w:p w14:paraId="5F009DE0"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Fonts w:eastAsia="宋体"/>
                <w:szCs w:val="24"/>
                <w:lang w:eastAsia="zh-CN"/>
              </w:rPr>
              <w:t>CTGTACCACTAGCATCACTGTG</w:t>
            </w:r>
          </w:p>
        </w:tc>
      </w:tr>
      <w:tr w:rsidR="002A032E" w14:paraId="0BB5EBE4" w14:textId="77777777">
        <w:trPr>
          <w:cantSplit/>
          <w:trHeight w:val="567"/>
          <w:jc w:val="center"/>
        </w:trPr>
        <w:tc>
          <w:tcPr>
            <w:tcW w:w="1660" w:type="dxa"/>
            <w:vMerge w:val="restart"/>
            <w:vAlign w:val="center"/>
          </w:tcPr>
          <w:p w14:paraId="0FB936D1"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Style w:val="fontstyle01"/>
                <w:rFonts w:ascii="Times New Roman" w:eastAsia="宋体" w:hAnsi="Times New Roman" w:hint="eastAsia"/>
                <w:sz w:val="24"/>
                <w:szCs w:val="24"/>
                <w:lang w:eastAsia="zh-CN"/>
              </w:rPr>
              <w:t>m</w:t>
            </w:r>
            <w:r>
              <w:rPr>
                <w:rStyle w:val="fontstyle01"/>
                <w:rFonts w:ascii="Times New Roman" w:eastAsia="宋体" w:hAnsi="Times New Roman"/>
                <w:sz w:val="24"/>
                <w:szCs w:val="24"/>
                <w:lang w:eastAsia="zh-CN"/>
              </w:rPr>
              <w:t>-PD-L1</w:t>
            </w:r>
          </w:p>
        </w:tc>
        <w:tc>
          <w:tcPr>
            <w:tcW w:w="1660" w:type="dxa"/>
            <w:shd w:val="clear" w:color="auto" w:fill="auto"/>
            <w:vAlign w:val="center"/>
          </w:tcPr>
          <w:p w14:paraId="4F78A4AD" w14:textId="77777777" w:rsidR="002A032E" w:rsidRDefault="00000000">
            <w:pPr>
              <w:pStyle w:val="TESupportingInformation"/>
              <w:spacing w:after="0"/>
              <w:jc w:val="center"/>
              <w:rPr>
                <w:rFonts w:eastAsia="宋体"/>
                <w:szCs w:val="24"/>
                <w:lang w:eastAsia="zh-CN"/>
              </w:rPr>
            </w:pPr>
            <w:r>
              <w:rPr>
                <w:rStyle w:val="fontstyle01"/>
                <w:rFonts w:ascii="Times New Roman" w:eastAsia="宋体" w:hAnsi="Times New Roman"/>
                <w:sz w:val="24"/>
                <w:szCs w:val="24"/>
                <w:lang w:eastAsia="zh-CN"/>
              </w:rPr>
              <w:t>Forward</w:t>
            </w:r>
          </w:p>
        </w:tc>
        <w:tc>
          <w:tcPr>
            <w:tcW w:w="5230" w:type="dxa"/>
            <w:tcBorders>
              <w:right w:val="nil"/>
            </w:tcBorders>
            <w:vAlign w:val="center"/>
          </w:tcPr>
          <w:p w14:paraId="625255E4"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Style w:val="fontstyle01"/>
                <w:rFonts w:ascii="Times New Roman" w:eastAsia="宋体" w:hAnsi="Times New Roman"/>
                <w:sz w:val="24"/>
                <w:szCs w:val="24"/>
                <w:lang w:eastAsia="zh-CN"/>
              </w:rPr>
              <w:t>GCTCCAAAGGACTTGTACGTG</w:t>
            </w:r>
          </w:p>
        </w:tc>
      </w:tr>
      <w:tr w:rsidR="002A032E" w14:paraId="18426FEF" w14:textId="77777777">
        <w:trPr>
          <w:cantSplit/>
          <w:trHeight w:val="567"/>
          <w:jc w:val="center"/>
        </w:trPr>
        <w:tc>
          <w:tcPr>
            <w:tcW w:w="1660" w:type="dxa"/>
            <w:vMerge/>
            <w:vAlign w:val="center"/>
          </w:tcPr>
          <w:p w14:paraId="5D27380F" w14:textId="77777777" w:rsidR="002A032E" w:rsidRDefault="002A032E">
            <w:pPr>
              <w:pStyle w:val="TESupportingInformation"/>
              <w:spacing w:after="0"/>
              <w:jc w:val="center"/>
              <w:rPr>
                <w:rStyle w:val="fontstyle01"/>
                <w:rFonts w:ascii="Times New Roman" w:eastAsia="宋体" w:hAnsi="Times New Roman"/>
                <w:sz w:val="24"/>
                <w:szCs w:val="24"/>
                <w:lang w:eastAsia="zh-CN"/>
              </w:rPr>
            </w:pPr>
          </w:p>
        </w:tc>
        <w:tc>
          <w:tcPr>
            <w:tcW w:w="1660" w:type="dxa"/>
            <w:shd w:val="clear" w:color="auto" w:fill="auto"/>
            <w:vAlign w:val="center"/>
          </w:tcPr>
          <w:p w14:paraId="449E7410" w14:textId="77777777" w:rsidR="002A032E" w:rsidRDefault="00000000">
            <w:pPr>
              <w:pStyle w:val="TESupportingInformation"/>
              <w:spacing w:after="0"/>
              <w:jc w:val="center"/>
              <w:rPr>
                <w:rFonts w:eastAsia="宋体"/>
                <w:szCs w:val="24"/>
                <w:lang w:eastAsia="zh-CN"/>
              </w:rPr>
            </w:pPr>
            <w:r>
              <w:rPr>
                <w:rStyle w:val="fontstyle01"/>
                <w:rFonts w:ascii="Times New Roman" w:eastAsia="宋体" w:hAnsi="Times New Roman"/>
                <w:sz w:val="24"/>
                <w:szCs w:val="24"/>
                <w:lang w:eastAsia="zh-CN"/>
              </w:rPr>
              <w:t>Reverse</w:t>
            </w:r>
          </w:p>
        </w:tc>
        <w:tc>
          <w:tcPr>
            <w:tcW w:w="5230" w:type="dxa"/>
            <w:tcBorders>
              <w:right w:val="nil"/>
            </w:tcBorders>
            <w:vAlign w:val="center"/>
          </w:tcPr>
          <w:p w14:paraId="0DD750C6"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Style w:val="fontstyle01"/>
                <w:rFonts w:ascii="Times New Roman" w:eastAsia="宋体" w:hAnsi="Times New Roman"/>
                <w:sz w:val="24"/>
                <w:szCs w:val="24"/>
                <w:lang w:eastAsia="zh-CN"/>
              </w:rPr>
              <w:t>TGATCTGAAGGGCAGCATTTC</w:t>
            </w:r>
          </w:p>
        </w:tc>
      </w:tr>
      <w:tr w:rsidR="002A032E" w14:paraId="38C9FE30" w14:textId="77777777">
        <w:trPr>
          <w:cantSplit/>
          <w:trHeight w:val="567"/>
          <w:jc w:val="center"/>
        </w:trPr>
        <w:tc>
          <w:tcPr>
            <w:tcW w:w="1660" w:type="dxa"/>
            <w:vMerge w:val="restart"/>
            <w:vAlign w:val="center"/>
          </w:tcPr>
          <w:p w14:paraId="47CCD98C"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Style w:val="fontstyle01"/>
                <w:rFonts w:ascii="Times New Roman" w:eastAsia="宋体" w:hAnsi="Times New Roman"/>
                <w:sz w:val="24"/>
                <w:szCs w:val="24"/>
                <w:lang w:eastAsia="zh-CN"/>
              </w:rPr>
              <w:t>m-MT-ND1</w:t>
            </w:r>
          </w:p>
        </w:tc>
        <w:tc>
          <w:tcPr>
            <w:tcW w:w="1660" w:type="dxa"/>
            <w:shd w:val="clear" w:color="auto" w:fill="auto"/>
            <w:vAlign w:val="center"/>
          </w:tcPr>
          <w:p w14:paraId="18C2B2C4" w14:textId="77777777" w:rsidR="002A032E" w:rsidRDefault="00000000">
            <w:pPr>
              <w:pStyle w:val="TESupportingInformation"/>
              <w:spacing w:after="0"/>
              <w:jc w:val="center"/>
              <w:rPr>
                <w:rFonts w:eastAsia="宋体"/>
                <w:szCs w:val="24"/>
                <w:lang w:eastAsia="zh-CN"/>
              </w:rPr>
            </w:pPr>
            <w:r>
              <w:rPr>
                <w:rStyle w:val="fontstyle01"/>
                <w:rFonts w:ascii="Times New Roman" w:eastAsia="宋体" w:hAnsi="Times New Roman"/>
                <w:sz w:val="24"/>
                <w:szCs w:val="24"/>
                <w:lang w:eastAsia="zh-CN"/>
              </w:rPr>
              <w:t>Forward</w:t>
            </w:r>
          </w:p>
        </w:tc>
        <w:tc>
          <w:tcPr>
            <w:tcW w:w="5230" w:type="dxa"/>
            <w:tcBorders>
              <w:right w:val="nil"/>
            </w:tcBorders>
            <w:vAlign w:val="center"/>
          </w:tcPr>
          <w:p w14:paraId="0050DA0E"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Style w:val="fontstyle01"/>
                <w:rFonts w:ascii="Times New Roman" w:eastAsia="宋体" w:hAnsi="Times New Roman"/>
                <w:sz w:val="24"/>
                <w:szCs w:val="24"/>
                <w:lang w:eastAsia="zh-CN"/>
              </w:rPr>
              <w:t>CTCAACCCTAGCAGAAACAAACC</w:t>
            </w:r>
          </w:p>
        </w:tc>
      </w:tr>
      <w:tr w:rsidR="002A032E" w14:paraId="7054486C" w14:textId="77777777">
        <w:trPr>
          <w:cantSplit/>
          <w:trHeight w:val="567"/>
          <w:jc w:val="center"/>
        </w:trPr>
        <w:tc>
          <w:tcPr>
            <w:tcW w:w="1660" w:type="dxa"/>
            <w:vMerge/>
            <w:vAlign w:val="center"/>
          </w:tcPr>
          <w:p w14:paraId="38294CA2" w14:textId="77777777" w:rsidR="002A032E" w:rsidRDefault="002A032E">
            <w:pPr>
              <w:pStyle w:val="TESupportingInformation"/>
              <w:spacing w:after="0"/>
              <w:jc w:val="center"/>
              <w:rPr>
                <w:rStyle w:val="fontstyle01"/>
                <w:rFonts w:ascii="Times New Roman" w:eastAsia="宋体" w:hAnsi="Times New Roman"/>
                <w:sz w:val="24"/>
                <w:szCs w:val="24"/>
                <w:lang w:eastAsia="zh-CN"/>
              </w:rPr>
            </w:pPr>
          </w:p>
        </w:tc>
        <w:tc>
          <w:tcPr>
            <w:tcW w:w="1660" w:type="dxa"/>
            <w:shd w:val="clear" w:color="auto" w:fill="auto"/>
            <w:vAlign w:val="center"/>
          </w:tcPr>
          <w:p w14:paraId="236DB8DF" w14:textId="77777777" w:rsidR="002A032E" w:rsidRDefault="00000000">
            <w:pPr>
              <w:pStyle w:val="TESupportingInformation"/>
              <w:spacing w:after="0"/>
              <w:jc w:val="center"/>
              <w:rPr>
                <w:rFonts w:eastAsia="宋体"/>
                <w:szCs w:val="24"/>
                <w:lang w:eastAsia="zh-CN"/>
              </w:rPr>
            </w:pPr>
            <w:r>
              <w:rPr>
                <w:rStyle w:val="fontstyle01"/>
                <w:rFonts w:ascii="Times New Roman" w:eastAsia="宋体" w:hAnsi="Times New Roman"/>
                <w:sz w:val="24"/>
                <w:szCs w:val="24"/>
                <w:lang w:eastAsia="zh-CN"/>
              </w:rPr>
              <w:t>Reverse</w:t>
            </w:r>
          </w:p>
        </w:tc>
        <w:tc>
          <w:tcPr>
            <w:tcW w:w="5230" w:type="dxa"/>
            <w:tcBorders>
              <w:right w:val="nil"/>
            </w:tcBorders>
            <w:vAlign w:val="center"/>
          </w:tcPr>
          <w:p w14:paraId="435A0A92"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Style w:val="fontstyle01"/>
                <w:rFonts w:ascii="Times New Roman" w:eastAsia="宋体" w:hAnsi="Times New Roman"/>
                <w:sz w:val="24"/>
                <w:szCs w:val="24"/>
                <w:lang w:eastAsia="zh-CN"/>
              </w:rPr>
              <w:t>CGGAAGCGTGGATAAGATGC</w:t>
            </w:r>
          </w:p>
        </w:tc>
      </w:tr>
      <w:tr w:rsidR="002A032E" w14:paraId="47F6476A" w14:textId="77777777">
        <w:trPr>
          <w:cantSplit/>
          <w:trHeight w:val="567"/>
          <w:jc w:val="center"/>
        </w:trPr>
        <w:tc>
          <w:tcPr>
            <w:tcW w:w="1660" w:type="dxa"/>
            <w:vMerge w:val="restart"/>
            <w:shd w:val="clear" w:color="auto" w:fill="auto"/>
            <w:vAlign w:val="center"/>
          </w:tcPr>
          <w:p w14:paraId="6C6B38B7" w14:textId="77777777" w:rsidR="002A032E" w:rsidRDefault="00000000">
            <w:pPr>
              <w:pStyle w:val="TESupportingInformation"/>
              <w:spacing w:after="0"/>
              <w:jc w:val="center"/>
              <w:rPr>
                <w:rFonts w:eastAsia="宋体"/>
                <w:szCs w:val="24"/>
                <w:lang w:eastAsia="zh-CN"/>
              </w:rPr>
            </w:pPr>
            <w:r>
              <w:rPr>
                <w:rStyle w:val="fontstyle01"/>
                <w:rFonts w:ascii="Times New Roman" w:eastAsia="宋体" w:hAnsi="Times New Roman" w:hint="eastAsia"/>
                <w:sz w:val="24"/>
                <w:szCs w:val="24"/>
                <w:lang w:eastAsia="zh-CN"/>
              </w:rPr>
              <w:t>m-</w:t>
            </w:r>
            <w:r>
              <w:rPr>
                <w:rStyle w:val="fontstyle01"/>
                <w:rFonts w:ascii="Times New Roman" w:eastAsia="宋体" w:hAnsi="Times New Roman"/>
                <w:sz w:val="24"/>
                <w:szCs w:val="24"/>
                <w:lang w:eastAsia="zh-CN"/>
              </w:rPr>
              <w:t>β-actin</w:t>
            </w:r>
          </w:p>
        </w:tc>
        <w:tc>
          <w:tcPr>
            <w:tcW w:w="1660" w:type="dxa"/>
            <w:shd w:val="clear" w:color="auto" w:fill="auto"/>
            <w:vAlign w:val="center"/>
          </w:tcPr>
          <w:p w14:paraId="686BAA75" w14:textId="77777777" w:rsidR="002A032E" w:rsidRDefault="00000000">
            <w:pPr>
              <w:pStyle w:val="TESupportingInformation"/>
              <w:spacing w:after="0"/>
              <w:jc w:val="center"/>
              <w:rPr>
                <w:rFonts w:eastAsia="宋体"/>
                <w:szCs w:val="24"/>
                <w:lang w:eastAsia="zh-CN"/>
              </w:rPr>
            </w:pPr>
            <w:r>
              <w:rPr>
                <w:rStyle w:val="fontstyle01"/>
                <w:rFonts w:ascii="Times New Roman" w:eastAsia="宋体" w:hAnsi="Times New Roman"/>
                <w:sz w:val="24"/>
                <w:szCs w:val="24"/>
                <w:lang w:eastAsia="zh-CN"/>
              </w:rPr>
              <w:t>Forward</w:t>
            </w:r>
          </w:p>
        </w:tc>
        <w:tc>
          <w:tcPr>
            <w:tcW w:w="5230" w:type="dxa"/>
            <w:tcBorders>
              <w:right w:val="nil"/>
            </w:tcBorders>
            <w:vAlign w:val="center"/>
          </w:tcPr>
          <w:p w14:paraId="05772C97"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Style w:val="fontstyle01"/>
                <w:rFonts w:ascii="Times New Roman" w:eastAsia="宋体" w:hAnsi="Times New Roman" w:hint="eastAsia"/>
                <w:sz w:val="24"/>
                <w:szCs w:val="24"/>
                <w:lang w:eastAsia="zh-CN"/>
              </w:rPr>
              <w:t>GGCTGTATTCCCCTCCATCG</w:t>
            </w:r>
          </w:p>
        </w:tc>
      </w:tr>
      <w:tr w:rsidR="002A032E" w14:paraId="1319FA2F" w14:textId="77777777">
        <w:trPr>
          <w:cantSplit/>
          <w:trHeight w:val="427"/>
          <w:jc w:val="center"/>
        </w:trPr>
        <w:tc>
          <w:tcPr>
            <w:tcW w:w="1660" w:type="dxa"/>
            <w:vMerge/>
            <w:tcBorders>
              <w:bottom w:val="single" w:sz="4" w:space="0" w:color="auto"/>
            </w:tcBorders>
            <w:vAlign w:val="center"/>
          </w:tcPr>
          <w:p w14:paraId="4E1E8DF1" w14:textId="77777777" w:rsidR="002A032E" w:rsidRDefault="002A032E">
            <w:pPr>
              <w:pStyle w:val="TESupportingInformation"/>
              <w:spacing w:after="0"/>
              <w:jc w:val="center"/>
              <w:rPr>
                <w:rStyle w:val="fontstyle01"/>
                <w:rFonts w:ascii="Times New Roman" w:eastAsia="宋体" w:hAnsi="Times New Roman"/>
                <w:sz w:val="24"/>
                <w:szCs w:val="24"/>
                <w:lang w:eastAsia="zh-CN"/>
              </w:rPr>
            </w:pPr>
          </w:p>
        </w:tc>
        <w:tc>
          <w:tcPr>
            <w:tcW w:w="1660" w:type="dxa"/>
            <w:tcBorders>
              <w:bottom w:val="single" w:sz="4" w:space="0" w:color="auto"/>
            </w:tcBorders>
            <w:shd w:val="clear" w:color="auto" w:fill="auto"/>
            <w:vAlign w:val="center"/>
          </w:tcPr>
          <w:p w14:paraId="053827A1" w14:textId="77777777" w:rsidR="002A032E" w:rsidRDefault="00000000">
            <w:pPr>
              <w:pStyle w:val="TESupportingInformation"/>
              <w:spacing w:after="0"/>
              <w:jc w:val="center"/>
              <w:rPr>
                <w:rFonts w:eastAsia="宋体"/>
                <w:szCs w:val="24"/>
                <w:lang w:eastAsia="zh-CN"/>
              </w:rPr>
            </w:pPr>
            <w:r>
              <w:rPr>
                <w:rStyle w:val="fontstyle01"/>
                <w:rFonts w:ascii="Times New Roman" w:eastAsia="宋体" w:hAnsi="Times New Roman"/>
                <w:sz w:val="24"/>
                <w:szCs w:val="24"/>
                <w:lang w:eastAsia="zh-CN"/>
              </w:rPr>
              <w:t>Reverse</w:t>
            </w:r>
          </w:p>
        </w:tc>
        <w:tc>
          <w:tcPr>
            <w:tcW w:w="5230" w:type="dxa"/>
            <w:tcBorders>
              <w:bottom w:val="single" w:sz="4" w:space="0" w:color="auto"/>
              <w:right w:val="nil"/>
            </w:tcBorders>
            <w:vAlign w:val="center"/>
          </w:tcPr>
          <w:p w14:paraId="5654ED21" w14:textId="77777777" w:rsidR="002A032E" w:rsidRDefault="00000000">
            <w:pPr>
              <w:pStyle w:val="TESupportingInformation"/>
              <w:spacing w:after="0"/>
              <w:jc w:val="center"/>
              <w:rPr>
                <w:rStyle w:val="fontstyle01"/>
                <w:rFonts w:ascii="Times New Roman" w:eastAsia="宋体" w:hAnsi="Times New Roman"/>
                <w:sz w:val="24"/>
                <w:szCs w:val="24"/>
                <w:lang w:eastAsia="zh-CN"/>
              </w:rPr>
            </w:pPr>
            <w:r>
              <w:rPr>
                <w:rStyle w:val="fontstyle01"/>
                <w:rFonts w:ascii="Times New Roman" w:eastAsia="宋体" w:hAnsi="Times New Roman" w:hint="eastAsia"/>
                <w:sz w:val="24"/>
                <w:szCs w:val="24"/>
                <w:lang w:eastAsia="zh-CN"/>
              </w:rPr>
              <w:t>CCAGTTGGTAACAATGCCATGT</w:t>
            </w:r>
          </w:p>
        </w:tc>
      </w:tr>
    </w:tbl>
    <w:p w14:paraId="669FA5D4" w14:textId="77777777" w:rsidR="002A032E" w:rsidRDefault="002A032E">
      <w:pPr>
        <w:pStyle w:val="TESupportingInformation"/>
        <w:spacing w:beforeLines="100" w:before="240"/>
        <w:ind w:firstLine="0"/>
        <w:rPr>
          <w:rFonts w:eastAsia="宋体"/>
          <w:szCs w:val="21"/>
        </w:rPr>
      </w:pPr>
    </w:p>
    <w:p w14:paraId="15A99E2B" w14:textId="77777777" w:rsidR="002A032E" w:rsidRDefault="002A032E">
      <w:pPr>
        <w:pStyle w:val="TESupportingInformation"/>
        <w:spacing w:beforeLines="100" w:before="240"/>
        <w:ind w:firstLine="0"/>
        <w:rPr>
          <w:ins w:id="36" w:author="周邦翼" w:date="2025-02-08T00:36:00Z"/>
          <w:rFonts w:eastAsia="宋体"/>
          <w:szCs w:val="21"/>
          <w:lang w:eastAsia="zh-CN"/>
        </w:rPr>
      </w:pPr>
    </w:p>
    <w:p w14:paraId="27259D88" w14:textId="77777777" w:rsidR="002A032E" w:rsidRDefault="002A032E">
      <w:pPr>
        <w:rPr>
          <w:lang w:eastAsia="zh-CN"/>
        </w:rPr>
      </w:pPr>
    </w:p>
    <w:sectPr w:rsidR="002A032E">
      <w:pgSz w:w="12240" w:h="15840"/>
      <w:pgMar w:top="907" w:right="907" w:bottom="907" w:left="907" w:header="0" w:footer="0" w:gutter="0"/>
      <w:cols w:space="475"/>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A15FE" w14:textId="77777777" w:rsidR="00344E43" w:rsidRDefault="00344E43">
      <w:pPr>
        <w:spacing w:after="0"/>
      </w:pPr>
      <w:r>
        <w:separator/>
      </w:r>
    </w:p>
  </w:endnote>
  <w:endnote w:type="continuationSeparator" w:id="0">
    <w:p w14:paraId="4A084B05" w14:textId="77777777" w:rsidR="00344E43" w:rsidRDefault="00344E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no Pro">
    <w:altName w:val="Times New Roman"/>
    <w:charset w:val="00"/>
    <w:family w:val="roman"/>
    <w:pitch w:val="default"/>
    <w:sig w:usb0="00000000"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E-BZ+ZEHCVi-2">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80000287" w:usb1="2ACF3C50" w:usb2="00000016" w:usb3="00000000" w:csb0="0004001F" w:csb1="00000000"/>
  </w:font>
  <w:font w:name="ScalaSansPro-Regular">
    <w:altName w:val="Cambria"/>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75AEA" w14:textId="77777777" w:rsidR="002A032E" w:rsidRDefault="00000000">
    <w:pPr>
      <w:pStyle w:val="a5"/>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rPr>
      <w:t>1</w:t>
    </w:r>
    <w:r>
      <w:rPr>
        <w:rStyle w:val="ab"/>
      </w:rPr>
      <w:fldChar w:fldCharType="end"/>
    </w:r>
  </w:p>
  <w:p w14:paraId="4C87B5A6" w14:textId="77777777" w:rsidR="002A032E" w:rsidRDefault="002A032E">
    <w:pPr>
      <w:pStyle w:val="a5"/>
      <w:ind w:right="360"/>
    </w:pPr>
  </w:p>
  <w:p w14:paraId="0D5077B3" w14:textId="77777777" w:rsidR="002A032E" w:rsidRDefault="002A032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386F3" w14:textId="77777777" w:rsidR="002A032E" w:rsidRDefault="00000000">
    <w:pPr>
      <w:pStyle w:val="a5"/>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rPr>
      <w:t>1</w:t>
    </w:r>
    <w:r>
      <w:rPr>
        <w:rStyle w:val="ab"/>
      </w:rPr>
      <w:fldChar w:fldCharType="end"/>
    </w:r>
  </w:p>
  <w:p w14:paraId="1CBD21FF" w14:textId="77777777" w:rsidR="002A032E" w:rsidRDefault="002A032E">
    <w:pPr>
      <w:pStyle w:val="a5"/>
      <w:ind w:right="360"/>
    </w:pPr>
  </w:p>
  <w:p w14:paraId="1ECE0815" w14:textId="77777777" w:rsidR="002A032E" w:rsidRDefault="002A03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F174D" w14:textId="77777777" w:rsidR="00344E43" w:rsidRDefault="00344E43">
      <w:pPr>
        <w:spacing w:after="0"/>
      </w:pPr>
      <w:r>
        <w:separator/>
      </w:r>
    </w:p>
  </w:footnote>
  <w:footnote w:type="continuationSeparator" w:id="0">
    <w:p w14:paraId="54B76BD7" w14:textId="77777777" w:rsidR="00344E43" w:rsidRDefault="00344E43">
      <w:pPr>
        <w:spacing w:after="0"/>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Y Z">
    <w15:presenceInfo w15:providerId="Windows Live" w15:userId="3c0fc1513144b2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0"/>
  <w:doNotHyphenateCaps/>
  <w:drawingGridHorizontalSpacing w:val="0"/>
  <w:drawingGridVerticalSpacing w:val="0"/>
  <w:displayHorizontalDrawingGridEvery w:val="0"/>
  <w:displayVerticalDrawingGridEvery w:val="2"/>
  <w:doNotUseMarginsForDrawingGridOrigin/>
  <w:drawingGridHorizontalOrigin w:val="0"/>
  <w:drawingGridVerticalOrigin w:val="0"/>
  <w:doNotShadeFormData/>
  <w:characterSpacingControl w:val="doNotCompress"/>
  <w:hdrShapeDefaults>
    <o:shapedefaults v:ext="edit" spidmax="2050" fillcolor="white">
      <v:fill color="white"/>
    </o:shapedefaults>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GFiYzVmYTgxYTMxZGY5Y2VmNmQ2ODZjZGU3YTgwOGUifQ=="/>
    <w:docVar w:name="EN.InstantFormat" w:val="&lt;ENInstantFormat&gt;&lt;Enabled&gt;1&lt;/Enabled&gt;&lt;ScanUnformatted&gt;1&lt;/ScanUnformatted&gt;&lt;ScanChanges&gt;1&lt;/ScanChanges&gt;&lt;Suspended&gt;0&lt;/Suspended&gt;&lt;/ENInstantFormat&gt;"/>
    <w:docVar w:name="EN.Layout" w:val="&lt;ENLayout&gt;&lt;Style&gt;Journal of Nanobiotechnology&lt;/Style&gt;&lt;LeftDelim&gt;{&lt;/LeftDelim&gt;&lt;RightDelim&gt;}&lt;/RightDelim&gt;&lt;FontName&gt;Times New Roman&lt;/FontName&gt;&lt;FontSize&gt;12&lt;/FontSize&gt;&lt;ReflistTitle&gt;&lt;/ReflistTitle&gt;&lt;StartingRefnum&gt;1&lt;/StartingRefnum&gt;&lt;FirstLineIndent&gt;0&lt;/FirstLineIndent&gt;&lt;HangingIndent&gt;68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zsdpxs9tpre9cezxxz525vvwszv02v0dv9t&quot;&gt;My EndNote Library-Converted&lt;record-ids&gt;&lt;item&gt;321&lt;/item&gt;&lt;/record-ids&gt;&lt;/item&gt;&lt;/Libraries&gt;"/>
    <w:docVar w:name="EN.UseJSCitationFormat" w:val="False"/>
  </w:docVars>
  <w:rsids>
    <w:rsidRoot w:val="002C3431"/>
    <w:rsid w:val="000002F2"/>
    <w:rsid w:val="00010E2D"/>
    <w:rsid w:val="00025512"/>
    <w:rsid w:val="000331DA"/>
    <w:rsid w:val="00054C4F"/>
    <w:rsid w:val="0005660F"/>
    <w:rsid w:val="00066F9C"/>
    <w:rsid w:val="000702AD"/>
    <w:rsid w:val="000832A8"/>
    <w:rsid w:val="00097AF4"/>
    <w:rsid w:val="000B2EEB"/>
    <w:rsid w:val="000B5610"/>
    <w:rsid w:val="000C05CC"/>
    <w:rsid w:val="000E5DA5"/>
    <w:rsid w:val="000F14A6"/>
    <w:rsid w:val="00100110"/>
    <w:rsid w:val="00100F02"/>
    <w:rsid w:val="00101007"/>
    <w:rsid w:val="001151AC"/>
    <w:rsid w:val="00124E1E"/>
    <w:rsid w:val="00125B7C"/>
    <w:rsid w:val="00133D7B"/>
    <w:rsid w:val="00143007"/>
    <w:rsid w:val="00143C09"/>
    <w:rsid w:val="0015031C"/>
    <w:rsid w:val="00181DCB"/>
    <w:rsid w:val="00195ACA"/>
    <w:rsid w:val="001A7A90"/>
    <w:rsid w:val="001B608A"/>
    <w:rsid w:val="001C67FB"/>
    <w:rsid w:val="001D6E14"/>
    <w:rsid w:val="001F275C"/>
    <w:rsid w:val="00211485"/>
    <w:rsid w:val="00212B1D"/>
    <w:rsid w:val="00217AA1"/>
    <w:rsid w:val="00261F75"/>
    <w:rsid w:val="00271A02"/>
    <w:rsid w:val="002746F8"/>
    <w:rsid w:val="002A032E"/>
    <w:rsid w:val="002A7493"/>
    <w:rsid w:val="002C1A29"/>
    <w:rsid w:val="002C3431"/>
    <w:rsid w:val="002F76AB"/>
    <w:rsid w:val="00300FB4"/>
    <w:rsid w:val="003118F3"/>
    <w:rsid w:val="0031373B"/>
    <w:rsid w:val="00314F63"/>
    <w:rsid w:val="00322970"/>
    <w:rsid w:val="00324128"/>
    <w:rsid w:val="00334003"/>
    <w:rsid w:val="00341E32"/>
    <w:rsid w:val="00344E43"/>
    <w:rsid w:val="00361E35"/>
    <w:rsid w:val="00366153"/>
    <w:rsid w:val="003664E9"/>
    <w:rsid w:val="003679A1"/>
    <w:rsid w:val="00370FEF"/>
    <w:rsid w:val="00374799"/>
    <w:rsid w:val="00386D6F"/>
    <w:rsid w:val="00391BDD"/>
    <w:rsid w:val="003A42F0"/>
    <w:rsid w:val="003B4AF3"/>
    <w:rsid w:val="003B54BA"/>
    <w:rsid w:val="003E1F76"/>
    <w:rsid w:val="003E532D"/>
    <w:rsid w:val="003E7919"/>
    <w:rsid w:val="004135E1"/>
    <w:rsid w:val="00420682"/>
    <w:rsid w:val="004708B3"/>
    <w:rsid w:val="00475FD2"/>
    <w:rsid w:val="004A7C93"/>
    <w:rsid w:val="004B12A5"/>
    <w:rsid w:val="004B13F5"/>
    <w:rsid w:val="004E283C"/>
    <w:rsid w:val="004E41B9"/>
    <w:rsid w:val="004E48C1"/>
    <w:rsid w:val="004E7185"/>
    <w:rsid w:val="004F22B7"/>
    <w:rsid w:val="004F4182"/>
    <w:rsid w:val="00515DD4"/>
    <w:rsid w:val="005428D7"/>
    <w:rsid w:val="00545DE3"/>
    <w:rsid w:val="005553EF"/>
    <w:rsid w:val="005602E6"/>
    <w:rsid w:val="00564163"/>
    <w:rsid w:val="00567E81"/>
    <w:rsid w:val="00580F58"/>
    <w:rsid w:val="00591A57"/>
    <w:rsid w:val="005B65E1"/>
    <w:rsid w:val="005D0C10"/>
    <w:rsid w:val="005F5474"/>
    <w:rsid w:val="006032CD"/>
    <w:rsid w:val="0062069C"/>
    <w:rsid w:val="006454C2"/>
    <w:rsid w:val="006455A5"/>
    <w:rsid w:val="00650492"/>
    <w:rsid w:val="00657286"/>
    <w:rsid w:val="00672E03"/>
    <w:rsid w:val="006742B0"/>
    <w:rsid w:val="00680E1D"/>
    <w:rsid w:val="00683131"/>
    <w:rsid w:val="0068423D"/>
    <w:rsid w:val="006A3E34"/>
    <w:rsid w:val="006B2581"/>
    <w:rsid w:val="006F2F6A"/>
    <w:rsid w:val="006F71ED"/>
    <w:rsid w:val="007000D9"/>
    <w:rsid w:val="007002FF"/>
    <w:rsid w:val="00710B77"/>
    <w:rsid w:val="007134E3"/>
    <w:rsid w:val="00747108"/>
    <w:rsid w:val="0074731D"/>
    <w:rsid w:val="00747701"/>
    <w:rsid w:val="00754ED5"/>
    <w:rsid w:val="007629D3"/>
    <w:rsid w:val="00762D57"/>
    <w:rsid w:val="007858B7"/>
    <w:rsid w:val="00794616"/>
    <w:rsid w:val="007A11AD"/>
    <w:rsid w:val="007A1679"/>
    <w:rsid w:val="007C718C"/>
    <w:rsid w:val="007D2BDB"/>
    <w:rsid w:val="007D56C0"/>
    <w:rsid w:val="007E3AB8"/>
    <w:rsid w:val="00803D58"/>
    <w:rsid w:val="008047DE"/>
    <w:rsid w:val="00821F2C"/>
    <w:rsid w:val="00822257"/>
    <w:rsid w:val="008261B7"/>
    <w:rsid w:val="00860F64"/>
    <w:rsid w:val="008633FA"/>
    <w:rsid w:val="008655C0"/>
    <w:rsid w:val="008A5FEF"/>
    <w:rsid w:val="008D30F9"/>
    <w:rsid w:val="008D3B35"/>
    <w:rsid w:val="008D53B2"/>
    <w:rsid w:val="008D73C4"/>
    <w:rsid w:val="008E5575"/>
    <w:rsid w:val="008F75B7"/>
    <w:rsid w:val="0090400B"/>
    <w:rsid w:val="00912169"/>
    <w:rsid w:val="0092037A"/>
    <w:rsid w:val="009237B6"/>
    <w:rsid w:val="009246AD"/>
    <w:rsid w:val="00924CB2"/>
    <w:rsid w:val="0093773A"/>
    <w:rsid w:val="009565E2"/>
    <w:rsid w:val="00966ACA"/>
    <w:rsid w:val="00990F89"/>
    <w:rsid w:val="009A40A9"/>
    <w:rsid w:val="009B6378"/>
    <w:rsid w:val="009F2B34"/>
    <w:rsid w:val="009F2E7E"/>
    <w:rsid w:val="00A02D62"/>
    <w:rsid w:val="00A20EB5"/>
    <w:rsid w:val="00A213CC"/>
    <w:rsid w:val="00A320C5"/>
    <w:rsid w:val="00A340CC"/>
    <w:rsid w:val="00A41281"/>
    <w:rsid w:val="00A44A17"/>
    <w:rsid w:val="00A6350E"/>
    <w:rsid w:val="00A72ED4"/>
    <w:rsid w:val="00A764EF"/>
    <w:rsid w:val="00A95D1C"/>
    <w:rsid w:val="00AB016A"/>
    <w:rsid w:val="00AB34C5"/>
    <w:rsid w:val="00AD699A"/>
    <w:rsid w:val="00AE4D7F"/>
    <w:rsid w:val="00AF36D7"/>
    <w:rsid w:val="00AF4F6D"/>
    <w:rsid w:val="00AF59B8"/>
    <w:rsid w:val="00AF7F6A"/>
    <w:rsid w:val="00B00E9F"/>
    <w:rsid w:val="00B05A88"/>
    <w:rsid w:val="00B10E55"/>
    <w:rsid w:val="00B342CC"/>
    <w:rsid w:val="00B34D8F"/>
    <w:rsid w:val="00B3590D"/>
    <w:rsid w:val="00B36BCB"/>
    <w:rsid w:val="00B44641"/>
    <w:rsid w:val="00B50AC7"/>
    <w:rsid w:val="00B55B9A"/>
    <w:rsid w:val="00B61838"/>
    <w:rsid w:val="00B73126"/>
    <w:rsid w:val="00B7618D"/>
    <w:rsid w:val="00B90936"/>
    <w:rsid w:val="00B92417"/>
    <w:rsid w:val="00BB2A81"/>
    <w:rsid w:val="00BD2C44"/>
    <w:rsid w:val="00C10EE0"/>
    <w:rsid w:val="00C12556"/>
    <w:rsid w:val="00C172E6"/>
    <w:rsid w:val="00C51F35"/>
    <w:rsid w:val="00C534DF"/>
    <w:rsid w:val="00C6170A"/>
    <w:rsid w:val="00C85240"/>
    <w:rsid w:val="00C85E7E"/>
    <w:rsid w:val="00CD3371"/>
    <w:rsid w:val="00D318E5"/>
    <w:rsid w:val="00D32E24"/>
    <w:rsid w:val="00D35BAA"/>
    <w:rsid w:val="00D66999"/>
    <w:rsid w:val="00D7512C"/>
    <w:rsid w:val="00D87152"/>
    <w:rsid w:val="00DC1DC9"/>
    <w:rsid w:val="00DD6DBB"/>
    <w:rsid w:val="00DF0447"/>
    <w:rsid w:val="00E074F2"/>
    <w:rsid w:val="00E212C6"/>
    <w:rsid w:val="00E44D0D"/>
    <w:rsid w:val="00E5138C"/>
    <w:rsid w:val="00E61B42"/>
    <w:rsid w:val="00E76F9D"/>
    <w:rsid w:val="00E91482"/>
    <w:rsid w:val="00E9576B"/>
    <w:rsid w:val="00E96302"/>
    <w:rsid w:val="00EC62F4"/>
    <w:rsid w:val="00EC6D3A"/>
    <w:rsid w:val="00ED6310"/>
    <w:rsid w:val="00F134F5"/>
    <w:rsid w:val="00F2662C"/>
    <w:rsid w:val="00F30CCC"/>
    <w:rsid w:val="00F311C3"/>
    <w:rsid w:val="00F33278"/>
    <w:rsid w:val="00F47B85"/>
    <w:rsid w:val="00F52A27"/>
    <w:rsid w:val="00F54BDD"/>
    <w:rsid w:val="00F5645C"/>
    <w:rsid w:val="00F679AF"/>
    <w:rsid w:val="00F8040F"/>
    <w:rsid w:val="00FC1225"/>
    <w:rsid w:val="00FE5852"/>
    <w:rsid w:val="00FE6219"/>
    <w:rsid w:val="00FF2D4B"/>
    <w:rsid w:val="0F867879"/>
    <w:rsid w:val="377B012D"/>
    <w:rsid w:val="3DEB28B1"/>
    <w:rsid w:val="64F51C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3716E0A"/>
  <w15:docId w15:val="{D0B82230-94D7-4434-9099-3A0879DDF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Body Tex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jc w:val="both"/>
    </w:pPr>
    <w:rPr>
      <w:rFonts w:ascii="Times" w:eastAsiaTheme="minorEastAsia" w:hAnsi="Times"/>
      <w:sz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center"/>
    </w:pPr>
    <w:rPr>
      <w:b/>
      <w:sz w:val="40"/>
    </w:rPr>
  </w:style>
  <w:style w:type="paragraph" w:styleId="a4">
    <w:name w:val="Balloon Text"/>
    <w:basedOn w:val="a"/>
    <w:semiHidden/>
    <w:qFormat/>
    <w:rPr>
      <w:rFonts w:ascii="Tahoma" w:hAnsi="Tahoma" w:cs="Tahoma"/>
      <w:sz w:val="16"/>
      <w:szCs w:val="16"/>
    </w:rPr>
  </w:style>
  <w:style w:type="paragraph" w:styleId="a5">
    <w:name w:val="footer"/>
    <w:basedOn w:val="a"/>
    <w:link w:val="a6"/>
    <w:uiPriority w:val="99"/>
    <w:qFormat/>
    <w:pPr>
      <w:tabs>
        <w:tab w:val="center" w:pos="4320"/>
        <w:tab w:val="right" w:pos="8640"/>
      </w:tabs>
    </w:pPr>
  </w:style>
  <w:style w:type="paragraph" w:styleId="a7">
    <w:name w:val="header"/>
    <w:basedOn w:val="a"/>
    <w:link w:val="a8"/>
    <w:qFormat/>
    <w:pPr>
      <w:tabs>
        <w:tab w:val="center" w:pos="4153"/>
        <w:tab w:val="right" w:pos="8306"/>
      </w:tabs>
      <w:snapToGrid w:val="0"/>
      <w:jc w:val="center"/>
    </w:pPr>
    <w:rPr>
      <w:sz w:val="18"/>
      <w:szCs w:val="18"/>
    </w:rPr>
  </w:style>
  <w:style w:type="paragraph" w:styleId="a9">
    <w:name w:val="footnote text"/>
    <w:basedOn w:val="a"/>
    <w:next w:val="TFReferencesSection"/>
    <w:semiHidden/>
    <w:qFormat/>
  </w:style>
  <w:style w:type="paragraph" w:customStyle="1" w:styleId="TFReferencesSection">
    <w:name w:val="TF_References_Section"/>
    <w:basedOn w:val="a"/>
    <w:qFormat/>
    <w:pPr>
      <w:spacing w:line="480" w:lineRule="auto"/>
      <w:ind w:firstLine="187"/>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qFormat/>
  </w:style>
  <w:style w:type="character" w:styleId="ac">
    <w:name w:val="FollowedHyperlink"/>
    <w:qFormat/>
    <w:rPr>
      <w:color w:val="800080"/>
      <w:u w:val="single"/>
    </w:rPr>
  </w:style>
  <w:style w:type="character" w:styleId="ad">
    <w:name w:val="Hyperlink"/>
    <w:qFormat/>
    <w:rPr>
      <w:color w:val="0000FF"/>
      <w:u w:val="single"/>
    </w:rPr>
  </w:style>
  <w:style w:type="paragraph" w:customStyle="1" w:styleId="TAMainText">
    <w:name w:val="TA_Main_Text"/>
    <w:basedOn w:val="a"/>
    <w:link w:val="TAMainText0"/>
    <w:qFormat/>
    <w:pPr>
      <w:spacing w:after="0" w:line="480" w:lineRule="auto"/>
      <w:ind w:firstLine="202"/>
    </w:pPr>
  </w:style>
  <w:style w:type="paragraph" w:customStyle="1" w:styleId="BATitle">
    <w:name w:val="BA_Title"/>
    <w:basedOn w:val="a"/>
    <w:next w:val="BBAuthorName"/>
    <w:qFormat/>
    <w:pPr>
      <w:spacing w:before="720" w:after="360" w:line="480" w:lineRule="auto"/>
      <w:jc w:val="center"/>
    </w:pPr>
    <w:rPr>
      <w:rFonts w:ascii="Times New Roman" w:hAnsi="Times New Roman"/>
      <w:sz w:val="44"/>
    </w:rPr>
  </w:style>
  <w:style w:type="paragraph" w:customStyle="1" w:styleId="BBAuthorName">
    <w:name w:val="BB_Author_Name"/>
    <w:basedOn w:val="a"/>
    <w:next w:val="BCAuthorAddress"/>
    <w:qFormat/>
    <w:pPr>
      <w:spacing w:after="240" w:line="480" w:lineRule="auto"/>
      <w:jc w:val="center"/>
    </w:pPr>
    <w:rPr>
      <w:i/>
    </w:rPr>
  </w:style>
  <w:style w:type="paragraph" w:customStyle="1" w:styleId="BCAuthorAddress">
    <w:name w:val="BC_Author_Address"/>
    <w:basedOn w:val="a"/>
    <w:next w:val="BIEmailAddress"/>
    <w:qFormat/>
    <w:pPr>
      <w:spacing w:after="240" w:line="480" w:lineRule="auto"/>
      <w:jc w:val="center"/>
    </w:pPr>
  </w:style>
  <w:style w:type="paragraph" w:customStyle="1" w:styleId="BIEmailAddress">
    <w:name w:val="BI_Email_Address"/>
    <w:basedOn w:val="a"/>
    <w:next w:val="AIReceivedDate"/>
    <w:qFormat/>
    <w:pPr>
      <w:spacing w:line="480" w:lineRule="auto"/>
    </w:pPr>
  </w:style>
  <w:style w:type="paragraph" w:customStyle="1" w:styleId="AIReceivedDate">
    <w:name w:val="AI_Received_Date"/>
    <w:basedOn w:val="a"/>
    <w:next w:val="BDAbstract"/>
    <w:qFormat/>
    <w:pPr>
      <w:spacing w:after="240" w:line="480" w:lineRule="auto"/>
    </w:pPr>
    <w:rPr>
      <w:b/>
    </w:rPr>
  </w:style>
  <w:style w:type="paragraph" w:customStyle="1" w:styleId="BDAbstract">
    <w:name w:val="BD_Abstract"/>
    <w:basedOn w:val="a"/>
    <w:next w:val="TAMainText"/>
    <w:qFormat/>
    <w:pPr>
      <w:spacing w:before="360" w:after="360" w:line="480" w:lineRule="auto"/>
    </w:pPr>
  </w:style>
  <w:style w:type="paragraph" w:customStyle="1" w:styleId="TDAcknowledgments">
    <w:name w:val="TD_Acknowledgments"/>
    <w:basedOn w:val="a"/>
    <w:next w:val="a"/>
    <w:qFormat/>
    <w:pPr>
      <w:spacing w:before="200" w:line="480" w:lineRule="auto"/>
      <w:ind w:firstLine="202"/>
    </w:pPr>
  </w:style>
  <w:style w:type="paragraph" w:customStyle="1" w:styleId="TESupportingInformation">
    <w:name w:val="TE_Supporting_Information"/>
    <w:basedOn w:val="a"/>
    <w:next w:val="a"/>
    <w:qFormat/>
    <w:pPr>
      <w:spacing w:line="480" w:lineRule="auto"/>
      <w:ind w:firstLine="187"/>
    </w:pPr>
  </w:style>
  <w:style w:type="paragraph" w:customStyle="1" w:styleId="VCSchemeTitle">
    <w:name w:val="VC_Scheme_Title"/>
    <w:basedOn w:val="a"/>
    <w:next w:val="a"/>
    <w:qFormat/>
    <w:pPr>
      <w:spacing w:line="480" w:lineRule="auto"/>
    </w:pPr>
  </w:style>
  <w:style w:type="paragraph" w:customStyle="1" w:styleId="VDTableTitle">
    <w:name w:val="VD_Table_Title"/>
    <w:basedOn w:val="a"/>
    <w:next w:val="a"/>
    <w:qFormat/>
    <w:pPr>
      <w:spacing w:line="480" w:lineRule="auto"/>
    </w:pPr>
  </w:style>
  <w:style w:type="paragraph" w:customStyle="1" w:styleId="VAFigureCaption">
    <w:name w:val="VA_Figure_Caption"/>
    <w:basedOn w:val="a"/>
    <w:next w:val="a"/>
    <w:qFormat/>
    <w:pPr>
      <w:spacing w:line="480" w:lineRule="auto"/>
    </w:pPr>
  </w:style>
  <w:style w:type="paragraph" w:customStyle="1" w:styleId="VBChartTitle">
    <w:name w:val="VB_Chart_Title"/>
    <w:basedOn w:val="a"/>
    <w:next w:val="a"/>
    <w:qFormat/>
    <w:pPr>
      <w:spacing w:line="480" w:lineRule="auto"/>
    </w:pPr>
  </w:style>
  <w:style w:type="paragraph" w:customStyle="1" w:styleId="FETableFootnote">
    <w:name w:val="FE_Table_Footnote"/>
    <w:basedOn w:val="a"/>
    <w:next w:val="a"/>
    <w:qFormat/>
    <w:pPr>
      <w:ind w:firstLine="187"/>
    </w:pPr>
  </w:style>
  <w:style w:type="paragraph" w:customStyle="1" w:styleId="FCChartFootnote">
    <w:name w:val="FC_Chart_Footnote"/>
    <w:basedOn w:val="a"/>
    <w:next w:val="a"/>
    <w:qFormat/>
    <w:pPr>
      <w:ind w:firstLine="187"/>
    </w:pPr>
  </w:style>
  <w:style w:type="paragraph" w:customStyle="1" w:styleId="FDSchemeFootnote">
    <w:name w:val="FD_Scheme_Footnote"/>
    <w:basedOn w:val="a"/>
    <w:next w:val="a"/>
    <w:qFormat/>
    <w:pPr>
      <w:ind w:firstLine="187"/>
    </w:pPr>
  </w:style>
  <w:style w:type="paragraph" w:customStyle="1" w:styleId="TCTableBody">
    <w:name w:val="TC_Table_Body"/>
    <w:basedOn w:val="a"/>
    <w:qFormat/>
  </w:style>
  <w:style w:type="paragraph" w:customStyle="1" w:styleId="AFTitleRunningHead">
    <w:name w:val="AF_Title_Running_Head"/>
    <w:basedOn w:val="a"/>
    <w:next w:val="TAMainText"/>
    <w:qFormat/>
    <w:pPr>
      <w:spacing w:line="480" w:lineRule="auto"/>
    </w:pPr>
  </w:style>
  <w:style w:type="paragraph" w:customStyle="1" w:styleId="BEAuthorBiography">
    <w:name w:val="BE_Author_Biography"/>
    <w:basedOn w:val="a"/>
    <w:qFormat/>
    <w:pPr>
      <w:spacing w:line="480" w:lineRule="auto"/>
    </w:pPr>
  </w:style>
  <w:style w:type="paragraph" w:customStyle="1" w:styleId="FACorrespondingAuthorFootnote">
    <w:name w:val="FA_Corresponding_Author_Footnote"/>
    <w:basedOn w:val="a"/>
    <w:next w:val="TAMainText"/>
    <w:qFormat/>
    <w:pPr>
      <w:spacing w:line="480" w:lineRule="auto"/>
    </w:pPr>
  </w:style>
  <w:style w:type="paragraph" w:customStyle="1" w:styleId="SNSynopsisTOC">
    <w:name w:val="SN_Synopsis_TOC"/>
    <w:basedOn w:val="a"/>
    <w:qFormat/>
    <w:pPr>
      <w:spacing w:line="480" w:lineRule="auto"/>
    </w:pPr>
  </w:style>
  <w:style w:type="paragraph" w:customStyle="1" w:styleId="BGKeywords">
    <w:name w:val="BG_Keywords"/>
    <w:basedOn w:val="a"/>
    <w:qFormat/>
    <w:pPr>
      <w:spacing w:line="480" w:lineRule="auto"/>
    </w:pPr>
  </w:style>
  <w:style w:type="paragraph" w:customStyle="1" w:styleId="BHBriefs">
    <w:name w:val="BH_Briefs"/>
    <w:basedOn w:val="a"/>
    <w:qFormat/>
    <w:pPr>
      <w:spacing w:line="480" w:lineRule="auto"/>
    </w:pPr>
  </w:style>
  <w:style w:type="paragraph" w:customStyle="1" w:styleId="StyleFACorrespondingAuthorFootnote7pt">
    <w:name w:val="Style FA_Corresponding_Author_Footnote + 7 pt"/>
    <w:basedOn w:val="a"/>
    <w:next w:val="BGKeywords"/>
    <w:link w:val="StyleFACorrespondingAuthorFootnote7ptChar"/>
    <w:autoRedefine/>
    <w:qFormat/>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qFormat/>
    <w:rPr>
      <w:rFonts w:ascii="Arno Pro" w:hAnsi="Arno Pro"/>
      <w:kern w:val="20"/>
      <w:sz w:val="18"/>
    </w:rPr>
  </w:style>
  <w:style w:type="paragraph" w:customStyle="1" w:styleId="FAAuthorInfoSubtitle">
    <w:name w:val="FA_Author_Info_Subtitle"/>
    <w:basedOn w:val="a"/>
    <w:link w:val="FAAuthorInfoSubtitleChar"/>
    <w:autoRedefine/>
    <w:qFormat/>
    <w:pPr>
      <w:spacing w:before="120" w:after="60" w:line="480" w:lineRule="auto"/>
      <w:jc w:val="left"/>
    </w:pPr>
    <w:rPr>
      <w:b/>
    </w:rPr>
  </w:style>
  <w:style w:type="character" w:customStyle="1" w:styleId="FAAuthorInfoSubtitleChar">
    <w:name w:val="FA_Author_Info_Subtitle Char"/>
    <w:link w:val="FAAuthorInfoSubtitle"/>
    <w:qFormat/>
    <w:rPr>
      <w:rFonts w:ascii="Times" w:hAnsi="Times"/>
      <w:b/>
      <w:sz w:val="24"/>
    </w:rPr>
  </w:style>
  <w:style w:type="paragraph" w:customStyle="1" w:styleId="Default">
    <w:name w:val="Default"/>
    <w:qFormat/>
    <w:pPr>
      <w:autoSpaceDE w:val="0"/>
      <w:autoSpaceDN w:val="0"/>
      <w:adjustRightInd w:val="0"/>
    </w:pPr>
    <w:rPr>
      <w:rFonts w:ascii="Symbol" w:eastAsiaTheme="minorEastAsia" w:hAnsi="Symbol" w:cs="Symbol"/>
      <w:color w:val="000000"/>
      <w:sz w:val="24"/>
      <w:szCs w:val="24"/>
      <w:lang w:eastAsia="en-US"/>
    </w:rPr>
  </w:style>
  <w:style w:type="character" w:customStyle="1" w:styleId="1">
    <w:name w:val="未处理的提及1"/>
    <w:basedOn w:val="a0"/>
    <w:uiPriority w:val="99"/>
    <w:semiHidden/>
    <w:unhideWhenUsed/>
    <w:qFormat/>
    <w:rPr>
      <w:color w:val="605E5C"/>
      <w:shd w:val="clear" w:color="auto" w:fill="E1DFDD"/>
    </w:rPr>
  </w:style>
  <w:style w:type="character" w:customStyle="1" w:styleId="a8">
    <w:name w:val="页眉 字符"/>
    <w:basedOn w:val="a0"/>
    <w:link w:val="a7"/>
    <w:qFormat/>
    <w:rPr>
      <w:rFonts w:ascii="Times" w:hAnsi="Times"/>
      <w:sz w:val="18"/>
      <w:szCs w:val="18"/>
    </w:rPr>
  </w:style>
  <w:style w:type="character" w:customStyle="1" w:styleId="a6">
    <w:name w:val="页脚 字符"/>
    <w:basedOn w:val="a0"/>
    <w:link w:val="a5"/>
    <w:uiPriority w:val="99"/>
    <w:qFormat/>
    <w:rPr>
      <w:rFonts w:ascii="Times" w:hAnsi="Times"/>
      <w:sz w:val="24"/>
    </w:rPr>
  </w:style>
  <w:style w:type="paragraph" w:customStyle="1" w:styleId="EndNoteBibliography">
    <w:name w:val="EndNote Bibliography"/>
    <w:basedOn w:val="a"/>
    <w:link w:val="EndNoteBibliography0"/>
    <w:qFormat/>
    <w:pPr>
      <w:widowControl w:val="0"/>
      <w:spacing w:after="0"/>
    </w:pPr>
    <w:rPr>
      <w:rFonts w:ascii="Times New Roman" w:hAnsi="Times New Roman"/>
      <w:kern w:val="2"/>
      <w:szCs w:val="24"/>
      <w:lang w:eastAsia="zh-CN"/>
    </w:rPr>
  </w:style>
  <w:style w:type="character" w:customStyle="1" w:styleId="EndNoteBibliography0">
    <w:name w:val="EndNote Bibliography 字符"/>
    <w:basedOn w:val="a0"/>
    <w:link w:val="EndNoteBibliography"/>
    <w:qFormat/>
    <w:rPr>
      <w:rFonts w:ascii="Times New Roman" w:hAnsi="Times New Roman"/>
      <w:kern w:val="2"/>
      <w:sz w:val="24"/>
      <w:szCs w:val="24"/>
    </w:rPr>
  </w:style>
  <w:style w:type="paragraph" w:customStyle="1" w:styleId="EndNoteBibliographyTitle">
    <w:name w:val="EndNote Bibliography Title"/>
    <w:basedOn w:val="a"/>
    <w:link w:val="EndNoteBibliographyTitle0"/>
    <w:qFormat/>
    <w:pPr>
      <w:spacing w:after="0"/>
      <w:jc w:val="center"/>
    </w:pPr>
    <w:rPr>
      <w:rFonts w:ascii="Times New Roman" w:hAnsi="Times New Roman"/>
    </w:rPr>
  </w:style>
  <w:style w:type="character" w:customStyle="1" w:styleId="TAMainText0">
    <w:name w:val="TA_Main_Text 字符"/>
    <w:basedOn w:val="a0"/>
    <w:link w:val="TAMainText"/>
    <w:qFormat/>
    <w:rPr>
      <w:rFonts w:ascii="Times" w:hAnsi="Times"/>
      <w:sz w:val="24"/>
    </w:rPr>
  </w:style>
  <w:style w:type="character" w:customStyle="1" w:styleId="EndNoteBibliographyTitle0">
    <w:name w:val="EndNote Bibliography Title 字符"/>
    <w:basedOn w:val="TAMainText0"/>
    <w:link w:val="EndNoteBibliographyTitle"/>
    <w:qFormat/>
    <w:rPr>
      <w:rFonts w:ascii="Times New Roman" w:hAnsi="Times New Roman"/>
      <w:sz w:val="24"/>
      <w:lang w:eastAsia="en-US"/>
    </w:rPr>
  </w:style>
  <w:style w:type="character" w:customStyle="1" w:styleId="fontstyle01">
    <w:name w:val="fontstyle01"/>
    <w:qFormat/>
    <w:rPr>
      <w:rFonts w:ascii="E-BZ+ZEHCVi-2" w:hAnsi="E-BZ+ZEHCVi-2" w:hint="default"/>
      <w:color w:val="000000"/>
      <w:sz w:val="22"/>
      <w:szCs w:val="22"/>
    </w:rPr>
  </w:style>
  <w:style w:type="paragraph" w:customStyle="1" w:styleId="10">
    <w:name w:val="修订1"/>
    <w:hidden/>
    <w:uiPriority w:val="99"/>
    <w:unhideWhenUsed/>
    <w:qFormat/>
    <w:rPr>
      <w:rFonts w:ascii="Times" w:eastAsiaTheme="minorEastAsia" w:hAnsi="Times"/>
      <w:sz w:val="24"/>
      <w:lang w:eastAsia="en-US"/>
    </w:rPr>
  </w:style>
  <w:style w:type="paragraph" w:styleId="ae">
    <w:name w:val="Revision"/>
    <w:hidden/>
    <w:uiPriority w:val="99"/>
    <w:unhideWhenUsed/>
    <w:rsid w:val="00D87152"/>
    <w:rPr>
      <w:rFonts w:ascii="Times" w:eastAsiaTheme="minorEastAsia" w:hAnsi="Time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image" Target="media/image4.tiff"/><Relationship Id="rId18" Type="http://schemas.openxmlformats.org/officeDocument/2006/relationships/image" Target="media/image9.tiff"/><Relationship Id="rId26" Type="http://schemas.openxmlformats.org/officeDocument/2006/relationships/image" Target="media/image17.tiff"/><Relationship Id="rId39" Type="http://schemas.openxmlformats.org/officeDocument/2006/relationships/theme" Target="theme/theme1.xml"/><Relationship Id="rId21" Type="http://schemas.openxmlformats.org/officeDocument/2006/relationships/image" Target="media/image12.tiff"/><Relationship Id="rId34" Type="http://schemas.openxmlformats.org/officeDocument/2006/relationships/image" Target="media/image25.jpeg"/><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image" Target="media/image16.tiff"/><Relationship Id="rId33" Type="http://schemas.openxmlformats.org/officeDocument/2006/relationships/image" Target="media/image24.tiff"/><Relationship Id="rId38" Type="http://schemas.microsoft.com/office/2011/relationships/people" Target="people.xml"/><Relationship Id="rId2" Type="http://schemas.openxmlformats.org/officeDocument/2006/relationships/customXml" Target="../customXml/item1.xml"/><Relationship Id="rId16" Type="http://schemas.openxmlformats.org/officeDocument/2006/relationships/image" Target="media/image7.tiff"/><Relationship Id="rId20" Type="http://schemas.openxmlformats.org/officeDocument/2006/relationships/image" Target="media/image11.tiff"/><Relationship Id="rId29" Type="http://schemas.openxmlformats.org/officeDocument/2006/relationships/image" Target="media/image20.tiff"/><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image" Target="media/image2.tiff"/><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tiff"/><Relationship Id="rId23" Type="http://schemas.openxmlformats.org/officeDocument/2006/relationships/image" Target="media/image14.tiff"/><Relationship Id="rId28" Type="http://schemas.openxmlformats.org/officeDocument/2006/relationships/image" Target="media/image19.jpeg"/><Relationship Id="rId36" Type="http://schemas.openxmlformats.org/officeDocument/2006/relationships/image" Target="media/image27.tiff"/><Relationship Id="rId10" Type="http://schemas.openxmlformats.org/officeDocument/2006/relationships/image" Target="media/image1.tiff"/><Relationship Id="rId19" Type="http://schemas.openxmlformats.org/officeDocument/2006/relationships/image" Target="media/image10.tiff"/><Relationship Id="rId31" Type="http://schemas.openxmlformats.org/officeDocument/2006/relationships/image" Target="media/image22.tif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tiff"/><Relationship Id="rId22" Type="http://schemas.openxmlformats.org/officeDocument/2006/relationships/image" Target="media/image13.tiff"/><Relationship Id="rId27" Type="http://schemas.openxmlformats.org/officeDocument/2006/relationships/image" Target="media/image18.jpeg"/><Relationship Id="rId30" Type="http://schemas.openxmlformats.org/officeDocument/2006/relationships/image" Target="media/image21.tiff"/><Relationship Id="rId35" Type="http://schemas.openxmlformats.org/officeDocument/2006/relationships/image" Target="media/image26.tiff"/><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0AD68-3FE6-4C8B-9661-2DA7F0E9B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37</Pages>
  <Words>3240</Words>
  <Characters>18470</Characters>
  <Application>Microsoft Office Word</Application>
  <DocSecurity>0</DocSecurity>
  <Lines>153</Lines>
  <Paragraphs>43</Paragraphs>
  <ScaleCrop>false</ScaleCrop>
  <Company>ACS</Company>
  <LinksUpToDate>false</LinksUpToDate>
  <CharactersWithSpaces>21667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creator>lmv00</dc:creator>
  <cp:lastModifiedBy>BY Z</cp:lastModifiedBy>
  <cp:revision>3</cp:revision>
  <cp:lastPrinted>2008-06-11T21:33:00Z</cp:lastPrinted>
  <dcterms:created xsi:type="dcterms:W3CDTF">2025-02-07T16:35:00Z</dcterms:created>
  <dcterms:modified xsi:type="dcterms:W3CDTF">2025-02-07T16:47:00Z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9825724B3C0F45A5A63D07256926FB07_12</vt:lpwstr>
  </property>
</Properties>
</file>