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6978" w14:textId="442740F4" w:rsidR="002A3562" w:rsidRPr="00B349EA" w:rsidRDefault="00000000">
      <w:pPr>
        <w:spacing w:line="360" w:lineRule="auto"/>
        <w:rPr>
          <w:ins w:id="0" w:author="盖世英雄" w:date="2026-03-02T12:59:00Z"/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114300" distR="114300" wp14:anchorId="61128433" wp14:editId="1E667178">
            <wp:extent cx="5273040" cy="4068445"/>
            <wp:effectExtent l="0" t="0" r="0" b="635"/>
            <wp:docPr id="3" name="图片 3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06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</w:rPr>
        <w:t>S1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</w:rPr>
        <w:t>C</w:t>
      </w:r>
      <w:r>
        <w:rPr>
          <w:rFonts w:ascii="Times New Roman" w:hAnsi="Times New Roman" w:cs="Times New Roman"/>
          <w:b/>
          <w:bCs/>
          <w:sz w:val="24"/>
        </w:rPr>
        <w:t>hronic restraint stress induces phenotypic switch from contractile to synthetic in vascular smooth muscle cells (VSMCs) of BAPN-treated mice.</w:t>
      </w:r>
      <w:r w:rsidR="00B349EA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ins w:id="1" w:author="盖世英雄" w:date="2026-03-02T12:58:00Z">
        <w:r>
          <w:rPr>
            <w:rFonts w:ascii="Times New Roman" w:hAnsi="Times New Roman" w:cs="Times New Roman"/>
            <w:b/>
            <w:bCs/>
            <w:sz w:val="24"/>
          </w:rPr>
          <w:t>(A–D)</w:t>
        </w:r>
        <w:r>
          <w:rPr>
            <w:rFonts w:ascii="Times New Roman" w:hAnsi="Times New Roman" w:cs="Times New Roman"/>
            <w:sz w:val="24"/>
          </w:rPr>
          <w:t xml:space="preserve"> Experimental analyses of mice in Control, CRS, BAPN, and BAPN+CRS groups. </w:t>
        </w:r>
        <w:r>
          <w:rPr>
            <w:rFonts w:ascii="Times New Roman" w:hAnsi="Times New Roman" w:cs="Times New Roman"/>
            <w:b/>
            <w:bCs/>
            <w:sz w:val="24"/>
          </w:rPr>
          <w:t>(A)</w:t>
        </w:r>
        <w:r>
          <w:rPr>
            <w:rFonts w:ascii="Times New Roman" w:hAnsi="Times New Roman" w:cs="Times New Roman"/>
            <w:sz w:val="24"/>
          </w:rPr>
          <w:t xml:space="preserve"> Western blot analysis of SM22α, α-SMA, OPN, and MMP2 protein levels in aortic tissues.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(B) </w:t>
        </w:r>
        <w:proofErr w:type="spellStart"/>
        <w:r>
          <w:rPr>
            <w:rFonts w:ascii="Times New Roman" w:hAnsi="Times New Roman" w:cs="Times New Roman"/>
            <w:sz w:val="24"/>
          </w:rPr>
          <w:t>qRT</w:t>
        </w:r>
        <w:proofErr w:type="spellEnd"/>
        <w:r>
          <w:rPr>
            <w:rFonts w:ascii="Times New Roman" w:hAnsi="Times New Roman" w:cs="Times New Roman"/>
            <w:sz w:val="24"/>
          </w:rPr>
          <w:t xml:space="preserve">-PCR analysis of SM22α, α-SMA, OPN, and MMP2 mRNA levels (normalized). </w:t>
        </w:r>
        <w:r>
          <w:rPr>
            <w:rFonts w:ascii="Times New Roman" w:hAnsi="Times New Roman" w:cs="Times New Roman"/>
            <w:b/>
            <w:bCs/>
            <w:sz w:val="24"/>
          </w:rPr>
          <w:t>(C)</w:t>
        </w:r>
        <w:r>
          <w:rPr>
            <w:rFonts w:ascii="Times New Roman" w:hAnsi="Times New Roman" w:cs="Times New Roman"/>
            <w:sz w:val="24"/>
          </w:rPr>
          <w:t xml:space="preserve"> Immunofluorescence staining of SM22α (green) and α-SMA (green) in aortic tissues. Nuclei counterstained with DAPI (blue). Scale bars: 100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(overview), 50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(inset). </w:t>
        </w:r>
        <w:r>
          <w:rPr>
            <w:rFonts w:ascii="Times New Roman" w:hAnsi="Times New Roman" w:cs="Times New Roman"/>
            <w:b/>
            <w:bCs/>
            <w:sz w:val="24"/>
          </w:rPr>
          <w:t>(D)</w:t>
        </w:r>
        <w:r>
          <w:rPr>
            <w:rFonts w:ascii="Times New Roman" w:hAnsi="Times New Roman" w:cs="Times New Roman"/>
            <w:sz w:val="24"/>
          </w:rPr>
          <w:t xml:space="preserve"> Quantification of SM22α and α-SMA positive areas. *p &lt; 0.05, **p &lt; 0.01.</w:t>
        </w:r>
      </w:ins>
    </w:p>
    <w:p w14:paraId="2A4AF8DC" w14:textId="77777777" w:rsidR="002A3562" w:rsidRDefault="002A3562">
      <w:pPr>
        <w:spacing w:line="360" w:lineRule="auto"/>
        <w:rPr>
          <w:ins w:id="2" w:author="盖世英雄" w:date="2026-03-02T12:59:00Z"/>
          <w:rFonts w:ascii="Times New Roman" w:hAnsi="Times New Roman" w:cs="Times New Roman"/>
          <w:sz w:val="24"/>
        </w:rPr>
      </w:pPr>
    </w:p>
    <w:p w14:paraId="1939E8B7" w14:textId="77777777" w:rsidR="002A3562" w:rsidRDefault="00000000">
      <w:pPr>
        <w:spacing w:line="360" w:lineRule="auto"/>
        <w:rPr>
          <w:ins w:id="3" w:author="盖世英雄" w:date="2026-03-02T12:59:00Z"/>
          <w:rFonts w:ascii="Times New Roman" w:hAnsi="Times New Roman" w:cs="Times New Roman"/>
          <w:sz w:val="24"/>
        </w:rPr>
      </w:pPr>
      <w:ins w:id="4" w:author="盖世英雄" w:date="2026-03-02T13:00:00Z">
        <w:r>
          <w:rPr>
            <w:rFonts w:ascii="Times New Roman" w:hAnsi="Times New Roman" w:cs="Times New Roman"/>
            <w:b/>
            <w:bCs/>
            <w:noProof/>
            <w:sz w:val="24"/>
          </w:rPr>
          <w:lastRenderedPageBreak/>
          <w:drawing>
            <wp:inline distT="0" distB="0" distL="114300" distR="114300" wp14:anchorId="5B1BD35F" wp14:editId="5588C7FD">
              <wp:extent cx="5269230" cy="5894070"/>
              <wp:effectExtent l="0" t="0" r="3810" b="3810"/>
              <wp:docPr id="4" name="图片 4" descr="Figure S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图片 4" descr="Figure S2"/>
                      <pic:cNvPicPr>
                        <a:picLocks noChangeAspect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9230" cy="58940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b/>
            <w:bCs/>
            <w:sz w:val="24"/>
          </w:rPr>
          <w:t xml:space="preserve">Supplementary </w:t>
        </w:r>
      </w:ins>
      <w:ins w:id="5" w:author="盖世英雄" w:date="2026-03-02T12:59:00Z">
        <w:r>
          <w:rPr>
            <w:rFonts w:ascii="Times New Roman" w:hAnsi="Times New Roman" w:cs="Times New Roman"/>
            <w:b/>
            <w:bCs/>
            <w:sz w:val="24"/>
          </w:rPr>
          <w:t xml:space="preserve">Figure </w:t>
        </w:r>
        <w:r>
          <w:rPr>
            <w:rFonts w:ascii="Times New Roman" w:hAnsi="Times New Roman" w:cs="Times New Roman" w:hint="eastAsia"/>
            <w:b/>
            <w:bCs/>
            <w:sz w:val="24"/>
          </w:rPr>
          <w:t>S2</w:t>
        </w:r>
        <w:r>
          <w:rPr>
            <w:rFonts w:ascii="Times New Roman" w:hAnsi="Times New Roman" w:cs="Times New Roman"/>
            <w:b/>
            <w:bCs/>
            <w:sz w:val="24"/>
          </w:rPr>
          <w:t xml:space="preserve">. </w:t>
        </w:r>
        <w:r>
          <w:rPr>
            <w:rFonts w:ascii="Times New Roman" w:hAnsi="Times New Roman" w:cs="Times New Roman" w:hint="eastAsia"/>
            <w:b/>
            <w:bCs/>
            <w:sz w:val="24"/>
          </w:rPr>
          <w:t>C</w:t>
        </w:r>
        <w:r>
          <w:rPr>
            <w:rFonts w:ascii="Times New Roman" w:hAnsi="Times New Roman" w:cs="Times New Roman"/>
            <w:b/>
            <w:bCs/>
            <w:sz w:val="24"/>
          </w:rPr>
          <w:t>hronic restraint stress exacerbates AD progression by disrupting gut microbiota composition. (A)</w:t>
        </w:r>
        <w:r>
          <w:rPr>
            <w:rFonts w:ascii="Times New Roman" w:hAnsi="Times New Roman" w:cs="Times New Roman"/>
            <w:sz w:val="24"/>
          </w:rPr>
          <w:t xml:space="preserve"> The intersection size of microbial distribution across different treatment groups.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(B–C) </w:t>
        </w:r>
        <w:r>
          <w:rPr>
            <w:rFonts w:ascii="Times New Roman" w:hAnsi="Times New Roman" w:cs="Times New Roman"/>
            <w:sz w:val="24"/>
          </w:rPr>
          <w:t xml:space="preserve">Gut microbiota diversity indices (Shannon/Chao1) and operational taxonomic unit (OTU) counts. </w:t>
        </w:r>
        <w:r>
          <w:rPr>
            <w:rFonts w:ascii="Times New Roman" w:hAnsi="Times New Roman" w:cs="Times New Roman"/>
            <w:b/>
            <w:bCs/>
            <w:sz w:val="24"/>
          </w:rPr>
          <w:t>(D–</w:t>
        </w:r>
      </w:ins>
      <w:ins w:id="6" w:author="盖世英雄" w:date="2026-03-02T13:00:00Z">
        <w:r>
          <w:rPr>
            <w:rFonts w:ascii="Times New Roman" w:hAnsi="Times New Roman" w:cs="Times New Roman" w:hint="eastAsia"/>
            <w:b/>
            <w:bCs/>
            <w:sz w:val="24"/>
          </w:rPr>
          <w:t>N</w:t>
        </w:r>
      </w:ins>
      <w:ins w:id="7" w:author="盖世英雄" w:date="2026-03-02T12:59:00Z">
        <w:r>
          <w:rPr>
            <w:rFonts w:ascii="Times New Roman" w:hAnsi="Times New Roman" w:cs="Times New Roman"/>
            <w:b/>
            <w:bCs/>
            <w:sz w:val="24"/>
          </w:rPr>
          <w:t>)</w:t>
        </w:r>
        <w:r>
          <w:rPr>
            <w:rFonts w:ascii="Times New Roman" w:hAnsi="Times New Roman" w:cs="Times New Roman"/>
            <w:sz w:val="24"/>
          </w:rPr>
          <w:t xml:space="preserve"> Experimental analyses of mice in </w:t>
        </w:r>
        <w:proofErr w:type="spellStart"/>
        <w:r>
          <w:rPr>
            <w:rFonts w:ascii="Times New Roman" w:hAnsi="Times New Roman" w:cs="Times New Roman"/>
            <w:sz w:val="24"/>
          </w:rPr>
          <w:t>BAPN+Abx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(antibiotics) and </w:t>
        </w:r>
        <w:proofErr w:type="spellStart"/>
        <w:r>
          <w:rPr>
            <w:rFonts w:ascii="Times New Roman" w:hAnsi="Times New Roman" w:cs="Times New Roman"/>
            <w:sz w:val="24"/>
          </w:rPr>
          <w:t>BAPN+CRS+Abx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groups. </w:t>
        </w:r>
        <w:r>
          <w:rPr>
            <w:rFonts w:ascii="Times New Roman" w:hAnsi="Times New Roman" w:cs="Times New Roman"/>
            <w:b/>
            <w:bCs/>
            <w:sz w:val="24"/>
          </w:rPr>
          <w:t>(D)</w:t>
        </w:r>
        <w:r>
          <w:rPr>
            <w:rFonts w:ascii="Times New Roman" w:hAnsi="Times New Roman" w:cs="Times New Roman"/>
            <w:sz w:val="24"/>
          </w:rPr>
          <w:t xml:space="preserve"> Schematic of antibiotic administration. </w:t>
        </w:r>
        <w:r>
          <w:rPr>
            <w:rFonts w:ascii="Times New Roman" w:hAnsi="Times New Roman" w:cs="Times New Roman"/>
            <w:b/>
            <w:bCs/>
            <w:sz w:val="24"/>
          </w:rPr>
          <w:t>(E)</w:t>
        </w:r>
        <w:r>
          <w:rPr>
            <w:rFonts w:ascii="Times New Roman" w:hAnsi="Times New Roman" w:cs="Times New Roman" w:hint="eastAsia"/>
            <w:sz w:val="24"/>
          </w:rPr>
          <w:t xml:space="preserve"> Quantitative analysis of total bacterial load by 16S rRNA gene quantitative PCR (qPCR). </w:t>
        </w:r>
      </w:ins>
      <w:ins w:id="8" w:author="盖世英雄" w:date="2026-03-02T14:28:00Z">
        <w:r>
          <w:rPr>
            <w:rFonts w:ascii="Times New Roman" w:hAnsi="Times New Roman" w:cs="Times New Roman" w:hint="eastAsia"/>
            <w:sz w:val="24"/>
          </w:rPr>
          <w:t xml:space="preserve">(n=3) </w:t>
        </w:r>
      </w:ins>
      <w:ins w:id="9" w:author="盖世英雄" w:date="2026-03-02T12:59:00Z"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F</w:t>
        </w:r>
        <w:r>
          <w:rPr>
            <w:rFonts w:ascii="Times New Roman" w:hAnsi="Times New Roman" w:cs="Times New Roman"/>
            <w:b/>
            <w:bCs/>
            <w:sz w:val="24"/>
          </w:rPr>
          <w:t>)</w:t>
        </w:r>
        <w:r>
          <w:rPr>
            <w:rFonts w:ascii="Times New Roman" w:hAnsi="Times New Roman" w:cs="Times New Roman"/>
            <w:sz w:val="24"/>
          </w:rPr>
          <w:t xml:space="preserve"> Survival rates analysis.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G</w:t>
        </w:r>
        <w:r>
          <w:rPr>
            <w:rFonts w:ascii="Times New Roman" w:hAnsi="Times New Roman" w:cs="Times New Roman"/>
            <w:b/>
            <w:bCs/>
            <w:sz w:val="24"/>
          </w:rPr>
          <w:t xml:space="preserve">) </w:t>
        </w:r>
        <w:r>
          <w:rPr>
            <w:rFonts w:ascii="Times New Roman" w:hAnsi="Times New Roman" w:cs="Times New Roman"/>
            <w:sz w:val="24"/>
          </w:rPr>
          <w:t xml:space="preserve">AD incidence.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H</w:t>
        </w:r>
        <w:r>
          <w:rPr>
            <w:rFonts w:ascii="Times New Roman" w:hAnsi="Times New Roman" w:cs="Times New Roman"/>
            <w:b/>
            <w:bCs/>
            <w:sz w:val="24"/>
          </w:rPr>
          <w:t xml:space="preserve">) </w:t>
        </w:r>
        <w:r>
          <w:rPr>
            <w:rFonts w:ascii="Times New Roman" w:hAnsi="Times New Roman" w:cs="Times New Roman"/>
            <w:sz w:val="24"/>
          </w:rPr>
          <w:t xml:space="preserve">Macroscopic aortic images.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I</w:t>
        </w:r>
        <w:r>
          <w:rPr>
            <w:rFonts w:ascii="Times New Roman" w:hAnsi="Times New Roman" w:cs="Times New Roman"/>
            <w:b/>
            <w:bCs/>
            <w:sz w:val="24"/>
          </w:rPr>
          <w:t xml:space="preserve">) </w:t>
        </w:r>
        <w:r>
          <w:rPr>
            <w:rFonts w:ascii="Times New Roman" w:hAnsi="Times New Roman" w:cs="Times New Roman"/>
            <w:sz w:val="24"/>
          </w:rPr>
          <w:t xml:space="preserve">Maximum aortic diameter.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J</w:t>
        </w:r>
        <w:r>
          <w:rPr>
            <w:rFonts w:ascii="Times New Roman" w:hAnsi="Times New Roman" w:cs="Times New Roman"/>
            <w:b/>
            <w:bCs/>
            <w:sz w:val="24"/>
          </w:rPr>
          <w:t>)</w:t>
        </w:r>
        <w:r>
          <w:rPr>
            <w:rFonts w:ascii="Times New Roman" w:hAnsi="Times New Roman" w:cs="Times New Roman"/>
            <w:sz w:val="24"/>
          </w:rPr>
          <w:t xml:space="preserve"> H&amp;E and EVG-stained aortic sections. Scale bars: 100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(overview), 50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(inset). </w:t>
        </w:r>
        <w:r>
          <w:rPr>
            <w:rFonts w:ascii="Times New Roman" w:hAnsi="Times New Roman" w:cs="Times New Roman"/>
            <w:b/>
            <w:bCs/>
            <w:sz w:val="24"/>
          </w:rPr>
          <w:t>(K)</w:t>
        </w:r>
        <w:r>
          <w:rPr>
            <w:rFonts w:ascii="Times New Roman" w:hAnsi="Times New Roman" w:cs="Times New Roman"/>
            <w:sz w:val="24"/>
          </w:rPr>
          <w:t xml:space="preserve"> Western blot analysis of SM22α, α-SMA, OPN, and MMP2.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L</w:t>
        </w:r>
        <w:r>
          <w:rPr>
            <w:rFonts w:ascii="Times New Roman" w:hAnsi="Times New Roman" w:cs="Times New Roman"/>
            <w:b/>
            <w:bCs/>
            <w:sz w:val="24"/>
          </w:rPr>
          <w:t xml:space="preserve">) </w:t>
        </w:r>
        <w:proofErr w:type="spellStart"/>
        <w:r>
          <w:rPr>
            <w:rFonts w:ascii="Times New Roman" w:hAnsi="Times New Roman" w:cs="Times New Roman"/>
            <w:sz w:val="24"/>
          </w:rPr>
          <w:t>qRT</w:t>
        </w:r>
        <w:proofErr w:type="spellEnd"/>
        <w:r>
          <w:rPr>
            <w:rFonts w:ascii="Times New Roman" w:hAnsi="Times New Roman" w:cs="Times New Roman"/>
            <w:sz w:val="24"/>
          </w:rPr>
          <w:t xml:space="preserve">-PCR analysis of mRNA </w:t>
        </w:r>
        <w:r>
          <w:rPr>
            <w:rFonts w:ascii="Times New Roman" w:hAnsi="Times New Roman" w:cs="Times New Roman"/>
            <w:sz w:val="24"/>
          </w:rPr>
          <w:lastRenderedPageBreak/>
          <w:t xml:space="preserve">levels of SM22α, α-SMA, OPN, and MMP2.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M</w:t>
        </w:r>
        <w:r>
          <w:rPr>
            <w:rFonts w:ascii="Times New Roman" w:hAnsi="Times New Roman" w:cs="Times New Roman"/>
            <w:b/>
            <w:bCs/>
            <w:sz w:val="24"/>
          </w:rPr>
          <w:t>)</w:t>
        </w:r>
        <w:r>
          <w:rPr>
            <w:rFonts w:ascii="Times New Roman" w:hAnsi="Times New Roman" w:cs="Times New Roman"/>
            <w:sz w:val="24"/>
          </w:rPr>
          <w:t xml:space="preserve"> Immunofluorescence staining of SM22α and α-SMA. Scale bars: 100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(overview), 50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(inset). </w:t>
        </w:r>
        <w:r>
          <w:rPr>
            <w:rFonts w:ascii="Times New Roman" w:hAnsi="Times New Roman" w:cs="Times New Roman"/>
            <w:b/>
            <w:bCs/>
            <w:sz w:val="24"/>
          </w:rPr>
          <w:t>(</w:t>
        </w:r>
        <w:r>
          <w:rPr>
            <w:rFonts w:ascii="Times New Roman" w:hAnsi="Times New Roman" w:cs="Times New Roman" w:hint="eastAsia"/>
            <w:b/>
            <w:bCs/>
            <w:sz w:val="24"/>
          </w:rPr>
          <w:t>N</w:t>
        </w:r>
        <w:r>
          <w:rPr>
            <w:rFonts w:ascii="Times New Roman" w:hAnsi="Times New Roman" w:cs="Times New Roman"/>
            <w:b/>
            <w:bCs/>
            <w:sz w:val="24"/>
          </w:rPr>
          <w:t>)</w:t>
        </w:r>
        <w:r>
          <w:rPr>
            <w:rFonts w:ascii="Times New Roman" w:hAnsi="Times New Roman" w:cs="Times New Roman"/>
            <w:sz w:val="24"/>
          </w:rPr>
          <w:t xml:space="preserve"> Quantification of SM22α and α-SMA positive areas. **p &lt; 0.01</w:t>
        </w:r>
      </w:ins>
      <w:ins w:id="10" w:author="盖世英雄" w:date="2026-03-02T13:02:00Z">
        <w:r>
          <w:rPr>
            <w:rFonts w:ascii="Times New Roman" w:hAnsi="Times New Roman" w:cs="Times New Roman"/>
            <w:sz w:val="24"/>
          </w:rPr>
          <w:t>, ***p &lt; 0.001</w:t>
        </w:r>
      </w:ins>
      <w:ins w:id="11" w:author="盖世英雄" w:date="2026-03-02T12:59:00Z">
        <w:r>
          <w:rPr>
            <w:rFonts w:ascii="Times New Roman" w:hAnsi="Times New Roman" w:cs="Times New Roman"/>
            <w:sz w:val="24"/>
          </w:rPr>
          <w:t>.</w:t>
        </w:r>
      </w:ins>
    </w:p>
    <w:p w14:paraId="5DA17152" w14:textId="77777777" w:rsidR="002A3562" w:rsidRDefault="002A3562">
      <w:pPr>
        <w:spacing w:line="360" w:lineRule="auto"/>
        <w:rPr>
          <w:ins w:id="12" w:author="盖世英雄" w:date="2026-03-02T12:59:00Z"/>
          <w:rFonts w:ascii="Times New Roman" w:hAnsi="Times New Roman" w:cs="Times New Roman"/>
          <w:sz w:val="24"/>
        </w:rPr>
      </w:pPr>
    </w:p>
    <w:p w14:paraId="347BC192" w14:textId="238CBE87" w:rsidR="002A3562" w:rsidRPr="005068A8" w:rsidRDefault="005068A8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64B1103" wp14:editId="2156AE0D">
            <wp:extent cx="5274310" cy="5553710"/>
            <wp:effectExtent l="0" t="0" r="2540" b="8890"/>
            <wp:docPr id="1838012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5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DD4BC" w14:textId="77777777" w:rsidR="002A3562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S</w:t>
      </w:r>
      <w:del w:id="13" w:author="盖世英雄" w:date="2026-03-02T12:58:00Z">
        <w:r>
          <w:rPr>
            <w:rFonts w:ascii="Times New Roman" w:hAnsi="Times New Roman" w:cs="Times New Roman"/>
            <w:b/>
            <w:bCs/>
            <w:sz w:val="24"/>
          </w:rPr>
          <w:delText>1</w:delText>
        </w:r>
      </w:del>
      <w:ins w:id="14" w:author="盖世英雄" w:date="2026-03-02T12:58:00Z">
        <w:r>
          <w:rPr>
            <w:rFonts w:ascii="Times New Roman" w:hAnsi="Times New Roman" w:cs="Times New Roman" w:hint="eastAsia"/>
            <w:b/>
            <w:bCs/>
            <w:sz w:val="24"/>
          </w:rPr>
          <w:t>3</w:t>
        </w:r>
      </w:ins>
      <w:r>
        <w:rPr>
          <w:rFonts w:ascii="Times New Roman" w:hAnsi="Times New Roman" w:cs="Times New Roman"/>
          <w:b/>
          <w:bCs/>
          <w:sz w:val="24"/>
        </w:rPr>
        <w:t xml:space="preserve">. Fecal microbiota transplantation (FMT) from BAPN+CRS donors exacerbates AD in recipient mice. </w:t>
      </w:r>
      <w:ins w:id="15" w:author="盖世英雄" w:date="2026-03-01T17:25:00Z">
        <w:r>
          <w:rPr>
            <w:rFonts w:ascii="Times New Roman" w:hAnsi="Times New Roman" w:cs="Times New Roman" w:hint="eastAsia"/>
            <w:b/>
            <w:bCs/>
            <w:sz w:val="24"/>
          </w:rPr>
          <w:t xml:space="preserve">(A and B) </w:t>
        </w:r>
        <w:r>
          <w:rPr>
            <w:rFonts w:ascii="Times New Roman" w:hAnsi="Times New Roman" w:cs="Times New Roman" w:hint="eastAsia"/>
            <w:sz w:val="24"/>
          </w:rPr>
          <w:t>Genus-level taxonomic profiles and principal coordinate analysis (</w:t>
        </w:r>
        <w:proofErr w:type="spellStart"/>
        <w:r>
          <w:rPr>
            <w:rFonts w:ascii="Times New Roman" w:hAnsi="Times New Roman" w:cs="Times New Roman" w:hint="eastAsia"/>
            <w:sz w:val="24"/>
          </w:rPr>
          <w:t>PCoA</w:t>
        </w:r>
        <w:proofErr w:type="spellEnd"/>
        <w:r>
          <w:rPr>
            <w:rFonts w:ascii="Times New Roman" w:hAnsi="Times New Roman" w:cs="Times New Roman" w:hint="eastAsia"/>
            <w:sz w:val="24"/>
          </w:rPr>
          <w:t xml:space="preserve">) performed on fecal samples from donor and recipient mice. </w:t>
        </w:r>
      </w:ins>
      <w:ins w:id="16" w:author="盖世英雄" w:date="2026-03-02T14:29:00Z">
        <w:r>
          <w:rPr>
            <w:rFonts w:ascii="Times New Roman" w:hAnsi="Times New Roman" w:cs="Times New Roman" w:hint="eastAsia"/>
            <w:sz w:val="24"/>
          </w:rPr>
          <w:t xml:space="preserve">(n=6) </w:t>
        </w:r>
      </w:ins>
      <w:r>
        <w:rPr>
          <w:rFonts w:ascii="Times New Roman" w:hAnsi="Times New Roman" w:cs="Times New Roman"/>
          <w:b/>
          <w:bCs/>
          <w:sz w:val="24"/>
        </w:rPr>
        <w:t>(</w:t>
      </w:r>
      <w:del w:id="17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A</w:delText>
        </w:r>
      </w:del>
      <w:ins w:id="18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C</w:t>
        </w:r>
      </w:ins>
      <w:r>
        <w:rPr>
          <w:rFonts w:ascii="Times New Roman" w:hAnsi="Times New Roman" w:cs="Times New Roman"/>
          <w:b/>
          <w:bCs/>
          <w:sz w:val="24"/>
        </w:rPr>
        <w:t>–</w:t>
      </w:r>
      <w:del w:id="19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E</w:delText>
        </w:r>
      </w:del>
      <w:ins w:id="20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G</w:t>
        </w:r>
      </w:ins>
      <w:r>
        <w:rPr>
          <w:rFonts w:ascii="Times New Roman" w:hAnsi="Times New Roman" w:cs="Times New Roman"/>
          <w:b/>
          <w:bCs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Donor and recipient BAPN+CRS group analyses. </w:t>
      </w:r>
      <w:r>
        <w:rPr>
          <w:rFonts w:ascii="Times New Roman" w:hAnsi="Times New Roman" w:cs="Times New Roman"/>
          <w:b/>
          <w:bCs/>
          <w:sz w:val="24"/>
        </w:rPr>
        <w:t>(</w:t>
      </w:r>
      <w:del w:id="21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A</w:delText>
        </w:r>
      </w:del>
      <w:ins w:id="22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C</w:t>
        </w:r>
      </w:ins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Survival rates. </w:t>
      </w:r>
      <w:r>
        <w:rPr>
          <w:rFonts w:ascii="Times New Roman" w:hAnsi="Times New Roman" w:cs="Times New Roman"/>
          <w:b/>
          <w:bCs/>
          <w:sz w:val="24"/>
        </w:rPr>
        <w:t>(</w:t>
      </w:r>
      <w:del w:id="23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B</w:delText>
        </w:r>
      </w:del>
      <w:ins w:id="24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D</w:t>
        </w:r>
      </w:ins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AD incidence. </w:t>
      </w:r>
      <w:r>
        <w:rPr>
          <w:rFonts w:ascii="Times New Roman" w:hAnsi="Times New Roman" w:cs="Times New Roman"/>
          <w:b/>
          <w:bCs/>
          <w:sz w:val="24"/>
        </w:rPr>
        <w:t>(</w:t>
      </w:r>
      <w:del w:id="25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C</w:delText>
        </w:r>
      </w:del>
      <w:ins w:id="26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E</w:t>
        </w:r>
      </w:ins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Macroscopic aortic images. </w:t>
      </w:r>
      <w:r>
        <w:rPr>
          <w:rFonts w:ascii="Times New Roman" w:hAnsi="Times New Roman" w:cs="Times New Roman"/>
          <w:b/>
          <w:bCs/>
          <w:sz w:val="24"/>
        </w:rPr>
        <w:t>(</w:t>
      </w:r>
      <w:del w:id="27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D</w:delText>
        </w:r>
      </w:del>
      <w:ins w:id="28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F</w:t>
        </w:r>
      </w:ins>
      <w:r>
        <w:rPr>
          <w:rFonts w:ascii="Times New Roman" w:hAnsi="Times New Roman" w:cs="Times New Roman"/>
          <w:b/>
          <w:bCs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Maximum aortic diameter. </w:t>
      </w:r>
      <w:r>
        <w:rPr>
          <w:rFonts w:ascii="Times New Roman" w:hAnsi="Times New Roman" w:cs="Times New Roman"/>
          <w:b/>
          <w:bCs/>
          <w:sz w:val="24"/>
        </w:rPr>
        <w:t>(</w:t>
      </w:r>
      <w:del w:id="29" w:author="盖世英雄" w:date="2026-03-01T17:27:00Z">
        <w:r>
          <w:rPr>
            <w:rFonts w:ascii="Times New Roman" w:hAnsi="Times New Roman" w:cs="Times New Roman"/>
            <w:b/>
            <w:bCs/>
            <w:sz w:val="24"/>
          </w:rPr>
          <w:delText>E</w:delText>
        </w:r>
      </w:del>
      <w:ins w:id="30" w:author="盖世英雄" w:date="2026-03-01T17:27:00Z">
        <w:r>
          <w:rPr>
            <w:rFonts w:ascii="Times New Roman" w:hAnsi="Times New Roman" w:cs="Times New Roman" w:hint="eastAsia"/>
            <w:b/>
            <w:bCs/>
            <w:sz w:val="24"/>
          </w:rPr>
          <w:t>G</w:t>
        </w:r>
      </w:ins>
      <w:r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H&amp;E and EVG-</w:t>
      </w:r>
      <w:r>
        <w:rPr>
          <w:rFonts w:ascii="Times New Roman" w:hAnsi="Times New Roman" w:cs="Times New Roman"/>
          <w:sz w:val="24"/>
        </w:rPr>
        <w:lastRenderedPageBreak/>
        <w:t xml:space="preserve">stained aortic sections. Scale bars: 100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(overview), 50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(inset). *p &lt; 0.05, ***p &lt; 0.001.</w:t>
      </w:r>
    </w:p>
    <w:p w14:paraId="2F96E9D8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4B95CA20" w14:textId="77777777" w:rsidR="002A3562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C2CE015" wp14:editId="009D4BFE">
            <wp:extent cx="5274310" cy="5427345"/>
            <wp:effectExtent l="0" t="0" r="2540" b="1905"/>
            <wp:docPr id="3731240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124044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2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8127A" w14:textId="77777777" w:rsidR="002A3562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S</w:t>
      </w:r>
      <w:del w:id="31" w:author="盖世英雄" w:date="2026-03-02T13:01:00Z">
        <w:r>
          <w:rPr>
            <w:rFonts w:ascii="Times New Roman" w:hAnsi="Times New Roman" w:cs="Times New Roman"/>
            <w:b/>
            <w:bCs/>
            <w:sz w:val="24"/>
          </w:rPr>
          <w:delText>2</w:delText>
        </w:r>
      </w:del>
      <w:ins w:id="32" w:author="盖世英雄" w:date="2026-03-02T13:01:00Z">
        <w:r>
          <w:rPr>
            <w:rFonts w:ascii="Times New Roman" w:hAnsi="Times New Roman" w:cs="Times New Roman" w:hint="eastAsia"/>
            <w:b/>
            <w:bCs/>
            <w:sz w:val="24"/>
          </w:rPr>
          <w:t>4</w:t>
        </w:r>
      </w:ins>
      <w:r>
        <w:rPr>
          <w:rFonts w:ascii="Times New Roman" w:hAnsi="Times New Roman" w:cs="Times New Roman"/>
          <w:b/>
          <w:bCs/>
          <w:sz w:val="24"/>
        </w:rPr>
        <w:t xml:space="preserve">. </w:t>
      </w:r>
      <w:ins w:id="33" w:author="盖世英雄" w:date="2026-03-01T12:15:00Z">
        <w:r>
          <w:rPr>
            <w:rFonts w:ascii="Times New Roman" w:hAnsi="Times New Roman" w:cs="Times New Roman" w:hint="eastAsia"/>
            <w:b/>
            <w:bCs/>
            <w:sz w:val="24"/>
          </w:rPr>
          <w:t xml:space="preserve">Altered gut microbiota profiling in response to CRS and BAPN exposure. (A) </w:t>
        </w:r>
        <w:r>
          <w:rPr>
            <w:rFonts w:ascii="Times New Roman" w:hAnsi="Times New Roman" w:cs="Times New Roman" w:hint="eastAsia"/>
            <w:sz w:val="24"/>
          </w:rPr>
          <w:t>Heatmap of the relative abundance of key bacterial genera across experimental groups (Control, CRS, BAPN, BAPN+CRS). The top 15 most abundant genera are displayed, highlighting shifts in microbial community composition under different experimental conditions.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</w:t>
        </w:r>
      </w:ins>
      <w:ins w:id="34" w:author="盖世英雄" w:date="2026-03-02T14:29:00Z">
        <w:r>
          <w:rPr>
            <w:rFonts w:ascii="Times New Roman" w:hAnsi="Times New Roman" w:cs="Times New Roman" w:hint="eastAsia"/>
            <w:sz w:val="24"/>
          </w:rPr>
          <w:t xml:space="preserve">(n=18) </w:t>
        </w:r>
      </w:ins>
      <w:ins w:id="35" w:author="盖世英雄" w:date="2026-03-01T12:15:00Z">
        <w:r>
          <w:rPr>
            <w:rFonts w:ascii="Times New Roman" w:hAnsi="Times New Roman" w:cs="Times New Roman" w:hint="eastAsia"/>
            <w:b/>
            <w:bCs/>
            <w:sz w:val="24"/>
          </w:rPr>
          <w:t xml:space="preserve">(B-E) </w:t>
        </w:r>
        <w:r>
          <w:rPr>
            <w:rFonts w:ascii="Times New Roman" w:hAnsi="Times New Roman" w:cs="Times New Roman" w:hint="eastAsia"/>
            <w:sz w:val="24"/>
          </w:rPr>
          <w:t xml:space="preserve">Relative abundance of bacterial phyla </w:t>
        </w:r>
        <w:r>
          <w:rPr>
            <w:rFonts w:ascii="Times New Roman" w:hAnsi="Times New Roman" w:cs="Times New Roman" w:hint="eastAsia"/>
            <w:b/>
            <w:bCs/>
            <w:sz w:val="24"/>
          </w:rPr>
          <w:t>(B)</w:t>
        </w:r>
        <w:r>
          <w:rPr>
            <w:rFonts w:ascii="Times New Roman" w:hAnsi="Times New Roman" w:cs="Times New Roman" w:hint="eastAsia"/>
            <w:sz w:val="24"/>
          </w:rPr>
          <w:t>, classes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(C)</w:t>
        </w:r>
        <w:r>
          <w:rPr>
            <w:rFonts w:ascii="Times New Roman" w:hAnsi="Times New Roman" w:cs="Times New Roman" w:hint="eastAsia"/>
            <w:sz w:val="24"/>
          </w:rPr>
          <w:t>, families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(D)</w:t>
        </w:r>
        <w:r>
          <w:rPr>
            <w:rFonts w:ascii="Times New Roman" w:hAnsi="Times New Roman" w:cs="Times New Roman" w:hint="eastAsia"/>
            <w:sz w:val="24"/>
          </w:rPr>
          <w:t xml:space="preserve"> and orders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(E) </w:t>
        </w:r>
        <w:r>
          <w:rPr>
            <w:rFonts w:ascii="Times New Roman" w:hAnsi="Times New Roman" w:cs="Times New Roman" w:hint="eastAsia"/>
            <w:sz w:val="24"/>
          </w:rPr>
          <w:t>in fecal samples from Control, CRS, BAPN, and BAPN+CRS groups.</w:t>
        </w:r>
      </w:ins>
    </w:p>
    <w:p w14:paraId="3569BEE4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34CD123C" w14:textId="77777777" w:rsidR="002A3562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D78F1E4" wp14:editId="13E48E86">
            <wp:extent cx="5274310" cy="4356100"/>
            <wp:effectExtent l="0" t="0" r="2540" b="6350"/>
            <wp:docPr id="964266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6682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166BB" w14:textId="77777777" w:rsidR="002A3562" w:rsidRDefault="00000000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Figure S</w:t>
      </w:r>
      <w:del w:id="36" w:author="盖世英雄" w:date="2026-03-02T13:01:00Z">
        <w:r>
          <w:rPr>
            <w:rFonts w:ascii="Times New Roman" w:hAnsi="Times New Roman" w:cs="Times New Roman"/>
            <w:b/>
            <w:bCs/>
            <w:sz w:val="24"/>
          </w:rPr>
          <w:delText>3</w:delText>
        </w:r>
      </w:del>
      <w:ins w:id="37" w:author="盖世英雄" w:date="2026-03-02T13:01:00Z">
        <w:r>
          <w:rPr>
            <w:rFonts w:ascii="Times New Roman" w:hAnsi="Times New Roman" w:cs="Times New Roman" w:hint="eastAsia"/>
            <w:b/>
            <w:bCs/>
            <w:sz w:val="24"/>
          </w:rPr>
          <w:t>5</w:t>
        </w:r>
      </w:ins>
      <w:r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B.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</w:rPr>
        <w:t>vulgatus</w:t>
      </w:r>
      <w:proofErr w:type="spellEnd"/>
      <w:r>
        <w:rPr>
          <w:rFonts w:ascii="Times New Roman" w:hAnsi="Times New Roman" w:cs="Times New Roman"/>
          <w:b/>
          <w:bCs/>
          <w:sz w:val="24"/>
        </w:rPr>
        <w:t xml:space="preserve"> supplementation reverses CRS-induced VSMC phenotypic switching. (A–D) </w:t>
      </w:r>
      <w:r>
        <w:rPr>
          <w:rFonts w:ascii="Times New Roman" w:hAnsi="Times New Roman" w:cs="Times New Roman"/>
          <w:sz w:val="24"/>
        </w:rPr>
        <w:t xml:space="preserve">BAPN and BAPN+CRS mice treated with PBS or </w:t>
      </w:r>
      <w:r>
        <w:rPr>
          <w:rFonts w:ascii="Times New Roman" w:hAnsi="Times New Roman" w:cs="Times New Roman"/>
          <w:i/>
          <w:iCs/>
          <w:sz w:val="24"/>
        </w:rPr>
        <w:t xml:space="preserve">B. </w:t>
      </w:r>
      <w:proofErr w:type="spellStart"/>
      <w:r>
        <w:rPr>
          <w:rFonts w:ascii="Times New Roman" w:hAnsi="Times New Roman" w:cs="Times New Roman"/>
          <w:i/>
          <w:iCs/>
          <w:sz w:val="24"/>
        </w:rPr>
        <w:t>vulgatus</w:t>
      </w:r>
      <w:proofErr w:type="spellEnd"/>
      <w:r>
        <w:rPr>
          <w:rFonts w:ascii="Times New Roman" w:hAnsi="Times New Roman" w:cs="Times New Roman"/>
          <w:sz w:val="24"/>
        </w:rPr>
        <w:t xml:space="preserve"> for 50 days. </w:t>
      </w:r>
      <w:r>
        <w:rPr>
          <w:rFonts w:ascii="Times New Roman" w:hAnsi="Times New Roman" w:cs="Times New Roman"/>
          <w:b/>
          <w:bCs/>
          <w:sz w:val="24"/>
        </w:rPr>
        <w:t xml:space="preserve">(A) </w:t>
      </w:r>
      <w:r>
        <w:rPr>
          <w:rFonts w:ascii="Times New Roman" w:hAnsi="Times New Roman" w:cs="Times New Roman"/>
          <w:sz w:val="24"/>
        </w:rPr>
        <w:t xml:space="preserve">Western blot analysis of SM22α, α-SMA, OPN, and MMP2. </w:t>
      </w:r>
      <w:r>
        <w:rPr>
          <w:rFonts w:ascii="Times New Roman" w:hAnsi="Times New Roman" w:cs="Times New Roman"/>
          <w:b/>
          <w:bCs/>
          <w:sz w:val="24"/>
        </w:rPr>
        <w:t xml:space="preserve">(B) </w:t>
      </w:r>
      <w:proofErr w:type="spellStart"/>
      <w:r>
        <w:rPr>
          <w:rFonts w:ascii="Times New Roman" w:hAnsi="Times New Roman" w:cs="Times New Roman"/>
          <w:sz w:val="24"/>
        </w:rPr>
        <w:t>qRT</w:t>
      </w:r>
      <w:proofErr w:type="spellEnd"/>
      <w:r>
        <w:rPr>
          <w:rFonts w:ascii="Times New Roman" w:hAnsi="Times New Roman" w:cs="Times New Roman"/>
          <w:sz w:val="24"/>
        </w:rPr>
        <w:t xml:space="preserve">-PCR analysis of mRNA levels of SM22α, α-SMA, OPN, and MMP2. </w:t>
      </w:r>
      <w:r>
        <w:rPr>
          <w:rFonts w:ascii="Times New Roman" w:hAnsi="Times New Roman" w:cs="Times New Roman"/>
          <w:b/>
          <w:bCs/>
          <w:sz w:val="24"/>
        </w:rPr>
        <w:t>(C)</w:t>
      </w:r>
      <w:r>
        <w:rPr>
          <w:rFonts w:ascii="Times New Roman" w:hAnsi="Times New Roman" w:cs="Times New Roman"/>
          <w:sz w:val="24"/>
        </w:rPr>
        <w:t xml:space="preserve"> Immunofluorescence staining of SM22α and α-SMA. Scale bars: 100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(overview), 50 </w:t>
      </w:r>
      <w:proofErr w:type="spellStart"/>
      <w:r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 (inset). </w:t>
      </w:r>
      <w:r>
        <w:rPr>
          <w:rFonts w:ascii="Times New Roman" w:hAnsi="Times New Roman" w:cs="Times New Roman"/>
          <w:b/>
          <w:bCs/>
          <w:sz w:val="24"/>
        </w:rPr>
        <w:t>(D)</w:t>
      </w:r>
      <w:r>
        <w:rPr>
          <w:rFonts w:ascii="Times New Roman" w:hAnsi="Times New Roman" w:cs="Times New Roman"/>
          <w:sz w:val="24"/>
        </w:rPr>
        <w:t xml:space="preserve"> Quantification of SM22α and α-SMA positive areas.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**p &lt; 0.01, ***p &lt; 0.001.</w:t>
      </w:r>
    </w:p>
    <w:p w14:paraId="7A0EF317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2A90AD6C" w14:textId="77777777" w:rsidR="002A3562" w:rsidRDefault="00000000">
      <w:pPr>
        <w:spacing w:line="360" w:lineRule="auto"/>
        <w:rPr>
          <w:ins w:id="38" w:author="盖世英雄" w:date="2026-03-02T13:02:00Z"/>
          <w:rFonts w:ascii="Times New Roman" w:hAnsi="Times New Roman" w:cs="Times New Roman"/>
          <w:sz w:val="24"/>
        </w:rPr>
      </w:pPr>
      <w:ins w:id="39" w:author="盖世英雄" w:date="2026-03-02T13:03:00Z">
        <w:r>
          <w:rPr>
            <w:rFonts w:ascii="Times New Roman" w:hAnsi="Times New Roman" w:cs="Times New Roman"/>
            <w:b/>
            <w:bCs/>
            <w:noProof/>
            <w:sz w:val="24"/>
          </w:rPr>
          <w:lastRenderedPageBreak/>
          <w:drawing>
            <wp:inline distT="0" distB="0" distL="114300" distR="114300" wp14:anchorId="423C6FBA" wp14:editId="239707E1">
              <wp:extent cx="5268595" cy="5915025"/>
              <wp:effectExtent l="0" t="0" r="4445" b="13335"/>
              <wp:docPr id="6" name="图片 6" descr="Figure S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图片 6" descr="Figure S6"/>
                      <pic:cNvPicPr>
                        <a:picLocks noChangeAspect="1"/>
                      </pic:cNvPicPr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8595" cy="59150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b/>
            <w:bCs/>
            <w:sz w:val="24"/>
          </w:rPr>
          <w:t>Supplementary Figure S</w:t>
        </w:r>
        <w:r>
          <w:rPr>
            <w:rFonts w:ascii="Times New Roman" w:hAnsi="Times New Roman" w:cs="Times New Roman" w:hint="eastAsia"/>
            <w:b/>
            <w:bCs/>
            <w:sz w:val="24"/>
          </w:rPr>
          <w:t>6</w:t>
        </w:r>
      </w:ins>
      <w:ins w:id="40" w:author="盖世英雄" w:date="2026-03-02T13:02:00Z">
        <w:r>
          <w:rPr>
            <w:rFonts w:ascii="Times New Roman" w:hAnsi="Times New Roman" w:cs="Times New Roman"/>
            <w:b/>
            <w:bCs/>
            <w:sz w:val="24"/>
          </w:rPr>
          <w:t>. Characterization of outer membrane vesicles (OMVs) from </w:t>
        </w:r>
        <w:r>
          <w:rPr>
            <w:rFonts w:ascii="Times New Roman" w:hAnsi="Times New Roman" w:cs="Times New Roman"/>
            <w:b/>
            <w:bCs/>
            <w:i/>
            <w:iCs/>
            <w:sz w:val="24"/>
          </w:rPr>
          <w:t xml:space="preserve">Bacteroides </w:t>
        </w:r>
        <w:proofErr w:type="spellStart"/>
        <w:r>
          <w:rPr>
            <w:rFonts w:ascii="Times New Roman" w:hAnsi="Times New Roman" w:cs="Times New Roman"/>
            <w:b/>
            <w:bCs/>
            <w:i/>
            <w:iCs/>
            <w:sz w:val="24"/>
          </w:rPr>
          <w:t>vulgatus</w:t>
        </w:r>
        <w:proofErr w:type="spellEnd"/>
        <w:r>
          <w:rPr>
            <w:rFonts w:ascii="Times New Roman" w:hAnsi="Times New Roman" w:cs="Times New Roman"/>
            <w:b/>
            <w:bCs/>
            <w:sz w:val="24"/>
          </w:rPr>
          <w:t xml:space="preserve">. </w:t>
        </w:r>
        <w:r>
          <w:rPr>
            <w:rFonts w:ascii="Times New Roman" w:hAnsi="Times New Roman" w:cs="Times New Roman"/>
            <w:sz w:val="24"/>
          </w:rPr>
          <w:t>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A</w:t>
        </w:r>
        <w:r>
          <w:rPr>
            <w:rFonts w:ascii="Times New Roman" w:hAnsi="Times New Roman" w:cs="Times New Roman"/>
            <w:sz w:val="24"/>
          </w:rPr>
          <w:t>) Representative Western blot analysis showing the effect of </w:t>
        </w:r>
        <w:r>
          <w:rPr>
            <w:rFonts w:ascii="Times New Roman" w:hAnsi="Times New Roman" w:cs="Times New Roman" w:hint="eastAsia"/>
            <w:i/>
            <w:iCs/>
            <w:sz w:val="24"/>
          </w:rPr>
          <w:t xml:space="preserve">B. </w:t>
        </w:r>
        <w:proofErr w:type="spellStart"/>
        <w:r>
          <w:rPr>
            <w:rFonts w:ascii="Times New Roman" w:hAnsi="Times New Roman" w:cs="Times New Roman" w:hint="eastAsia"/>
            <w:i/>
            <w:iCs/>
            <w:sz w:val="24"/>
          </w:rPr>
          <w:t>vulgatus</w:t>
        </w:r>
        <w:proofErr w:type="spellEnd"/>
        <w:r>
          <w:rPr>
            <w:rFonts w:ascii="Times New Roman" w:hAnsi="Times New Roman" w:cs="Times New Roman"/>
            <w:sz w:val="24"/>
          </w:rPr>
          <w:t> supernatant on the phenotype of VSMCs. 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B</w:t>
        </w:r>
        <w:r>
          <w:rPr>
            <w:rFonts w:ascii="Times New Roman" w:hAnsi="Times New Roman" w:cs="Times New Roman"/>
            <w:sz w:val="24"/>
          </w:rPr>
          <w:t xml:space="preserve">) Schematic diagram of the extracellular vesicle (EV) isolation procedure. (By </w:t>
        </w:r>
        <w:proofErr w:type="spellStart"/>
        <w:r>
          <w:rPr>
            <w:rFonts w:ascii="Times New Roman" w:hAnsi="Times New Roman" w:cs="Times New Roman"/>
            <w:sz w:val="24"/>
          </w:rPr>
          <w:t>Figdraw</w:t>
        </w:r>
        <w:proofErr w:type="spellEnd"/>
        <w:r>
          <w:rPr>
            <w:rFonts w:ascii="Times New Roman" w:hAnsi="Times New Roman" w:cs="Times New Roman"/>
            <w:sz w:val="24"/>
          </w:rPr>
          <w:t>)</w:t>
        </w:r>
        <w:r>
          <w:rPr>
            <w:rFonts w:ascii="Times New Roman" w:hAnsi="Times New Roman" w:cs="Times New Roman" w:hint="eastAsia"/>
            <w:sz w:val="24"/>
          </w:rPr>
          <w:t xml:space="preserve">. </w:t>
        </w:r>
        <w:r>
          <w:rPr>
            <w:rFonts w:ascii="Times New Roman" w:hAnsi="Times New Roman" w:cs="Times New Roman"/>
            <w:sz w:val="24"/>
          </w:rPr>
          <w:t>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C</w:t>
        </w:r>
        <w:r>
          <w:rPr>
            <w:rFonts w:ascii="Times New Roman" w:hAnsi="Times New Roman" w:cs="Times New Roman"/>
            <w:sz w:val="24"/>
          </w:rPr>
          <w:t xml:space="preserve">) Size distribution of OMVs as analyzed by </w:t>
        </w:r>
        <w:proofErr w:type="spellStart"/>
        <w:r>
          <w:rPr>
            <w:rFonts w:ascii="Times New Roman" w:hAnsi="Times New Roman" w:cs="Times New Roman"/>
            <w:sz w:val="24"/>
          </w:rPr>
          <w:t>ZetaView</w:t>
        </w:r>
        <w:proofErr w:type="spellEnd"/>
        <w:r>
          <w:rPr>
            <w:rFonts w:ascii="Times New Roman" w:hAnsi="Times New Roman" w:cs="Times New Roman"/>
            <w:sz w:val="24"/>
          </w:rPr>
          <w:t>. 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D</w:t>
        </w:r>
        <w:r>
          <w:rPr>
            <w:rFonts w:ascii="Times New Roman" w:hAnsi="Times New Roman" w:cs="Times New Roman"/>
            <w:sz w:val="24"/>
          </w:rPr>
          <w:t>) Transmission electron microscopy (TEM) image of OMVs. Scale bar: 200 nm. 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E</w:t>
        </w:r>
        <w:r>
          <w:rPr>
            <w:rFonts w:ascii="Times New Roman" w:hAnsi="Times New Roman" w:cs="Times New Roman"/>
            <w:sz w:val="24"/>
          </w:rPr>
          <w:t>) Western blot analysis of two characteristic outer membrane proteins (</w:t>
        </w:r>
        <w:proofErr w:type="spellStart"/>
        <w:r>
          <w:rPr>
            <w:rFonts w:ascii="Times New Roman" w:hAnsi="Times New Roman" w:cs="Times New Roman"/>
            <w:sz w:val="24"/>
          </w:rPr>
          <w:t>OmpA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and </w:t>
        </w:r>
        <w:proofErr w:type="spellStart"/>
        <w:r>
          <w:rPr>
            <w:rFonts w:ascii="Times New Roman" w:hAnsi="Times New Roman" w:cs="Times New Roman"/>
            <w:sz w:val="24"/>
          </w:rPr>
          <w:t>OmpC</w:t>
        </w:r>
        <w:proofErr w:type="spellEnd"/>
        <w:r>
          <w:rPr>
            <w:rFonts w:ascii="Times New Roman" w:hAnsi="Times New Roman" w:cs="Times New Roman"/>
            <w:sz w:val="24"/>
          </w:rPr>
          <w:t>) in OMVs derived from </w:t>
        </w:r>
        <w:r>
          <w:rPr>
            <w:rFonts w:ascii="Times New Roman" w:hAnsi="Times New Roman" w:cs="Times New Roman" w:hint="eastAsia"/>
            <w:i/>
            <w:iCs/>
            <w:sz w:val="24"/>
          </w:rPr>
          <w:t xml:space="preserve">B. </w:t>
        </w:r>
        <w:proofErr w:type="spellStart"/>
        <w:r>
          <w:rPr>
            <w:rFonts w:ascii="Times New Roman" w:hAnsi="Times New Roman" w:cs="Times New Roman" w:hint="eastAsia"/>
            <w:i/>
            <w:iCs/>
            <w:sz w:val="24"/>
          </w:rPr>
          <w:t>vulgatus</w:t>
        </w:r>
        <w:proofErr w:type="spellEnd"/>
        <w:r>
          <w:rPr>
            <w:rFonts w:ascii="Times New Roman" w:hAnsi="Times New Roman" w:cs="Times New Roman"/>
            <w:sz w:val="24"/>
          </w:rPr>
          <w:t>. 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F</w:t>
        </w:r>
        <w:r>
          <w:rPr>
            <w:rFonts w:ascii="Times New Roman" w:hAnsi="Times New Roman" w:cs="Times New Roman"/>
            <w:sz w:val="24"/>
          </w:rPr>
          <w:t xml:space="preserve">) Schematic of the in vitro simulated digestion system. Saliva (α-amylase), gastric fluid (pepsin), and intestinal fluid (pancreatin and bile acids) were used to mimic </w:t>
        </w:r>
        <w:r>
          <w:rPr>
            <w:rFonts w:ascii="Times New Roman" w:hAnsi="Times New Roman" w:cs="Times New Roman"/>
            <w:sz w:val="24"/>
          </w:rPr>
          <w:lastRenderedPageBreak/>
          <w:t xml:space="preserve">the oral-gastrointestinal digestive environment. (By </w:t>
        </w:r>
        <w:proofErr w:type="spellStart"/>
        <w:r>
          <w:rPr>
            <w:rFonts w:ascii="Times New Roman" w:hAnsi="Times New Roman" w:cs="Times New Roman"/>
            <w:sz w:val="24"/>
          </w:rPr>
          <w:t>Figdraw</w:t>
        </w:r>
        <w:proofErr w:type="spellEnd"/>
        <w:r>
          <w:rPr>
            <w:rFonts w:ascii="Times New Roman" w:hAnsi="Times New Roman" w:cs="Times New Roman"/>
            <w:sz w:val="24"/>
          </w:rPr>
          <w:t>)</w:t>
        </w:r>
        <w:r>
          <w:rPr>
            <w:rFonts w:ascii="Times New Roman" w:hAnsi="Times New Roman" w:cs="Times New Roman" w:hint="eastAsia"/>
            <w:sz w:val="24"/>
          </w:rPr>
          <w:t xml:space="preserve">. </w:t>
        </w:r>
        <w:r>
          <w:rPr>
            <w:rFonts w:ascii="Times New Roman" w:hAnsi="Times New Roman" w:cs="Times New Roman"/>
            <w:sz w:val="24"/>
          </w:rPr>
          <w:t>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G</w:t>
        </w:r>
        <w:r>
          <w:rPr>
            <w:rFonts w:ascii="Times New Roman" w:hAnsi="Times New Roman" w:cs="Times New Roman"/>
            <w:sz w:val="24"/>
          </w:rPr>
          <w:t>) Particle size distribution of OMVs before and after in vitro digestion. (H) TEM images of OMVs before and after digestion. Scale bar: 200 nm. 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I</w:t>
        </w:r>
        <w:r>
          <w:rPr>
            <w:rFonts w:ascii="Times New Roman" w:hAnsi="Times New Roman" w:cs="Times New Roman"/>
            <w:sz w:val="24"/>
          </w:rPr>
          <w:t xml:space="preserve">) Schematic illustration of OMVs uptake by VSMCs. (By </w:t>
        </w:r>
        <w:proofErr w:type="spellStart"/>
        <w:r>
          <w:rPr>
            <w:rFonts w:ascii="Times New Roman" w:hAnsi="Times New Roman" w:cs="Times New Roman"/>
            <w:sz w:val="24"/>
          </w:rPr>
          <w:t>Figdraw</w:t>
        </w:r>
        <w:proofErr w:type="spellEnd"/>
        <w:r>
          <w:rPr>
            <w:rFonts w:ascii="Times New Roman" w:hAnsi="Times New Roman" w:cs="Times New Roman"/>
            <w:sz w:val="24"/>
          </w:rPr>
          <w:t>)</w:t>
        </w:r>
        <w:r>
          <w:rPr>
            <w:rFonts w:ascii="Times New Roman" w:hAnsi="Times New Roman" w:cs="Times New Roman" w:hint="eastAsia"/>
            <w:sz w:val="24"/>
          </w:rPr>
          <w:t xml:space="preserve">. </w:t>
        </w:r>
        <w:r>
          <w:rPr>
            <w:rFonts w:ascii="Times New Roman" w:hAnsi="Times New Roman" w:cs="Times New Roman"/>
            <w:sz w:val="24"/>
          </w:rPr>
          <w:t>(</w:t>
        </w:r>
        <w:r w:rsidRPr="00F85BD0">
          <w:rPr>
            <w:rFonts w:ascii="Times New Roman" w:hAnsi="Times New Roman" w:cs="Times New Roman"/>
            <w:b/>
            <w:bCs/>
            <w:sz w:val="24"/>
          </w:rPr>
          <w:t>J</w:t>
        </w:r>
        <w:r>
          <w:rPr>
            <w:rFonts w:ascii="Times New Roman" w:hAnsi="Times New Roman" w:cs="Times New Roman"/>
            <w:sz w:val="24"/>
          </w:rPr>
          <w:t>) Immunofluorescence analysis showing fluorescence conversion in VSMCs following OMVs internalization. Scale bar: 20× (magnification).</w:t>
        </w:r>
      </w:ins>
    </w:p>
    <w:p w14:paraId="0B59C9A6" w14:textId="77777777" w:rsidR="002A3562" w:rsidRDefault="002A3562">
      <w:pPr>
        <w:spacing w:line="360" w:lineRule="auto"/>
        <w:rPr>
          <w:ins w:id="41" w:author="盖世英雄" w:date="2026-03-02T13:02:00Z"/>
          <w:rFonts w:ascii="Times New Roman" w:hAnsi="Times New Roman" w:cs="Times New Roman"/>
          <w:sz w:val="24"/>
        </w:rPr>
      </w:pPr>
    </w:p>
    <w:p w14:paraId="0E99AEBD" w14:textId="77777777" w:rsidR="002A3562" w:rsidRDefault="00000000">
      <w:pPr>
        <w:spacing w:line="360" w:lineRule="auto"/>
        <w:rPr>
          <w:ins w:id="42" w:author="盖世英雄" w:date="2026-03-02T13:07:00Z"/>
          <w:rFonts w:ascii="Times New Roman" w:hAnsi="Times New Roman" w:cs="Times New Roman"/>
          <w:sz w:val="24"/>
        </w:rPr>
      </w:pPr>
      <w:ins w:id="43" w:author="盖世英雄" w:date="2026-03-02T13:07:00Z">
        <w:r>
          <w:rPr>
            <w:rFonts w:ascii="Times New Roman" w:hAnsi="Times New Roman" w:cs="Times New Roman"/>
            <w:b/>
            <w:bCs/>
            <w:noProof/>
            <w:sz w:val="24"/>
          </w:rPr>
          <w:lastRenderedPageBreak/>
          <w:drawing>
            <wp:inline distT="0" distB="0" distL="114300" distR="114300" wp14:anchorId="741601AD" wp14:editId="0B4B39DE">
              <wp:extent cx="5273675" cy="6946265"/>
              <wp:effectExtent l="0" t="0" r="14605" b="3175"/>
              <wp:docPr id="7" name="图片 7" descr="Figure S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图片 7" descr="Figure S7"/>
                      <pic:cNvPicPr>
                        <a:picLocks noChangeAspect="1"/>
                      </pic:cNvPicPr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73675" cy="69462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Times New Roman" w:hAnsi="Times New Roman" w:cs="Times New Roman"/>
            <w:b/>
            <w:bCs/>
            <w:sz w:val="24"/>
          </w:rPr>
          <w:t>Supplementary Figure S</w:t>
        </w:r>
        <w:r>
          <w:rPr>
            <w:rFonts w:ascii="Times New Roman" w:hAnsi="Times New Roman" w:cs="Times New Roman" w:hint="eastAsia"/>
            <w:b/>
            <w:bCs/>
            <w:sz w:val="24"/>
          </w:rPr>
          <w:t>7</w:t>
        </w:r>
        <w:r>
          <w:rPr>
            <w:rFonts w:ascii="Times New Roman" w:hAnsi="Times New Roman" w:cs="Times New Roman"/>
            <w:b/>
            <w:bCs/>
            <w:sz w:val="24"/>
          </w:rPr>
          <w:t>. SA counteracts CRS-aggravated AD via JNK/MAPK inhibition.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</w:t>
        </w:r>
        <w:r>
          <w:rPr>
            <w:rFonts w:ascii="Times New Roman" w:hAnsi="Times New Roman" w:cs="Times New Roman"/>
            <w:b/>
            <w:bCs/>
            <w:sz w:val="24"/>
          </w:rPr>
          <w:t>(A–J)</w:t>
        </w:r>
        <w:r>
          <w:rPr>
            <w:rFonts w:ascii="Times New Roman" w:hAnsi="Times New Roman" w:cs="Times New Roman"/>
            <w:sz w:val="24"/>
          </w:rPr>
          <w:t xml:space="preserve"> BAPN+CRS, BAPN+CRS+SA, and BAPN+CRS+SA+ANI (JNK inhibitor) groups.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(A) </w:t>
        </w:r>
        <w:r>
          <w:rPr>
            <w:rFonts w:ascii="Times New Roman" w:hAnsi="Times New Roman" w:cs="Times New Roman"/>
            <w:sz w:val="24"/>
          </w:rPr>
          <w:t xml:space="preserve">Experimental timeline. </w:t>
        </w:r>
        <w:r>
          <w:rPr>
            <w:rFonts w:ascii="Times New Roman" w:hAnsi="Times New Roman" w:cs="Times New Roman"/>
            <w:b/>
            <w:bCs/>
            <w:sz w:val="24"/>
          </w:rPr>
          <w:t>(B)</w:t>
        </w:r>
        <w:r>
          <w:rPr>
            <w:rFonts w:ascii="Times New Roman" w:hAnsi="Times New Roman" w:cs="Times New Roman"/>
            <w:sz w:val="24"/>
          </w:rPr>
          <w:t xml:space="preserve"> Survival rates.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(C) </w:t>
        </w:r>
        <w:r>
          <w:rPr>
            <w:rFonts w:ascii="Times New Roman" w:hAnsi="Times New Roman" w:cs="Times New Roman"/>
            <w:sz w:val="24"/>
          </w:rPr>
          <w:t xml:space="preserve">AD incidence. </w:t>
        </w:r>
        <w:r>
          <w:rPr>
            <w:rFonts w:ascii="Times New Roman" w:hAnsi="Times New Roman" w:cs="Times New Roman"/>
            <w:b/>
            <w:bCs/>
            <w:sz w:val="24"/>
          </w:rPr>
          <w:t>(D)</w:t>
        </w:r>
        <w:r>
          <w:rPr>
            <w:rFonts w:ascii="Times New Roman" w:hAnsi="Times New Roman" w:cs="Times New Roman"/>
            <w:sz w:val="24"/>
          </w:rPr>
          <w:t xml:space="preserve"> Macroscopic aortic images. </w:t>
        </w:r>
        <w:r>
          <w:rPr>
            <w:rFonts w:ascii="Times New Roman" w:hAnsi="Times New Roman" w:cs="Times New Roman"/>
            <w:b/>
            <w:bCs/>
            <w:sz w:val="24"/>
          </w:rPr>
          <w:t>(E)</w:t>
        </w:r>
        <w:r>
          <w:rPr>
            <w:rFonts w:ascii="Times New Roman" w:hAnsi="Times New Roman" w:cs="Times New Roman"/>
            <w:sz w:val="24"/>
          </w:rPr>
          <w:t xml:space="preserve"> Maximum aortic diameter. </w:t>
        </w:r>
        <w:r>
          <w:rPr>
            <w:rFonts w:ascii="Times New Roman" w:hAnsi="Times New Roman" w:cs="Times New Roman"/>
            <w:b/>
            <w:bCs/>
            <w:sz w:val="24"/>
          </w:rPr>
          <w:t>(F)</w:t>
        </w:r>
        <w:r>
          <w:rPr>
            <w:rFonts w:ascii="Times New Roman" w:hAnsi="Times New Roman" w:cs="Times New Roman"/>
            <w:sz w:val="24"/>
          </w:rPr>
          <w:t xml:space="preserve"> H&amp;E and EVG-stained aortic sections. Scale bars: 100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(overview), 50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(inset).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(G) </w:t>
        </w:r>
        <w:r>
          <w:rPr>
            <w:rFonts w:ascii="Times New Roman" w:hAnsi="Times New Roman" w:cs="Times New Roman"/>
            <w:sz w:val="24"/>
          </w:rPr>
          <w:t xml:space="preserve">Western blot analysis of SM22α, α-SMA, OPN, MMP2, and JNK phosphorylation. </w:t>
        </w:r>
        <w:r>
          <w:rPr>
            <w:rFonts w:ascii="Times New Roman" w:hAnsi="Times New Roman" w:cs="Times New Roman"/>
            <w:b/>
            <w:bCs/>
            <w:sz w:val="24"/>
          </w:rPr>
          <w:t>(H)</w:t>
        </w:r>
        <w:r>
          <w:rPr>
            <w:rFonts w:ascii="Times New Roman" w:hAnsi="Times New Roman" w:cs="Times New Roman"/>
            <w:sz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24"/>
          </w:rPr>
          <w:t>qRT</w:t>
        </w:r>
        <w:proofErr w:type="spellEnd"/>
        <w:r>
          <w:rPr>
            <w:rFonts w:ascii="Times New Roman" w:hAnsi="Times New Roman" w:cs="Times New Roman"/>
            <w:sz w:val="24"/>
          </w:rPr>
          <w:t xml:space="preserve">-PCR analysis of </w:t>
        </w:r>
        <w:r>
          <w:rPr>
            <w:rFonts w:ascii="Times New Roman" w:hAnsi="Times New Roman" w:cs="Times New Roman"/>
            <w:sz w:val="24"/>
          </w:rPr>
          <w:lastRenderedPageBreak/>
          <w:t xml:space="preserve">mRNA levels of SM22α, α-SMA, OPN, MMP2. </w:t>
        </w:r>
        <w:r>
          <w:rPr>
            <w:rFonts w:ascii="Times New Roman" w:hAnsi="Times New Roman" w:cs="Times New Roman"/>
            <w:b/>
            <w:bCs/>
            <w:sz w:val="24"/>
          </w:rPr>
          <w:t xml:space="preserve">(I) </w:t>
        </w:r>
        <w:r>
          <w:rPr>
            <w:rFonts w:ascii="Times New Roman" w:hAnsi="Times New Roman" w:cs="Times New Roman"/>
            <w:sz w:val="24"/>
          </w:rPr>
          <w:t xml:space="preserve">Immunofluorescence staining of SM22α and α-SMA. Scale bars: 100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(overview), 50 </w:t>
        </w:r>
        <w:proofErr w:type="spellStart"/>
        <w:r>
          <w:rPr>
            <w:rFonts w:ascii="Times New Roman" w:hAnsi="Times New Roman" w:cs="Times New Roman"/>
            <w:sz w:val="24"/>
          </w:rPr>
          <w:t>μm</w:t>
        </w:r>
        <w:proofErr w:type="spellEnd"/>
        <w:r>
          <w:rPr>
            <w:rFonts w:ascii="Times New Roman" w:hAnsi="Times New Roman" w:cs="Times New Roman"/>
            <w:sz w:val="24"/>
          </w:rPr>
          <w:t xml:space="preserve"> (inset). </w:t>
        </w:r>
        <w:r>
          <w:rPr>
            <w:rFonts w:ascii="Times New Roman" w:hAnsi="Times New Roman" w:cs="Times New Roman"/>
            <w:b/>
            <w:bCs/>
            <w:sz w:val="24"/>
          </w:rPr>
          <w:t>(J)</w:t>
        </w:r>
        <w:r>
          <w:rPr>
            <w:rFonts w:ascii="Times New Roman" w:hAnsi="Times New Roman" w:cs="Times New Roman"/>
            <w:sz w:val="24"/>
          </w:rPr>
          <w:t xml:space="preserve"> Quantification of SM22α and α-SMA positive areas. *p &lt; 0.05, **p &lt; 0.01, ***p &lt; 0.001.</w:t>
        </w:r>
      </w:ins>
    </w:p>
    <w:p w14:paraId="38D13C70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38ECD934" w14:textId="123F7434" w:rsidR="00633F2B" w:rsidRDefault="00633F2B">
      <w:pPr>
        <w:spacing w:line="360" w:lineRule="auto"/>
        <w:rPr>
          <w:ins w:id="44" w:author="盖世英雄" w:date="2026-03-02T13:07:00Z"/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13ADAA6E" wp14:editId="0A33F8BA">
            <wp:extent cx="5274310" cy="7105015"/>
            <wp:effectExtent l="0" t="0" r="2540" b="635"/>
            <wp:docPr id="558931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85BDE" w14:textId="0D52F4E5" w:rsidR="002A3562" w:rsidRDefault="00000000">
      <w:pPr>
        <w:spacing w:line="360" w:lineRule="auto"/>
        <w:rPr>
          <w:ins w:id="45" w:author="盖世英雄" w:date="2026-03-02T13:07:00Z"/>
          <w:rFonts w:ascii="Times New Roman" w:hAnsi="Times New Roman" w:cs="Times New Roman"/>
          <w:b/>
          <w:bCs/>
          <w:sz w:val="24"/>
        </w:rPr>
      </w:pPr>
      <w:ins w:id="46" w:author="盖世英雄" w:date="2026-03-02T13:07:00Z">
        <w:r>
          <w:rPr>
            <w:rFonts w:ascii="Times New Roman" w:hAnsi="Times New Roman" w:cs="Times New Roman"/>
            <w:b/>
            <w:bCs/>
            <w:sz w:val="24"/>
          </w:rPr>
          <w:t>Supplementary Figure S</w:t>
        </w:r>
        <w:r>
          <w:rPr>
            <w:rFonts w:ascii="Times New Roman" w:hAnsi="Times New Roman" w:cs="Times New Roman" w:hint="eastAsia"/>
            <w:b/>
            <w:bCs/>
            <w:sz w:val="24"/>
          </w:rPr>
          <w:t>8</w:t>
        </w:r>
        <w:r>
          <w:rPr>
            <w:rFonts w:ascii="Times New Roman" w:hAnsi="Times New Roman" w:cs="Times New Roman"/>
            <w:b/>
            <w:bCs/>
            <w:sz w:val="24"/>
          </w:rPr>
          <w:t>.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Schematic illustration of stress/</w:t>
        </w:r>
        <w:r>
          <w:rPr>
            <w:rFonts w:ascii="Times New Roman" w:hAnsi="Times New Roman" w:cs="Times New Roman"/>
            <w:b/>
            <w:bCs/>
            <w:i/>
            <w:iCs/>
            <w:sz w:val="24"/>
          </w:rPr>
          <w:t xml:space="preserve"> B. </w:t>
        </w:r>
        <w:proofErr w:type="spellStart"/>
        <w:r>
          <w:rPr>
            <w:rFonts w:ascii="Times New Roman" w:hAnsi="Times New Roman" w:cs="Times New Roman"/>
            <w:b/>
            <w:bCs/>
            <w:i/>
            <w:iCs/>
            <w:sz w:val="24"/>
          </w:rPr>
          <w:t>vulgatus</w:t>
        </w:r>
        <w:proofErr w:type="spellEnd"/>
        <w:r>
          <w:rPr>
            <w:rFonts w:ascii="Times New Roman" w:hAnsi="Times New Roman" w:cs="Times New Roman" w:hint="eastAsia"/>
            <w:b/>
            <w:bCs/>
            <w:sz w:val="24"/>
          </w:rPr>
          <w:t xml:space="preserve">/SA/JUK axis contributes to AD progression. (By </w:t>
        </w:r>
        <w:proofErr w:type="spellStart"/>
        <w:r>
          <w:rPr>
            <w:rFonts w:ascii="Times New Roman" w:hAnsi="Times New Roman" w:cs="Times New Roman" w:hint="eastAsia"/>
            <w:b/>
            <w:bCs/>
            <w:sz w:val="24"/>
          </w:rPr>
          <w:t>Figdraw</w:t>
        </w:r>
        <w:proofErr w:type="spellEnd"/>
        <w:r>
          <w:rPr>
            <w:rFonts w:ascii="Times New Roman" w:hAnsi="Times New Roman" w:cs="Times New Roman" w:hint="eastAsia"/>
            <w:b/>
            <w:bCs/>
            <w:sz w:val="24"/>
          </w:rPr>
          <w:t>).</w:t>
        </w:r>
      </w:ins>
    </w:p>
    <w:p w14:paraId="31B942EB" w14:textId="77777777" w:rsidR="002A3562" w:rsidRDefault="002A3562">
      <w:pPr>
        <w:spacing w:line="360" w:lineRule="auto"/>
        <w:rPr>
          <w:ins w:id="47" w:author="盖世英雄" w:date="2026-03-02T13:07:00Z"/>
          <w:rFonts w:ascii="Times New Roman" w:hAnsi="Times New Roman" w:cs="Times New Roman"/>
          <w:b/>
          <w:bCs/>
          <w:sz w:val="24"/>
        </w:rPr>
      </w:pPr>
    </w:p>
    <w:p w14:paraId="2B490119" w14:textId="77777777" w:rsidR="002A3562" w:rsidRDefault="00000000">
      <w:pPr>
        <w:spacing w:line="360" w:lineRule="auto"/>
        <w:rPr>
          <w:ins w:id="48" w:author="盖世英雄" w:date="2026-03-02T13:07:00Z"/>
          <w:rFonts w:ascii="Times New Roman" w:hAnsi="Times New Roman" w:cs="Times New Roman"/>
          <w:b/>
          <w:bCs/>
          <w:sz w:val="24"/>
        </w:rPr>
      </w:pPr>
      <w:ins w:id="49" w:author="盖世英雄" w:date="2026-03-02T13:53:00Z">
        <w:r>
          <w:rPr>
            <w:rFonts w:ascii="Times New Roman" w:hAnsi="Times New Roman" w:cs="Times New Roman"/>
            <w:b/>
            <w:bCs/>
            <w:noProof/>
            <w:sz w:val="24"/>
          </w:rPr>
          <w:drawing>
            <wp:inline distT="0" distB="0" distL="114300" distR="114300" wp14:anchorId="2B1993F3" wp14:editId="0F4D96D0">
              <wp:extent cx="5269230" cy="6950075"/>
              <wp:effectExtent l="0" t="0" r="3810" b="14605"/>
              <wp:docPr id="10" name="图片 10" descr="Figure S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图片 10" descr="Figure S9"/>
                      <pic:cNvPicPr>
                        <a:picLocks noChangeAspect="1"/>
                      </pic:cNvPicPr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69230" cy="69500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50" w:author="盖世英雄" w:date="2026-03-02T13:07:00Z">
        <w:r>
          <w:rPr>
            <w:rFonts w:ascii="Times New Roman" w:hAnsi="Times New Roman" w:cs="Times New Roman"/>
            <w:b/>
            <w:bCs/>
            <w:sz w:val="24"/>
          </w:rPr>
          <w:t>Supplementary Figure S</w:t>
        </w:r>
        <w:r>
          <w:rPr>
            <w:rFonts w:ascii="Times New Roman" w:hAnsi="Times New Roman" w:cs="Times New Roman" w:hint="eastAsia"/>
            <w:b/>
            <w:bCs/>
            <w:sz w:val="24"/>
          </w:rPr>
          <w:t>9</w:t>
        </w:r>
        <w:r>
          <w:rPr>
            <w:rFonts w:ascii="Times New Roman" w:hAnsi="Times New Roman" w:cs="Times New Roman"/>
            <w:b/>
            <w:bCs/>
            <w:sz w:val="24"/>
          </w:rPr>
          <w:t>.</w:t>
        </w:r>
        <w:r>
          <w:rPr>
            <w:rFonts w:ascii="Times New Roman" w:hAnsi="Times New Roman" w:cs="Times New Roman" w:hint="eastAsia"/>
            <w:b/>
            <w:bCs/>
            <w:sz w:val="24"/>
          </w:rPr>
          <w:t xml:space="preserve"> </w:t>
        </w:r>
      </w:ins>
      <w:ins w:id="51" w:author="盖世英雄" w:date="2026-03-02T13:08:00Z">
        <w:r>
          <w:rPr>
            <w:rFonts w:ascii="Times New Roman" w:hAnsi="Times New Roman" w:cs="Times New Roman" w:hint="eastAsia"/>
            <w:b/>
            <w:bCs/>
            <w:sz w:val="24"/>
          </w:rPr>
          <w:t>The raw, uncropped data of WB</w:t>
        </w:r>
      </w:ins>
      <w:ins w:id="52" w:author="盖世英雄" w:date="2026-03-02T13:07:00Z">
        <w:r>
          <w:rPr>
            <w:rFonts w:ascii="Times New Roman" w:hAnsi="Times New Roman" w:cs="Times New Roman" w:hint="eastAsia"/>
            <w:b/>
            <w:bCs/>
            <w:sz w:val="24"/>
          </w:rPr>
          <w:t>.</w:t>
        </w:r>
      </w:ins>
    </w:p>
    <w:p w14:paraId="2ABBD9C0" w14:textId="77777777" w:rsidR="002A3562" w:rsidRDefault="002A3562">
      <w:pPr>
        <w:spacing w:line="360" w:lineRule="auto"/>
        <w:rPr>
          <w:ins w:id="53" w:author="盖世英雄" w:date="2026-03-02T13:07:00Z"/>
          <w:rFonts w:ascii="Times New Roman" w:hAnsi="Times New Roman" w:cs="Times New Roman"/>
          <w:b/>
          <w:bCs/>
          <w:sz w:val="24"/>
        </w:rPr>
      </w:pPr>
    </w:p>
    <w:p w14:paraId="039D6109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47A05848" w14:textId="77777777" w:rsidR="002A3562" w:rsidRDefault="00000000">
      <w:pPr>
        <w:widowControl/>
        <w:jc w:val="left"/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  <w:t>Table S1. The primer sequences for RT-PCR.</w:t>
      </w:r>
    </w:p>
    <w:p w14:paraId="6D679CF8" w14:textId="77777777" w:rsidR="002A3562" w:rsidRDefault="002A3562">
      <w:pPr>
        <w:rPr>
          <w:rFonts w:ascii="Times New Roman" w:eastAsia="宋体" w:hAnsi="Times New Roman" w:cs="Times New Roman"/>
          <w:b/>
          <w:bCs/>
          <w:szCs w:val="21"/>
          <w:shd w:val="clear" w:color="auto" w:fill="FFFFFF"/>
        </w:rPr>
      </w:pP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2596"/>
        <w:gridCol w:w="5926"/>
      </w:tblGrid>
      <w:tr w:rsidR="002A3562" w14:paraId="1D227217" w14:textId="77777777" w:rsidTr="00011943">
        <w:tc>
          <w:tcPr>
            <w:tcW w:w="2596" w:type="dxa"/>
            <w:tcBorders>
              <w:top w:val="single" w:sz="4" w:space="0" w:color="auto"/>
              <w:bottom w:val="single" w:sz="4" w:space="0" w:color="auto"/>
            </w:tcBorders>
          </w:tcPr>
          <w:p w14:paraId="3AFDB5A1" w14:textId="77777777" w:rsidR="002A3562" w:rsidRDefault="000000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Primer</w:t>
            </w:r>
          </w:p>
        </w:tc>
        <w:tc>
          <w:tcPr>
            <w:tcW w:w="5926" w:type="dxa"/>
            <w:tcBorders>
              <w:top w:val="single" w:sz="4" w:space="0" w:color="auto"/>
              <w:bottom w:val="single" w:sz="4" w:space="0" w:color="auto"/>
            </w:tcBorders>
          </w:tcPr>
          <w:p w14:paraId="322DABBE" w14:textId="77777777" w:rsidR="002A3562" w:rsidRDefault="0000000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Sequence</w:t>
            </w:r>
          </w:p>
        </w:tc>
      </w:tr>
      <w:tr w:rsidR="002A3562" w14:paraId="3B45B53B" w14:textId="77777777" w:rsidTr="00011943">
        <w:trPr>
          <w:trHeight w:val="382"/>
        </w:trPr>
        <w:tc>
          <w:tcPr>
            <w:tcW w:w="2596" w:type="dxa"/>
          </w:tcPr>
          <w:p w14:paraId="4D7F9C92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β-actin</w:t>
            </w:r>
          </w:p>
        </w:tc>
        <w:tc>
          <w:tcPr>
            <w:tcW w:w="5926" w:type="dxa"/>
          </w:tcPr>
          <w:p w14:paraId="33A65A11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ACCACACCTTCTACAATGAG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0FDA0D87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ACGACCAGAGGCATACAG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72B289CE" w14:textId="77777777" w:rsidTr="00011943">
        <w:trPr>
          <w:trHeight w:val="385"/>
        </w:trPr>
        <w:tc>
          <w:tcPr>
            <w:tcW w:w="2596" w:type="dxa"/>
          </w:tcPr>
          <w:p w14:paraId="7C467351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Bacteroides fragilis</w:t>
            </w:r>
          </w:p>
        </w:tc>
        <w:tc>
          <w:tcPr>
            <w:tcW w:w="5926" w:type="dxa"/>
          </w:tcPr>
          <w:p w14:paraId="35C2F74B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CTCCTCTGCACCTTCCAAGA -3′</w:t>
            </w:r>
          </w:p>
          <w:p w14:paraId="1395BE4F" w14:textId="77777777" w:rsidR="002A3562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TGAAGCTGCAACTGTTCCTG -3′</w:t>
            </w:r>
          </w:p>
        </w:tc>
      </w:tr>
      <w:tr w:rsidR="002A3562" w14:paraId="2B1D05F7" w14:textId="77777777" w:rsidTr="00011943">
        <w:trPr>
          <w:trHeight w:val="385"/>
        </w:trPr>
        <w:tc>
          <w:tcPr>
            <w:tcW w:w="2596" w:type="dxa"/>
          </w:tcPr>
          <w:p w14:paraId="465D8B03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Bacteroides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vulgatus</w:t>
            </w:r>
            <w:proofErr w:type="spellEnd"/>
          </w:p>
        </w:tc>
        <w:tc>
          <w:tcPr>
            <w:tcW w:w="5926" w:type="dxa"/>
          </w:tcPr>
          <w:p w14:paraId="0DAAD094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CCCTGCCCTTCCTCAG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6D10731D" w14:textId="77777777" w:rsidR="002A3562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TCCGCACCTTCCGCCG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342B2C45" w14:textId="77777777" w:rsidTr="00011943">
        <w:trPr>
          <w:trHeight w:val="385"/>
        </w:trPr>
        <w:tc>
          <w:tcPr>
            <w:tcW w:w="2596" w:type="dxa"/>
          </w:tcPr>
          <w:p w14:paraId="137A93E6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Bacteroides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melaninogenicus</w:t>
            </w:r>
            <w:proofErr w:type="spellEnd"/>
          </w:p>
        </w:tc>
        <w:tc>
          <w:tcPr>
            <w:tcW w:w="5926" w:type="dxa"/>
          </w:tcPr>
          <w:p w14:paraId="608896C0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AGAGTTTGATCCTGGCTCAG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730C266E" w14:textId="77777777" w:rsidR="002A3562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GTACGGCTACCTTGTTACGA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1818D480" w14:textId="77777777" w:rsidTr="00011943">
        <w:trPr>
          <w:trHeight w:val="385"/>
        </w:trPr>
        <w:tc>
          <w:tcPr>
            <w:tcW w:w="2596" w:type="dxa"/>
          </w:tcPr>
          <w:p w14:paraId="774E1287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Bacteroides ovatus</w:t>
            </w:r>
          </w:p>
        </w:tc>
        <w:tc>
          <w:tcPr>
            <w:tcW w:w="5926" w:type="dxa"/>
          </w:tcPr>
          <w:p w14:paraId="0929BF7B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CCACCATCTTCCTCGG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21A37DAB" w14:textId="77777777" w:rsidR="002A3562" w:rsidRDefault="0000000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TCGCCTCCATCCTCCG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3A743551" w14:textId="77777777" w:rsidTr="00011943">
        <w:trPr>
          <w:trHeight w:val="385"/>
        </w:trPr>
        <w:tc>
          <w:tcPr>
            <w:tcW w:w="2596" w:type="dxa"/>
          </w:tcPr>
          <w:p w14:paraId="0B9D0201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Bacteroides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thetaiotaomicron</w:t>
            </w:r>
            <w:proofErr w:type="spellEnd"/>
          </w:p>
        </w:tc>
        <w:tc>
          <w:tcPr>
            <w:tcW w:w="5926" w:type="dxa"/>
          </w:tcPr>
          <w:p w14:paraId="21628920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GAGGCAGCAGTGAGGAATAT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5C336345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CGCTACTTGGCTGGTTCAG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68ADD227" w14:textId="77777777" w:rsidTr="00011943">
        <w:trPr>
          <w:trHeight w:val="385"/>
        </w:trPr>
        <w:tc>
          <w:tcPr>
            <w:tcW w:w="2596" w:type="dxa"/>
          </w:tcPr>
          <w:p w14:paraId="172E49CE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16S</w:t>
            </w:r>
          </w:p>
        </w:tc>
        <w:tc>
          <w:tcPr>
            <w:tcW w:w="5926" w:type="dxa"/>
          </w:tcPr>
          <w:p w14:paraId="65D23475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CCTACGGGNGGCWGCAG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4C33576D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GACTACHVGGGTATCTAATCC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33604B38" w14:textId="77777777" w:rsidTr="00011943">
        <w:trPr>
          <w:trHeight w:val="385"/>
        </w:trPr>
        <w:tc>
          <w:tcPr>
            <w:tcW w:w="2596" w:type="dxa"/>
          </w:tcPr>
          <w:p w14:paraId="6F640F09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SM22α</w:t>
            </w:r>
          </w:p>
        </w:tc>
        <w:tc>
          <w:tcPr>
            <w:tcW w:w="5926" w:type="dxa"/>
          </w:tcPr>
          <w:p w14:paraId="6CA1C98C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CGGCCTTTAAACCCCTCACC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15BDF4AD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ACCCTTGTTGGCCATGTTGA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2B16E169" w14:textId="77777777" w:rsidTr="00011943">
        <w:trPr>
          <w:trHeight w:val="385"/>
        </w:trPr>
        <w:tc>
          <w:tcPr>
            <w:tcW w:w="2596" w:type="dxa"/>
          </w:tcPr>
          <w:p w14:paraId="103269EE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α-SMA</w:t>
            </w:r>
          </w:p>
        </w:tc>
        <w:tc>
          <w:tcPr>
            <w:tcW w:w="5926" w:type="dxa"/>
          </w:tcPr>
          <w:p w14:paraId="791686FB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CTACGAACTGCCTGACGGG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70453BE0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GCTGTTATAGGTGGTTTCGTGG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09C5AA3B" w14:textId="77777777" w:rsidTr="00011943">
        <w:trPr>
          <w:trHeight w:val="385"/>
        </w:trPr>
        <w:tc>
          <w:tcPr>
            <w:tcW w:w="2596" w:type="dxa"/>
          </w:tcPr>
          <w:p w14:paraId="27D23550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OPN</w:t>
            </w:r>
          </w:p>
        </w:tc>
        <w:tc>
          <w:tcPr>
            <w:tcW w:w="5926" w:type="dxa"/>
          </w:tcPr>
          <w:p w14:paraId="4654126F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CTGGCAGCTCAGAGGAGAAG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2253F408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TTCTGTGGCGCAAGGAGATT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  <w:tr w:rsidR="002A3562" w14:paraId="43930245" w14:textId="77777777" w:rsidTr="00011943">
        <w:trPr>
          <w:trHeight w:val="385"/>
        </w:trPr>
        <w:tc>
          <w:tcPr>
            <w:tcW w:w="2596" w:type="dxa"/>
            <w:tcBorders>
              <w:bottom w:val="single" w:sz="4" w:space="0" w:color="auto"/>
            </w:tcBorders>
          </w:tcPr>
          <w:p w14:paraId="77F2A195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MMP2</w:t>
            </w:r>
          </w:p>
          <w:p w14:paraId="23E10EE6" w14:textId="77777777" w:rsidR="00011943" w:rsidRDefault="00011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204C4E" w14:textId="6AE15207" w:rsidR="00011943" w:rsidRDefault="00011943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5926" w:type="dxa"/>
            <w:tcBorders>
              <w:bottom w:val="single" w:sz="4" w:space="0" w:color="auto"/>
            </w:tcBorders>
          </w:tcPr>
          <w:p w14:paraId="151C595B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AACGGTCGGGAATACAGCAG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17C0877D" w14:textId="77777777" w:rsidR="002A356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GTAAACAAGGCTTCATGGGGG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6007D3F2" w14:textId="77777777" w:rsidR="00011943" w:rsidRDefault="00011943" w:rsidP="00011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Forward: 5′-</w:t>
            </w:r>
            <w:r>
              <w:rPr>
                <w:rFonts w:ascii="Times New Roman" w:hAnsi="Times New Roman" w:cs="Times New Roman"/>
              </w:rPr>
              <w:t xml:space="preserve"> CCCTTAAGAGGGATGCTGCC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  <w:p w14:paraId="7B9CA5D6" w14:textId="505A8569" w:rsidR="00011943" w:rsidRDefault="00011943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Reverse: 5′-</w:t>
            </w:r>
            <w:r>
              <w:rPr>
                <w:rFonts w:ascii="Times New Roman" w:hAnsi="Times New Roman" w:cs="Times New Roman"/>
              </w:rPr>
              <w:t xml:space="preserve"> TACGGCCAAATCCGTTCACA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-3′</w:t>
            </w:r>
          </w:p>
        </w:tc>
      </w:tr>
    </w:tbl>
    <w:p w14:paraId="33546F47" w14:textId="77777777" w:rsidR="002A3562" w:rsidRDefault="002A3562">
      <w:pPr>
        <w:spacing w:line="360" w:lineRule="auto"/>
        <w:rPr>
          <w:rFonts w:ascii="Times New Roman" w:hAnsi="Times New Roman" w:cs="Times New Roman"/>
          <w:sz w:val="24"/>
        </w:rPr>
      </w:pPr>
    </w:p>
    <w:p w14:paraId="493DC099" w14:textId="77777777" w:rsidR="002A3562" w:rsidRDefault="002A3562">
      <w:pPr>
        <w:rPr>
          <w:rFonts w:hint="eastAsia"/>
        </w:rPr>
      </w:pPr>
    </w:p>
    <w:sectPr w:rsidR="002A35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E799A" w14:textId="77777777" w:rsidR="004D7338" w:rsidRDefault="004D7338">
      <w:pPr>
        <w:rPr>
          <w:rFonts w:hint="eastAsia"/>
        </w:rPr>
      </w:pPr>
      <w:r>
        <w:separator/>
      </w:r>
    </w:p>
  </w:endnote>
  <w:endnote w:type="continuationSeparator" w:id="0">
    <w:p w14:paraId="3DF4576C" w14:textId="77777777" w:rsidR="004D7338" w:rsidRDefault="004D733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863E" w14:textId="77777777" w:rsidR="004D7338" w:rsidRDefault="004D7338">
      <w:pPr>
        <w:rPr>
          <w:rFonts w:hint="eastAsia"/>
        </w:rPr>
      </w:pPr>
      <w:r>
        <w:separator/>
      </w:r>
    </w:p>
  </w:footnote>
  <w:footnote w:type="continuationSeparator" w:id="0">
    <w:p w14:paraId="39E85852" w14:textId="77777777" w:rsidR="004D7338" w:rsidRDefault="004D7338">
      <w:pPr>
        <w:rPr>
          <w:rFonts w:hint="eastAsia"/>
        </w:rPr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盖世英雄">
    <w15:presenceInfo w15:providerId="None" w15:userId="盖世英雄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5F2"/>
    <w:rsid w:val="00011943"/>
    <w:rsid w:val="000B6A3F"/>
    <w:rsid w:val="002A3562"/>
    <w:rsid w:val="00470C0C"/>
    <w:rsid w:val="004D7338"/>
    <w:rsid w:val="005068A8"/>
    <w:rsid w:val="00633F2B"/>
    <w:rsid w:val="006871F3"/>
    <w:rsid w:val="00836F37"/>
    <w:rsid w:val="00844AFB"/>
    <w:rsid w:val="00A73529"/>
    <w:rsid w:val="00B349EA"/>
    <w:rsid w:val="00B92B28"/>
    <w:rsid w:val="00BA3912"/>
    <w:rsid w:val="00BF0F2D"/>
    <w:rsid w:val="00DA7A10"/>
    <w:rsid w:val="00E255F2"/>
    <w:rsid w:val="00F85BD0"/>
    <w:rsid w:val="05982BD7"/>
    <w:rsid w:val="0EB6247A"/>
    <w:rsid w:val="185540E5"/>
    <w:rsid w:val="197113F3"/>
    <w:rsid w:val="1A5D1977"/>
    <w:rsid w:val="23E9602A"/>
    <w:rsid w:val="30220220"/>
    <w:rsid w:val="36833943"/>
    <w:rsid w:val="4D1D271C"/>
    <w:rsid w:val="52B503B8"/>
    <w:rsid w:val="52EA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840DC"/>
  <w15:docId w15:val="{B3DAFFD4-BA80-4542-BFA8-17C52587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14:ligatures w14:val="standardContextual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0">
    <w:name w:val="Revision"/>
    <w:hidden/>
    <w:uiPriority w:val="99"/>
    <w:unhideWhenUsed/>
    <w:rsid w:val="00B349E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956</Words>
  <Characters>5454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Xianxiong Ma</dc:creator>
  <cp:lastModifiedBy>Xianxiong Ma</cp:lastModifiedBy>
  <cp:revision>9</cp:revision>
  <dcterms:created xsi:type="dcterms:W3CDTF">2025-07-31T04:34:00Z</dcterms:created>
  <dcterms:modified xsi:type="dcterms:W3CDTF">2026-04-05T13:56:00Z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eyJoZGlkIjoiNzA0NmZlZmI1OTZjYzJlYWRhMzQ0MDY0NjA0Y2FhYTYiLCJ1c2VySWQiOiI0NTA5ODkzNDgifQ==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F5D8278A322B47D499D489463FA879A8_12</vt:lpwstr>
  </property>
</Properties>
</file>