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06504" w14:textId="237F130E" w:rsidR="00C9085F" w:rsidRDefault="00000000">
      <w:pPr>
        <w:spacing w:after="0" w:line="240" w:lineRule="auto"/>
        <w:jc w:val="both"/>
        <w:rPr>
          <w:rFonts w:ascii="Times" w:eastAsia="宋体" w:hAnsi="Times" w:cs="Times New Roman"/>
          <w:b/>
          <w:bCs/>
          <w:color w:val="000000"/>
          <w:sz w:val="24"/>
          <w14:ligatures w14:val="none"/>
        </w:rPr>
      </w:pPr>
      <w:bookmarkStart w:id="0" w:name="_Hlk218673398"/>
      <w:r>
        <w:rPr>
          <w:rFonts w:ascii="Times" w:eastAsia="宋体" w:hAnsi="Times" w:cs="Times New Roman"/>
          <w:b/>
          <w:bCs/>
          <w:color w:val="000000"/>
          <w:sz w:val="24"/>
          <w14:ligatures w14:val="none"/>
        </w:rPr>
        <w:t>Cerebrospinal Fluid-Derived Small Extracellular Vesicle</w:t>
      </w:r>
      <w:ins w:id="1" w:author="pp kuang" w:date="2026-08-09T00:16:00Z" w16du:dateUtc="2026-08-08T16:16:00Z">
        <w:r w:rsidR="005D6903">
          <w:rPr>
            <w:rFonts w:ascii="Times" w:eastAsia="宋体" w:hAnsi="Times" w:cs="Times New Roman" w:hint="eastAsia"/>
            <w:b/>
            <w:bCs/>
            <w:color w:val="000000"/>
            <w:sz w:val="24"/>
            <w14:ligatures w14:val="none"/>
          </w:rPr>
          <w:t>s</w:t>
        </w:r>
      </w:ins>
      <w:r>
        <w:rPr>
          <w:rFonts w:ascii="Times" w:eastAsia="宋体" w:hAnsi="Times" w:cs="Times New Roman"/>
          <w:b/>
          <w:bCs/>
          <w:color w:val="000000"/>
          <w:sz w:val="24"/>
          <w14:ligatures w14:val="none"/>
        </w:rPr>
        <w:t xml:space="preserve"> </w:t>
      </w:r>
      <w:del w:id="2" w:author="pp kuang" w:date="2026-08-09T00:10:00Z" w16du:dateUtc="2026-08-08T16:10:00Z">
        <w:r w:rsidDel="005D6903">
          <w:rPr>
            <w:rFonts w:ascii="Times" w:eastAsia="宋体" w:hAnsi="Times" w:cs="Times New Roman"/>
            <w:b/>
            <w:bCs/>
            <w:color w:val="000000"/>
            <w:sz w:val="24"/>
            <w14:ligatures w14:val="none"/>
          </w:rPr>
          <w:delText xml:space="preserve">miRNA Profiling </w:delText>
        </w:r>
      </w:del>
      <w:r>
        <w:rPr>
          <w:rFonts w:ascii="Times" w:eastAsia="宋体" w:hAnsi="Times" w:cs="Times New Roman"/>
          <w:b/>
          <w:bCs/>
          <w:color w:val="000000"/>
          <w:sz w:val="24"/>
          <w14:ligatures w14:val="none"/>
        </w:rPr>
        <w:t>Reveal</w:t>
      </w:r>
      <w:del w:id="3" w:author="pp kuang" w:date="2026-08-09T00:34:00Z" w16du:dateUtc="2026-08-08T16:34:00Z">
        <w:r w:rsidDel="000D3B8B">
          <w:rPr>
            <w:rFonts w:ascii="Times" w:eastAsia="宋体" w:hAnsi="Times" w:cs="Times New Roman"/>
            <w:b/>
            <w:bCs/>
            <w:color w:val="000000"/>
            <w:sz w:val="24"/>
            <w14:ligatures w14:val="none"/>
          </w:rPr>
          <w:delText>s</w:delText>
        </w:r>
      </w:del>
      <w:r>
        <w:rPr>
          <w:rFonts w:ascii="Times" w:eastAsia="宋体" w:hAnsi="Times" w:cs="Times New Roman"/>
          <w:b/>
          <w:bCs/>
          <w:color w:val="000000"/>
          <w:sz w:val="24"/>
          <w14:ligatures w14:val="none"/>
        </w:rPr>
        <w:t xml:space="preserve"> a Compartment-Specific Diagnostic Signature for NSCLC Leptomeningeal Metastasis </w:t>
      </w:r>
    </w:p>
    <w:p w14:paraId="7FBB3E00" w14:textId="77777777" w:rsidR="00C9085F" w:rsidRPr="005D6903" w:rsidRDefault="00C9085F">
      <w:pPr>
        <w:spacing w:after="0" w:line="240" w:lineRule="auto"/>
        <w:jc w:val="both"/>
        <w:rPr>
          <w:rFonts w:ascii="Times" w:eastAsia="宋体" w:hAnsi="Times" w:cs="Times New Roman"/>
          <w:b/>
          <w:bCs/>
          <w:color w:val="000000"/>
          <w:sz w:val="24"/>
          <w14:ligatures w14:val="none"/>
        </w:rPr>
      </w:pPr>
    </w:p>
    <w:p w14:paraId="4D467B90" w14:textId="77777777" w:rsidR="00C9085F" w:rsidRDefault="00000000">
      <w:pPr>
        <w:spacing w:after="0" w:line="240" w:lineRule="auto"/>
        <w:jc w:val="both"/>
        <w:rPr>
          <w:rFonts w:ascii="Times" w:eastAsia="宋体" w:hAnsi="Times" w:cs="Times New Roman"/>
          <w:color w:val="000000"/>
          <w:sz w:val="24"/>
          <w14:ligatures w14:val="none"/>
        </w:rPr>
      </w:pPr>
      <w:r>
        <w:rPr>
          <w:rFonts w:ascii="Times" w:eastAsia="宋体" w:hAnsi="Times" w:cs="Times New Roman"/>
          <w:b/>
          <w:bCs/>
          <w:color w:val="000000"/>
          <w:sz w:val="24"/>
          <w14:ligatures w14:val="none"/>
        </w:rPr>
        <w:t>Authors:</w:t>
      </w:r>
    </w:p>
    <w:p w14:paraId="23FF1D01" w14:textId="1B2E5AAB" w:rsidR="00C9085F" w:rsidRDefault="00000000">
      <w:pPr>
        <w:spacing w:after="0" w:line="240" w:lineRule="auto"/>
        <w:jc w:val="both"/>
        <w:rPr>
          <w:rFonts w:ascii="Times" w:eastAsia="宋体" w:hAnsi="Times" w:cs="Times New Roman"/>
          <w:b/>
          <w:bCs/>
          <w:color w:val="000000"/>
          <w:sz w:val="24"/>
          <w:vertAlign w:val="superscript"/>
          <w14:ligatures w14:val="none"/>
        </w:rPr>
      </w:pPr>
      <w:bookmarkStart w:id="4" w:name="OLE_LINK5"/>
      <w:r>
        <w:rPr>
          <w:rFonts w:ascii="Times" w:eastAsia="宋体" w:hAnsi="Times" w:cs="Times New Roman"/>
          <w:color w:val="000000"/>
          <w:sz w:val="24"/>
          <w14:ligatures w14:val="none"/>
        </w:rPr>
        <w:t>P</w:t>
      </w:r>
      <w:r>
        <w:rPr>
          <w:rFonts w:ascii="Times" w:eastAsia="宋体" w:hAnsi="Times" w:cs="Times New Roman" w:hint="eastAsia"/>
          <w:color w:val="000000"/>
          <w:sz w:val="24"/>
          <w14:ligatures w14:val="none"/>
        </w:rPr>
        <w:t>eng-peng Kuang</w:t>
      </w:r>
      <w:r>
        <w:rPr>
          <w:rFonts w:ascii="Times" w:eastAsia="宋体" w:hAnsi="Times" w:cs="Times New Roman"/>
          <w:color w:val="000000"/>
          <w:sz w:val="24"/>
          <w:vertAlign w:val="superscript"/>
          <w14:ligatures w14:val="none"/>
        </w:rPr>
        <w:t>1</w:t>
      </w:r>
      <w:r>
        <w:rPr>
          <w:rFonts w:ascii="Times" w:eastAsia="宋体" w:hAnsi="Times" w:cs="Times New Roman" w:hint="eastAsia"/>
          <w:color w:val="000000"/>
          <w:sz w:val="24"/>
          <w:vertAlign w:val="superscript"/>
          <w14:ligatures w14:val="none"/>
        </w:rPr>
        <w:t>2</w:t>
      </w:r>
      <w:del w:id="5" w:author="pp kuang" w:date="2026-08-09T00:11:00Z" w16du:dateUtc="2026-08-08T16:11:00Z">
        <w:r w:rsidDel="005D6903">
          <w:rPr>
            <w:rFonts w:ascii="Times" w:eastAsia="宋体" w:hAnsi="Times" w:cs="Times New Roman" w:hint="eastAsia"/>
            <w:color w:val="000000"/>
            <w:sz w:val="24"/>
            <w:vertAlign w:val="superscript"/>
            <w14:ligatures w14:val="none"/>
          </w:rPr>
          <w:delText>3</w:delText>
        </w:r>
      </w:del>
      <w:r>
        <w:rPr>
          <w:rFonts w:ascii="Times" w:eastAsia="宋体" w:hAnsi="Times" w:cs="Times New Roman"/>
          <w:color w:val="000000"/>
          <w:sz w:val="24"/>
          <w:vertAlign w:val="superscript"/>
          <w14:ligatures w14:val="none"/>
        </w:rPr>
        <w:t>†</w:t>
      </w:r>
      <w:r>
        <w:rPr>
          <w:rFonts w:ascii="Times" w:eastAsia="宋体" w:hAnsi="Times" w:cs="Times New Roman"/>
          <w:color w:val="000000"/>
          <w:sz w:val="24"/>
          <w14:ligatures w14:val="none"/>
        </w:rPr>
        <w:t>, Y</w:t>
      </w:r>
      <w:r>
        <w:rPr>
          <w:rFonts w:ascii="Times" w:eastAsia="宋体" w:hAnsi="Times" w:cs="Times New Roman" w:hint="eastAsia"/>
          <w:color w:val="000000"/>
          <w:sz w:val="24"/>
          <w14:ligatures w14:val="none"/>
        </w:rPr>
        <w:t>ang-</w:t>
      </w:r>
      <w:proofErr w:type="spellStart"/>
      <w:r>
        <w:rPr>
          <w:rFonts w:ascii="Times" w:eastAsia="宋体" w:hAnsi="Times" w:cs="Times New Roman" w:hint="eastAsia"/>
          <w:color w:val="000000"/>
          <w:sz w:val="24"/>
          <w14:ligatures w14:val="none"/>
        </w:rPr>
        <w:t>si</w:t>
      </w:r>
      <w:proofErr w:type="spellEnd"/>
      <w:r>
        <w:rPr>
          <w:rFonts w:ascii="Times" w:eastAsia="宋体" w:hAnsi="Times" w:cs="Times New Roman" w:hint="eastAsia"/>
          <w:color w:val="000000"/>
          <w:sz w:val="24"/>
          <w14:ligatures w14:val="none"/>
        </w:rPr>
        <w:t xml:space="preserve"> </w:t>
      </w:r>
      <w:r>
        <w:rPr>
          <w:rFonts w:ascii="Times" w:eastAsia="宋体" w:hAnsi="Times" w:cs="Times New Roman"/>
          <w:color w:val="000000"/>
          <w:sz w:val="24"/>
          <w14:ligatures w14:val="none"/>
        </w:rPr>
        <w:t>Li</w:t>
      </w:r>
      <w:r>
        <w:rPr>
          <w:rFonts w:ascii="Times" w:eastAsia="宋体" w:hAnsi="Times" w:cs="Times New Roman" w:hint="eastAsia"/>
          <w:color w:val="000000"/>
          <w:sz w:val="24"/>
          <w:vertAlign w:val="superscript"/>
          <w14:ligatures w14:val="none"/>
        </w:rPr>
        <w:t>1</w:t>
      </w:r>
      <w:r>
        <w:rPr>
          <w:rFonts w:ascii="Times" w:eastAsia="宋体" w:hAnsi="Times" w:cs="Times New Roman"/>
          <w:color w:val="000000"/>
          <w:sz w:val="24"/>
          <w:vertAlign w:val="superscript"/>
          <w14:ligatures w14:val="none"/>
        </w:rPr>
        <w:t>†</w:t>
      </w:r>
      <w:r>
        <w:rPr>
          <w:rFonts w:ascii="Times" w:eastAsia="宋体" w:hAnsi="Times" w:cs="Times New Roman"/>
          <w:color w:val="000000"/>
          <w:sz w:val="24"/>
          <w14:ligatures w14:val="none"/>
        </w:rPr>
        <w:t xml:space="preserve">, </w:t>
      </w:r>
      <w:r>
        <w:rPr>
          <w:rFonts w:ascii="Times" w:eastAsia="宋体" w:hAnsi="Times" w:cs="Times New Roman" w:hint="eastAsia"/>
          <w:color w:val="000000"/>
          <w:sz w:val="24"/>
          <w14:ligatures w14:val="none"/>
        </w:rPr>
        <w:t xml:space="preserve">Ting </w:t>
      </w:r>
      <w:del w:id="6" w:author="pp kuang" w:date="2026-08-09T00:11:00Z" w16du:dateUtc="2026-08-08T16:11:00Z">
        <w:r w:rsidDel="005D6903">
          <w:rPr>
            <w:rFonts w:ascii="Times" w:eastAsia="宋体" w:hAnsi="Times" w:cs="Times New Roman" w:hint="eastAsia"/>
            <w:color w:val="000000"/>
            <w:sz w:val="24"/>
            <w14:ligatures w14:val="none"/>
          </w:rPr>
          <w:delText>Hu</w:delText>
        </w:r>
        <w:r w:rsidDel="005D6903">
          <w:rPr>
            <w:rFonts w:ascii="Times" w:eastAsia="宋体" w:hAnsi="Times" w:cs="Times New Roman" w:hint="eastAsia"/>
            <w:color w:val="000000"/>
            <w:sz w:val="24"/>
            <w:vertAlign w:val="superscript"/>
            <w14:ligatures w14:val="none"/>
          </w:rPr>
          <w:delText>4</w:delText>
        </w:r>
      </w:del>
      <w:ins w:id="7" w:author="pp kuang" w:date="2026-08-09T00:11:00Z" w16du:dateUtc="2026-08-08T16:11:00Z">
        <w:r w:rsidR="005D6903">
          <w:rPr>
            <w:rFonts w:ascii="Times" w:eastAsia="宋体" w:hAnsi="Times" w:cs="Times New Roman" w:hint="eastAsia"/>
            <w:color w:val="000000"/>
            <w:sz w:val="24"/>
            <w14:ligatures w14:val="none"/>
          </w:rPr>
          <w:t>Hu</w:t>
        </w:r>
        <w:r w:rsidR="005D6903">
          <w:rPr>
            <w:rFonts w:ascii="Times" w:eastAsia="宋体" w:hAnsi="Times" w:cs="Times New Roman" w:hint="eastAsia"/>
            <w:color w:val="000000"/>
            <w:sz w:val="24"/>
            <w:vertAlign w:val="superscript"/>
            <w14:ligatures w14:val="none"/>
          </w:rPr>
          <w:t>3</w:t>
        </w:r>
      </w:ins>
      <w:r>
        <w:rPr>
          <w:rFonts w:ascii="Times" w:eastAsia="宋体" w:hAnsi="Times" w:cs="Times New Roman"/>
          <w:color w:val="000000"/>
          <w:sz w:val="24"/>
          <w:vertAlign w:val="superscript"/>
          <w14:ligatures w14:val="none"/>
        </w:rPr>
        <w:t>†</w:t>
      </w:r>
      <w:r>
        <w:rPr>
          <w:rFonts w:ascii="Times" w:eastAsia="宋体" w:hAnsi="Times" w:cs="Times New Roman"/>
          <w:color w:val="000000"/>
          <w:sz w:val="24"/>
          <w14:ligatures w14:val="none"/>
        </w:rPr>
        <w:t>, Mei</w:t>
      </w:r>
      <w:r>
        <w:rPr>
          <w:rFonts w:ascii="Times" w:eastAsia="宋体" w:hAnsi="Times" w:cs="Times New Roman" w:hint="eastAsia"/>
          <w:color w:val="000000"/>
          <w:sz w:val="24"/>
          <w14:ligatures w14:val="none"/>
        </w:rPr>
        <w:t>-</w:t>
      </w:r>
      <w:proofErr w:type="spellStart"/>
      <w:r>
        <w:rPr>
          <w:rFonts w:ascii="Times" w:eastAsia="宋体" w:hAnsi="Times" w:cs="Times New Roman"/>
          <w:color w:val="000000"/>
          <w:sz w:val="24"/>
          <w14:ligatures w14:val="none"/>
        </w:rPr>
        <w:t>mei</w:t>
      </w:r>
      <w:proofErr w:type="spellEnd"/>
      <w:r>
        <w:rPr>
          <w:rFonts w:ascii="Times" w:eastAsia="宋体" w:hAnsi="Times" w:cs="Times New Roman"/>
          <w:color w:val="000000"/>
          <w:sz w:val="24"/>
          <w14:ligatures w14:val="none"/>
        </w:rPr>
        <w:t xml:space="preserve"> Zheng</w:t>
      </w:r>
      <w:r>
        <w:rPr>
          <w:rFonts w:ascii="Times" w:eastAsia="宋体" w:hAnsi="Times" w:cs="Times New Roman" w:hint="eastAsia"/>
          <w:color w:val="000000"/>
          <w:sz w:val="24"/>
          <w:vertAlign w:val="superscript"/>
          <w14:ligatures w14:val="none"/>
        </w:rPr>
        <w:t>1</w:t>
      </w:r>
      <w:r>
        <w:rPr>
          <w:rFonts w:ascii="Times" w:eastAsia="宋体" w:hAnsi="Times" w:cs="Times New Roman" w:hint="eastAsia"/>
          <w:color w:val="000000"/>
          <w:sz w:val="24"/>
          <w14:ligatures w14:val="none"/>
        </w:rPr>
        <w:t xml:space="preserve">, </w:t>
      </w:r>
      <w:r>
        <w:rPr>
          <w:rFonts w:ascii="Times" w:eastAsia="宋体" w:hAnsi="Times" w:cs="Times New Roman"/>
          <w:color w:val="000000"/>
          <w:sz w:val="24"/>
          <w14:ligatures w14:val="none"/>
        </w:rPr>
        <w:t>Jia</w:t>
      </w:r>
      <w:r>
        <w:rPr>
          <w:rFonts w:ascii="Times" w:eastAsia="宋体" w:hAnsi="Times" w:cs="Times New Roman" w:hint="eastAsia"/>
          <w:color w:val="000000"/>
          <w:sz w:val="24"/>
          <w14:ligatures w14:val="none"/>
        </w:rPr>
        <w:t>-</w:t>
      </w:r>
      <w:proofErr w:type="spellStart"/>
      <w:r>
        <w:rPr>
          <w:rFonts w:ascii="Times" w:eastAsia="宋体" w:hAnsi="Times" w:cs="Times New Roman"/>
          <w:color w:val="000000"/>
          <w:sz w:val="24"/>
          <w14:ligatures w14:val="none"/>
        </w:rPr>
        <w:t>tao</w:t>
      </w:r>
      <w:proofErr w:type="spellEnd"/>
      <w:r>
        <w:rPr>
          <w:rFonts w:ascii="Times" w:eastAsia="宋体" w:hAnsi="Times" w:cs="Times New Roman"/>
          <w:color w:val="000000"/>
          <w:sz w:val="24"/>
          <w14:ligatures w14:val="none"/>
        </w:rPr>
        <w:t xml:space="preserve"> Zhang</w:t>
      </w:r>
      <w:r>
        <w:rPr>
          <w:rFonts w:ascii="Times" w:eastAsia="宋体" w:hAnsi="Times" w:cs="Times New Roman" w:hint="eastAsia"/>
          <w:color w:val="000000"/>
          <w:sz w:val="24"/>
          <w:vertAlign w:val="superscript"/>
          <w14:ligatures w14:val="none"/>
        </w:rPr>
        <w:t>1</w:t>
      </w:r>
      <w:r>
        <w:rPr>
          <w:rFonts w:ascii="Times" w:eastAsia="宋体" w:hAnsi="Times" w:cs="Times New Roman"/>
          <w:color w:val="000000"/>
          <w:sz w:val="24"/>
          <w14:ligatures w14:val="none"/>
        </w:rPr>
        <w:t>,</w:t>
      </w:r>
      <w:r>
        <w:rPr>
          <w:rFonts w:ascii="Times" w:eastAsia="宋体" w:hAnsi="Times" w:cs="Times New Roman" w:hint="eastAsia"/>
          <w:color w:val="000000"/>
          <w:sz w:val="24"/>
          <w14:ligatures w14:val="none"/>
        </w:rPr>
        <w:t xml:space="preserve"> Kai Yin</w:t>
      </w:r>
      <w:r>
        <w:rPr>
          <w:rFonts w:ascii="Times" w:eastAsia="宋体" w:hAnsi="Times" w:cs="Times New Roman" w:hint="eastAsia"/>
          <w:color w:val="000000"/>
          <w:sz w:val="24"/>
          <w:vertAlign w:val="superscript"/>
          <w14:ligatures w14:val="none"/>
        </w:rPr>
        <w:t>12</w:t>
      </w:r>
      <w:del w:id="8" w:author="pp kuang" w:date="2026-08-09T00:11:00Z" w16du:dateUtc="2026-08-08T16:11:00Z">
        <w:r w:rsidDel="005D6903">
          <w:rPr>
            <w:rFonts w:ascii="Times" w:eastAsia="宋体" w:hAnsi="Times" w:cs="Times New Roman" w:hint="eastAsia"/>
            <w:color w:val="000000"/>
            <w:sz w:val="24"/>
            <w:vertAlign w:val="superscript"/>
            <w14:ligatures w14:val="none"/>
          </w:rPr>
          <w:delText>3</w:delText>
        </w:r>
      </w:del>
      <w:r>
        <w:rPr>
          <w:rFonts w:ascii="Times" w:eastAsia="宋体" w:hAnsi="Times" w:cs="Times New Roman" w:hint="eastAsia"/>
          <w:color w:val="000000"/>
          <w:sz w:val="24"/>
          <w14:ligatures w14:val="none"/>
        </w:rPr>
        <w:t>,</w:t>
      </w:r>
      <w:r>
        <w:rPr>
          <w:rFonts w:ascii="Times" w:eastAsia="宋体" w:hAnsi="Times" w:cs="Times New Roman"/>
          <w:color w:val="000000"/>
          <w:sz w:val="24"/>
          <w14:ligatures w14:val="none"/>
        </w:rPr>
        <w:t xml:space="preserve"> Jin</w:t>
      </w:r>
      <w:r>
        <w:rPr>
          <w:rFonts w:ascii="Times" w:eastAsia="宋体" w:hAnsi="Times" w:cs="Times New Roman" w:hint="eastAsia"/>
          <w:color w:val="000000"/>
          <w:sz w:val="24"/>
          <w14:ligatures w14:val="none"/>
        </w:rPr>
        <w:t>-</w:t>
      </w:r>
      <w:r>
        <w:rPr>
          <w:rFonts w:ascii="Times" w:eastAsia="宋体" w:hAnsi="Times" w:cs="Times New Roman"/>
          <w:color w:val="000000"/>
          <w:sz w:val="24"/>
          <w14:ligatures w14:val="none"/>
        </w:rPr>
        <w:t xml:space="preserve">ji Yang </w:t>
      </w:r>
      <w:r>
        <w:rPr>
          <w:rFonts w:ascii="Times" w:eastAsia="宋体" w:hAnsi="Times" w:cs="Times New Roman" w:hint="eastAsia"/>
          <w:color w:val="000000"/>
          <w:sz w:val="24"/>
          <w:vertAlign w:val="superscript"/>
          <w14:ligatures w14:val="none"/>
        </w:rPr>
        <w:t>1</w:t>
      </w:r>
      <w:r>
        <w:rPr>
          <w:rFonts w:ascii="Times" w:eastAsia="宋体" w:hAnsi="Times" w:cs="Times New Roman"/>
          <w:color w:val="000000"/>
          <w:sz w:val="24"/>
          <w14:ligatures w14:val="none"/>
        </w:rPr>
        <w:t>, Xue</w:t>
      </w:r>
      <w:r>
        <w:rPr>
          <w:rFonts w:ascii="Times" w:eastAsia="宋体" w:hAnsi="Times" w:cs="Times New Roman" w:hint="eastAsia"/>
          <w:color w:val="000000"/>
          <w:sz w:val="24"/>
          <w14:ligatures w14:val="none"/>
        </w:rPr>
        <w:t>-</w:t>
      </w:r>
      <w:proofErr w:type="spellStart"/>
      <w:r>
        <w:rPr>
          <w:rFonts w:ascii="Times" w:eastAsia="宋体" w:hAnsi="Times" w:cs="Times New Roman"/>
          <w:color w:val="000000"/>
          <w:sz w:val="24"/>
          <w14:ligatures w14:val="none"/>
        </w:rPr>
        <w:t>ning</w:t>
      </w:r>
      <w:proofErr w:type="spellEnd"/>
      <w:r>
        <w:rPr>
          <w:rFonts w:ascii="Times" w:eastAsia="宋体" w:hAnsi="Times" w:cs="Times New Roman"/>
          <w:color w:val="000000"/>
          <w:sz w:val="24"/>
          <w14:ligatures w14:val="none"/>
        </w:rPr>
        <w:t xml:space="preserve"> Yang </w:t>
      </w:r>
      <w:r>
        <w:rPr>
          <w:rFonts w:ascii="Times" w:eastAsia="宋体" w:hAnsi="Times" w:cs="Times New Roman" w:hint="eastAsia"/>
          <w:color w:val="000000"/>
          <w:sz w:val="24"/>
          <w:vertAlign w:val="superscript"/>
          <w14:ligatures w14:val="none"/>
        </w:rPr>
        <w:t>1</w:t>
      </w:r>
      <w:r>
        <w:rPr>
          <w:rFonts w:ascii="Times" w:eastAsia="宋体" w:hAnsi="Times" w:cs="Times New Roman"/>
          <w:color w:val="000000"/>
          <w:sz w:val="24"/>
          <w14:ligatures w14:val="none"/>
        </w:rPr>
        <w:t xml:space="preserve">, Qing Zhou </w:t>
      </w:r>
      <w:r>
        <w:rPr>
          <w:rFonts w:ascii="Times" w:eastAsia="宋体" w:hAnsi="Times" w:cs="Times New Roman" w:hint="eastAsia"/>
          <w:color w:val="000000"/>
          <w:sz w:val="24"/>
          <w:vertAlign w:val="superscript"/>
          <w14:ligatures w14:val="none"/>
        </w:rPr>
        <w:t>1</w:t>
      </w:r>
      <w:r>
        <w:rPr>
          <w:rFonts w:ascii="Times" w:eastAsia="宋体" w:hAnsi="Times" w:cs="Times New Roman"/>
          <w:color w:val="000000"/>
          <w:sz w:val="24"/>
          <w14:ligatures w14:val="none"/>
        </w:rPr>
        <w:t>, Hai</w:t>
      </w:r>
      <w:r>
        <w:rPr>
          <w:rFonts w:ascii="Times" w:eastAsia="宋体" w:hAnsi="Times" w:cs="Times New Roman" w:hint="eastAsia"/>
          <w:color w:val="000000"/>
          <w:sz w:val="24"/>
          <w14:ligatures w14:val="none"/>
        </w:rPr>
        <w:t>-</w:t>
      </w:r>
      <w:proofErr w:type="spellStart"/>
      <w:r>
        <w:rPr>
          <w:rFonts w:ascii="Times" w:eastAsia="宋体" w:hAnsi="Times" w:cs="Times New Roman"/>
          <w:color w:val="000000"/>
          <w:sz w:val="24"/>
          <w14:ligatures w14:val="none"/>
        </w:rPr>
        <w:t>yan</w:t>
      </w:r>
      <w:proofErr w:type="spellEnd"/>
      <w:r>
        <w:rPr>
          <w:rFonts w:ascii="Times" w:eastAsia="宋体" w:hAnsi="Times" w:cs="Times New Roman"/>
          <w:color w:val="000000"/>
          <w:sz w:val="24"/>
          <w14:ligatures w14:val="none"/>
        </w:rPr>
        <w:t xml:space="preserve"> Tu </w:t>
      </w:r>
      <w:r>
        <w:rPr>
          <w:rFonts w:ascii="Times" w:eastAsia="宋体" w:hAnsi="Times" w:cs="Times New Roman" w:hint="eastAsia"/>
          <w:color w:val="000000"/>
          <w:sz w:val="24"/>
          <w:vertAlign w:val="superscript"/>
          <w14:ligatures w14:val="none"/>
        </w:rPr>
        <w:t>1</w:t>
      </w:r>
      <w:r>
        <w:rPr>
          <w:rFonts w:ascii="Times" w:eastAsia="宋体" w:hAnsi="Times" w:cs="Times New Roman"/>
          <w:color w:val="000000"/>
          <w:sz w:val="24"/>
          <w14:ligatures w14:val="none"/>
        </w:rPr>
        <w:t>, Yi-</w:t>
      </w:r>
      <w:r w:rsidR="00D930C4">
        <w:rPr>
          <w:rFonts w:ascii="Times" w:eastAsia="宋体" w:hAnsi="Times" w:cs="Times New Roman" w:hint="eastAsia"/>
          <w:color w:val="000000"/>
          <w:sz w:val="24"/>
          <w14:ligatures w14:val="none"/>
        </w:rPr>
        <w:t>l</w:t>
      </w:r>
      <w:r>
        <w:rPr>
          <w:rFonts w:ascii="Times" w:eastAsia="宋体" w:hAnsi="Times" w:cs="Times New Roman"/>
          <w:color w:val="000000"/>
          <w:sz w:val="24"/>
          <w14:ligatures w14:val="none"/>
        </w:rPr>
        <w:t xml:space="preserve">ong Wu </w:t>
      </w:r>
      <w:r>
        <w:rPr>
          <w:rFonts w:ascii="Times" w:eastAsia="宋体" w:hAnsi="Times" w:cs="Times New Roman" w:hint="eastAsia"/>
          <w:color w:val="000000"/>
          <w:sz w:val="24"/>
          <w:vertAlign w:val="superscript"/>
          <w14:ligatures w14:val="none"/>
        </w:rPr>
        <w:t>1</w:t>
      </w:r>
      <w:r>
        <w:rPr>
          <w:rFonts w:ascii="Times" w:eastAsia="宋体" w:hAnsi="Times" w:cs="Times New Roman" w:hint="eastAsia"/>
          <w:color w:val="000000"/>
          <w:sz w:val="24"/>
          <w14:ligatures w14:val="none"/>
        </w:rPr>
        <w:t>,</w:t>
      </w:r>
      <w:r>
        <w:rPr>
          <w:rFonts w:ascii="Times" w:eastAsia="宋体" w:hAnsi="Times" w:cs="Times New Roman"/>
          <w:color w:val="000000"/>
          <w:sz w:val="24"/>
          <w14:ligatures w14:val="none"/>
        </w:rPr>
        <w:t xml:space="preserve"> </w:t>
      </w:r>
      <w:r>
        <w:rPr>
          <w:rFonts w:ascii="Times" w:eastAsia="宋体" w:hAnsi="Times" w:cs="Times New Roman" w:hint="eastAsia"/>
          <w:color w:val="000000"/>
          <w:sz w:val="24"/>
          <w14:ligatures w14:val="none"/>
        </w:rPr>
        <w:t>Wen-</w:t>
      </w:r>
      <w:proofErr w:type="spellStart"/>
      <w:r>
        <w:rPr>
          <w:rFonts w:ascii="Times" w:eastAsia="宋体" w:hAnsi="Times" w:cs="Times New Roman" w:hint="eastAsia"/>
          <w:color w:val="000000"/>
          <w:sz w:val="24"/>
          <w14:ligatures w14:val="none"/>
        </w:rPr>
        <w:t>zhao</w:t>
      </w:r>
      <w:proofErr w:type="spellEnd"/>
      <w:r>
        <w:rPr>
          <w:rFonts w:ascii="Times" w:eastAsia="宋体" w:hAnsi="Times" w:cs="Times New Roman" w:hint="eastAsia"/>
          <w:color w:val="000000"/>
          <w:sz w:val="24"/>
          <w14:ligatures w14:val="none"/>
        </w:rPr>
        <w:t xml:space="preserve"> </w:t>
      </w:r>
      <w:del w:id="9" w:author="pp kuang" w:date="2026-08-09T00:11:00Z" w16du:dateUtc="2026-08-08T16:11:00Z">
        <w:r w:rsidDel="005D6903">
          <w:rPr>
            <w:rFonts w:ascii="Times" w:eastAsia="宋体" w:hAnsi="Times" w:cs="Times New Roman" w:hint="eastAsia"/>
            <w:color w:val="000000"/>
            <w:sz w:val="24"/>
            <w14:ligatures w14:val="none"/>
          </w:rPr>
          <w:delText>Zhong</w:delText>
        </w:r>
        <w:r w:rsidDel="005D6903">
          <w:rPr>
            <w:rFonts w:ascii="Times" w:eastAsia="宋体" w:hAnsi="Times" w:cs="Times New Roman" w:hint="eastAsia"/>
            <w:color w:val="000000"/>
            <w:sz w:val="24"/>
            <w:vertAlign w:val="superscript"/>
            <w14:ligatures w14:val="none"/>
          </w:rPr>
          <w:delText>13</w:delText>
        </w:r>
      </w:del>
      <w:ins w:id="10" w:author="pp kuang" w:date="2026-08-09T00:11:00Z" w16du:dateUtc="2026-08-08T16:11:00Z">
        <w:r w:rsidR="005D6903">
          <w:rPr>
            <w:rFonts w:ascii="Times" w:eastAsia="宋体" w:hAnsi="Times" w:cs="Times New Roman" w:hint="eastAsia"/>
            <w:color w:val="000000"/>
            <w:sz w:val="24"/>
            <w14:ligatures w14:val="none"/>
          </w:rPr>
          <w:t>Zhong</w:t>
        </w:r>
        <w:r w:rsidR="005D6903">
          <w:rPr>
            <w:rFonts w:ascii="Times" w:eastAsia="宋体" w:hAnsi="Times" w:cs="Times New Roman" w:hint="eastAsia"/>
            <w:color w:val="000000"/>
            <w:sz w:val="24"/>
            <w:vertAlign w:val="superscript"/>
            <w14:ligatures w14:val="none"/>
          </w:rPr>
          <w:t>1</w:t>
        </w:r>
        <w:r w:rsidR="005D6903">
          <w:rPr>
            <w:rFonts w:ascii="Times" w:eastAsia="宋体" w:hAnsi="Times" w:cs="Times New Roman" w:hint="eastAsia"/>
            <w:color w:val="000000"/>
            <w:sz w:val="24"/>
            <w:vertAlign w:val="superscript"/>
            <w14:ligatures w14:val="none"/>
          </w:rPr>
          <w:t>2</w:t>
        </w:r>
      </w:ins>
      <w:r>
        <w:rPr>
          <w:rFonts w:ascii="Times" w:eastAsia="宋体" w:hAnsi="Times" w:cs="Times New Roman"/>
          <w:b/>
          <w:bCs/>
          <w:color w:val="000000"/>
          <w:sz w:val="24"/>
          <w:vertAlign w:val="superscript"/>
          <w14:ligatures w14:val="none"/>
        </w:rPr>
        <w:t>*</w:t>
      </w:r>
      <w:r>
        <w:rPr>
          <w:rFonts w:ascii="Times" w:eastAsia="宋体" w:hAnsi="Times" w:cs="Times New Roman" w:hint="eastAsia"/>
          <w:color w:val="000000"/>
          <w:sz w:val="24"/>
          <w14:ligatures w14:val="none"/>
        </w:rPr>
        <w:t>,</w:t>
      </w:r>
      <w:r>
        <w:rPr>
          <w:rFonts w:ascii="Times" w:eastAsia="宋体" w:hAnsi="Times" w:cs="Times New Roman"/>
          <w:color w:val="000000"/>
          <w:sz w:val="24"/>
          <w14:ligatures w14:val="none"/>
        </w:rPr>
        <w:t xml:space="preserve"> </w:t>
      </w:r>
      <w:r>
        <w:rPr>
          <w:rFonts w:ascii="Times" w:eastAsia="宋体" w:hAnsi="Times" w:cs="Times New Roman" w:hint="eastAsia"/>
          <w:color w:val="000000"/>
          <w:sz w:val="24"/>
          <w14:ligatures w14:val="none"/>
        </w:rPr>
        <w:t>Ben-yuan Jiang</w:t>
      </w:r>
      <w:r>
        <w:rPr>
          <w:rFonts w:ascii="Times" w:eastAsia="宋体" w:hAnsi="Times" w:cs="Times New Roman" w:hint="eastAsia"/>
          <w:color w:val="000000"/>
          <w:sz w:val="24"/>
          <w:vertAlign w:val="superscript"/>
          <w14:ligatures w14:val="none"/>
        </w:rPr>
        <w:t>1</w:t>
      </w:r>
      <w:r>
        <w:rPr>
          <w:rFonts w:ascii="Times" w:eastAsia="宋体" w:hAnsi="Times" w:cs="Times New Roman"/>
          <w:b/>
          <w:bCs/>
          <w:color w:val="000000"/>
          <w:sz w:val="24"/>
          <w:vertAlign w:val="superscript"/>
          <w14:ligatures w14:val="none"/>
        </w:rPr>
        <w:t>*</w:t>
      </w:r>
    </w:p>
    <w:p w14:paraId="0D08731A" w14:textId="77777777" w:rsidR="00C9085F" w:rsidRDefault="00C9085F">
      <w:pPr>
        <w:spacing w:after="0" w:line="240" w:lineRule="auto"/>
        <w:jc w:val="both"/>
        <w:rPr>
          <w:rFonts w:ascii="Times" w:eastAsia="宋体" w:hAnsi="Times" w:cs="Times New Roman"/>
          <w:color w:val="000000"/>
          <w:sz w:val="24"/>
          <w14:ligatures w14:val="none"/>
        </w:rPr>
      </w:pPr>
    </w:p>
    <w:bookmarkEnd w:id="0"/>
    <w:bookmarkEnd w:id="4"/>
    <w:p w14:paraId="031B142B" w14:textId="77777777" w:rsidR="007A5C8D" w:rsidRPr="007A5C8D" w:rsidRDefault="007A5C8D" w:rsidP="007A5C8D">
      <w:pPr>
        <w:spacing w:after="0" w:line="240" w:lineRule="auto"/>
        <w:jc w:val="both"/>
        <w:rPr>
          <w:rFonts w:ascii="Times" w:eastAsia="宋体" w:hAnsi="Times" w:cs="Times New Roman"/>
          <w:color w:val="000000"/>
          <w:sz w:val="24"/>
          <w14:ligatures w14:val="none"/>
        </w:rPr>
      </w:pPr>
      <w:r w:rsidRPr="007A5C8D">
        <w:rPr>
          <w:rFonts w:ascii="Times" w:eastAsia="宋体" w:hAnsi="Times" w:cs="Times New Roman"/>
          <w:b/>
          <w:bCs/>
          <w:color w:val="000000"/>
          <w:sz w:val="24"/>
          <w14:ligatures w14:val="none"/>
        </w:rPr>
        <w:t>Affiliations:</w:t>
      </w:r>
    </w:p>
    <w:p w14:paraId="40E16008" w14:textId="6D98D422" w:rsidR="007A5C8D" w:rsidRPr="007A5C8D" w:rsidRDefault="007A5C8D" w:rsidP="007A5C8D">
      <w:pPr>
        <w:spacing w:after="0" w:line="240" w:lineRule="auto"/>
        <w:jc w:val="both"/>
        <w:rPr>
          <w:rFonts w:ascii="Times" w:eastAsia="宋体" w:hAnsi="Times" w:cs="Times New Roman"/>
          <w:color w:val="000000"/>
          <w:sz w:val="24"/>
          <w14:ligatures w14:val="none"/>
        </w:rPr>
      </w:pPr>
      <w:r w:rsidRPr="007A5C8D">
        <w:rPr>
          <w:rFonts w:ascii="Times" w:eastAsia="宋体" w:hAnsi="Times" w:cs="Times New Roman"/>
          <w:color w:val="000000"/>
          <w:sz w:val="24"/>
          <w:vertAlign w:val="superscript"/>
          <w14:ligatures w14:val="none"/>
        </w:rPr>
        <w:t>1</w:t>
      </w:r>
      <w:bookmarkStart w:id="11" w:name="_Hlk217140260"/>
      <w:r w:rsidRPr="007A5C8D">
        <w:rPr>
          <w:rFonts w:ascii="Times" w:eastAsia="宋体" w:hAnsi="Times" w:cs="Times New Roman"/>
          <w:color w:val="000000"/>
          <w:sz w:val="24"/>
          <w14:ligatures w14:val="none"/>
        </w:rPr>
        <w:t>Guangdong Lung Cancer Institute,</w:t>
      </w:r>
      <w:ins w:id="12" w:author="pp kuang" w:date="2026-08-09T00:10:00Z" w16du:dateUtc="2026-08-08T16:10:00Z">
        <w:r w:rsidR="005D6903" w:rsidRPr="005D6903">
          <w:rPr>
            <w:rFonts w:ascii="Times" w:eastAsia="宋体" w:hAnsi="Times" w:cs="Times New Roman"/>
            <w:color w:val="000000"/>
            <w:sz w:val="24"/>
            <w14:ligatures w14:val="none"/>
          </w:rPr>
          <w:t xml:space="preserve"> </w:t>
        </w:r>
        <w:r w:rsidR="005D6903" w:rsidRPr="007A5C8D">
          <w:rPr>
            <w:rFonts w:ascii="Times" w:eastAsia="宋体" w:hAnsi="Times" w:cs="Times New Roman"/>
            <w:color w:val="000000"/>
            <w:sz w:val="24"/>
            <w14:ligatures w14:val="none"/>
          </w:rPr>
          <w:t>Guangdong Cardiovascular Institute</w:t>
        </w:r>
        <w:r w:rsidR="005D6903">
          <w:rPr>
            <w:rFonts w:ascii="Times" w:eastAsia="宋体" w:hAnsi="Times" w:cs="Times New Roman" w:hint="eastAsia"/>
            <w:color w:val="000000"/>
            <w:sz w:val="24"/>
            <w14:ligatures w14:val="none"/>
          </w:rPr>
          <w:t>,</w:t>
        </w:r>
      </w:ins>
      <w:r w:rsidRPr="007A5C8D">
        <w:rPr>
          <w:rFonts w:ascii="Times" w:eastAsia="宋体" w:hAnsi="Times" w:cs="Times New Roman"/>
          <w:color w:val="000000"/>
          <w:sz w:val="24"/>
          <w14:ligatures w14:val="none"/>
        </w:rPr>
        <w:t xml:space="preserve"> Guangdong Provincial People’s Hospital, Guangdong Academy of Medical Sciences, Southern Medical University, Guangzhou, China. </w:t>
      </w:r>
    </w:p>
    <w:bookmarkEnd w:id="11"/>
    <w:p w14:paraId="212DE568" w14:textId="1C60D340" w:rsidR="007A5C8D" w:rsidRPr="007A5C8D" w:rsidDel="005D6903" w:rsidRDefault="007A5C8D" w:rsidP="007A5C8D">
      <w:pPr>
        <w:spacing w:after="0" w:line="240" w:lineRule="auto"/>
        <w:jc w:val="both"/>
        <w:rPr>
          <w:del w:id="13" w:author="pp kuang" w:date="2026-08-09T00:10:00Z" w16du:dateUtc="2026-08-08T16:10:00Z"/>
          <w:rFonts w:ascii="Times" w:eastAsia="宋体" w:hAnsi="Times" w:cs="Times New Roman"/>
          <w:color w:val="000000"/>
          <w:sz w:val="24"/>
          <w14:ligatures w14:val="none"/>
        </w:rPr>
      </w:pPr>
      <w:del w:id="14" w:author="pp kuang" w:date="2026-08-09T00:10:00Z" w16du:dateUtc="2026-08-08T16:10:00Z">
        <w:r w:rsidRPr="007A5C8D" w:rsidDel="005D6903">
          <w:rPr>
            <w:rFonts w:ascii="Times" w:eastAsia="宋体" w:hAnsi="Times" w:cs="Times New Roman"/>
            <w:color w:val="000000"/>
            <w:sz w:val="24"/>
            <w:vertAlign w:val="superscript"/>
            <w14:ligatures w14:val="none"/>
          </w:rPr>
          <w:delText>2</w:delText>
        </w:r>
        <w:r w:rsidRPr="007A5C8D" w:rsidDel="005D6903">
          <w:rPr>
            <w:rFonts w:ascii="Times" w:eastAsia="宋体" w:hAnsi="Times" w:cs="Times New Roman"/>
            <w:color w:val="000000"/>
            <w:sz w:val="24"/>
            <w14:ligatures w14:val="none"/>
          </w:rPr>
          <w:delText xml:space="preserve">Guangdong Cardiovascular Institute, Guangdong Provincial People's Hospital, Guangdong Academy of Medical Sciences, Guangzhou, China. </w:delText>
        </w:r>
      </w:del>
    </w:p>
    <w:p w14:paraId="78C690BB" w14:textId="657ED949" w:rsidR="007A5C8D" w:rsidRPr="007A5C8D" w:rsidRDefault="007A5C8D" w:rsidP="007A5C8D">
      <w:pPr>
        <w:spacing w:after="0" w:line="240" w:lineRule="auto"/>
        <w:jc w:val="both"/>
        <w:rPr>
          <w:rFonts w:ascii="Times" w:eastAsia="宋体" w:hAnsi="Times" w:cs="Times New Roman"/>
          <w:color w:val="000000"/>
          <w:sz w:val="24"/>
          <w14:ligatures w14:val="none"/>
        </w:rPr>
      </w:pPr>
      <w:del w:id="15" w:author="pp kuang" w:date="2026-08-09T00:10:00Z" w16du:dateUtc="2026-08-08T16:10:00Z">
        <w:r w:rsidRPr="007A5C8D" w:rsidDel="005D6903">
          <w:rPr>
            <w:rFonts w:ascii="Times" w:eastAsia="宋体" w:hAnsi="Times" w:cs="Times New Roman"/>
            <w:color w:val="000000"/>
            <w:sz w:val="24"/>
            <w:vertAlign w:val="superscript"/>
            <w14:ligatures w14:val="none"/>
          </w:rPr>
          <w:delText>3</w:delText>
        </w:r>
        <w:r w:rsidRPr="007A5C8D" w:rsidDel="005D6903">
          <w:rPr>
            <w:rFonts w:ascii="Times" w:eastAsia="宋体" w:hAnsi="Times" w:cs="Times New Roman"/>
            <w:color w:val="000000"/>
            <w:sz w:val="24"/>
            <w14:ligatures w14:val="none"/>
          </w:rPr>
          <w:delText xml:space="preserve">Guangdong </w:delText>
        </w:r>
      </w:del>
      <w:ins w:id="16" w:author="pp kuang" w:date="2026-08-09T00:10:00Z" w16du:dateUtc="2026-08-08T16:10:00Z">
        <w:r w:rsidR="005D6903">
          <w:rPr>
            <w:rFonts w:ascii="Times" w:eastAsia="宋体" w:hAnsi="Times" w:cs="Times New Roman" w:hint="eastAsia"/>
            <w:color w:val="000000"/>
            <w:sz w:val="24"/>
            <w:vertAlign w:val="superscript"/>
            <w14:ligatures w14:val="none"/>
          </w:rPr>
          <w:t>2</w:t>
        </w:r>
        <w:r w:rsidR="005D6903" w:rsidRPr="007A5C8D">
          <w:rPr>
            <w:rFonts w:ascii="Times" w:eastAsia="宋体" w:hAnsi="Times" w:cs="Times New Roman"/>
            <w:color w:val="000000"/>
            <w:sz w:val="24"/>
            <w14:ligatures w14:val="none"/>
          </w:rPr>
          <w:t xml:space="preserve">Guangdong </w:t>
        </w:r>
      </w:ins>
      <w:r w:rsidRPr="007A5C8D">
        <w:rPr>
          <w:rFonts w:ascii="Times" w:eastAsia="宋体" w:hAnsi="Times" w:cs="Times New Roman"/>
          <w:color w:val="000000"/>
          <w:sz w:val="24"/>
          <w14:ligatures w14:val="none"/>
        </w:rPr>
        <w:t>Provincial Key Laboratory of Translational Medicine in Lung Cancer, Guangdong Provincial People’s Hospital, Guangdong Academy of Medical Sciences, Southern Medical University, Guangzhou, China.</w:t>
      </w:r>
    </w:p>
    <w:p w14:paraId="74AB60D9" w14:textId="7AA81642" w:rsidR="007A5C8D" w:rsidRPr="007A5C8D" w:rsidRDefault="007A5C8D" w:rsidP="007A5C8D">
      <w:pPr>
        <w:spacing w:after="0" w:line="240" w:lineRule="auto"/>
        <w:jc w:val="both"/>
        <w:rPr>
          <w:rFonts w:ascii="Times" w:eastAsia="宋体" w:hAnsi="Times" w:cs="Times New Roman"/>
          <w:color w:val="000000"/>
          <w:sz w:val="24"/>
          <w14:ligatures w14:val="none"/>
        </w:rPr>
      </w:pPr>
      <w:del w:id="17" w:author="pp kuang" w:date="2026-08-09T00:10:00Z" w16du:dateUtc="2026-08-08T16:10:00Z">
        <w:r w:rsidRPr="007A5C8D" w:rsidDel="005D6903">
          <w:rPr>
            <w:rFonts w:ascii="Times" w:eastAsia="宋体" w:hAnsi="Times" w:cs="Times New Roman"/>
            <w:color w:val="000000"/>
            <w:sz w:val="24"/>
            <w:vertAlign w:val="superscript"/>
            <w14:ligatures w14:val="none"/>
          </w:rPr>
          <w:delText>4</w:delText>
        </w:r>
        <w:r w:rsidRPr="007A5C8D" w:rsidDel="005D6903">
          <w:rPr>
            <w:rFonts w:ascii="Times" w:eastAsia="宋体" w:hAnsi="Times" w:cs="Times New Roman"/>
            <w:color w:val="000000"/>
            <w:sz w:val="24"/>
            <w14:ligatures w14:val="none"/>
          </w:rPr>
          <w:delText xml:space="preserve">Department </w:delText>
        </w:r>
      </w:del>
      <w:ins w:id="18" w:author="pp kuang" w:date="2026-08-09T00:10:00Z" w16du:dateUtc="2026-08-08T16:10:00Z">
        <w:r w:rsidR="005D6903">
          <w:rPr>
            <w:rFonts w:ascii="Times" w:eastAsia="宋体" w:hAnsi="Times" w:cs="Times New Roman" w:hint="eastAsia"/>
            <w:color w:val="000000"/>
            <w:sz w:val="24"/>
            <w:vertAlign w:val="superscript"/>
            <w14:ligatures w14:val="none"/>
          </w:rPr>
          <w:t>3</w:t>
        </w:r>
        <w:r w:rsidR="005D6903" w:rsidRPr="007A5C8D">
          <w:rPr>
            <w:rFonts w:ascii="Times" w:eastAsia="宋体" w:hAnsi="Times" w:cs="Times New Roman"/>
            <w:color w:val="000000"/>
            <w:sz w:val="24"/>
            <w14:ligatures w14:val="none"/>
          </w:rPr>
          <w:t xml:space="preserve">Department </w:t>
        </w:r>
      </w:ins>
      <w:r w:rsidRPr="007A5C8D">
        <w:rPr>
          <w:rFonts w:ascii="Times" w:eastAsia="宋体" w:hAnsi="Times" w:cs="Times New Roman"/>
          <w:color w:val="000000"/>
          <w:sz w:val="24"/>
          <w14:ligatures w14:val="none"/>
        </w:rPr>
        <w:t>of Endoscopy, State Key Laboratory of Oncology in South China, Guangdong Provincial Clinical Research Center for Cancer, Sun Yat-Sen University Cancer Center, Guangzhou, China.</w:t>
      </w:r>
    </w:p>
    <w:p w14:paraId="6DAF5C0A" w14:textId="77777777" w:rsidR="007A5C8D" w:rsidRPr="007A5C8D" w:rsidRDefault="007A5C8D" w:rsidP="007A5C8D">
      <w:pPr>
        <w:spacing w:after="0" w:line="240" w:lineRule="auto"/>
        <w:jc w:val="both"/>
        <w:rPr>
          <w:rFonts w:ascii="Times" w:eastAsia="宋体" w:hAnsi="Times" w:cs="Times New Roman"/>
          <w:color w:val="000000"/>
          <w:sz w:val="24"/>
          <w14:ligatures w14:val="none"/>
        </w:rPr>
      </w:pPr>
    </w:p>
    <w:p w14:paraId="7B6AEB88" w14:textId="77777777" w:rsidR="007A5C8D" w:rsidRPr="007A5C8D" w:rsidRDefault="007A5C8D" w:rsidP="007A5C8D">
      <w:pPr>
        <w:spacing w:after="0" w:line="240" w:lineRule="auto"/>
        <w:jc w:val="both"/>
        <w:rPr>
          <w:rFonts w:ascii="Times" w:eastAsia="宋体" w:hAnsi="Times" w:cs="Times New Roman"/>
          <w:color w:val="000000"/>
          <w:kern w:val="0"/>
          <w:sz w:val="24"/>
          <w14:ligatures w14:val="none"/>
        </w:rPr>
      </w:pPr>
      <w:r w:rsidRPr="007A5C8D">
        <w:rPr>
          <w:rFonts w:ascii="Times" w:eastAsia="宋体" w:hAnsi="Times" w:cs="Times New Roman"/>
          <w:color w:val="000000"/>
          <w:sz w:val="24"/>
          <w:vertAlign w:val="superscript"/>
          <w14:ligatures w14:val="none"/>
        </w:rPr>
        <w:t>†</w:t>
      </w:r>
      <w:r w:rsidRPr="007A5C8D">
        <w:rPr>
          <w:rFonts w:ascii="Times" w:eastAsia="宋体" w:hAnsi="Times" w:cs="Times New Roman"/>
          <w:color w:val="000000"/>
          <w:kern w:val="0"/>
          <w:sz w:val="24"/>
          <w14:ligatures w14:val="none"/>
        </w:rPr>
        <w:t xml:space="preserve"> These authors contributed equally to this work. </w:t>
      </w:r>
    </w:p>
    <w:p w14:paraId="4FDAC301" w14:textId="77777777" w:rsidR="007A5C8D" w:rsidRPr="007A5C8D" w:rsidRDefault="007A5C8D" w:rsidP="007A5C8D">
      <w:pPr>
        <w:spacing w:after="0" w:line="240" w:lineRule="auto"/>
        <w:jc w:val="both"/>
        <w:rPr>
          <w:rFonts w:ascii="Times" w:eastAsia="宋体" w:hAnsi="Times" w:cs="Times New Roman"/>
          <w:color w:val="000000"/>
          <w:kern w:val="0"/>
          <w:sz w:val="24"/>
          <w14:ligatures w14:val="none"/>
        </w:rPr>
      </w:pPr>
    </w:p>
    <w:p w14:paraId="1677EE48" w14:textId="77777777" w:rsidR="007A5C8D" w:rsidRPr="007A5C8D" w:rsidRDefault="007A5C8D" w:rsidP="007A5C8D">
      <w:pPr>
        <w:spacing w:after="0" w:line="240" w:lineRule="auto"/>
        <w:jc w:val="both"/>
        <w:rPr>
          <w:rFonts w:ascii="Times" w:eastAsia="宋体" w:hAnsi="Times" w:cs="Times New Roman"/>
          <w:color w:val="000000"/>
          <w:sz w:val="24"/>
          <w14:ligatures w14:val="none"/>
        </w:rPr>
      </w:pPr>
      <w:r w:rsidRPr="007A5C8D">
        <w:rPr>
          <w:rFonts w:ascii="Times" w:eastAsia="宋体" w:hAnsi="Times" w:cs="Times New Roman"/>
          <w:color w:val="000000"/>
          <w:kern w:val="0"/>
          <w:sz w:val="24"/>
          <w14:ligatures w14:val="none"/>
        </w:rPr>
        <w:t>*</w:t>
      </w:r>
      <w:r w:rsidRPr="007A5C8D">
        <w:rPr>
          <w:rFonts w:ascii="Times" w:eastAsia="宋体" w:hAnsi="Times" w:cs="Times New Roman"/>
          <w:b/>
          <w:bCs/>
          <w:color w:val="000000"/>
          <w:kern w:val="0"/>
          <w:sz w:val="24"/>
          <w14:ligatures w14:val="none"/>
        </w:rPr>
        <w:t>Corresponding author:</w:t>
      </w:r>
      <w:r w:rsidRPr="007A5C8D">
        <w:rPr>
          <w:rFonts w:ascii="Times" w:eastAsia="宋体" w:hAnsi="Times" w:cs="Times New Roman"/>
          <w:color w:val="000000"/>
          <w:sz w:val="24"/>
          <w14:ligatures w14:val="none"/>
        </w:rPr>
        <w:t xml:space="preserve"> </w:t>
      </w:r>
    </w:p>
    <w:p w14:paraId="11FD0FBC" w14:textId="77777777" w:rsidR="007A5C8D" w:rsidRPr="007A5C8D" w:rsidRDefault="007A5C8D" w:rsidP="007A5C8D">
      <w:pPr>
        <w:spacing w:after="0" w:line="240" w:lineRule="auto"/>
        <w:jc w:val="both"/>
        <w:rPr>
          <w:rFonts w:ascii="Times" w:eastAsia="宋体" w:hAnsi="Times" w:cs="Times New Roman"/>
          <w:color w:val="000000"/>
          <w:kern w:val="0"/>
          <w:sz w:val="24"/>
          <w14:ligatures w14:val="none"/>
        </w:rPr>
      </w:pPr>
      <w:r w:rsidRPr="007A5C8D">
        <w:rPr>
          <w:rFonts w:ascii="Times" w:eastAsia="宋体" w:hAnsi="Times" w:cs="Times New Roman"/>
          <w:color w:val="000000"/>
          <w:sz w:val="24"/>
          <w14:ligatures w14:val="none"/>
        </w:rPr>
        <w:t>Ben-yuan Jiang</w:t>
      </w:r>
      <w:r w:rsidRPr="007A5C8D">
        <w:rPr>
          <w:rFonts w:ascii="Times" w:eastAsia="宋体" w:hAnsi="Times" w:cs="Times New Roman"/>
          <w:color w:val="000000"/>
          <w:kern w:val="0"/>
          <w:sz w:val="24"/>
          <w14:ligatures w14:val="none"/>
        </w:rPr>
        <w:t xml:space="preserve">, Guangdong Lung Cancer Institute, </w:t>
      </w:r>
      <w:r w:rsidRPr="007A5C8D">
        <w:rPr>
          <w:rFonts w:ascii="Times" w:eastAsia="宋体" w:hAnsi="Times" w:cs="Times New Roman"/>
          <w:color w:val="000000"/>
          <w:sz w:val="24"/>
          <w14:ligatures w14:val="none"/>
        </w:rPr>
        <w:t>Guangdong Provincial People</w:t>
      </w:r>
      <w:bookmarkStart w:id="19" w:name="_Hlk219241958"/>
      <w:r w:rsidRPr="007A5C8D">
        <w:rPr>
          <w:rFonts w:ascii="Times" w:eastAsia="宋体" w:hAnsi="Times" w:cs="Times New Roman"/>
          <w:color w:val="000000"/>
          <w:sz w:val="24"/>
          <w14:ligatures w14:val="none"/>
        </w:rPr>
        <w:t>’</w:t>
      </w:r>
      <w:bookmarkEnd w:id="19"/>
      <w:r w:rsidRPr="007A5C8D">
        <w:rPr>
          <w:rFonts w:ascii="Times" w:eastAsia="宋体" w:hAnsi="Times" w:cs="Times New Roman"/>
          <w:color w:val="000000"/>
          <w:sz w:val="24"/>
          <w14:ligatures w14:val="none"/>
        </w:rPr>
        <w:t>s Hospital, Guangdong Academy of Medical Sciences, Southern Medical University</w:t>
      </w:r>
      <w:r w:rsidRPr="007A5C8D">
        <w:rPr>
          <w:rFonts w:ascii="Times" w:eastAsia="宋体" w:hAnsi="Times" w:cs="Times New Roman"/>
          <w:color w:val="000000"/>
          <w:kern w:val="0"/>
          <w:sz w:val="24"/>
          <w14:ligatures w14:val="none"/>
        </w:rPr>
        <w:t>, 106 Zhongshan Er Rd, Guangzhou 510080, China</w:t>
      </w:r>
    </w:p>
    <w:p w14:paraId="34514F07" w14:textId="77777777" w:rsidR="007A5C8D" w:rsidRPr="007A5C8D" w:rsidRDefault="007A5C8D" w:rsidP="007A5C8D">
      <w:pPr>
        <w:spacing w:after="0" w:line="240" w:lineRule="auto"/>
        <w:jc w:val="both"/>
        <w:rPr>
          <w:rFonts w:ascii="Times" w:eastAsia="宋体" w:hAnsi="Times" w:cs="Times New Roman"/>
          <w:color w:val="000000"/>
          <w:sz w:val="24"/>
          <w14:ligatures w14:val="none"/>
        </w:rPr>
      </w:pPr>
      <w:r w:rsidRPr="007A5C8D">
        <w:rPr>
          <w:rFonts w:ascii="Times" w:eastAsia="宋体" w:hAnsi="Times" w:cs="Times New Roman"/>
          <w:color w:val="000000"/>
          <w:kern w:val="0"/>
          <w:sz w:val="24"/>
          <w14:ligatures w14:val="none"/>
        </w:rPr>
        <w:t>E-mail:</w:t>
      </w:r>
      <w:r w:rsidRPr="007A5C8D">
        <w:rPr>
          <w:rFonts w:ascii="Times" w:eastAsia="宋体" w:hAnsi="Times" w:cs="Times New Roman"/>
          <w:color w:val="000000"/>
          <w:kern w:val="0"/>
          <w:sz w:val="24"/>
          <w:u w:val="single"/>
          <w14:ligatures w14:val="none"/>
        </w:rPr>
        <w:t xml:space="preserve"> </w:t>
      </w:r>
      <w:bookmarkStart w:id="20" w:name="_Hlk219242032"/>
      <w:r w:rsidRPr="007A5C8D">
        <w:rPr>
          <w:rFonts w:ascii="Calibri" w:eastAsia="宋体" w:hAnsi="Calibri" w:cs="Times New Roman"/>
          <w:sz w:val="21"/>
          <w:szCs w:val="22"/>
          <w:u w:val="single"/>
          <w14:ligatures w14:val="none"/>
        </w:rPr>
        <w:fldChar w:fldCharType="begin"/>
      </w:r>
      <w:r w:rsidRPr="007A5C8D">
        <w:rPr>
          <w:rFonts w:ascii="Calibri" w:eastAsia="宋体" w:hAnsi="Calibri" w:cs="Times New Roman"/>
          <w:sz w:val="21"/>
          <w:szCs w:val="22"/>
          <w:u w:val="single"/>
          <w14:ligatures w14:val="none"/>
        </w:rPr>
        <w:instrText>HYPERLINK "mailto:jiangben1000@126.com"</w:instrText>
      </w:r>
      <w:r w:rsidRPr="007A5C8D">
        <w:rPr>
          <w:rFonts w:ascii="Calibri" w:eastAsia="宋体" w:hAnsi="Calibri" w:cs="Times New Roman"/>
          <w:sz w:val="21"/>
          <w:szCs w:val="22"/>
          <w:u w:val="single"/>
          <w14:ligatures w14:val="none"/>
        </w:rPr>
      </w:r>
      <w:r w:rsidRPr="007A5C8D">
        <w:rPr>
          <w:rFonts w:ascii="Calibri" w:eastAsia="宋体" w:hAnsi="Calibri" w:cs="Times New Roman"/>
          <w:sz w:val="21"/>
          <w:szCs w:val="22"/>
          <w:u w:val="single"/>
          <w14:ligatures w14:val="none"/>
        </w:rPr>
        <w:fldChar w:fldCharType="separate"/>
      </w:r>
      <w:r w:rsidRPr="007A5C8D">
        <w:rPr>
          <w:rFonts w:ascii="Times" w:eastAsia="宋体" w:hAnsi="Times" w:cs="Times New Roman"/>
          <w:color w:val="0000FF"/>
          <w:sz w:val="24"/>
          <w:u w:val="single"/>
          <w14:ligatures w14:val="none"/>
        </w:rPr>
        <w:t>jiangben1000@126.com</w:t>
      </w:r>
      <w:r w:rsidRPr="007A5C8D">
        <w:rPr>
          <w:rFonts w:ascii="Calibri" w:eastAsia="宋体" w:hAnsi="Calibri" w:cs="Times New Roman"/>
          <w:sz w:val="21"/>
          <w:szCs w:val="22"/>
          <w:u w:val="single"/>
          <w14:ligatures w14:val="none"/>
        </w:rPr>
        <w:fldChar w:fldCharType="end"/>
      </w:r>
      <w:bookmarkEnd w:id="20"/>
      <w:r w:rsidRPr="007A5C8D">
        <w:rPr>
          <w:rFonts w:ascii="Times" w:eastAsia="宋体" w:hAnsi="Times" w:cs="Times New Roman"/>
          <w:color w:val="000000"/>
          <w:sz w:val="24"/>
          <w14:ligatures w14:val="none"/>
        </w:rPr>
        <w:t>;</w:t>
      </w:r>
    </w:p>
    <w:p w14:paraId="2E518E12" w14:textId="77777777" w:rsidR="007A5C8D" w:rsidRPr="007A5C8D" w:rsidRDefault="007A5C8D" w:rsidP="007A5C8D">
      <w:pPr>
        <w:spacing w:after="0" w:line="240" w:lineRule="auto"/>
        <w:jc w:val="both"/>
        <w:rPr>
          <w:rFonts w:ascii="Times" w:eastAsia="宋体" w:hAnsi="Times" w:cs="Times New Roman"/>
          <w:color w:val="000000"/>
          <w:sz w:val="24"/>
          <w14:ligatures w14:val="none"/>
        </w:rPr>
      </w:pPr>
    </w:p>
    <w:p w14:paraId="09C409CE" w14:textId="77777777" w:rsidR="007A5C8D" w:rsidRPr="007A5C8D" w:rsidRDefault="007A5C8D" w:rsidP="007A5C8D">
      <w:pPr>
        <w:spacing w:after="0" w:line="240" w:lineRule="auto"/>
        <w:jc w:val="both"/>
        <w:rPr>
          <w:rFonts w:ascii="Times" w:eastAsia="宋体" w:hAnsi="Times" w:cs="Times New Roman"/>
          <w:color w:val="000000"/>
          <w:kern w:val="0"/>
          <w:sz w:val="24"/>
          <w14:ligatures w14:val="none"/>
        </w:rPr>
      </w:pPr>
      <w:r w:rsidRPr="007A5C8D">
        <w:rPr>
          <w:rFonts w:ascii="Times" w:eastAsia="宋体" w:hAnsi="Times" w:cs="Times New Roman"/>
          <w:color w:val="000000"/>
          <w:sz w:val="24"/>
          <w14:ligatures w14:val="none"/>
        </w:rPr>
        <w:t>Wen-</w:t>
      </w:r>
      <w:proofErr w:type="spellStart"/>
      <w:r w:rsidRPr="007A5C8D">
        <w:rPr>
          <w:rFonts w:ascii="Times" w:eastAsia="宋体" w:hAnsi="Times" w:cs="Times New Roman"/>
          <w:color w:val="000000"/>
          <w:sz w:val="24"/>
          <w14:ligatures w14:val="none"/>
        </w:rPr>
        <w:t>zhao</w:t>
      </w:r>
      <w:proofErr w:type="spellEnd"/>
      <w:r w:rsidRPr="007A5C8D">
        <w:rPr>
          <w:rFonts w:ascii="Times" w:eastAsia="宋体" w:hAnsi="Times" w:cs="Times New Roman"/>
          <w:color w:val="000000"/>
          <w:sz w:val="24"/>
          <w14:ligatures w14:val="none"/>
        </w:rPr>
        <w:t xml:space="preserve"> Zhong, </w:t>
      </w:r>
      <w:r w:rsidRPr="007A5C8D">
        <w:rPr>
          <w:rFonts w:ascii="Times" w:eastAsia="宋体" w:hAnsi="Times" w:cs="Times New Roman"/>
          <w:color w:val="000000"/>
          <w:kern w:val="0"/>
          <w:sz w:val="24"/>
          <w14:ligatures w14:val="none"/>
        </w:rPr>
        <w:t xml:space="preserve">Guangdong Lung Cancer Institute, </w:t>
      </w:r>
      <w:r w:rsidRPr="007A5C8D">
        <w:rPr>
          <w:rFonts w:ascii="Times" w:eastAsia="宋体" w:hAnsi="Times" w:cs="Times New Roman"/>
          <w:color w:val="000000"/>
          <w:sz w:val="24"/>
          <w14:ligatures w14:val="none"/>
        </w:rPr>
        <w:t>Guangdong Provincial People’s Hospital, Guangdong Academy of Medical Sciences, Southern Medical University</w:t>
      </w:r>
      <w:r w:rsidRPr="007A5C8D">
        <w:rPr>
          <w:rFonts w:ascii="Times" w:eastAsia="宋体" w:hAnsi="Times" w:cs="Times New Roman"/>
          <w:color w:val="000000"/>
          <w:kern w:val="0"/>
          <w:sz w:val="24"/>
          <w14:ligatures w14:val="none"/>
        </w:rPr>
        <w:t>, 106 Zhongshan Er Rd, Guangzhou 510080, China</w:t>
      </w:r>
    </w:p>
    <w:p w14:paraId="40B8DF54" w14:textId="77777777" w:rsidR="007A5C8D" w:rsidRPr="007A5C8D" w:rsidRDefault="007A5C8D" w:rsidP="007A5C8D">
      <w:pPr>
        <w:spacing w:after="0" w:line="240" w:lineRule="auto"/>
        <w:jc w:val="both"/>
        <w:rPr>
          <w:rFonts w:ascii="Times" w:eastAsia="宋体" w:hAnsi="Times" w:cs="Times New Roman"/>
          <w:color w:val="000000"/>
          <w:sz w:val="24"/>
          <w14:ligatures w14:val="none"/>
        </w:rPr>
      </w:pPr>
      <w:r w:rsidRPr="007A5C8D">
        <w:rPr>
          <w:rFonts w:ascii="Times" w:eastAsia="宋体" w:hAnsi="Times" w:cs="Times New Roman"/>
          <w:color w:val="000000"/>
          <w:kern w:val="0"/>
          <w:sz w:val="24"/>
          <w14:ligatures w14:val="none"/>
        </w:rPr>
        <w:t xml:space="preserve">E-mail: </w:t>
      </w:r>
      <w:r w:rsidRPr="007A5C8D">
        <w:rPr>
          <w:rFonts w:ascii="Times" w:eastAsia="宋体" w:hAnsi="Times" w:cs="Times New Roman"/>
          <w:color w:val="000000"/>
          <w:sz w:val="24"/>
          <w:u w:val="single"/>
          <w14:ligatures w14:val="none"/>
        </w:rPr>
        <w:t>syzhongwenzhao@scut.edu.cn</w:t>
      </w:r>
    </w:p>
    <w:p w14:paraId="52BCB668" w14:textId="77777777" w:rsidR="00C9085F" w:rsidRPr="007A5C8D" w:rsidRDefault="00C9085F">
      <w:pPr>
        <w:rPr>
          <w:rFonts w:ascii="Times New Roman" w:hAnsi="Times New Roman" w:cs="Times New Roman"/>
          <w:b/>
          <w:bCs/>
          <w:sz w:val="24"/>
        </w:rPr>
      </w:pPr>
    </w:p>
    <w:p w14:paraId="636BF56B" w14:textId="77777777" w:rsidR="00C9085F" w:rsidRDefault="00C9085F">
      <w:pPr>
        <w:rPr>
          <w:rFonts w:ascii="Times New Roman" w:hAnsi="Times New Roman" w:cs="Times New Roman"/>
          <w:b/>
          <w:bCs/>
          <w:sz w:val="24"/>
        </w:rPr>
      </w:pPr>
    </w:p>
    <w:p w14:paraId="5AA59242" w14:textId="77777777" w:rsidR="00C9085F" w:rsidRDefault="00C9085F">
      <w:pPr>
        <w:rPr>
          <w:rFonts w:ascii="Times New Roman" w:hAnsi="Times New Roman" w:cs="Times New Roman"/>
          <w:b/>
          <w:bCs/>
          <w:sz w:val="24"/>
        </w:rPr>
      </w:pPr>
    </w:p>
    <w:p w14:paraId="4E71FC7B" w14:textId="77777777" w:rsidR="00C9085F" w:rsidRDefault="00C9085F">
      <w:pPr>
        <w:rPr>
          <w:rFonts w:ascii="Times New Roman" w:hAnsi="Times New Roman" w:cs="Times New Roman"/>
          <w:b/>
          <w:bCs/>
          <w:sz w:val="24"/>
        </w:rPr>
      </w:pPr>
    </w:p>
    <w:p w14:paraId="5A158059" w14:textId="77777777" w:rsidR="00C9085F" w:rsidRDefault="00C9085F">
      <w:pPr>
        <w:rPr>
          <w:rFonts w:ascii="Times New Roman" w:hAnsi="Times New Roman" w:cs="Times New Roman"/>
          <w:b/>
          <w:bCs/>
          <w:sz w:val="24"/>
        </w:rPr>
      </w:pPr>
    </w:p>
    <w:p w14:paraId="0D37F941" w14:textId="77777777" w:rsidR="007A5C8D" w:rsidRPr="007A5C8D" w:rsidRDefault="007A5C8D" w:rsidP="007A5C8D">
      <w:pPr>
        <w:jc w:val="center"/>
        <w:rPr>
          <w:rFonts w:ascii="Times New Roman" w:hAnsi="Times New Roman" w:cs="Times New Roman"/>
          <w:sz w:val="24"/>
        </w:rPr>
      </w:pPr>
    </w:p>
    <w:p w14:paraId="19244388" w14:textId="24820E1C" w:rsidR="00072604" w:rsidRDefault="00000000">
      <w:pPr>
        <w:spacing w:line="480" w:lineRule="auto"/>
        <w:rPr>
          <w:rFonts w:ascii="Times New Roman" w:hAnsi="Times New Roman" w:cs="Times New Roman"/>
          <w:b/>
          <w:bCs/>
          <w:sz w:val="28"/>
          <w:szCs w:val="32"/>
        </w:rPr>
      </w:pPr>
      <w:r>
        <w:rPr>
          <w:rFonts w:ascii="Times New Roman" w:hAnsi="Times New Roman" w:cs="Times New Roman"/>
          <w:b/>
          <w:bCs/>
          <w:sz w:val="28"/>
          <w:szCs w:val="32"/>
        </w:rPr>
        <w:lastRenderedPageBreak/>
        <w:t xml:space="preserve">Supplementary </w:t>
      </w:r>
      <w:r>
        <w:rPr>
          <w:rFonts w:ascii="Times New Roman" w:hAnsi="Times New Roman" w:cs="Times New Roman" w:hint="eastAsia"/>
          <w:b/>
          <w:bCs/>
          <w:sz w:val="28"/>
          <w:szCs w:val="32"/>
        </w:rPr>
        <w:t>Figures</w:t>
      </w:r>
    </w:p>
    <w:p w14:paraId="4F7C8960" w14:textId="1F5A4FE5" w:rsidR="002C3390" w:rsidRPr="002C3390" w:rsidRDefault="002C3390" w:rsidP="002C3390">
      <w:pPr>
        <w:spacing w:line="480" w:lineRule="auto"/>
        <w:jc w:val="center"/>
        <w:rPr>
          <w:rFonts w:ascii="Times New Roman" w:hAnsi="Times New Roman" w:cs="Times New Roman"/>
          <w:b/>
          <w:bCs/>
          <w:sz w:val="28"/>
          <w:szCs w:val="32"/>
        </w:rPr>
      </w:pPr>
      <w:r>
        <w:rPr>
          <w:rFonts w:ascii="Times New Roman" w:hAnsi="Times New Roman" w:cs="Times New Roman"/>
          <w:b/>
          <w:bCs/>
          <w:noProof/>
          <w:sz w:val="28"/>
          <w:szCs w:val="32"/>
        </w:rPr>
        <w:drawing>
          <wp:inline distT="0" distB="0" distL="0" distR="0" wp14:anchorId="77B715EC" wp14:editId="0BB44F7E">
            <wp:extent cx="5273675" cy="4481195"/>
            <wp:effectExtent l="0" t="0" r="3175" b="0"/>
            <wp:docPr id="15345510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4481195"/>
                    </a:xfrm>
                    <a:prstGeom prst="rect">
                      <a:avLst/>
                    </a:prstGeom>
                    <a:noFill/>
                    <a:ln>
                      <a:noFill/>
                    </a:ln>
                  </pic:spPr>
                </pic:pic>
              </a:graphicData>
            </a:graphic>
          </wp:inline>
        </w:drawing>
      </w:r>
    </w:p>
    <w:p w14:paraId="16F92B2B" w14:textId="12DD0CD6" w:rsidR="002D0F07" w:rsidRDefault="00000000">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b/>
          <w:bCs/>
          <w:sz w:val="21"/>
          <w:szCs w:val="21"/>
          <w14:ligatures w14:val="none"/>
        </w:rPr>
        <w:t xml:space="preserve">Supplementary Fig. </w:t>
      </w:r>
      <w:r>
        <w:rPr>
          <w:rFonts w:ascii="Times New Roman" w:eastAsia="宋体" w:hAnsi="Times New Roman" w:cs="Times New Roman" w:hint="eastAsia"/>
          <w:b/>
          <w:bCs/>
          <w:sz w:val="21"/>
          <w:szCs w:val="21"/>
          <w14:ligatures w14:val="none"/>
        </w:rPr>
        <w:t>S</w:t>
      </w:r>
      <w:r>
        <w:rPr>
          <w:rFonts w:ascii="Times New Roman" w:eastAsia="宋体" w:hAnsi="Times New Roman" w:cs="Times New Roman"/>
          <w:b/>
          <w:bCs/>
          <w:sz w:val="21"/>
          <w:szCs w:val="21"/>
          <w14:ligatures w14:val="none"/>
        </w:rPr>
        <w:t>1</w:t>
      </w:r>
      <w:r>
        <w:rPr>
          <w:rFonts w:ascii="Times New Roman" w:eastAsia="宋体" w:hAnsi="Times New Roman" w:cs="Times New Roman"/>
          <w:sz w:val="21"/>
          <w:szCs w:val="21"/>
          <w14:ligatures w14:val="none"/>
        </w:rPr>
        <w:t>.</w:t>
      </w:r>
      <w:r>
        <w:rPr>
          <w:rFonts w:ascii="Times New Roman" w:eastAsia="宋体" w:hAnsi="Times New Roman" w:cs="Calibri" w:hint="eastAsia"/>
          <w:b/>
          <w:bCs/>
          <w:sz w:val="21"/>
          <w:szCs w:val="21"/>
          <w14:ligatures w14:val="none"/>
        </w:rPr>
        <w:t xml:space="preserve"> </w:t>
      </w:r>
      <w:r>
        <w:rPr>
          <w:rFonts w:ascii="Times New Roman" w:eastAsia="宋体" w:hAnsi="Times New Roman" w:cs="Times New Roman"/>
          <w:b/>
          <w:bCs/>
          <w:sz w:val="21"/>
          <w:szCs w:val="21"/>
          <w14:ligatures w14:val="none"/>
        </w:rPr>
        <w:t xml:space="preserve">Subgroup differential expression analyses and functional enrichment of targets associated with upregulated </w:t>
      </w:r>
      <w:proofErr w:type="spellStart"/>
      <w:r>
        <w:rPr>
          <w:rFonts w:ascii="Times New Roman" w:eastAsia="宋体" w:hAnsi="Times New Roman" w:cs="Times New Roman"/>
          <w:b/>
          <w:bCs/>
          <w:sz w:val="21"/>
          <w:szCs w:val="21"/>
          <w14:ligatures w14:val="none"/>
        </w:rPr>
        <w:t>sEV</w:t>
      </w:r>
      <w:proofErr w:type="spellEnd"/>
      <w:r>
        <w:rPr>
          <w:rFonts w:ascii="Times New Roman" w:eastAsia="宋体" w:hAnsi="Times New Roman" w:cs="Times New Roman"/>
          <w:b/>
          <w:bCs/>
          <w:sz w:val="21"/>
          <w:szCs w:val="21"/>
          <w14:ligatures w14:val="none"/>
        </w:rPr>
        <w:t>-associated miRNAs.</w:t>
      </w:r>
      <w:r>
        <w:rPr>
          <w:rFonts w:ascii="Times New Roman" w:eastAsia="宋体" w:hAnsi="Times New Roman" w:cs="Calibri" w:hint="eastAsia"/>
          <w:sz w:val="21"/>
          <w:szCs w:val="21"/>
          <w14:ligatures w14:val="none"/>
        </w:rPr>
        <w:t xml:space="preserve"> </w:t>
      </w:r>
      <w:r>
        <w:rPr>
          <w:rFonts w:ascii="Times New Roman" w:eastAsia="宋体" w:hAnsi="Times New Roman" w:cs="Times New Roman"/>
          <w:b/>
          <w:bCs/>
          <w:sz w:val="21"/>
          <w:szCs w:val="21"/>
          <w14:ligatures w14:val="none"/>
        </w:rPr>
        <w:t>(A–C)</w:t>
      </w:r>
      <w:r>
        <w:rPr>
          <w:rFonts w:ascii="Times New Roman" w:eastAsia="宋体" w:hAnsi="Times New Roman" w:cs="Times New Roman"/>
          <w:sz w:val="21"/>
          <w:szCs w:val="21"/>
          <w14:ligatures w14:val="none"/>
        </w:rPr>
        <w:t xml:space="preserve"> Volcano plots for CSF subgroup contrasts:</w:t>
      </w:r>
      <w:r>
        <w:rPr>
          <w:rFonts w:ascii="Times New Roman" w:eastAsia="宋体" w:hAnsi="Times New Roman" w:cs="Times New Roman"/>
          <w:b/>
          <w:bCs/>
          <w:sz w:val="21"/>
          <w:szCs w:val="21"/>
          <w14:ligatures w14:val="none"/>
        </w:rPr>
        <w:t xml:space="preserve"> (A)</w:t>
      </w:r>
      <w:r>
        <w:rPr>
          <w:rFonts w:ascii="Times New Roman" w:eastAsia="宋体" w:hAnsi="Times New Roman" w:cs="Times New Roman"/>
          <w:sz w:val="21"/>
          <w:szCs w:val="21"/>
          <w14:ligatures w14:val="none"/>
        </w:rPr>
        <w:t xml:space="preserve"> LM− vs non-cancer, </w:t>
      </w:r>
      <w:r>
        <w:rPr>
          <w:rFonts w:ascii="Times New Roman" w:eastAsia="宋体" w:hAnsi="Times New Roman" w:cs="Times New Roman"/>
          <w:b/>
          <w:bCs/>
          <w:sz w:val="21"/>
          <w:szCs w:val="21"/>
          <w14:ligatures w14:val="none"/>
        </w:rPr>
        <w:t>(B)</w:t>
      </w:r>
      <w:r>
        <w:rPr>
          <w:rFonts w:ascii="Times New Roman" w:eastAsia="宋体" w:hAnsi="Times New Roman" w:cs="Calibri" w:hint="eastAsia"/>
          <w:b/>
          <w:bCs/>
          <w:sz w:val="21"/>
          <w:szCs w:val="21"/>
          <w14:ligatures w14:val="none"/>
        </w:rPr>
        <w:t xml:space="preserve"> </w:t>
      </w:r>
      <w:r>
        <w:rPr>
          <w:rFonts w:ascii="Times New Roman" w:eastAsia="宋体" w:hAnsi="Times New Roman" w:cs="Times New Roman"/>
          <w:sz w:val="21"/>
          <w:szCs w:val="21"/>
          <w14:ligatures w14:val="none"/>
        </w:rPr>
        <w:t>LM+ vs non-cancer, and</w:t>
      </w:r>
      <w:r>
        <w:rPr>
          <w:rFonts w:ascii="Times New Roman" w:eastAsia="宋体" w:hAnsi="Times New Roman" w:cs="Calibri" w:hint="eastAsia"/>
          <w:sz w:val="21"/>
          <w:szCs w:val="21"/>
          <w14:ligatures w14:val="none"/>
        </w:rPr>
        <w:t xml:space="preserve"> </w:t>
      </w:r>
      <w:r>
        <w:rPr>
          <w:rFonts w:ascii="Times New Roman" w:eastAsia="宋体" w:hAnsi="Times New Roman" w:cs="Times New Roman"/>
          <w:b/>
          <w:bCs/>
          <w:sz w:val="21"/>
          <w:szCs w:val="21"/>
          <w14:ligatures w14:val="none"/>
        </w:rPr>
        <w:t>(C)</w:t>
      </w:r>
      <w:r>
        <w:rPr>
          <w:rFonts w:ascii="Times New Roman" w:eastAsia="宋体" w:hAnsi="Times New Roman" w:cs="Calibri" w:hint="eastAsia"/>
          <w:b/>
          <w:bCs/>
          <w:sz w:val="21"/>
          <w:szCs w:val="21"/>
          <w14:ligatures w14:val="none"/>
        </w:rPr>
        <w:t xml:space="preserve"> </w:t>
      </w:r>
      <w:r>
        <w:rPr>
          <w:rFonts w:ascii="Times New Roman" w:eastAsia="宋体" w:hAnsi="Times New Roman" w:cs="Times New Roman"/>
          <w:sz w:val="21"/>
          <w:szCs w:val="21"/>
          <w14:ligatures w14:val="none"/>
        </w:rPr>
        <w:t>LM+ vs LM−.</w:t>
      </w:r>
      <w:r>
        <w:rPr>
          <w:rFonts w:ascii="Times New Roman" w:eastAsia="宋体" w:hAnsi="Times New Roman" w:cs="Calibri" w:hint="eastAsia"/>
          <w:sz w:val="21"/>
          <w:szCs w:val="21"/>
          <w14:ligatures w14:val="none"/>
        </w:rPr>
        <w:t xml:space="preserve"> </w:t>
      </w:r>
      <w:r>
        <w:rPr>
          <w:rFonts w:ascii="Times New Roman" w:eastAsia="宋体" w:hAnsi="Times New Roman" w:cs="Times New Roman"/>
          <w:b/>
          <w:bCs/>
          <w:sz w:val="21"/>
          <w:szCs w:val="21"/>
          <w14:ligatures w14:val="none"/>
        </w:rPr>
        <w:t>(</w:t>
      </w:r>
      <w:r>
        <w:rPr>
          <w:rFonts w:ascii="Times New Roman" w:eastAsia="宋体" w:hAnsi="Times New Roman" w:cs="Times New Roman" w:hint="eastAsia"/>
          <w:b/>
          <w:bCs/>
          <w:sz w:val="21"/>
          <w:szCs w:val="21"/>
          <w14:ligatures w14:val="none"/>
        </w:rPr>
        <w:t>D</w:t>
      </w:r>
      <w:r>
        <w:rPr>
          <w:rFonts w:ascii="Times New Roman" w:eastAsia="宋体" w:hAnsi="Times New Roman" w:cs="Times New Roman"/>
          <w:b/>
          <w:bCs/>
          <w:sz w:val="21"/>
          <w:szCs w:val="21"/>
          <w14:ligatures w14:val="none"/>
        </w:rPr>
        <w:t>)</w:t>
      </w:r>
      <w:r>
        <w:rPr>
          <w:rFonts w:ascii="Times New Roman" w:eastAsia="宋体" w:hAnsi="Times New Roman" w:cs="Times New Roman"/>
          <w:sz w:val="21"/>
          <w:szCs w:val="21"/>
          <w14:ligatures w14:val="none"/>
        </w:rPr>
        <w:t xml:space="preserve"> KEGG pathway enrichment</w:t>
      </w:r>
      <w:r>
        <w:rPr>
          <w:rFonts w:ascii="Times New Roman" w:eastAsia="宋体" w:hAnsi="Times New Roman" w:cs="Times New Roman" w:hint="eastAsia"/>
          <w:sz w:val="21"/>
          <w:szCs w:val="21"/>
          <w14:ligatures w14:val="none"/>
        </w:rPr>
        <w:t xml:space="preserve"> </w:t>
      </w:r>
      <w:r>
        <w:rPr>
          <w:rFonts w:ascii="Times New Roman" w:eastAsia="宋体" w:hAnsi="Times New Roman" w:cs="Times New Roman"/>
          <w:sz w:val="21"/>
          <w:szCs w:val="21"/>
          <w14:ligatures w14:val="none"/>
        </w:rPr>
        <w:t xml:space="preserve">of predicted target genes associated with upregulated differentially expressed </w:t>
      </w:r>
      <w:proofErr w:type="spellStart"/>
      <w:r>
        <w:rPr>
          <w:rFonts w:ascii="Times New Roman" w:eastAsia="宋体" w:hAnsi="Times New Roman" w:cs="Times New Roman"/>
          <w:sz w:val="21"/>
          <w:szCs w:val="21"/>
          <w14:ligatures w14:val="none"/>
        </w:rPr>
        <w:t>sEV</w:t>
      </w:r>
      <w:proofErr w:type="spellEnd"/>
      <w:r>
        <w:rPr>
          <w:rFonts w:ascii="Times New Roman" w:eastAsia="宋体" w:hAnsi="Times New Roman" w:cs="Times New Roman"/>
          <w:sz w:val="21"/>
          <w:szCs w:val="21"/>
          <w14:ligatures w14:val="none"/>
        </w:rPr>
        <w:t xml:space="preserve">-associated miRNAs. Bubble size represents gene counts, and color indicates significance (−log10 FDR). </w:t>
      </w:r>
      <w:r>
        <w:rPr>
          <w:rFonts w:ascii="Times New Roman" w:eastAsia="宋体" w:hAnsi="Times New Roman" w:cs="Times New Roman"/>
          <w:b/>
          <w:bCs/>
          <w:sz w:val="21"/>
          <w:szCs w:val="21"/>
          <w14:ligatures w14:val="none"/>
        </w:rPr>
        <w:t>(</w:t>
      </w:r>
      <w:r>
        <w:rPr>
          <w:rFonts w:ascii="Times New Roman" w:eastAsia="宋体" w:hAnsi="Times New Roman" w:cs="Times New Roman" w:hint="eastAsia"/>
          <w:b/>
          <w:bCs/>
          <w:sz w:val="21"/>
          <w:szCs w:val="21"/>
          <w14:ligatures w14:val="none"/>
        </w:rPr>
        <w:t>E</w:t>
      </w:r>
      <w:r>
        <w:rPr>
          <w:rFonts w:ascii="Times New Roman" w:eastAsia="宋体" w:hAnsi="Times New Roman" w:cs="Times New Roman"/>
          <w:b/>
          <w:bCs/>
          <w:sz w:val="21"/>
          <w:szCs w:val="21"/>
          <w14:ligatures w14:val="none"/>
        </w:rPr>
        <w:t>–</w:t>
      </w:r>
      <w:r>
        <w:rPr>
          <w:rFonts w:ascii="Times New Roman" w:eastAsia="宋体" w:hAnsi="Times New Roman" w:cs="Times New Roman" w:hint="eastAsia"/>
          <w:b/>
          <w:bCs/>
          <w:sz w:val="21"/>
          <w:szCs w:val="21"/>
          <w14:ligatures w14:val="none"/>
        </w:rPr>
        <w:t>G</w:t>
      </w:r>
      <w:r>
        <w:rPr>
          <w:rFonts w:ascii="Times New Roman" w:eastAsia="宋体" w:hAnsi="Times New Roman" w:cs="Times New Roman"/>
          <w:b/>
          <w:bCs/>
          <w:sz w:val="21"/>
          <w:szCs w:val="21"/>
          <w14:ligatures w14:val="none"/>
        </w:rPr>
        <w:t>)</w:t>
      </w:r>
      <w:r>
        <w:rPr>
          <w:rFonts w:ascii="Times New Roman" w:eastAsia="宋体" w:hAnsi="Times New Roman" w:cs="Times New Roman"/>
          <w:sz w:val="21"/>
          <w:szCs w:val="21"/>
          <w14:ligatures w14:val="none"/>
        </w:rPr>
        <w:t xml:space="preserve"> Gene Ontology (GO) enrichment analysis of predicted targets of upregulated differentially expressed </w:t>
      </w:r>
      <w:proofErr w:type="spellStart"/>
      <w:r>
        <w:rPr>
          <w:rFonts w:ascii="Times New Roman" w:eastAsia="宋体" w:hAnsi="Times New Roman" w:cs="Times New Roman"/>
          <w:sz w:val="21"/>
          <w:szCs w:val="21"/>
          <w14:ligatures w14:val="none"/>
        </w:rPr>
        <w:t>sEV</w:t>
      </w:r>
      <w:proofErr w:type="spellEnd"/>
      <w:r>
        <w:rPr>
          <w:rFonts w:ascii="Times New Roman" w:eastAsia="宋体" w:hAnsi="Times New Roman" w:cs="Times New Roman"/>
          <w:sz w:val="21"/>
          <w:szCs w:val="21"/>
          <w14:ligatures w14:val="none"/>
        </w:rPr>
        <w:t xml:space="preserve">-associated miRNAs, shown for Molecular Function </w:t>
      </w:r>
      <w:r>
        <w:rPr>
          <w:rFonts w:ascii="Times New Roman" w:eastAsia="宋体" w:hAnsi="Times New Roman" w:cs="Times New Roman"/>
          <w:b/>
          <w:bCs/>
          <w:sz w:val="21"/>
          <w:szCs w:val="21"/>
          <w14:ligatures w14:val="none"/>
        </w:rPr>
        <w:t>(E)</w:t>
      </w:r>
      <w:r>
        <w:rPr>
          <w:rFonts w:ascii="Times New Roman" w:eastAsia="宋体" w:hAnsi="Times New Roman" w:cs="Times New Roman"/>
          <w:sz w:val="21"/>
          <w:szCs w:val="21"/>
          <w14:ligatures w14:val="none"/>
        </w:rPr>
        <w:t xml:space="preserve">, Cellular Component </w:t>
      </w:r>
      <w:r>
        <w:rPr>
          <w:rFonts w:ascii="Times New Roman" w:eastAsia="宋体" w:hAnsi="Times New Roman" w:cs="Times New Roman"/>
          <w:b/>
          <w:bCs/>
          <w:sz w:val="21"/>
          <w:szCs w:val="21"/>
          <w14:ligatures w14:val="none"/>
        </w:rPr>
        <w:t>(F)</w:t>
      </w:r>
      <w:r>
        <w:rPr>
          <w:rFonts w:ascii="Times New Roman" w:eastAsia="宋体" w:hAnsi="Times New Roman" w:cs="Times New Roman"/>
          <w:sz w:val="21"/>
          <w:szCs w:val="21"/>
          <w14:ligatures w14:val="none"/>
        </w:rPr>
        <w:t xml:space="preserve">, and Biological Process </w:t>
      </w:r>
      <w:r>
        <w:rPr>
          <w:rFonts w:ascii="Times New Roman" w:eastAsia="宋体" w:hAnsi="Times New Roman" w:cs="Times New Roman"/>
          <w:b/>
          <w:bCs/>
          <w:sz w:val="21"/>
          <w:szCs w:val="21"/>
          <w14:ligatures w14:val="none"/>
        </w:rPr>
        <w:t>(G)</w:t>
      </w:r>
      <w:r>
        <w:rPr>
          <w:rFonts w:ascii="Times New Roman" w:eastAsia="宋体" w:hAnsi="Times New Roman" w:cs="Times New Roman"/>
          <w:sz w:val="21"/>
          <w:szCs w:val="21"/>
          <w14:ligatures w14:val="none"/>
        </w:rPr>
        <w:t>. Bubble size indicates gene counts, and color indicates significance (−log10 FDR).</w:t>
      </w:r>
    </w:p>
    <w:p w14:paraId="407ECBC3" w14:textId="6DC2789B" w:rsidR="002D0F07" w:rsidRPr="002D0F07" w:rsidRDefault="002C3390" w:rsidP="002C3390">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noProof/>
          <w:sz w:val="21"/>
          <w:szCs w:val="21"/>
          <w14:ligatures w14:val="none"/>
        </w:rPr>
        <w:lastRenderedPageBreak/>
        <w:drawing>
          <wp:inline distT="0" distB="0" distL="0" distR="0" wp14:anchorId="5A6C68F7" wp14:editId="5899B12B">
            <wp:extent cx="5273675" cy="7396480"/>
            <wp:effectExtent l="0" t="0" r="3175" b="0"/>
            <wp:docPr id="1080530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7396480"/>
                    </a:xfrm>
                    <a:prstGeom prst="rect">
                      <a:avLst/>
                    </a:prstGeom>
                    <a:noFill/>
                    <a:ln>
                      <a:noFill/>
                    </a:ln>
                  </pic:spPr>
                </pic:pic>
              </a:graphicData>
            </a:graphic>
          </wp:inline>
        </w:drawing>
      </w:r>
    </w:p>
    <w:p w14:paraId="674BC113" w14:textId="63C2FAA4" w:rsidR="002C3390" w:rsidRDefault="00000000" w:rsidP="002D0F07">
      <w:pPr>
        <w:spacing w:after="0" w:line="240" w:lineRule="auto"/>
        <w:jc w:val="both"/>
        <w:rPr>
          <w:rFonts w:ascii="Times New Roman" w:eastAsia="宋体" w:hAnsi="Times New Roman" w:cs="Times New Roman"/>
          <w:sz w:val="21"/>
          <w:szCs w:val="21"/>
          <w14:ligatures w14:val="none"/>
        </w:rPr>
      </w:pPr>
      <w:r>
        <w:rPr>
          <w:rFonts w:ascii="Times New Roman" w:eastAsia="宋体" w:hAnsi="Times New Roman" w:cs="Times New Roman"/>
          <w:b/>
          <w:bCs/>
          <w:sz w:val="21"/>
          <w:szCs w:val="21"/>
          <w14:ligatures w14:val="none"/>
        </w:rPr>
        <w:t xml:space="preserve">Supplementary Fig. </w:t>
      </w:r>
      <w:r>
        <w:rPr>
          <w:rFonts w:ascii="Times New Roman" w:eastAsia="宋体" w:hAnsi="Times New Roman" w:cs="Times New Roman" w:hint="eastAsia"/>
          <w:b/>
          <w:bCs/>
          <w:sz w:val="21"/>
          <w:szCs w:val="21"/>
          <w14:ligatures w14:val="none"/>
        </w:rPr>
        <w:t>S2</w:t>
      </w:r>
      <w:r>
        <w:rPr>
          <w:rFonts w:ascii="Times New Roman" w:eastAsia="宋体" w:hAnsi="Times New Roman" w:cs="Times New Roman"/>
          <w:b/>
          <w:bCs/>
          <w:sz w:val="21"/>
          <w:szCs w:val="21"/>
          <w14:ligatures w14:val="none"/>
        </w:rPr>
        <w:t xml:space="preserve">. Differential expression and functional enrichment analysis of </w:t>
      </w:r>
      <w:proofErr w:type="spellStart"/>
      <w:r>
        <w:rPr>
          <w:rFonts w:ascii="Times New Roman" w:eastAsia="宋体" w:hAnsi="Times New Roman" w:cs="Times New Roman"/>
          <w:b/>
          <w:bCs/>
          <w:sz w:val="21"/>
          <w:szCs w:val="21"/>
          <w14:ligatures w14:val="none"/>
        </w:rPr>
        <w:t>sEV</w:t>
      </w:r>
      <w:proofErr w:type="spellEnd"/>
      <w:r>
        <w:rPr>
          <w:rFonts w:ascii="Times New Roman" w:eastAsia="宋体" w:hAnsi="Times New Roman" w:cs="Times New Roman"/>
          <w:b/>
          <w:bCs/>
          <w:sz w:val="21"/>
          <w:szCs w:val="21"/>
          <w14:ligatures w14:val="none"/>
        </w:rPr>
        <w:t>-associated miRNAs between matched CSF and plasma</w:t>
      </w:r>
      <w:r>
        <w:rPr>
          <w:rFonts w:ascii="Times New Roman" w:eastAsia="宋体" w:hAnsi="Times New Roman" w:cs="Times New Roman" w:hint="eastAsia"/>
          <w:b/>
          <w:bCs/>
          <w:sz w:val="21"/>
          <w:szCs w:val="21"/>
          <w14:ligatures w14:val="none"/>
        </w:rPr>
        <w:t>.</w:t>
      </w:r>
      <w:r>
        <w:rPr>
          <w:rFonts w:ascii="Times New Roman" w:eastAsia="宋体" w:hAnsi="Times New Roman" w:cs="Times New Roman"/>
          <w:b/>
          <w:bCs/>
          <w:sz w:val="21"/>
          <w:szCs w:val="21"/>
          <w14:ligatures w14:val="none"/>
        </w:rPr>
        <w:t xml:space="preserve"> (A)</w:t>
      </w:r>
      <w:r>
        <w:rPr>
          <w:rFonts w:ascii="Times New Roman" w:eastAsia="宋体" w:hAnsi="Times New Roman" w:cs="Times New Roman"/>
          <w:sz w:val="21"/>
          <w:szCs w:val="21"/>
          <w14:ligatures w14:val="none"/>
        </w:rPr>
        <w:t xml:space="preserve"> Principal component analysis (PCA) of </w:t>
      </w:r>
      <w:proofErr w:type="spellStart"/>
      <w:r>
        <w:rPr>
          <w:rFonts w:ascii="Times New Roman" w:eastAsia="宋体" w:hAnsi="Times New Roman" w:cs="Times New Roman"/>
          <w:sz w:val="21"/>
          <w:szCs w:val="21"/>
          <w14:ligatures w14:val="none"/>
        </w:rPr>
        <w:t>sEV</w:t>
      </w:r>
      <w:proofErr w:type="spellEnd"/>
      <w:r>
        <w:rPr>
          <w:rFonts w:ascii="Times New Roman" w:eastAsia="宋体" w:hAnsi="Times New Roman" w:cs="Times New Roman"/>
          <w:sz w:val="21"/>
          <w:szCs w:val="21"/>
          <w14:ligatures w14:val="none"/>
        </w:rPr>
        <w:t>-associated</w:t>
      </w:r>
      <w:r>
        <w:rPr>
          <w:rFonts w:ascii="Times New Roman" w:eastAsia="宋体" w:hAnsi="Times New Roman" w:cs="Times New Roman" w:hint="eastAsia"/>
          <w:sz w:val="21"/>
          <w:szCs w:val="21"/>
          <w14:ligatures w14:val="none"/>
        </w:rPr>
        <w:t xml:space="preserve"> </w:t>
      </w:r>
      <w:r>
        <w:rPr>
          <w:rFonts w:ascii="Times New Roman" w:eastAsia="宋体" w:hAnsi="Times New Roman" w:cs="Times New Roman"/>
          <w:sz w:val="21"/>
          <w:szCs w:val="21"/>
          <w14:ligatures w14:val="none"/>
        </w:rPr>
        <w:t xml:space="preserve">miRNA expression profiles from paired CSF and plasma samples (n = 22 pairs). </w:t>
      </w:r>
      <w:r>
        <w:rPr>
          <w:rFonts w:ascii="Times New Roman" w:eastAsia="宋体" w:hAnsi="Times New Roman" w:cs="Times New Roman"/>
          <w:b/>
          <w:bCs/>
          <w:sz w:val="21"/>
          <w:szCs w:val="21"/>
          <w14:ligatures w14:val="none"/>
        </w:rPr>
        <w:t>(B)</w:t>
      </w:r>
      <w:r>
        <w:rPr>
          <w:rFonts w:ascii="Times New Roman" w:eastAsia="宋体" w:hAnsi="Times New Roman" w:cs="Times New Roman"/>
          <w:sz w:val="21"/>
          <w:szCs w:val="21"/>
          <w14:ligatures w14:val="none"/>
        </w:rPr>
        <w:t xml:space="preserve"> Volcano plot showing paired differential expression between CSF and plasma. Significantly upregulated and downregulated miRNAs (FDR &lt; 0.05 and |log2FC| &gt; 1) are highlighted.</w:t>
      </w:r>
      <w:r>
        <w:rPr>
          <w:rFonts w:ascii="Times New Roman" w:eastAsia="宋体" w:hAnsi="Times New Roman" w:cs="Calibri" w:hint="eastAsia"/>
          <w:sz w:val="21"/>
          <w:szCs w:val="21"/>
          <w14:ligatures w14:val="none"/>
        </w:rPr>
        <w:t xml:space="preserve"> </w:t>
      </w:r>
      <w:r>
        <w:rPr>
          <w:rFonts w:ascii="Times New Roman" w:eastAsia="宋体" w:hAnsi="Times New Roman" w:cs="Times New Roman"/>
          <w:b/>
          <w:bCs/>
          <w:sz w:val="21"/>
          <w:szCs w:val="21"/>
          <w14:ligatures w14:val="none"/>
        </w:rPr>
        <w:t>(C)</w:t>
      </w:r>
      <w:r>
        <w:rPr>
          <w:rFonts w:ascii="Times New Roman" w:eastAsia="宋体" w:hAnsi="Times New Roman" w:cs="Times New Roman"/>
          <w:sz w:val="21"/>
          <w:szCs w:val="21"/>
          <w14:ligatures w14:val="none"/>
        </w:rPr>
        <w:t xml:space="preserve"> </w:t>
      </w:r>
      <w:r>
        <w:rPr>
          <w:rFonts w:ascii="Times New Roman" w:eastAsia="宋体" w:hAnsi="Times New Roman" w:cs="Times New Roman"/>
          <w:sz w:val="21"/>
          <w:szCs w:val="21"/>
          <w14:ligatures w14:val="none"/>
        </w:rPr>
        <w:lastRenderedPageBreak/>
        <w:t xml:space="preserve">Heatmap of the top 20 upregulated and top 20 downregulated </w:t>
      </w:r>
      <w:proofErr w:type="spellStart"/>
      <w:r>
        <w:rPr>
          <w:rFonts w:ascii="Times New Roman" w:eastAsia="宋体" w:hAnsi="Times New Roman" w:cs="Times New Roman"/>
          <w:sz w:val="21"/>
          <w:szCs w:val="21"/>
          <w14:ligatures w14:val="none"/>
        </w:rPr>
        <w:t>sEV</w:t>
      </w:r>
      <w:proofErr w:type="spellEnd"/>
      <w:r>
        <w:rPr>
          <w:rFonts w:ascii="Times New Roman" w:eastAsia="宋体" w:hAnsi="Times New Roman" w:cs="Times New Roman"/>
          <w:sz w:val="21"/>
          <w:szCs w:val="21"/>
          <w14:ligatures w14:val="none"/>
        </w:rPr>
        <w:t>-associated</w:t>
      </w:r>
      <w:r>
        <w:rPr>
          <w:rFonts w:ascii="Times New Roman" w:eastAsia="宋体" w:hAnsi="Times New Roman" w:cs="Times New Roman" w:hint="eastAsia"/>
          <w:sz w:val="21"/>
          <w:szCs w:val="21"/>
          <w14:ligatures w14:val="none"/>
        </w:rPr>
        <w:t xml:space="preserve"> </w:t>
      </w:r>
      <w:r>
        <w:rPr>
          <w:rFonts w:ascii="Times New Roman" w:eastAsia="宋体" w:hAnsi="Times New Roman" w:cs="Times New Roman"/>
          <w:sz w:val="21"/>
          <w:szCs w:val="21"/>
          <w14:ligatures w14:val="none"/>
        </w:rPr>
        <w:t>miRNAs ranked by FDR.</w:t>
      </w:r>
      <w:r>
        <w:rPr>
          <w:rFonts w:ascii="Times New Roman" w:eastAsia="宋体" w:hAnsi="Times New Roman" w:cs="Times New Roman"/>
          <w:b/>
          <w:bCs/>
          <w:sz w:val="21"/>
          <w:szCs w:val="21"/>
          <w14:ligatures w14:val="none"/>
        </w:rPr>
        <w:t xml:space="preserve"> (D–G)</w:t>
      </w:r>
      <w:r>
        <w:rPr>
          <w:rFonts w:ascii="Times New Roman" w:eastAsia="宋体" w:hAnsi="Times New Roman" w:cs="Times New Roman"/>
          <w:sz w:val="21"/>
          <w:szCs w:val="21"/>
          <w14:ligatures w14:val="none"/>
        </w:rPr>
        <w:t xml:space="preserve"> Functional enrichment analysis of predicted target genes associated with plasma-enriched </w:t>
      </w:r>
      <w:proofErr w:type="spellStart"/>
      <w:r>
        <w:rPr>
          <w:rFonts w:ascii="Times New Roman" w:eastAsia="宋体" w:hAnsi="Times New Roman" w:cs="Times New Roman"/>
          <w:sz w:val="21"/>
          <w:szCs w:val="21"/>
          <w14:ligatures w14:val="none"/>
        </w:rPr>
        <w:t>sEV</w:t>
      </w:r>
      <w:proofErr w:type="spellEnd"/>
      <w:r>
        <w:rPr>
          <w:rFonts w:ascii="Times New Roman" w:eastAsia="宋体" w:hAnsi="Times New Roman" w:cs="Times New Roman"/>
          <w:sz w:val="21"/>
          <w:szCs w:val="21"/>
          <w14:ligatures w14:val="none"/>
        </w:rPr>
        <w:t xml:space="preserve">-associated miRNAs, including </w:t>
      </w:r>
      <w:r>
        <w:rPr>
          <w:rFonts w:ascii="Times New Roman" w:eastAsia="宋体" w:hAnsi="Times New Roman" w:cs="Times New Roman"/>
          <w:b/>
          <w:bCs/>
          <w:sz w:val="21"/>
          <w:szCs w:val="21"/>
          <w14:ligatures w14:val="none"/>
        </w:rPr>
        <w:t>(D)</w:t>
      </w:r>
      <w:r>
        <w:rPr>
          <w:rFonts w:ascii="Times New Roman" w:eastAsia="宋体" w:hAnsi="Times New Roman" w:cs="Times New Roman"/>
          <w:sz w:val="21"/>
          <w:szCs w:val="21"/>
          <w14:ligatures w14:val="none"/>
        </w:rPr>
        <w:t xml:space="preserve"> KEGG pathways and </w:t>
      </w:r>
      <w:r>
        <w:rPr>
          <w:rFonts w:ascii="Times New Roman" w:eastAsia="宋体" w:hAnsi="Times New Roman" w:cs="Times New Roman"/>
          <w:b/>
          <w:bCs/>
          <w:sz w:val="21"/>
          <w:szCs w:val="21"/>
          <w14:ligatures w14:val="none"/>
        </w:rPr>
        <w:t>(E–G)</w:t>
      </w:r>
      <w:r>
        <w:rPr>
          <w:rFonts w:ascii="Times New Roman" w:eastAsia="宋体" w:hAnsi="Times New Roman" w:cs="Times New Roman"/>
          <w:sz w:val="21"/>
          <w:szCs w:val="21"/>
          <w14:ligatures w14:val="none"/>
        </w:rPr>
        <w:t xml:space="preserve"> Gene Ontology (GO) categories: Molecular Function </w:t>
      </w:r>
      <w:r>
        <w:rPr>
          <w:rFonts w:ascii="Times New Roman" w:eastAsia="宋体" w:hAnsi="Times New Roman" w:cs="Times New Roman"/>
          <w:b/>
          <w:bCs/>
          <w:sz w:val="21"/>
          <w:szCs w:val="21"/>
          <w14:ligatures w14:val="none"/>
        </w:rPr>
        <w:t>(E)</w:t>
      </w:r>
      <w:r>
        <w:rPr>
          <w:rFonts w:ascii="Times New Roman" w:eastAsia="宋体" w:hAnsi="Times New Roman" w:cs="Times New Roman"/>
          <w:sz w:val="21"/>
          <w:szCs w:val="21"/>
          <w14:ligatures w14:val="none"/>
        </w:rPr>
        <w:t>, Cellular Component</w:t>
      </w:r>
      <w:r>
        <w:rPr>
          <w:rFonts w:ascii="Times New Roman" w:eastAsia="宋体" w:hAnsi="Times New Roman" w:cs="Times New Roman"/>
          <w:b/>
          <w:bCs/>
          <w:sz w:val="21"/>
          <w:szCs w:val="21"/>
          <w14:ligatures w14:val="none"/>
        </w:rPr>
        <w:t xml:space="preserve"> (F)</w:t>
      </w:r>
      <w:r>
        <w:rPr>
          <w:rFonts w:ascii="Times New Roman" w:eastAsia="宋体" w:hAnsi="Times New Roman" w:cs="Times New Roman"/>
          <w:sz w:val="21"/>
          <w:szCs w:val="21"/>
          <w14:ligatures w14:val="none"/>
        </w:rPr>
        <w:t xml:space="preserve">, and Biological Process </w:t>
      </w:r>
      <w:r>
        <w:rPr>
          <w:rFonts w:ascii="Times New Roman" w:eastAsia="宋体" w:hAnsi="Times New Roman" w:cs="Times New Roman"/>
          <w:b/>
          <w:bCs/>
          <w:sz w:val="21"/>
          <w:szCs w:val="21"/>
          <w14:ligatures w14:val="none"/>
        </w:rPr>
        <w:t>(G)</w:t>
      </w:r>
      <w:r>
        <w:rPr>
          <w:rFonts w:ascii="Times New Roman" w:eastAsia="宋体" w:hAnsi="Times New Roman" w:cs="Times New Roman"/>
          <w:sz w:val="21"/>
          <w:szCs w:val="21"/>
          <w14:ligatures w14:val="none"/>
        </w:rPr>
        <w:t>.</w:t>
      </w:r>
      <w:r>
        <w:rPr>
          <w:rFonts w:ascii="Times New Roman" w:eastAsia="宋体" w:hAnsi="Times New Roman" w:cs="Times New Roman" w:hint="eastAsia"/>
          <w:sz w:val="21"/>
          <w:szCs w:val="21"/>
          <w14:ligatures w14:val="none"/>
        </w:rPr>
        <w:t xml:space="preserve"> </w:t>
      </w:r>
      <w:r>
        <w:rPr>
          <w:rFonts w:ascii="Times New Roman" w:eastAsia="宋体" w:hAnsi="Times New Roman" w:cs="Times New Roman"/>
          <w:b/>
          <w:bCs/>
          <w:sz w:val="21"/>
          <w:szCs w:val="21"/>
          <w14:ligatures w14:val="none"/>
        </w:rPr>
        <w:t xml:space="preserve">(H–K) </w:t>
      </w:r>
      <w:r>
        <w:rPr>
          <w:rFonts w:ascii="Times New Roman" w:eastAsia="宋体" w:hAnsi="Times New Roman" w:cs="Times New Roman"/>
          <w:sz w:val="21"/>
          <w:szCs w:val="21"/>
          <w14:ligatures w14:val="none"/>
        </w:rPr>
        <w:t xml:space="preserve">Functional enrichment analysis of predicted target genes associated with CSF-enriched </w:t>
      </w:r>
      <w:proofErr w:type="spellStart"/>
      <w:r>
        <w:rPr>
          <w:rFonts w:ascii="Times New Roman" w:eastAsia="宋体" w:hAnsi="Times New Roman" w:cs="Times New Roman"/>
          <w:sz w:val="21"/>
          <w:szCs w:val="21"/>
          <w14:ligatures w14:val="none"/>
        </w:rPr>
        <w:t>sEV</w:t>
      </w:r>
      <w:proofErr w:type="spellEnd"/>
      <w:r>
        <w:rPr>
          <w:rFonts w:ascii="Times New Roman" w:eastAsia="宋体" w:hAnsi="Times New Roman" w:cs="Times New Roman"/>
          <w:sz w:val="21"/>
          <w:szCs w:val="21"/>
          <w14:ligatures w14:val="none"/>
        </w:rPr>
        <w:t xml:space="preserve">-associated miRNAs, including </w:t>
      </w:r>
      <w:r>
        <w:rPr>
          <w:rFonts w:ascii="Times New Roman" w:eastAsia="宋体" w:hAnsi="Times New Roman" w:cs="Times New Roman"/>
          <w:b/>
          <w:bCs/>
          <w:sz w:val="21"/>
          <w:szCs w:val="21"/>
          <w14:ligatures w14:val="none"/>
        </w:rPr>
        <w:t>(H)</w:t>
      </w:r>
      <w:r>
        <w:rPr>
          <w:rFonts w:ascii="Times New Roman" w:eastAsia="宋体" w:hAnsi="Times New Roman" w:cs="Times New Roman"/>
          <w:sz w:val="21"/>
          <w:szCs w:val="21"/>
          <w14:ligatures w14:val="none"/>
        </w:rPr>
        <w:t xml:space="preserve"> KEGG pathways and </w:t>
      </w:r>
      <w:r>
        <w:rPr>
          <w:rFonts w:ascii="Times New Roman" w:eastAsia="宋体" w:hAnsi="Times New Roman" w:cs="Times New Roman"/>
          <w:b/>
          <w:bCs/>
          <w:sz w:val="21"/>
          <w:szCs w:val="21"/>
          <w14:ligatures w14:val="none"/>
        </w:rPr>
        <w:t>(I–K)</w:t>
      </w:r>
      <w:r>
        <w:rPr>
          <w:rFonts w:ascii="Times New Roman" w:eastAsia="宋体" w:hAnsi="Times New Roman" w:cs="Times New Roman"/>
          <w:sz w:val="21"/>
          <w:szCs w:val="21"/>
          <w14:ligatures w14:val="none"/>
        </w:rPr>
        <w:t xml:space="preserve"> Gene Ontology (GO) categories: Molecular Function </w:t>
      </w:r>
      <w:r>
        <w:rPr>
          <w:rFonts w:ascii="Times New Roman" w:eastAsia="宋体" w:hAnsi="Times New Roman" w:cs="Times New Roman"/>
          <w:b/>
          <w:bCs/>
          <w:sz w:val="21"/>
          <w:szCs w:val="21"/>
          <w14:ligatures w14:val="none"/>
        </w:rPr>
        <w:t>(I)</w:t>
      </w:r>
      <w:r>
        <w:rPr>
          <w:rFonts w:ascii="Times New Roman" w:eastAsia="宋体" w:hAnsi="Times New Roman" w:cs="Times New Roman"/>
          <w:sz w:val="21"/>
          <w:szCs w:val="21"/>
          <w14:ligatures w14:val="none"/>
        </w:rPr>
        <w:t xml:space="preserve">, Cellular Component </w:t>
      </w:r>
      <w:r>
        <w:rPr>
          <w:rFonts w:ascii="Times New Roman" w:eastAsia="宋体" w:hAnsi="Times New Roman" w:cs="Times New Roman"/>
          <w:b/>
          <w:bCs/>
          <w:sz w:val="21"/>
          <w:szCs w:val="21"/>
          <w14:ligatures w14:val="none"/>
        </w:rPr>
        <w:t>(J)</w:t>
      </w:r>
      <w:r>
        <w:rPr>
          <w:rFonts w:ascii="Times New Roman" w:eastAsia="宋体" w:hAnsi="Times New Roman" w:cs="Times New Roman"/>
          <w:sz w:val="21"/>
          <w:szCs w:val="21"/>
          <w14:ligatures w14:val="none"/>
        </w:rPr>
        <w:t>, and Biological Process</w:t>
      </w:r>
      <w:r>
        <w:rPr>
          <w:rFonts w:ascii="Times New Roman" w:eastAsia="宋体" w:hAnsi="Times New Roman" w:cs="Times New Roman"/>
          <w:b/>
          <w:bCs/>
          <w:sz w:val="21"/>
          <w:szCs w:val="21"/>
          <w14:ligatures w14:val="none"/>
        </w:rPr>
        <w:t xml:space="preserve"> (K)</w:t>
      </w:r>
      <w:r>
        <w:rPr>
          <w:rFonts w:ascii="Times New Roman" w:eastAsia="宋体" w:hAnsi="Times New Roman" w:cs="Times New Roman"/>
          <w:sz w:val="21"/>
          <w:szCs w:val="21"/>
          <w14:ligatures w14:val="none"/>
        </w:rPr>
        <w:t>.</w:t>
      </w:r>
      <w:r>
        <w:rPr>
          <w:rFonts w:ascii="Times New Roman" w:eastAsia="宋体" w:hAnsi="Times New Roman" w:cs="Times New Roman" w:hint="eastAsia"/>
          <w:sz w:val="21"/>
          <w:szCs w:val="21"/>
          <w14:ligatures w14:val="none"/>
        </w:rPr>
        <w:t xml:space="preserve"> </w:t>
      </w:r>
      <w:r>
        <w:rPr>
          <w:rFonts w:ascii="Times New Roman" w:eastAsia="宋体" w:hAnsi="Times New Roman" w:cs="Times New Roman"/>
          <w:sz w:val="21"/>
          <w:szCs w:val="21"/>
          <w14:ligatures w14:val="none"/>
        </w:rPr>
        <w:t>For bubble plots, dot size represents gene counts and color indicates significance (−log10 FDR).</w:t>
      </w:r>
    </w:p>
    <w:p w14:paraId="12CFD198" w14:textId="0F1B0E6A" w:rsidR="002C3390" w:rsidRPr="002D0F07" w:rsidRDefault="002C3390" w:rsidP="002C3390">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noProof/>
          <w:sz w:val="21"/>
          <w:szCs w:val="21"/>
          <w14:ligatures w14:val="none"/>
        </w:rPr>
        <w:lastRenderedPageBreak/>
        <w:drawing>
          <wp:inline distT="0" distB="0" distL="0" distR="0" wp14:anchorId="7798CD9F" wp14:editId="66420DDF">
            <wp:extent cx="5264785" cy="7156450"/>
            <wp:effectExtent l="0" t="0" r="0" b="6350"/>
            <wp:docPr id="11537249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785" cy="7156450"/>
                    </a:xfrm>
                    <a:prstGeom prst="rect">
                      <a:avLst/>
                    </a:prstGeom>
                    <a:noFill/>
                    <a:ln>
                      <a:noFill/>
                    </a:ln>
                  </pic:spPr>
                </pic:pic>
              </a:graphicData>
            </a:graphic>
          </wp:inline>
        </w:drawing>
      </w:r>
    </w:p>
    <w:p w14:paraId="5F949114" w14:textId="73B310D6" w:rsidR="00C9085F" w:rsidRPr="005C5EB1" w:rsidRDefault="00000000" w:rsidP="002D0F07">
      <w:pPr>
        <w:spacing w:after="0" w:line="240" w:lineRule="auto"/>
        <w:jc w:val="both"/>
        <w:rPr>
          <w:rFonts w:ascii="Times New Roman" w:hAnsi="Times New Roman" w:cs="Times New Roman"/>
          <w:b/>
          <w:bCs/>
          <w:sz w:val="24"/>
        </w:rPr>
      </w:pPr>
      <w:r w:rsidRPr="005C5EB1">
        <w:rPr>
          <w:rFonts w:ascii="Times New Roman" w:eastAsia="宋体" w:hAnsi="Times New Roman" w:cs="Times New Roman"/>
          <w:b/>
          <w:bCs/>
          <w:sz w:val="21"/>
          <w:szCs w:val="21"/>
          <w14:ligatures w14:val="none"/>
        </w:rPr>
        <w:t xml:space="preserve">Supplementary Fig. </w:t>
      </w:r>
      <w:r w:rsidRPr="005C5EB1">
        <w:rPr>
          <w:rFonts w:ascii="Times New Roman" w:eastAsia="宋体" w:hAnsi="Times New Roman" w:cs="Times New Roman" w:hint="eastAsia"/>
          <w:b/>
          <w:bCs/>
          <w:sz w:val="21"/>
          <w:szCs w:val="21"/>
          <w14:ligatures w14:val="none"/>
        </w:rPr>
        <w:t>S3</w:t>
      </w:r>
      <w:r w:rsidRPr="005C5EB1">
        <w:rPr>
          <w:rFonts w:ascii="Times New Roman" w:eastAsia="宋体" w:hAnsi="Times New Roman" w:cs="Times New Roman"/>
          <w:sz w:val="21"/>
          <w:szCs w:val="21"/>
          <w14:ligatures w14:val="none"/>
        </w:rPr>
        <w:t>.</w:t>
      </w:r>
      <w:r w:rsidRPr="005C5EB1">
        <w:rPr>
          <w:rFonts w:ascii="Times New Roman" w:eastAsia="宋体" w:hAnsi="Times New Roman" w:cs="Times New Roman"/>
          <w:b/>
          <w:bCs/>
          <w:sz w:val="21"/>
          <w:szCs w:val="21"/>
          <w14:ligatures w14:val="none"/>
        </w:rPr>
        <w:t xml:space="preserve"> Weighted gene co-expression network analysis (WGCNA) of plasma </w:t>
      </w:r>
      <w:proofErr w:type="spellStart"/>
      <w:r w:rsidRPr="005C5EB1">
        <w:rPr>
          <w:rFonts w:ascii="Times New Roman" w:eastAsia="宋体" w:hAnsi="Times New Roman" w:cs="Times New Roman"/>
          <w:b/>
          <w:bCs/>
          <w:sz w:val="21"/>
          <w:szCs w:val="21"/>
          <w14:ligatures w14:val="none"/>
        </w:rPr>
        <w:t>sEV</w:t>
      </w:r>
      <w:proofErr w:type="spellEnd"/>
      <w:r w:rsidRPr="005C5EB1">
        <w:rPr>
          <w:rFonts w:ascii="Times New Roman" w:eastAsia="宋体" w:hAnsi="Times New Roman" w:cs="Times New Roman"/>
          <w:b/>
          <w:bCs/>
          <w:sz w:val="21"/>
          <w:szCs w:val="21"/>
          <w14:ligatures w14:val="none"/>
        </w:rPr>
        <w:t>-associated miRNAs and cross-biofluid comparison. (A)</w:t>
      </w:r>
      <w:r w:rsidRPr="005C5EB1">
        <w:rPr>
          <w:rFonts w:ascii="Times New Roman" w:eastAsia="宋体" w:hAnsi="Times New Roman" w:cs="Times New Roman"/>
          <w:sz w:val="21"/>
          <w:szCs w:val="21"/>
          <w14:ligatures w14:val="none"/>
        </w:rPr>
        <w:t xml:space="preserve"> Sample clustering dendrogram of </w:t>
      </w:r>
      <w:r w:rsidRPr="005C5EB1">
        <w:rPr>
          <w:rFonts w:ascii="Times New Roman" w:eastAsia="宋体" w:hAnsi="Times New Roman" w:cs="Times New Roman" w:hint="eastAsia"/>
          <w:sz w:val="21"/>
          <w:szCs w:val="21"/>
          <w14:ligatures w14:val="none"/>
        </w:rPr>
        <w:t>p</w:t>
      </w:r>
      <w:r w:rsidRPr="005C5EB1">
        <w:rPr>
          <w:rFonts w:ascii="Times New Roman" w:eastAsia="宋体" w:hAnsi="Times New Roman" w:cs="Times New Roman"/>
          <w:sz w:val="21"/>
          <w:szCs w:val="21"/>
          <w14:ligatures w14:val="none"/>
        </w:rPr>
        <w:t xml:space="preserve">lasma samples. </w:t>
      </w:r>
      <w:r w:rsidRPr="005C5EB1">
        <w:rPr>
          <w:rFonts w:ascii="Times New Roman" w:eastAsia="宋体" w:hAnsi="Times New Roman" w:cs="Times New Roman"/>
          <w:b/>
          <w:bCs/>
          <w:sz w:val="21"/>
          <w:szCs w:val="21"/>
          <w14:ligatures w14:val="none"/>
        </w:rPr>
        <w:t>(B)</w:t>
      </w:r>
      <w:r w:rsidRPr="005C5EB1">
        <w:rPr>
          <w:rFonts w:ascii="Times New Roman" w:eastAsia="宋体" w:hAnsi="Times New Roman" w:cs="Times New Roman"/>
          <w:sz w:val="21"/>
          <w:szCs w:val="21"/>
          <w14:ligatures w14:val="none"/>
        </w:rPr>
        <w:t xml:space="preserve"> Soft-thresholding analysis identifies power = 5 as the selected parameter for network construction. </w:t>
      </w:r>
      <w:r w:rsidRPr="005C5EB1">
        <w:rPr>
          <w:rFonts w:ascii="Times New Roman" w:eastAsia="宋体" w:hAnsi="Times New Roman" w:cs="Times New Roman"/>
          <w:b/>
          <w:bCs/>
          <w:sz w:val="21"/>
          <w:szCs w:val="21"/>
          <w14:ligatures w14:val="none"/>
        </w:rPr>
        <w:t>(C)</w:t>
      </w:r>
      <w:r w:rsidRPr="005C5EB1">
        <w:rPr>
          <w:rFonts w:ascii="Times New Roman" w:eastAsia="宋体" w:hAnsi="Times New Roman" w:cs="Times New Roman"/>
          <w:sz w:val="21"/>
          <w:szCs w:val="21"/>
          <w14:ligatures w14:val="none"/>
        </w:rPr>
        <w:t xml:space="preserve"> Clustering dendrogram and module assignment illustrating discrete </w:t>
      </w:r>
      <w:r w:rsidRPr="005C5EB1">
        <w:rPr>
          <w:rFonts w:ascii="Times New Roman" w:eastAsia="宋体" w:hAnsi="Times New Roman" w:cs="Times New Roman" w:hint="eastAsia"/>
          <w:sz w:val="21"/>
          <w:szCs w:val="21"/>
          <w14:ligatures w14:val="none"/>
        </w:rPr>
        <w:t>p</w:t>
      </w:r>
      <w:r w:rsidRPr="005C5EB1">
        <w:rPr>
          <w:rFonts w:ascii="Times New Roman" w:eastAsia="宋体" w:hAnsi="Times New Roman" w:cs="Times New Roman"/>
          <w:sz w:val="21"/>
          <w:szCs w:val="21"/>
          <w14:ligatures w14:val="none"/>
        </w:rPr>
        <w:t xml:space="preserve">lasma </w:t>
      </w:r>
      <w:proofErr w:type="spellStart"/>
      <w:r w:rsidRPr="005C5EB1">
        <w:rPr>
          <w:rFonts w:ascii="Times New Roman" w:hAnsi="Times New Roman"/>
        </w:rPr>
        <w:t>sEV</w:t>
      </w:r>
      <w:proofErr w:type="spellEnd"/>
      <w:r w:rsidRPr="005C5EB1">
        <w:rPr>
          <w:rFonts w:ascii="Times New Roman" w:hAnsi="Times New Roman"/>
        </w:rPr>
        <w:t>-associated miRNAs</w:t>
      </w:r>
      <w:r w:rsidRPr="005C5EB1">
        <w:rPr>
          <w:rFonts w:ascii="Times New Roman" w:eastAsia="宋体" w:hAnsi="Times New Roman" w:cs="Times New Roman"/>
          <w:sz w:val="21"/>
          <w:szCs w:val="21"/>
          <w14:ligatures w14:val="none"/>
        </w:rPr>
        <w:t xml:space="preserve"> co-expression modules. </w:t>
      </w:r>
      <w:r w:rsidRPr="005C5EB1">
        <w:rPr>
          <w:rFonts w:ascii="Times New Roman" w:eastAsia="宋体" w:hAnsi="Times New Roman" w:cs="Times New Roman"/>
          <w:b/>
          <w:bCs/>
          <w:sz w:val="21"/>
          <w:szCs w:val="21"/>
          <w14:ligatures w14:val="none"/>
        </w:rPr>
        <w:t>(D)</w:t>
      </w:r>
      <w:r w:rsidRPr="005C5EB1">
        <w:rPr>
          <w:rFonts w:ascii="Times New Roman" w:eastAsia="宋体" w:hAnsi="Times New Roman" w:cs="Times New Roman"/>
          <w:sz w:val="21"/>
          <w:szCs w:val="21"/>
          <w14:ligatures w14:val="none"/>
        </w:rPr>
        <w:t xml:space="preserve"> Module–trait correlation heatmap showing associations between plasma module eigengenes and LM status. </w:t>
      </w:r>
      <w:r w:rsidRPr="005C5EB1">
        <w:rPr>
          <w:rFonts w:ascii="Times New Roman" w:eastAsia="宋体" w:hAnsi="Times New Roman" w:cs="Times New Roman"/>
          <w:b/>
          <w:bCs/>
          <w:sz w:val="21"/>
          <w:szCs w:val="21"/>
          <w14:ligatures w14:val="none"/>
        </w:rPr>
        <w:t>(E)</w:t>
      </w:r>
      <w:r w:rsidRPr="005C5EB1">
        <w:rPr>
          <w:rFonts w:ascii="Times New Roman" w:eastAsia="宋体" w:hAnsi="Times New Roman" w:cs="Times New Roman"/>
          <w:sz w:val="21"/>
          <w:szCs w:val="21"/>
          <w14:ligatures w14:val="none"/>
        </w:rPr>
        <w:t xml:space="preserve"> Scatter plot of module </w:t>
      </w:r>
      <w:r w:rsidRPr="005C5EB1">
        <w:rPr>
          <w:rFonts w:ascii="Times New Roman" w:eastAsia="宋体" w:hAnsi="Times New Roman" w:cs="Times New Roman"/>
          <w:sz w:val="21"/>
          <w:szCs w:val="21"/>
          <w14:ligatures w14:val="none"/>
        </w:rPr>
        <w:lastRenderedPageBreak/>
        <w:t xml:space="preserve">membership (MM) versus gene significance (GS) for miRNAs in the plasma blue module. </w:t>
      </w:r>
      <w:r w:rsidRPr="005C5EB1">
        <w:rPr>
          <w:rFonts w:ascii="Times New Roman" w:eastAsia="宋体" w:hAnsi="Times New Roman" w:cs="Times New Roman"/>
          <w:b/>
          <w:bCs/>
          <w:sz w:val="21"/>
          <w:szCs w:val="21"/>
          <w14:ligatures w14:val="none"/>
        </w:rPr>
        <w:t>(</w:t>
      </w:r>
      <w:r w:rsidRPr="005C5EB1">
        <w:rPr>
          <w:rFonts w:ascii="Times New Roman" w:eastAsia="宋体" w:hAnsi="Times New Roman" w:cs="Times New Roman" w:hint="eastAsia"/>
          <w:b/>
          <w:bCs/>
          <w:sz w:val="21"/>
          <w:szCs w:val="21"/>
          <w14:ligatures w14:val="none"/>
        </w:rPr>
        <w:t>F</w:t>
      </w:r>
      <w:r w:rsidRPr="005C5EB1">
        <w:rPr>
          <w:rFonts w:ascii="Times New Roman" w:eastAsia="宋体" w:hAnsi="Times New Roman" w:cs="Times New Roman"/>
          <w:b/>
          <w:bCs/>
          <w:sz w:val="21"/>
          <w:szCs w:val="21"/>
          <w14:ligatures w14:val="none"/>
        </w:rPr>
        <w:t>)</w:t>
      </w:r>
      <w:r w:rsidRPr="005C5EB1">
        <w:rPr>
          <w:rFonts w:ascii="Times New Roman" w:eastAsia="宋体" w:hAnsi="Times New Roman" w:cs="Times New Roman"/>
          <w:sz w:val="21"/>
          <w:szCs w:val="21"/>
          <w14:ligatures w14:val="none"/>
        </w:rPr>
        <w:t xml:space="preserve"> Module preservation analysis using </w:t>
      </w:r>
      <w:r w:rsidRPr="005C5EB1">
        <w:rPr>
          <w:rFonts w:ascii="Times New Roman" w:eastAsia="宋体" w:hAnsi="Times New Roman" w:cs="Times New Roman" w:hint="eastAsia"/>
          <w:sz w:val="21"/>
          <w:szCs w:val="21"/>
          <w14:ligatures w14:val="none"/>
        </w:rPr>
        <w:t>plasma</w:t>
      </w:r>
      <w:r w:rsidRPr="005C5EB1">
        <w:rPr>
          <w:rFonts w:ascii="Times New Roman" w:eastAsia="宋体" w:hAnsi="Times New Roman" w:cs="Times New Roman"/>
          <w:sz w:val="21"/>
          <w:szCs w:val="21"/>
          <w14:ligatures w14:val="none"/>
        </w:rPr>
        <w:t xml:space="preserve"> as</w:t>
      </w:r>
      <w:r w:rsidRPr="005C5EB1">
        <w:rPr>
          <w:rFonts w:ascii="Times New Roman" w:eastAsia="宋体" w:hAnsi="Times New Roman" w:cs="Times New Roman" w:hint="eastAsia"/>
          <w:sz w:val="21"/>
          <w:szCs w:val="21"/>
          <w14:ligatures w14:val="none"/>
        </w:rPr>
        <w:t xml:space="preserve"> the</w:t>
      </w:r>
      <w:r w:rsidRPr="005C5EB1">
        <w:rPr>
          <w:rFonts w:ascii="Times New Roman" w:eastAsia="宋体" w:hAnsi="Times New Roman" w:cs="Times New Roman"/>
          <w:sz w:val="21"/>
          <w:szCs w:val="21"/>
          <w14:ligatures w14:val="none"/>
        </w:rPr>
        <w:t xml:space="preserve"> reference</w:t>
      </w:r>
      <w:r w:rsidRPr="005C5EB1">
        <w:rPr>
          <w:rFonts w:ascii="Times New Roman" w:eastAsia="宋体" w:hAnsi="Times New Roman" w:cs="Calibri" w:hint="eastAsia"/>
          <w:sz w:val="21"/>
          <w:szCs w:val="21"/>
          <w14:ligatures w14:val="none"/>
        </w:rPr>
        <w:t xml:space="preserve"> </w:t>
      </w:r>
      <w:r w:rsidRPr="005C5EB1">
        <w:rPr>
          <w:rFonts w:ascii="Times New Roman" w:eastAsia="宋体" w:hAnsi="Times New Roman" w:cs="Times New Roman"/>
          <w:sz w:val="21"/>
          <w:szCs w:val="21"/>
          <w14:ligatures w14:val="none"/>
        </w:rPr>
        <w:t>dataset to assess preservation in CSF.</w:t>
      </w:r>
      <w:r w:rsidRPr="005C5EB1">
        <w:t xml:space="preserve"> </w:t>
      </w:r>
      <w:proofErr w:type="spellStart"/>
      <w:r w:rsidRPr="005C5EB1">
        <w:rPr>
          <w:rFonts w:ascii="Times New Roman" w:eastAsia="宋体" w:hAnsi="Times New Roman" w:cs="Times New Roman"/>
          <w:sz w:val="21"/>
          <w:szCs w:val="21"/>
          <w14:ligatures w14:val="none"/>
        </w:rPr>
        <w:t>Zsummary</w:t>
      </w:r>
      <w:proofErr w:type="spellEnd"/>
      <w:r w:rsidRPr="005C5EB1">
        <w:rPr>
          <w:rFonts w:ascii="Times New Roman" w:eastAsia="宋体" w:hAnsi="Times New Roman" w:cs="Times New Roman"/>
          <w:sz w:val="21"/>
          <w:szCs w:val="21"/>
          <w14:ligatures w14:val="none"/>
        </w:rPr>
        <w:t xml:space="preserve"> thresholds indicate strong preservation (Z &gt; 10), moderate preservation (2 &lt; Z &lt; 10), or no/weak preservation (Z &lt; 2). </w:t>
      </w:r>
      <w:r w:rsidRPr="005C5EB1">
        <w:rPr>
          <w:rFonts w:ascii="Times New Roman" w:eastAsia="宋体" w:hAnsi="Times New Roman" w:cs="Times New Roman"/>
          <w:b/>
          <w:bCs/>
          <w:sz w:val="21"/>
          <w:szCs w:val="21"/>
          <w14:ligatures w14:val="none"/>
        </w:rPr>
        <w:t>(</w:t>
      </w:r>
      <w:r w:rsidRPr="005C5EB1">
        <w:rPr>
          <w:rFonts w:ascii="Times New Roman" w:eastAsia="宋体" w:hAnsi="Times New Roman" w:cs="Times New Roman" w:hint="eastAsia"/>
          <w:b/>
          <w:bCs/>
          <w:sz w:val="21"/>
          <w:szCs w:val="21"/>
          <w14:ligatures w14:val="none"/>
        </w:rPr>
        <w:t>G</w:t>
      </w:r>
      <w:r w:rsidRPr="005C5EB1">
        <w:rPr>
          <w:rFonts w:ascii="Times New Roman" w:eastAsia="宋体" w:hAnsi="Times New Roman" w:cs="Times New Roman"/>
          <w:b/>
          <w:bCs/>
          <w:sz w:val="21"/>
          <w:szCs w:val="21"/>
          <w14:ligatures w14:val="none"/>
        </w:rPr>
        <w:t>)</w:t>
      </w:r>
      <w:r w:rsidRPr="005C5EB1">
        <w:rPr>
          <w:rFonts w:ascii="Times New Roman" w:eastAsia="宋体" w:hAnsi="Times New Roman" w:cs="Times New Roman"/>
          <w:sz w:val="21"/>
          <w:szCs w:val="21"/>
          <w14:ligatures w14:val="none"/>
        </w:rPr>
        <w:t xml:space="preserve"> Scatter plot of module membership (MM) versus gene significance (GS) for miRNAs in the CSF turquoise module (from Fig. 5), with hub-selection thresholds (MM &gt; 0.8, GS &gt; 0.5) indicated to define the high-confidence hub subset.</w:t>
      </w:r>
    </w:p>
    <w:p w14:paraId="62779E0A" w14:textId="77777777" w:rsidR="002D0F07" w:rsidRDefault="002D0F07" w:rsidP="002D0F07">
      <w:pPr>
        <w:spacing w:after="0" w:line="240" w:lineRule="auto"/>
        <w:jc w:val="both"/>
        <w:rPr>
          <w:rFonts w:ascii="Times New Roman" w:hAnsi="Times New Roman" w:cs="Times New Roman"/>
          <w:b/>
          <w:bCs/>
          <w:sz w:val="24"/>
        </w:rPr>
      </w:pPr>
    </w:p>
    <w:p w14:paraId="55526F32" w14:textId="77777777" w:rsidR="002D0F07" w:rsidRDefault="002D0F07" w:rsidP="002D0F07">
      <w:pPr>
        <w:spacing w:after="0" w:line="240" w:lineRule="auto"/>
        <w:jc w:val="both"/>
        <w:rPr>
          <w:rFonts w:ascii="Times New Roman" w:hAnsi="Times New Roman" w:cs="Times New Roman"/>
          <w:b/>
          <w:bCs/>
          <w:sz w:val="24"/>
        </w:rPr>
      </w:pPr>
    </w:p>
    <w:p w14:paraId="4496A79F" w14:textId="77777777" w:rsidR="002D0F07" w:rsidRDefault="002D0F07" w:rsidP="002D0F07">
      <w:pPr>
        <w:spacing w:after="0" w:line="240" w:lineRule="auto"/>
        <w:jc w:val="both"/>
        <w:rPr>
          <w:rFonts w:ascii="Times New Roman" w:hAnsi="Times New Roman" w:cs="Times New Roman"/>
          <w:b/>
          <w:bCs/>
          <w:sz w:val="24"/>
        </w:rPr>
      </w:pPr>
    </w:p>
    <w:p w14:paraId="6EE5F1A0" w14:textId="77777777" w:rsidR="002C3390" w:rsidRDefault="002C3390" w:rsidP="002D0F07">
      <w:pPr>
        <w:spacing w:after="0" w:line="240" w:lineRule="auto"/>
        <w:jc w:val="both"/>
        <w:rPr>
          <w:rFonts w:ascii="Times New Roman" w:hAnsi="Times New Roman" w:cs="Times New Roman"/>
          <w:b/>
          <w:bCs/>
          <w:sz w:val="24"/>
        </w:rPr>
      </w:pPr>
    </w:p>
    <w:p w14:paraId="0D93FC26" w14:textId="58BE0392" w:rsidR="002C3390" w:rsidRPr="002D0F07" w:rsidRDefault="002C3390" w:rsidP="002C3390">
      <w:pPr>
        <w:spacing w:after="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33D746BB" wp14:editId="06392145">
            <wp:extent cx="5269230" cy="3816350"/>
            <wp:effectExtent l="0" t="0" r="7620" b="0"/>
            <wp:docPr id="4148069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9230" cy="3816350"/>
                    </a:xfrm>
                    <a:prstGeom prst="rect">
                      <a:avLst/>
                    </a:prstGeom>
                    <a:noFill/>
                    <a:ln>
                      <a:noFill/>
                    </a:ln>
                  </pic:spPr>
                </pic:pic>
              </a:graphicData>
            </a:graphic>
          </wp:inline>
        </w:drawing>
      </w:r>
    </w:p>
    <w:p w14:paraId="03DE50AC" w14:textId="131CF710" w:rsidR="002D0F07" w:rsidRPr="005C5EB1" w:rsidRDefault="009B424A" w:rsidP="002D0F07">
      <w:pPr>
        <w:spacing w:line="240" w:lineRule="auto"/>
        <w:jc w:val="both"/>
        <w:rPr>
          <w:rFonts w:ascii="Times New Roman" w:hAnsi="Times New Roman" w:cs="Times New Roman"/>
          <w:sz w:val="21"/>
          <w:szCs w:val="21"/>
        </w:rPr>
      </w:pPr>
      <w:r w:rsidRPr="005C5EB1">
        <w:rPr>
          <w:rFonts w:ascii="Times New Roman" w:hAnsi="Times New Roman" w:cs="Times New Roman"/>
          <w:b/>
          <w:bCs/>
          <w:sz w:val="21"/>
          <w:szCs w:val="21"/>
        </w:rPr>
        <w:t>Supplementary Fig. S4. Exploratory tissue-level spatial context for the four-miRNA CSF signature.</w:t>
      </w:r>
      <w:r w:rsidRPr="005C5EB1">
        <w:rPr>
          <w:rFonts w:ascii="Times New Roman" w:hAnsi="Times New Roman" w:cs="Times New Roman" w:hint="eastAsia"/>
          <w:b/>
          <w:bCs/>
          <w:sz w:val="21"/>
          <w:szCs w:val="21"/>
        </w:rPr>
        <w:t xml:space="preserve"> </w:t>
      </w:r>
      <w:r w:rsidRPr="005C5EB1">
        <w:rPr>
          <w:rFonts w:ascii="Times New Roman" w:hAnsi="Times New Roman" w:cs="Times New Roman"/>
          <w:sz w:val="21"/>
          <w:szCs w:val="21"/>
        </w:rPr>
        <w:t xml:space="preserve">Representative miRNA FISH images of available matched FFPE specimens from one LM-positive patient, including a primary NSCLC lesion, pathologically negative dural tissue, and leptomeningeal metastatic tissue. </w:t>
      </w:r>
      <w:r w:rsidR="00A62F34" w:rsidRPr="005C5EB1">
        <w:rPr>
          <w:rFonts w:ascii="Times New Roman" w:hAnsi="Times New Roman" w:cs="Times New Roman"/>
          <w:sz w:val="21"/>
          <w:szCs w:val="21"/>
        </w:rPr>
        <w:t>Columns show FISH staining for hsa-miR-375, hsa-miR-486-5p, hsa-miR-30d-5p, and hsa-let-7e-5p</w:t>
      </w:r>
      <w:r w:rsidRPr="005C5EB1">
        <w:rPr>
          <w:rFonts w:ascii="Times New Roman" w:hAnsi="Times New Roman" w:cs="Times New Roman"/>
          <w:sz w:val="21"/>
          <w:szCs w:val="21"/>
        </w:rPr>
        <w:t xml:space="preserve">. hsa-miR-375 and hsa-miR-30d-5p were detected using Cy3-labelled probes, hsa-miR-486-5p using a Cy5-labelled probe, and hsa-let-7e-5p using a FAM-labelled probe. Nuclei were counterstained with DAPI. Scale bars, 25 </w:t>
      </w:r>
      <w:proofErr w:type="spellStart"/>
      <w:r w:rsidRPr="005C5EB1">
        <w:rPr>
          <w:rFonts w:ascii="Times New Roman" w:hAnsi="Times New Roman" w:cs="Times New Roman"/>
          <w:sz w:val="21"/>
          <w:szCs w:val="21"/>
        </w:rPr>
        <w:t>μm</w:t>
      </w:r>
      <w:proofErr w:type="spellEnd"/>
      <w:r w:rsidRPr="005C5EB1">
        <w:rPr>
          <w:rFonts w:ascii="Times New Roman" w:hAnsi="Times New Roman" w:cs="Times New Roman"/>
          <w:sz w:val="21"/>
          <w:szCs w:val="21"/>
        </w:rPr>
        <w:t xml:space="preserve">. </w:t>
      </w:r>
    </w:p>
    <w:p w14:paraId="656755DE" w14:textId="0A703813" w:rsidR="002C3390" w:rsidRDefault="002C3390" w:rsidP="002C3390">
      <w:pPr>
        <w:spacing w:line="240" w:lineRule="auto"/>
        <w:jc w:val="center"/>
        <w:rPr>
          <w:rFonts w:ascii="Times New Roman" w:hAnsi="Times New Roman" w:cs="Times New Roman"/>
          <w:color w:val="EE0000"/>
          <w:sz w:val="21"/>
          <w:szCs w:val="21"/>
        </w:rPr>
      </w:pPr>
      <w:r>
        <w:rPr>
          <w:rFonts w:ascii="Times New Roman" w:hAnsi="Times New Roman" w:cs="Times New Roman"/>
          <w:noProof/>
          <w:color w:val="EE0000"/>
          <w:sz w:val="21"/>
          <w:szCs w:val="21"/>
        </w:rPr>
        <w:lastRenderedPageBreak/>
        <w:drawing>
          <wp:inline distT="0" distB="0" distL="0" distR="0" wp14:anchorId="0658B88D" wp14:editId="58031CAF">
            <wp:extent cx="5273675" cy="4015105"/>
            <wp:effectExtent l="0" t="0" r="3175" b="4445"/>
            <wp:docPr id="93650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675" cy="4015105"/>
                    </a:xfrm>
                    <a:prstGeom prst="rect">
                      <a:avLst/>
                    </a:prstGeom>
                    <a:noFill/>
                    <a:ln>
                      <a:noFill/>
                    </a:ln>
                  </pic:spPr>
                </pic:pic>
              </a:graphicData>
            </a:graphic>
          </wp:inline>
        </w:drawing>
      </w:r>
    </w:p>
    <w:p w14:paraId="78BC8117" w14:textId="77777777" w:rsidR="002D0F07" w:rsidRPr="00AD4598" w:rsidRDefault="009B424A" w:rsidP="002D0F07">
      <w:pPr>
        <w:spacing w:line="240" w:lineRule="auto"/>
        <w:jc w:val="both"/>
        <w:rPr>
          <w:rFonts w:ascii="Times New Roman" w:hAnsi="Times New Roman" w:cs="Times New Roman"/>
          <w:sz w:val="21"/>
          <w:szCs w:val="21"/>
        </w:rPr>
      </w:pPr>
      <w:r w:rsidRPr="00AD4598">
        <w:rPr>
          <w:rFonts w:ascii="Times New Roman" w:hAnsi="Times New Roman" w:cs="Times New Roman"/>
          <w:b/>
          <w:bCs/>
          <w:sz w:val="21"/>
          <w:szCs w:val="21"/>
        </w:rPr>
        <w:t>Supplementary Fig. S</w:t>
      </w:r>
      <w:r w:rsidRPr="00AD4598">
        <w:rPr>
          <w:rFonts w:ascii="Times New Roman" w:hAnsi="Times New Roman" w:cs="Times New Roman" w:hint="eastAsia"/>
          <w:b/>
          <w:bCs/>
          <w:sz w:val="21"/>
          <w:szCs w:val="21"/>
        </w:rPr>
        <w:t>5</w:t>
      </w:r>
      <w:r w:rsidRPr="00AD4598">
        <w:rPr>
          <w:rFonts w:ascii="Times New Roman" w:hAnsi="Times New Roman" w:cs="Times New Roman"/>
          <w:b/>
          <w:bCs/>
          <w:sz w:val="21"/>
          <w:szCs w:val="21"/>
        </w:rPr>
        <w:t xml:space="preserve">. Individual-level CSF and plasma expression patterns of the four </w:t>
      </w:r>
      <w:proofErr w:type="spellStart"/>
      <w:r w:rsidRPr="00AD4598">
        <w:rPr>
          <w:rFonts w:ascii="Times New Roman" w:hAnsi="Times New Roman" w:cs="Times New Roman"/>
          <w:b/>
          <w:bCs/>
          <w:sz w:val="21"/>
          <w:szCs w:val="21"/>
        </w:rPr>
        <w:t>sEV</w:t>
      </w:r>
      <w:proofErr w:type="spellEnd"/>
      <w:r w:rsidRPr="00AD4598">
        <w:rPr>
          <w:rFonts w:ascii="Times New Roman" w:hAnsi="Times New Roman" w:cs="Times New Roman"/>
          <w:b/>
          <w:bCs/>
          <w:sz w:val="21"/>
          <w:szCs w:val="21"/>
        </w:rPr>
        <w:t>-miRNA panel components in selected training-cohort samples.</w:t>
      </w:r>
      <w:r w:rsidRPr="00AD4598">
        <w:rPr>
          <w:rFonts w:ascii="Times New Roman" w:hAnsi="Times New Roman" w:cs="Times New Roman"/>
          <w:b/>
          <w:bCs/>
          <w:sz w:val="21"/>
          <w:szCs w:val="21"/>
        </w:rPr>
        <w:br/>
        <w:t xml:space="preserve">(A) </w:t>
      </w:r>
      <w:r w:rsidRPr="00AD4598">
        <w:rPr>
          <w:rFonts w:ascii="Times New Roman" w:hAnsi="Times New Roman" w:cs="Times New Roman"/>
          <w:sz w:val="21"/>
          <w:szCs w:val="21"/>
        </w:rPr>
        <w:t>CSF expression levels of hsa-let-7e-5p, hsa-miR-30d-5p, hsa-miR-486-5p, and hsa-miR-375 across non-cancer, LM−, and LM+ samples in the training cohort.</w:t>
      </w:r>
      <w:r w:rsidR="004B7619" w:rsidRPr="00AD4598">
        <w:rPr>
          <w:rFonts w:ascii="Times New Roman" w:hAnsi="Times New Roman" w:cs="Times New Roman" w:hint="eastAsia"/>
          <w:b/>
          <w:bCs/>
          <w:sz w:val="21"/>
          <w:szCs w:val="21"/>
        </w:rPr>
        <w:t xml:space="preserve"> </w:t>
      </w:r>
      <w:r w:rsidRPr="00AD4598">
        <w:rPr>
          <w:rFonts w:ascii="Times New Roman" w:hAnsi="Times New Roman" w:cs="Times New Roman"/>
          <w:b/>
          <w:bCs/>
          <w:sz w:val="21"/>
          <w:szCs w:val="21"/>
        </w:rPr>
        <w:t xml:space="preserve">(B) </w:t>
      </w:r>
      <w:r w:rsidRPr="00AD4598">
        <w:rPr>
          <w:rFonts w:ascii="Times New Roman" w:hAnsi="Times New Roman" w:cs="Times New Roman"/>
          <w:sz w:val="21"/>
          <w:szCs w:val="21"/>
        </w:rPr>
        <w:t>Individual CSF trajectories of the four panel miRNAs in selected paired or repeated samples, including the pre- and post-LM CSF samples from patient C4 and sequential CSF samples from patients C5, C10, C11, and C17.</w:t>
      </w:r>
      <w:r w:rsidR="004B7619" w:rsidRPr="00AD4598">
        <w:rPr>
          <w:rFonts w:ascii="Times New Roman" w:hAnsi="Times New Roman" w:cs="Times New Roman" w:hint="eastAsia"/>
          <w:sz w:val="21"/>
          <w:szCs w:val="21"/>
        </w:rPr>
        <w:t xml:space="preserve"> </w:t>
      </w:r>
      <w:r w:rsidRPr="00AD4598">
        <w:rPr>
          <w:rFonts w:ascii="Times New Roman" w:hAnsi="Times New Roman" w:cs="Times New Roman"/>
          <w:b/>
          <w:bCs/>
          <w:sz w:val="21"/>
          <w:szCs w:val="21"/>
        </w:rPr>
        <w:t xml:space="preserve">(C) </w:t>
      </w:r>
      <w:r w:rsidRPr="00AD4598">
        <w:rPr>
          <w:rFonts w:ascii="Times New Roman" w:hAnsi="Times New Roman" w:cs="Times New Roman"/>
          <w:sz w:val="21"/>
          <w:szCs w:val="21"/>
        </w:rPr>
        <w:t>Plasma expression levels of the four panel miRNAs across healthy individuals, non-cancer controls, LM− patients, pre-LM+ samples, and post-LM+ samples in the training cohort.</w:t>
      </w:r>
      <w:r w:rsidR="004B7619" w:rsidRPr="00AD4598">
        <w:rPr>
          <w:rFonts w:ascii="Times New Roman" w:hAnsi="Times New Roman" w:cs="Times New Roman" w:hint="eastAsia"/>
          <w:sz w:val="21"/>
          <w:szCs w:val="21"/>
        </w:rPr>
        <w:t xml:space="preserve"> </w:t>
      </w:r>
      <w:r w:rsidRPr="00AD4598">
        <w:rPr>
          <w:rFonts w:ascii="Times New Roman" w:hAnsi="Times New Roman" w:cs="Times New Roman"/>
          <w:b/>
          <w:bCs/>
          <w:sz w:val="21"/>
          <w:szCs w:val="21"/>
        </w:rPr>
        <w:t xml:space="preserve">(D) </w:t>
      </w:r>
      <w:r w:rsidRPr="00AD4598">
        <w:rPr>
          <w:rFonts w:ascii="Times New Roman" w:hAnsi="Times New Roman" w:cs="Times New Roman"/>
          <w:sz w:val="21"/>
          <w:szCs w:val="21"/>
        </w:rPr>
        <w:t>Matched plasma pre- and post-LM trajectories of the four panel miRNAs in selected LM+ patients. Expression values are shown as log2(CPM + 1). Adjusted P values are shown for the indicated comparisons. Healthy individuals were included only in the plasma analysis because CSF collection from neurologically healthy volunteers solely for research purposes was not ethically justified.</w:t>
      </w:r>
    </w:p>
    <w:p w14:paraId="224B4827" w14:textId="6AD289AD" w:rsidR="002C3390" w:rsidRDefault="002C3390" w:rsidP="002C3390">
      <w:pPr>
        <w:spacing w:line="240" w:lineRule="auto"/>
        <w:jc w:val="center"/>
        <w:rPr>
          <w:rFonts w:ascii="Times New Roman" w:hAnsi="Times New Roman" w:cs="Times New Roman"/>
          <w:color w:val="EE0000"/>
          <w:sz w:val="21"/>
          <w:szCs w:val="21"/>
        </w:rPr>
      </w:pPr>
      <w:r>
        <w:rPr>
          <w:rFonts w:ascii="Times New Roman" w:hAnsi="Times New Roman" w:cs="Times New Roman"/>
          <w:noProof/>
          <w:color w:val="EE0000"/>
          <w:sz w:val="21"/>
          <w:szCs w:val="21"/>
        </w:rPr>
        <w:lastRenderedPageBreak/>
        <w:drawing>
          <wp:inline distT="0" distB="0" distL="0" distR="0" wp14:anchorId="50BB0064" wp14:editId="0B5C310D">
            <wp:extent cx="5273675" cy="2870200"/>
            <wp:effectExtent l="0" t="0" r="3175" b="6350"/>
            <wp:docPr id="159949159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2870200"/>
                    </a:xfrm>
                    <a:prstGeom prst="rect">
                      <a:avLst/>
                    </a:prstGeom>
                    <a:noFill/>
                    <a:ln>
                      <a:noFill/>
                    </a:ln>
                  </pic:spPr>
                </pic:pic>
              </a:graphicData>
            </a:graphic>
          </wp:inline>
        </w:drawing>
      </w:r>
    </w:p>
    <w:p w14:paraId="5FE9C374" w14:textId="26A9A0CD" w:rsidR="00413125" w:rsidRPr="002C3390" w:rsidRDefault="00413125" w:rsidP="002D0F07">
      <w:pPr>
        <w:spacing w:line="240" w:lineRule="auto"/>
        <w:jc w:val="both"/>
        <w:rPr>
          <w:rFonts w:ascii="Times New Roman" w:hAnsi="Times New Roman" w:cs="Times New Roman"/>
          <w:sz w:val="21"/>
          <w:szCs w:val="21"/>
        </w:rPr>
        <w:sectPr w:rsidR="00413125" w:rsidRPr="002C3390">
          <w:footerReference w:type="default" r:id="rId12"/>
          <w:pgSz w:w="11906" w:h="16838"/>
          <w:pgMar w:top="1440" w:right="1800" w:bottom="1440" w:left="1800" w:header="851" w:footer="992" w:gutter="0"/>
          <w:lnNumType w:countBy="1" w:restart="continuous"/>
          <w:cols w:space="425"/>
          <w:docGrid w:type="lines" w:linePitch="312"/>
        </w:sectPr>
      </w:pPr>
      <w:r w:rsidRPr="002C3390">
        <w:rPr>
          <w:rFonts w:ascii="Times New Roman" w:eastAsia="宋体" w:hAnsi="Times New Roman" w:cs="Times New Roman" w:hint="eastAsia"/>
          <w:b/>
          <w:bCs/>
          <w:sz w:val="21"/>
          <w:szCs w:val="21"/>
          <w14:ligatures w14:val="none"/>
        </w:rPr>
        <w:t xml:space="preserve">Supplementary Fig. S6. Confusion matrices for cumulative conventional diagnostic modalities and the CSF </w:t>
      </w:r>
      <w:proofErr w:type="spellStart"/>
      <w:r w:rsidRPr="002C3390">
        <w:rPr>
          <w:rFonts w:ascii="Times New Roman" w:eastAsia="宋体" w:hAnsi="Times New Roman" w:cs="Times New Roman" w:hint="eastAsia"/>
          <w:b/>
          <w:bCs/>
          <w:sz w:val="21"/>
          <w:szCs w:val="21"/>
          <w14:ligatures w14:val="none"/>
        </w:rPr>
        <w:t>sEV</w:t>
      </w:r>
      <w:proofErr w:type="spellEnd"/>
      <w:r w:rsidRPr="002C3390">
        <w:rPr>
          <w:rFonts w:ascii="Times New Roman" w:eastAsia="宋体" w:hAnsi="Times New Roman" w:cs="Times New Roman" w:hint="eastAsia"/>
          <w:b/>
          <w:bCs/>
          <w:sz w:val="21"/>
          <w:szCs w:val="21"/>
          <w14:ligatures w14:val="none"/>
        </w:rPr>
        <w:t>-miRNA panel.</w:t>
      </w:r>
      <w:r w:rsidR="004B7619" w:rsidRPr="002C3390">
        <w:rPr>
          <w:rFonts w:ascii="Times New Roman" w:hAnsi="Times New Roman" w:cs="Times New Roman" w:hint="eastAsia"/>
          <w:b/>
          <w:bCs/>
          <w:sz w:val="24"/>
        </w:rPr>
        <w:t xml:space="preserve"> </w:t>
      </w:r>
      <w:r w:rsidRPr="002C3390">
        <w:rPr>
          <w:rFonts w:ascii="Times New Roman" w:eastAsia="宋体" w:hAnsi="Times New Roman" w:cs="Times New Roman" w:hint="eastAsia"/>
          <w:sz w:val="21"/>
          <w:szCs w:val="21"/>
          <w14:ligatures w14:val="none"/>
        </w:rPr>
        <w:t>(A) Confusion matrix for cumulative MRI in the training cohort.</w:t>
      </w:r>
      <w:r w:rsidR="004B7619" w:rsidRPr="002C3390">
        <w:rPr>
          <w:rFonts w:ascii="Times New Roman" w:hAnsi="Times New Roman" w:cs="Times New Roman" w:hint="eastAsia"/>
          <w:b/>
          <w:bCs/>
          <w:sz w:val="24"/>
        </w:rPr>
        <w:t xml:space="preserve"> </w:t>
      </w:r>
      <w:r w:rsidRPr="002C3390">
        <w:rPr>
          <w:rFonts w:ascii="Times New Roman" w:eastAsia="宋体" w:hAnsi="Times New Roman" w:cs="Times New Roman" w:hint="eastAsia"/>
          <w:sz w:val="21"/>
          <w:szCs w:val="21"/>
          <w14:ligatures w14:val="none"/>
        </w:rPr>
        <w:t>(B) Confusion matrix for cumulative CSF cytology in the training cohort.</w:t>
      </w:r>
      <w:r w:rsidR="004B7619" w:rsidRPr="002C3390">
        <w:rPr>
          <w:rFonts w:ascii="Times New Roman" w:hAnsi="Times New Roman" w:cs="Times New Roman" w:hint="eastAsia"/>
          <w:b/>
          <w:bCs/>
          <w:sz w:val="24"/>
        </w:rPr>
        <w:t xml:space="preserve"> </w:t>
      </w:r>
      <w:r w:rsidRPr="002C3390">
        <w:rPr>
          <w:rFonts w:ascii="Times New Roman" w:eastAsia="宋体" w:hAnsi="Times New Roman" w:cs="Times New Roman" w:hint="eastAsia"/>
          <w:sz w:val="21"/>
          <w:szCs w:val="21"/>
          <w14:ligatures w14:val="none"/>
        </w:rPr>
        <w:t xml:space="preserve">(C) Confusion matrix for the CSF </w:t>
      </w:r>
      <w:proofErr w:type="spellStart"/>
      <w:r w:rsidRPr="002C3390">
        <w:rPr>
          <w:rFonts w:ascii="Times New Roman" w:eastAsia="宋体" w:hAnsi="Times New Roman" w:cs="Times New Roman" w:hint="eastAsia"/>
          <w:sz w:val="21"/>
          <w:szCs w:val="21"/>
          <w14:ligatures w14:val="none"/>
        </w:rPr>
        <w:t>sEV</w:t>
      </w:r>
      <w:proofErr w:type="spellEnd"/>
      <w:r w:rsidRPr="002C3390">
        <w:rPr>
          <w:rFonts w:ascii="Times New Roman" w:eastAsia="宋体" w:hAnsi="Times New Roman" w:cs="Times New Roman" w:hint="eastAsia"/>
          <w:sz w:val="21"/>
          <w:szCs w:val="21"/>
          <w14:ligatures w14:val="none"/>
        </w:rPr>
        <w:t>-miRNA panel in the training cohort.</w:t>
      </w:r>
      <w:r w:rsidR="004B7619" w:rsidRPr="002C3390">
        <w:rPr>
          <w:rFonts w:ascii="Times New Roman" w:hAnsi="Times New Roman" w:cs="Times New Roman" w:hint="eastAsia"/>
          <w:b/>
          <w:bCs/>
          <w:sz w:val="24"/>
        </w:rPr>
        <w:t xml:space="preserve"> </w:t>
      </w:r>
      <w:r w:rsidRPr="002C3390">
        <w:rPr>
          <w:rFonts w:ascii="Times New Roman" w:eastAsia="宋体" w:hAnsi="Times New Roman" w:cs="Times New Roman" w:hint="eastAsia"/>
          <w:sz w:val="21"/>
          <w:szCs w:val="21"/>
          <w14:ligatures w14:val="none"/>
        </w:rPr>
        <w:t>(D) Confusion matrix for cumulative MRI in the validation cohort.</w:t>
      </w:r>
      <w:r w:rsidR="004B7619" w:rsidRPr="002C3390">
        <w:rPr>
          <w:rFonts w:ascii="Times New Roman" w:hAnsi="Times New Roman" w:cs="Times New Roman" w:hint="eastAsia"/>
          <w:b/>
          <w:bCs/>
          <w:sz w:val="24"/>
        </w:rPr>
        <w:t xml:space="preserve"> </w:t>
      </w:r>
      <w:r w:rsidRPr="002C3390">
        <w:rPr>
          <w:rFonts w:ascii="Times New Roman" w:eastAsia="宋体" w:hAnsi="Times New Roman" w:cs="Times New Roman" w:hint="eastAsia"/>
          <w:sz w:val="21"/>
          <w:szCs w:val="21"/>
          <w14:ligatures w14:val="none"/>
        </w:rPr>
        <w:t>(E) Confusion matrix for cumulative CSF cytology in the validation cohort.</w:t>
      </w:r>
      <w:r w:rsidR="004B7619" w:rsidRPr="002C3390">
        <w:rPr>
          <w:rFonts w:ascii="Times New Roman" w:hAnsi="Times New Roman" w:cs="Times New Roman" w:hint="eastAsia"/>
          <w:b/>
          <w:bCs/>
          <w:sz w:val="24"/>
        </w:rPr>
        <w:t xml:space="preserve"> </w:t>
      </w:r>
      <w:r w:rsidRPr="002C3390">
        <w:rPr>
          <w:rFonts w:ascii="Times New Roman" w:eastAsia="宋体" w:hAnsi="Times New Roman" w:cs="Times New Roman" w:hint="eastAsia"/>
          <w:sz w:val="21"/>
          <w:szCs w:val="21"/>
          <w14:ligatures w14:val="none"/>
        </w:rPr>
        <w:t xml:space="preserve">True labels indicate final adjudicated LM status, and predicted labels indicate the corresponding test results. Cumulative MRI and cumulative CSF cytology were considered positive if any available assessment during clinical follow-up was positive. All confusion matrices are normalized to percentages within each true diagnostic category, thereby illustrating patient-level sensitivity and specificity. FN, false negative; FP, false positive; TN, true negative; TP, true positive; LM, leptomeningeal metastasis; MRI, magnetic resonance imaging; CSF, cerebrospinal fluid; </w:t>
      </w:r>
      <w:proofErr w:type="spellStart"/>
      <w:r w:rsidRPr="002C3390">
        <w:rPr>
          <w:rFonts w:ascii="Times New Roman" w:eastAsia="宋体" w:hAnsi="Times New Roman" w:cs="Times New Roman" w:hint="eastAsia"/>
          <w:sz w:val="21"/>
          <w:szCs w:val="21"/>
          <w14:ligatures w14:val="none"/>
        </w:rPr>
        <w:t>sEV</w:t>
      </w:r>
      <w:proofErr w:type="spellEnd"/>
      <w:r w:rsidRPr="002C3390">
        <w:rPr>
          <w:rFonts w:ascii="Times New Roman" w:eastAsia="宋体" w:hAnsi="Times New Roman" w:cs="Times New Roman" w:hint="eastAsia"/>
          <w:sz w:val="21"/>
          <w:szCs w:val="21"/>
          <w14:ligatures w14:val="none"/>
        </w:rPr>
        <w:t>, small extracellular vesicle.</w:t>
      </w:r>
    </w:p>
    <w:p w14:paraId="331E354A" w14:textId="77777777" w:rsidR="00C9085F" w:rsidRDefault="00000000">
      <w:pPr>
        <w:spacing w:line="480" w:lineRule="auto"/>
        <w:rPr>
          <w:rFonts w:ascii="Times New Roman" w:hAnsi="Times New Roman" w:cs="Times New Roman"/>
          <w:b/>
          <w:bCs/>
          <w:sz w:val="28"/>
          <w:szCs w:val="32"/>
        </w:rPr>
      </w:pPr>
      <w:r>
        <w:rPr>
          <w:rFonts w:ascii="Times New Roman" w:hAnsi="Times New Roman" w:cs="Times New Roman"/>
          <w:b/>
          <w:bCs/>
          <w:sz w:val="28"/>
          <w:szCs w:val="32"/>
        </w:rPr>
        <w:lastRenderedPageBreak/>
        <w:t xml:space="preserve">Supplementary </w:t>
      </w:r>
      <w:r>
        <w:rPr>
          <w:rFonts w:ascii="Times New Roman" w:hAnsi="Times New Roman" w:cs="Times New Roman" w:hint="eastAsia"/>
          <w:b/>
          <w:bCs/>
          <w:sz w:val="28"/>
          <w:szCs w:val="32"/>
        </w:rPr>
        <w:t>tables</w:t>
      </w:r>
    </w:p>
    <w:p w14:paraId="28EF2F40" w14:textId="77777777" w:rsidR="00C9085F" w:rsidRDefault="00000000">
      <w:pPr>
        <w:jc w:val="center"/>
        <w:rPr>
          <w:rFonts w:hint="eastAsia"/>
        </w:rPr>
      </w:pPr>
      <w:r>
        <w:rPr>
          <w:rFonts w:ascii="Times New Roman" w:hAnsi="Times New Roman" w:cs="Times New Roman"/>
          <w:b/>
          <w:bCs/>
          <w:sz w:val="24"/>
        </w:rPr>
        <w:t>Supplementary Table S1. Clinical characteristics and biospecimen collection schema of the training cohort</w:t>
      </w:r>
    </w:p>
    <w:tbl>
      <w:tblPr>
        <w:tblW w:w="13428" w:type="dxa"/>
        <w:jc w:val="center"/>
        <w:tblLayout w:type="fixed"/>
        <w:tblLook w:val="04A0" w:firstRow="1" w:lastRow="0" w:firstColumn="1" w:lastColumn="0" w:noHBand="0" w:noVBand="1"/>
      </w:tblPr>
      <w:tblGrid>
        <w:gridCol w:w="962"/>
        <w:gridCol w:w="606"/>
        <w:gridCol w:w="650"/>
        <w:gridCol w:w="1269"/>
        <w:gridCol w:w="761"/>
        <w:gridCol w:w="1795"/>
        <w:gridCol w:w="1607"/>
        <w:gridCol w:w="1193"/>
        <w:gridCol w:w="862"/>
        <w:gridCol w:w="1275"/>
        <w:gridCol w:w="909"/>
        <w:gridCol w:w="758"/>
        <w:gridCol w:w="781"/>
      </w:tblGrid>
      <w:tr w:rsidR="00C9085F" w14:paraId="5B28F61D" w14:textId="77777777" w:rsidTr="00487A79">
        <w:trPr>
          <w:trHeight w:val="280"/>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7AF47C25"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 xml:space="preserve">Patient </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04B85BD"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Age</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C566586"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Sex</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5981928E"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Histology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5AE0395C"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Stage</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56620E1E"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sidRPr="00487A79">
              <w:rPr>
                <w:rFonts w:ascii="Times New Roman" w:eastAsia="宋体" w:hAnsi="Times New Roman" w:cs="Times New Roman"/>
                <w:b/>
                <w:bCs/>
                <w:kern w:val="0"/>
                <w:szCs w:val="22"/>
                <w14:ligatures w14:val="none"/>
              </w:rPr>
              <w:t>Cumulative MRI</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2FCD1852"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sidRPr="00487A79">
              <w:rPr>
                <w:rFonts w:ascii="Times New Roman" w:eastAsia="宋体" w:hAnsi="Times New Roman" w:cs="Times New Roman"/>
                <w:b/>
                <w:bCs/>
                <w:kern w:val="0"/>
                <w:szCs w:val="22"/>
                <w14:ligatures w14:val="none"/>
              </w:rPr>
              <w:t xml:space="preserve">Cumulative </w:t>
            </w:r>
            <w:proofErr w:type="spellStart"/>
            <w:r w:rsidRPr="00487A79">
              <w:rPr>
                <w:rFonts w:ascii="Times New Roman" w:eastAsia="宋体" w:hAnsi="Times New Roman" w:cs="Times New Roman"/>
                <w:b/>
                <w:bCs/>
                <w:kern w:val="0"/>
                <w:szCs w:val="22"/>
                <w14:ligatures w14:val="none"/>
              </w:rPr>
              <w:t>Cyto</w:t>
            </w:r>
            <w:proofErr w:type="spellEnd"/>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A2AD183"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 xml:space="preserve">Final LM </w:t>
            </w:r>
          </w:p>
          <w:p w14:paraId="07B4729F"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status</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09E040C"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 xml:space="preserve">IM </w:t>
            </w:r>
          </w:p>
          <w:p w14:paraId="390E025F"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 xml:space="preserve">status </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697DD153"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 xml:space="preserve">CSF collected </w:t>
            </w: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1AD43CB0" w14:textId="77777777" w:rsidR="00C9085F" w:rsidRDefault="00000000">
            <w:pPr>
              <w:widowControl/>
              <w:spacing w:after="0" w:line="240" w:lineRule="auto"/>
              <w:jc w:val="center"/>
              <w:rPr>
                <w:rFonts w:ascii="Times New Roman" w:eastAsia="宋体" w:hAnsi="Times New Roman" w:cs="Times New Roman"/>
                <w:b/>
                <w:bCs/>
                <w:color w:val="000000"/>
                <w:kern w:val="0"/>
                <w:szCs w:val="22"/>
                <w14:ligatures w14:val="none"/>
              </w:rPr>
            </w:pPr>
            <w:r>
              <w:rPr>
                <w:rFonts w:ascii="Times New Roman" w:eastAsia="宋体" w:hAnsi="Times New Roman" w:cs="Times New Roman"/>
                <w:b/>
                <w:bCs/>
                <w:color w:val="000000"/>
                <w:kern w:val="0"/>
                <w:szCs w:val="22"/>
                <w14:ligatures w14:val="none"/>
              </w:rPr>
              <w:t xml:space="preserve">Plasma collected </w:t>
            </w:r>
          </w:p>
        </w:tc>
      </w:tr>
      <w:tr w:rsidR="00C9085F" w14:paraId="355B2C8F" w14:textId="77777777" w:rsidTr="00487A79">
        <w:trPr>
          <w:trHeight w:val="90"/>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D76AFF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5D4A8DF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65</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1035561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935430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3B59D2C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7FF8686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77C9E2C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170EB2E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9F23F6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D782DEF"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168714E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573984A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 xml:space="preserve">pre </w:t>
            </w:r>
          </w:p>
        </w:tc>
        <w:tc>
          <w:tcPr>
            <w:tcW w:w="781" w:type="dxa"/>
            <w:tcBorders>
              <w:top w:val="single" w:sz="4" w:space="0" w:color="000000"/>
              <w:bottom w:val="single" w:sz="4" w:space="0" w:color="000000"/>
              <w:right w:val="single" w:sz="4" w:space="0" w:color="000000"/>
            </w:tcBorders>
            <w:vAlign w:val="center"/>
          </w:tcPr>
          <w:p w14:paraId="54A4123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275F4FF4"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05C9315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2774DD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35</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05F3276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5C3A4CA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39BF7D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517FC40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2D9020F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D4DE7E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00C6043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9BE15C"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42214F2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12E764F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5219159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2F961FA3"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0E8AF94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3</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048A67D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59</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CBDB84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2552951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6C2D85E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2976581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3C1D4EB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B622B8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02BF05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0AF4851"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5F760CB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4ED19DC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5A9F629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052B12E6"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2D486F7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4EE89AA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62</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C8270A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329A5E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2FCDFE2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0C9B442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3B936CC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21C106D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0530BD0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9CF80B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 xml:space="preserve">pre  </w:t>
            </w:r>
          </w:p>
        </w:tc>
        <w:tc>
          <w:tcPr>
            <w:tcW w:w="909" w:type="dxa"/>
            <w:tcBorders>
              <w:top w:val="single" w:sz="4" w:space="0" w:color="000000"/>
              <w:bottom w:val="single" w:sz="4" w:space="0" w:color="000000"/>
              <w:right w:val="single" w:sz="4" w:space="0" w:color="000000"/>
            </w:tcBorders>
            <w:vAlign w:val="center"/>
          </w:tcPr>
          <w:p w14:paraId="688AC76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F106DB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244EFC2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1E12149D"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6080A8A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5</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42D37AE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65</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61F583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3B87534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5193825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22FC4DD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4435C8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7420AB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6BA341D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120AF2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post(repeat)</w:t>
            </w:r>
          </w:p>
        </w:tc>
        <w:tc>
          <w:tcPr>
            <w:tcW w:w="909" w:type="dxa"/>
            <w:tcBorders>
              <w:top w:val="single" w:sz="4" w:space="0" w:color="000000"/>
              <w:bottom w:val="single" w:sz="4" w:space="0" w:color="000000"/>
              <w:right w:val="single" w:sz="4" w:space="0" w:color="000000"/>
            </w:tcBorders>
            <w:vAlign w:val="center"/>
          </w:tcPr>
          <w:p w14:paraId="0DEBC52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8F84C1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588C6BD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2BC359C6"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36AD880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6</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3A4848D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69</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021F20D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F3BD5E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358A24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0FA7907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2A5E7ED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6342AB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A575B9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6170AC"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492C2E8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3F01EC2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47CD585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05AB02AA"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0057DC0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7</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45A1670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56</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5BFACAB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3F3ECB4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670960F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DDA05C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601D5F0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1D3ED4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A41C2A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7D5A462"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0A103F6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C5C6F2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7120781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62934111"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0C91E92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8</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54AB771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42</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5105282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DE1C50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69511A4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769E31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643AE11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1DB395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23327E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F8EA15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2DD0209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47FB54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525A058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780BBD07"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634236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9</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593E4A4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53</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5B38FC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149FC24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FECD05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B02974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3D72D65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799677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C73D29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2633B1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53DE660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15FBF1E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7D7B237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216C19F4"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755FB60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10</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73D7B19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58</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4C5CA5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22F08AF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0110801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710E17E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4B862F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70BAA0B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42B52CC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B84B2E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post(repeat)</w:t>
            </w:r>
          </w:p>
        </w:tc>
        <w:tc>
          <w:tcPr>
            <w:tcW w:w="909" w:type="dxa"/>
            <w:tcBorders>
              <w:top w:val="single" w:sz="4" w:space="0" w:color="000000"/>
              <w:bottom w:val="single" w:sz="4" w:space="0" w:color="000000"/>
              <w:right w:val="single" w:sz="4" w:space="0" w:color="000000"/>
            </w:tcBorders>
            <w:vAlign w:val="center"/>
          </w:tcPr>
          <w:p w14:paraId="6CCF259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61E3345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645B663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319F2D6D"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B2C694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11</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01D089A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60</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83D03D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17C814F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71D9F0E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50FB69D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58193A0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5AD4B46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D18B4C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7DCBB7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post(repeat)</w:t>
            </w:r>
          </w:p>
        </w:tc>
        <w:tc>
          <w:tcPr>
            <w:tcW w:w="909" w:type="dxa"/>
            <w:tcBorders>
              <w:top w:val="single" w:sz="4" w:space="0" w:color="000000"/>
              <w:bottom w:val="single" w:sz="4" w:space="0" w:color="000000"/>
              <w:right w:val="single" w:sz="4" w:space="0" w:color="000000"/>
            </w:tcBorders>
            <w:vAlign w:val="center"/>
          </w:tcPr>
          <w:p w14:paraId="5A11B24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73F04D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64DA9BF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5414C3B2"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29E736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12</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53BD46B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35</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1F4E218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13695CD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C1A5B7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2A3313F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4926FC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0D71F3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57D4D5A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B1601C7"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364EE9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0C61259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05EC44B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76956E96"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3BA46BB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13</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DC616F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36</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236BCB6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9665DA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6723641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53C4E9B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447771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4AF694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5866485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6F22E5C"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73E969D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5C8D746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39B8836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7BEB3958"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5DC079D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14</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3C0EDEA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61</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217FC92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3E5521B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62FAE13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D9FBBB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3F27F6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90D82C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665F04A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6416363"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758EB11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7E2BCCC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715C45B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524A9220"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0A03EA4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15</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533F11F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42</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59FF8D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551ACD2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003CA0E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30F60BB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6A2D76F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D394B5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4A0BA37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B89FC4B"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37A0A5B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901F02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4A66515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1479911B"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11D4BF9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16</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9C63E1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76</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5491AC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5095FC8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2505503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57E1FB0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13693C1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73285A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783D84C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B1C63FE"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3B34F80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7A1C7FB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325C280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6DD86317"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16C0817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17</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7234799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45</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6229863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E100A6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786C2AB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8AFC74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3A7C16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587734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785E896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DCA95C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post(repeat)</w:t>
            </w:r>
          </w:p>
        </w:tc>
        <w:tc>
          <w:tcPr>
            <w:tcW w:w="909" w:type="dxa"/>
            <w:tcBorders>
              <w:top w:val="single" w:sz="4" w:space="0" w:color="000000"/>
              <w:bottom w:val="single" w:sz="4" w:space="0" w:color="000000"/>
              <w:right w:val="single" w:sz="4" w:space="0" w:color="000000"/>
            </w:tcBorders>
            <w:vAlign w:val="center"/>
          </w:tcPr>
          <w:p w14:paraId="3FE1C1B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52D0BC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2CEBD1B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1C918336"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215E69D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18</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3E0FE42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62</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02B1889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FD1AE1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5A10B32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DB4AC7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274922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3BCCD14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B8691E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498FCDA"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6C29032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7C6B8FD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457B0C3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551AD5D3"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15637C8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19</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4ADB6B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60</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7484D1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BC37DA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5B8058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3FB9A73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5050131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2AFA133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56C0942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5006E37"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6C9109D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1333A9D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400684A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032110F4"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0189E87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lastRenderedPageBreak/>
              <w:t>C</w:t>
            </w:r>
            <w:r>
              <w:rPr>
                <w:rFonts w:ascii="Times New Roman" w:eastAsia="宋体" w:hAnsi="Times New Roman" w:cs="Times New Roman"/>
                <w:kern w:val="0"/>
                <w:szCs w:val="22"/>
                <w14:ligatures w14:val="none"/>
              </w:rPr>
              <w:t>20</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2A86E9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43</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2A710F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E419F1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6820E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06739A3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1BEF4B8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630577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4797AA7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73B9AD"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12A6F3E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9E76E1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2E76156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5B7342FA"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26941B0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21</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ADD08A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59</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2CA2A36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6625B2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364F2F9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16E0D69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A94736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3C1C4AD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470608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338132"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00F01B7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165A052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1683DAF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4EA46016"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6FDD56D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22</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959220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37</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0B7AB80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DF22CA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EA7A2D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101DDC8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64A3090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5D9D47E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75DC28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A1A2AC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78E77CF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63B2E34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pre</w:t>
            </w:r>
          </w:p>
        </w:tc>
        <w:tc>
          <w:tcPr>
            <w:tcW w:w="781" w:type="dxa"/>
            <w:tcBorders>
              <w:top w:val="single" w:sz="4" w:space="0" w:color="000000"/>
              <w:bottom w:val="single" w:sz="4" w:space="0" w:color="000000"/>
              <w:right w:val="single" w:sz="4" w:space="0" w:color="000000"/>
            </w:tcBorders>
            <w:vAlign w:val="center"/>
          </w:tcPr>
          <w:p w14:paraId="60C708A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55886A4C"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13070F4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23</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0E1BDC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57</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F39805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1BFD3A5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5CB2C51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513FB56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141F3D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D877F3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22741E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718499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59CBACF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75B7B01C"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22EC125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14ABDA3E"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6D62C58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24</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014045F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59</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19C9466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599E112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20047AD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6EA5E4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82FBC8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A5FA49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7239F4C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470011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47E6627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6C5C2EEB"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2780D65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33CD8DA1"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1FE0420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25</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7953028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69</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0093EC8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5E5AC9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171BFE5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27FA40B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6910A1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53CDFE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4B65BE8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94B7B0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7FBB1BD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4828340A"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4961462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16E19FA9"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6FBF213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26</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2694E7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73</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6CF4C44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051B0B2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79886B2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0182AA2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CC67A0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3543380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6ECA3F3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FE75C02"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49C19E1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23DB426F"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2D9060E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71CA6DE6"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68B6DCE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27</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4A4560D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47</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62A0C03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BF9F87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FBD867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34DCFEB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1D23964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7948202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5F06E25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6252F6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7B97F3B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0F6E3610"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121CB14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272527FF" w14:textId="77777777" w:rsidTr="00487A79">
        <w:trPr>
          <w:trHeight w:val="294"/>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7DE700B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28</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2138F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57</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63844A8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52C5DC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7215BC3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6E22A3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6D79C48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7376A09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8FB26B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608B89B"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579EFDC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0979C117"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1EF1390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091D219F"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vAlign w:val="center"/>
          </w:tcPr>
          <w:p w14:paraId="577C176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29</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4E9BE73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57</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E015C4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253D037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AC</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30BA4AD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IV</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75D4E6F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3ACECD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neg</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1C07CC6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LM-</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7239576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IM+</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CDA9E93"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909" w:type="dxa"/>
            <w:tcBorders>
              <w:top w:val="single" w:sz="4" w:space="0" w:color="000000"/>
              <w:bottom w:val="single" w:sz="4" w:space="0" w:color="000000"/>
              <w:right w:val="single" w:sz="4" w:space="0" w:color="000000"/>
            </w:tcBorders>
            <w:vAlign w:val="center"/>
          </w:tcPr>
          <w:p w14:paraId="0A02420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post</w:t>
            </w:r>
          </w:p>
        </w:tc>
        <w:tc>
          <w:tcPr>
            <w:tcW w:w="758" w:type="dxa"/>
            <w:tcBorders>
              <w:top w:val="single" w:sz="4" w:space="0" w:color="000000"/>
              <w:left w:val="single" w:sz="4" w:space="0" w:color="000000"/>
              <w:bottom w:val="single" w:sz="4" w:space="0" w:color="000000"/>
              <w:right w:val="single" w:sz="4" w:space="0" w:color="000000"/>
            </w:tcBorders>
            <w:noWrap/>
            <w:vAlign w:val="center"/>
          </w:tcPr>
          <w:p w14:paraId="13AAB040"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781" w:type="dxa"/>
            <w:tcBorders>
              <w:top w:val="single" w:sz="4" w:space="0" w:color="000000"/>
              <w:bottom w:val="single" w:sz="4" w:space="0" w:color="000000"/>
              <w:right w:val="single" w:sz="4" w:space="0" w:color="000000"/>
            </w:tcBorders>
            <w:vAlign w:val="center"/>
          </w:tcPr>
          <w:p w14:paraId="16384E3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p</w:t>
            </w:r>
            <w:r>
              <w:rPr>
                <w:rFonts w:ascii="Times New Roman" w:eastAsia="宋体" w:hAnsi="Times New Roman" w:cs="Times New Roman"/>
                <w:kern w:val="0"/>
                <w:szCs w:val="22"/>
                <w14:ligatures w14:val="none"/>
              </w:rPr>
              <w:t>ost</w:t>
            </w:r>
          </w:p>
        </w:tc>
      </w:tr>
      <w:tr w:rsidR="00C9085F" w14:paraId="6876AEAF" w14:textId="77777777" w:rsidTr="00487A79">
        <w:trPr>
          <w:trHeight w:val="297"/>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3D9F867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40</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BF725F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26</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377D27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6D2DED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Non-cancer</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2BD0C9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99804A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7F806D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512B1D1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7E0854B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20A714B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44D2DD0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404F7F55" w14:textId="77777777" w:rsidTr="00487A79">
        <w:trPr>
          <w:trHeight w:hRule="exact" w:val="355"/>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2C18588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41</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3D09DF0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68</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EBF010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096C3A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Non-cancer</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72DBD4C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767E8F3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7049F2C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5FF45BA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C6C933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2C57BF3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At enrollment</w:t>
            </w: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3D4FFAA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0771C46C"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4D4AF3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42</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2E532B9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48</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7BD4DA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458BFC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Non-cancer</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1BC32E4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29D26D7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8BD959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C20A04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AB1257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38F6710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At enrollment</w:t>
            </w: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615B525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55104C49"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3289124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43</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4F8F7D6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52</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ECB583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6A04613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Non-cancer</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4511708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916380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746FD6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19459E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348A6E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05373B5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At enrollment</w:t>
            </w: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32ED4F8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3E9066F0"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6D4B801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44</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047E0CB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44</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72BA5C7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27AEDF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7109074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026A3A0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4041717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29AAC84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7D2722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7F71657A"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3C4F057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17710B78"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4C9E97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45</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10D6F3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31</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B71532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55909AE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279424B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7950E67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2FA6D566"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2E55864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20DB5B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0301692E"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682CBD8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73D7F433"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66D1B00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46</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55A76D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47</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A8E442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4ED9D73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162288F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5EE1F3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5B312C0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087292E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2E79C47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1073C7D4"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44C5D061"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60454745"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3EC035F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47</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6EE4600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40</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A442D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34A1D67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3FACEA5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7A61EE2"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6AFBAEC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546DBB2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0B08D9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6033F6CC"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448FEB5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28C91252"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5CCBFEE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48</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8FEBFC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30</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001029A9"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071AEF3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2F58F5D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02DD0CB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753D087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17B9EF8"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E8E6EBB"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793ABF37"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5DC6A58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120BE487"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44D0AB4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49</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1448AF2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29</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4374EAA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M</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75BB17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13B3C1B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721AD4F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A68882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673D2A2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3086BAB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3BB4C555"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21032E17"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0DCC9C0C"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6D4ABD0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50</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6743636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38</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1F4A465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7F79F14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0429A03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4BF4F23E"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0EFE033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1CD8AB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054FDB3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63987D34"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6C0819A4"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r w:rsidR="00C9085F" w14:paraId="55178EAF" w14:textId="77777777" w:rsidTr="00487A79">
        <w:trPr>
          <w:trHeight w:val="283"/>
          <w:jc w:val="center"/>
        </w:trPr>
        <w:tc>
          <w:tcPr>
            <w:tcW w:w="962" w:type="dxa"/>
            <w:tcBorders>
              <w:top w:val="single" w:sz="4" w:space="0" w:color="000000"/>
              <w:left w:val="single" w:sz="4" w:space="0" w:color="000000"/>
              <w:bottom w:val="single" w:sz="4" w:space="0" w:color="000000"/>
              <w:right w:val="single" w:sz="4" w:space="0" w:color="000000"/>
            </w:tcBorders>
            <w:noWrap/>
            <w:vAlign w:val="center"/>
          </w:tcPr>
          <w:p w14:paraId="7D8B286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C</w:t>
            </w:r>
            <w:r>
              <w:rPr>
                <w:rFonts w:ascii="Times New Roman" w:eastAsia="宋体" w:hAnsi="Times New Roman" w:cs="Times New Roman"/>
                <w:kern w:val="0"/>
                <w:szCs w:val="22"/>
                <w14:ligatures w14:val="none"/>
              </w:rPr>
              <w:t>5</w:t>
            </w:r>
            <w:r>
              <w:rPr>
                <w:rFonts w:ascii="Times New Roman" w:eastAsia="宋体" w:hAnsi="Times New Roman" w:cs="Times New Roman" w:hint="eastAsia"/>
                <w:kern w:val="0"/>
                <w:szCs w:val="22"/>
                <w14:ligatures w14:val="none"/>
              </w:rPr>
              <w:t>1</w:t>
            </w:r>
          </w:p>
        </w:tc>
        <w:tc>
          <w:tcPr>
            <w:tcW w:w="606" w:type="dxa"/>
            <w:tcBorders>
              <w:top w:val="single" w:sz="4" w:space="0" w:color="000000"/>
              <w:left w:val="single" w:sz="4" w:space="0" w:color="000000"/>
              <w:bottom w:val="single" w:sz="4" w:space="0" w:color="000000"/>
              <w:right w:val="single" w:sz="4" w:space="0" w:color="000000"/>
            </w:tcBorders>
            <w:noWrap/>
            <w:vAlign w:val="center"/>
          </w:tcPr>
          <w:p w14:paraId="5E99485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33</w:t>
            </w:r>
          </w:p>
        </w:tc>
        <w:tc>
          <w:tcPr>
            <w:tcW w:w="650" w:type="dxa"/>
            <w:tcBorders>
              <w:top w:val="single" w:sz="4" w:space="0" w:color="000000"/>
              <w:left w:val="single" w:sz="4" w:space="0" w:color="000000"/>
              <w:bottom w:val="single" w:sz="4" w:space="0" w:color="000000"/>
              <w:right w:val="single" w:sz="4" w:space="0" w:color="000000"/>
            </w:tcBorders>
            <w:noWrap/>
            <w:vAlign w:val="center"/>
          </w:tcPr>
          <w:p w14:paraId="3979EEED"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F</w:t>
            </w:r>
          </w:p>
        </w:tc>
        <w:tc>
          <w:tcPr>
            <w:tcW w:w="1269" w:type="dxa"/>
            <w:tcBorders>
              <w:top w:val="single" w:sz="4" w:space="0" w:color="000000"/>
              <w:left w:val="single" w:sz="4" w:space="0" w:color="000000"/>
              <w:bottom w:val="single" w:sz="4" w:space="0" w:color="000000"/>
              <w:right w:val="single" w:sz="4" w:space="0" w:color="000000"/>
            </w:tcBorders>
            <w:noWrap/>
            <w:vAlign w:val="center"/>
          </w:tcPr>
          <w:p w14:paraId="15CFDD75"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kern w:val="0"/>
                <w:szCs w:val="22"/>
                <w14:ligatures w14:val="none"/>
              </w:rPr>
              <w:t>Healthy</w:t>
            </w:r>
          </w:p>
        </w:tc>
        <w:tc>
          <w:tcPr>
            <w:tcW w:w="761" w:type="dxa"/>
            <w:tcBorders>
              <w:top w:val="single" w:sz="4" w:space="0" w:color="000000"/>
              <w:left w:val="single" w:sz="4" w:space="0" w:color="000000"/>
              <w:bottom w:val="single" w:sz="4" w:space="0" w:color="000000"/>
              <w:right w:val="single" w:sz="4" w:space="0" w:color="000000"/>
            </w:tcBorders>
            <w:noWrap/>
            <w:vAlign w:val="center"/>
          </w:tcPr>
          <w:p w14:paraId="626F7F6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NA</w:t>
            </w:r>
          </w:p>
        </w:tc>
        <w:tc>
          <w:tcPr>
            <w:tcW w:w="1795" w:type="dxa"/>
            <w:tcBorders>
              <w:top w:val="single" w:sz="4" w:space="0" w:color="000000"/>
              <w:left w:val="single" w:sz="4" w:space="0" w:color="000000"/>
              <w:bottom w:val="single" w:sz="4" w:space="0" w:color="000000"/>
              <w:right w:val="single" w:sz="4" w:space="0" w:color="000000"/>
            </w:tcBorders>
            <w:noWrap/>
            <w:vAlign w:val="center"/>
          </w:tcPr>
          <w:p w14:paraId="6A78AC6C"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NA</w:t>
            </w:r>
          </w:p>
        </w:tc>
        <w:tc>
          <w:tcPr>
            <w:tcW w:w="1607" w:type="dxa"/>
            <w:tcBorders>
              <w:top w:val="single" w:sz="4" w:space="0" w:color="000000"/>
              <w:left w:val="single" w:sz="4" w:space="0" w:color="000000"/>
              <w:bottom w:val="single" w:sz="4" w:space="0" w:color="000000"/>
              <w:right w:val="single" w:sz="4" w:space="0" w:color="000000"/>
            </w:tcBorders>
            <w:noWrap/>
            <w:vAlign w:val="center"/>
          </w:tcPr>
          <w:p w14:paraId="327BA90A"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NA</w:t>
            </w:r>
          </w:p>
        </w:tc>
        <w:tc>
          <w:tcPr>
            <w:tcW w:w="1193" w:type="dxa"/>
            <w:tcBorders>
              <w:top w:val="single" w:sz="4" w:space="0" w:color="000000"/>
              <w:left w:val="single" w:sz="4" w:space="0" w:color="000000"/>
              <w:bottom w:val="single" w:sz="4" w:space="0" w:color="000000"/>
              <w:right w:val="single" w:sz="4" w:space="0" w:color="000000"/>
            </w:tcBorders>
            <w:noWrap/>
            <w:vAlign w:val="center"/>
          </w:tcPr>
          <w:p w14:paraId="4D10BD7F"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NA</w:t>
            </w:r>
          </w:p>
        </w:tc>
        <w:tc>
          <w:tcPr>
            <w:tcW w:w="862" w:type="dxa"/>
            <w:tcBorders>
              <w:top w:val="single" w:sz="4" w:space="0" w:color="000000"/>
              <w:left w:val="single" w:sz="4" w:space="0" w:color="000000"/>
              <w:bottom w:val="single" w:sz="4" w:space="0" w:color="000000"/>
              <w:right w:val="single" w:sz="4" w:space="0" w:color="000000"/>
            </w:tcBorders>
            <w:noWrap/>
            <w:vAlign w:val="center"/>
          </w:tcPr>
          <w:p w14:paraId="16429B50"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NA</w:t>
            </w:r>
          </w:p>
        </w:tc>
        <w:tc>
          <w:tcPr>
            <w:tcW w:w="2184" w:type="dxa"/>
            <w:gridSpan w:val="2"/>
            <w:tcBorders>
              <w:top w:val="single" w:sz="4" w:space="0" w:color="000000"/>
              <w:left w:val="single" w:sz="4" w:space="0" w:color="000000"/>
              <w:bottom w:val="single" w:sz="4" w:space="0" w:color="000000"/>
              <w:right w:val="single" w:sz="4" w:space="0" w:color="000000"/>
            </w:tcBorders>
            <w:noWrap/>
            <w:vAlign w:val="center"/>
          </w:tcPr>
          <w:p w14:paraId="144D0E4D" w14:textId="77777777" w:rsidR="00C9085F" w:rsidRDefault="00C9085F">
            <w:pPr>
              <w:widowControl/>
              <w:spacing w:after="0" w:line="240" w:lineRule="auto"/>
              <w:jc w:val="center"/>
              <w:rPr>
                <w:rFonts w:ascii="Times New Roman" w:eastAsia="宋体" w:hAnsi="Times New Roman" w:cs="Times New Roman"/>
                <w:kern w:val="0"/>
                <w:szCs w:val="22"/>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noWrap/>
            <w:vAlign w:val="center"/>
          </w:tcPr>
          <w:p w14:paraId="6B2A6953" w14:textId="77777777" w:rsidR="00C9085F" w:rsidRDefault="00000000">
            <w:pPr>
              <w:widowControl/>
              <w:spacing w:after="0" w:line="240" w:lineRule="auto"/>
              <w:jc w:val="center"/>
              <w:rPr>
                <w:rFonts w:ascii="Times New Roman" w:eastAsia="宋体" w:hAnsi="Times New Roman" w:cs="Times New Roman"/>
                <w:kern w:val="0"/>
                <w:szCs w:val="22"/>
                <w14:ligatures w14:val="none"/>
              </w:rPr>
            </w:pPr>
            <w:r>
              <w:rPr>
                <w:rFonts w:ascii="Times New Roman" w:eastAsia="宋体" w:hAnsi="Times New Roman" w:cs="Times New Roman" w:hint="eastAsia"/>
                <w:kern w:val="0"/>
                <w:szCs w:val="22"/>
                <w14:ligatures w14:val="none"/>
              </w:rPr>
              <w:t>At enrollment</w:t>
            </w:r>
          </w:p>
        </w:tc>
      </w:tr>
    </w:tbl>
    <w:p w14:paraId="03C9C165" w14:textId="77777777" w:rsidR="00C9085F" w:rsidRDefault="00000000">
      <w:pPr>
        <w:jc w:val="both"/>
        <w:rPr>
          <w:rFonts w:ascii="Times New Roman" w:hAnsi="Times New Roman" w:cs="Times New Roman"/>
        </w:rPr>
      </w:pPr>
      <w:r>
        <w:rPr>
          <w:rFonts w:ascii="Times New Roman" w:hAnsi="Times New Roman" w:cs="Times New Roman" w:hint="eastAsia"/>
          <w:b/>
          <w:bCs/>
        </w:rPr>
        <w:t>N</w:t>
      </w:r>
      <w:r>
        <w:rPr>
          <w:rFonts w:ascii="Times New Roman" w:hAnsi="Times New Roman" w:cs="Times New Roman"/>
          <w:b/>
          <w:bCs/>
        </w:rPr>
        <w:t>ote:</w:t>
      </w:r>
      <w:r>
        <w:rPr>
          <w:rFonts w:ascii="Times New Roman" w:hAnsi="Times New Roman" w:cs="Times New Roman" w:hint="eastAsia"/>
          <w:b/>
          <w:bCs/>
        </w:rPr>
        <w:t xml:space="preserve"> </w:t>
      </w:r>
      <w:r>
        <w:rPr>
          <w:rFonts w:ascii="Times New Roman" w:hAnsi="Times New Roman" w:cs="Times New Roman"/>
        </w:rPr>
        <w:t xml:space="preserve">Cumulative MRI and Cumulative </w:t>
      </w:r>
      <w:proofErr w:type="spellStart"/>
      <w:r>
        <w:rPr>
          <w:rFonts w:ascii="Times New Roman" w:hAnsi="Times New Roman" w:cs="Times New Roman"/>
        </w:rPr>
        <w:t>Cyto</w:t>
      </w:r>
      <w:proofErr w:type="spellEnd"/>
      <w:r>
        <w:rPr>
          <w:rFonts w:ascii="Times New Roman" w:hAnsi="Times New Roman" w:cs="Times New Roman"/>
        </w:rPr>
        <w:t xml:space="preserve"> refer to the results of all available MRI or CSF cytology assessments during clinical follow-up; patients were annotated as positive if any available assessment was positive. Final LM indicates the final adjudicated LM status based on MRI, CSF cytology, meningeal biopsy when available, and longitudinal follow-up. “Pre” and “Post” indicate samples collected before and after the clinical diagnosis of LM, respectively. “Post </w:t>
      </w:r>
      <w:r>
        <w:rPr>
          <w:rFonts w:ascii="Times New Roman" w:hAnsi="Times New Roman" w:cs="Times New Roman"/>
        </w:rPr>
        <w:lastRenderedPageBreak/>
        <w:t>(repeat)” indicates additional post-diagnosis CSF samples obtained via repeat lumbar puncture. Missing values indicate that samples were not available for collection.</w:t>
      </w:r>
      <w:r>
        <w:rPr>
          <w:rFonts w:ascii="Times New Roman" w:hAnsi="Times New Roman" w:cs="Times New Roman" w:hint="eastAsia"/>
        </w:rPr>
        <w:t xml:space="preserve"> </w:t>
      </w:r>
      <w:r>
        <w:rPr>
          <w:rFonts w:ascii="Times New Roman" w:hAnsi="Times New Roman" w:cs="Times New Roman"/>
          <w:b/>
          <w:bCs/>
        </w:rPr>
        <w:t>Abbreviations</w:t>
      </w:r>
      <w:r>
        <w:rPr>
          <w:rFonts w:ascii="Times New Roman" w:hAnsi="Times New Roman" w:cs="Times New Roman" w:hint="eastAsia"/>
          <w:b/>
          <w:bCs/>
        </w:rPr>
        <w:t xml:space="preserve">: </w:t>
      </w:r>
      <w:r>
        <w:rPr>
          <w:rFonts w:ascii="Times New Roman" w:hAnsi="Times New Roman" w:cs="Times New Roman"/>
        </w:rPr>
        <w:t>NSCLC, non-small cell lung cancer; LM, leptomeningeal metastasis; IM, intraparenchymal metastasis; CSF, cerebrospinal fluid; MRI, magnetic resonance imaging; AC, adenocarcinoma; IV, stage IV; pos, positive; neg, negative; F, female; M, male.</w:t>
      </w:r>
    </w:p>
    <w:p w14:paraId="5B9D25D8" w14:textId="77777777" w:rsidR="00E42E92" w:rsidRDefault="00E42E92">
      <w:pPr>
        <w:jc w:val="both"/>
        <w:rPr>
          <w:rFonts w:hint="eastAsia"/>
        </w:rPr>
      </w:pPr>
    </w:p>
    <w:p w14:paraId="6E0CEFCB" w14:textId="77777777" w:rsidR="00C9085F" w:rsidRDefault="00000000">
      <w:pPr>
        <w:jc w:val="center"/>
        <w:rPr>
          <w:rFonts w:ascii="Times New Roman" w:hAnsi="Times New Roman" w:cs="Times New Roman"/>
          <w:b/>
          <w:bCs/>
          <w:sz w:val="24"/>
        </w:rPr>
      </w:pPr>
      <w:r>
        <w:rPr>
          <w:rFonts w:ascii="Times New Roman" w:hAnsi="Times New Roman" w:cs="Times New Roman"/>
          <w:b/>
          <w:bCs/>
          <w:sz w:val="24"/>
        </w:rPr>
        <w:t>Supplementary Table S</w:t>
      </w:r>
      <w:r>
        <w:rPr>
          <w:rFonts w:ascii="Times New Roman" w:hAnsi="Times New Roman" w:cs="Times New Roman" w:hint="eastAsia"/>
          <w:b/>
          <w:bCs/>
          <w:sz w:val="24"/>
        </w:rPr>
        <w:t>2</w:t>
      </w:r>
      <w:r>
        <w:rPr>
          <w:rFonts w:ascii="Times New Roman" w:hAnsi="Times New Roman" w:cs="Times New Roman"/>
          <w:b/>
          <w:bCs/>
          <w:sz w:val="24"/>
        </w:rPr>
        <w:t>. Clinical characteristics and biospecimen collection scheme of the validation cohort.</w:t>
      </w:r>
    </w:p>
    <w:tbl>
      <w:tblPr>
        <w:tblW w:w="13887" w:type="dxa"/>
        <w:jc w:val="center"/>
        <w:tblLayout w:type="fixed"/>
        <w:tblLook w:val="04A0" w:firstRow="1" w:lastRow="0" w:firstColumn="1" w:lastColumn="0" w:noHBand="0" w:noVBand="1"/>
      </w:tblPr>
      <w:tblGrid>
        <w:gridCol w:w="961"/>
        <w:gridCol w:w="613"/>
        <w:gridCol w:w="637"/>
        <w:gridCol w:w="1263"/>
        <w:gridCol w:w="774"/>
        <w:gridCol w:w="850"/>
        <w:gridCol w:w="850"/>
        <w:gridCol w:w="850"/>
        <w:gridCol w:w="994"/>
        <w:gridCol w:w="1134"/>
        <w:gridCol w:w="1134"/>
        <w:gridCol w:w="992"/>
        <w:gridCol w:w="709"/>
        <w:gridCol w:w="708"/>
        <w:gridCol w:w="709"/>
        <w:gridCol w:w="709"/>
      </w:tblGrid>
      <w:tr w:rsidR="00C9085F" w:rsidRPr="00487A79" w14:paraId="3AA83EE1" w14:textId="77777777">
        <w:trPr>
          <w:trHeight w:val="280"/>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0158301E"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 xml:space="preserve">Patient </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F3A9BA2"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Age</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6715A2F"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Sex</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759DBB96"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Histology</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3F32717D"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Stage</w:t>
            </w:r>
          </w:p>
        </w:tc>
        <w:tc>
          <w:tcPr>
            <w:tcW w:w="850" w:type="dxa"/>
            <w:tcBorders>
              <w:top w:val="single" w:sz="4" w:space="0" w:color="000000"/>
              <w:left w:val="single" w:sz="4" w:space="0" w:color="000000"/>
              <w:bottom w:val="single" w:sz="4" w:space="0" w:color="000000"/>
              <w:right w:val="single" w:sz="4" w:space="0" w:color="000000"/>
            </w:tcBorders>
          </w:tcPr>
          <w:p w14:paraId="54A47E1F" w14:textId="77777777" w:rsidR="00C9085F" w:rsidRPr="00487A79" w:rsidRDefault="00000000">
            <w:pPr>
              <w:widowControl/>
              <w:spacing w:after="0" w:line="240" w:lineRule="auto"/>
              <w:jc w:val="center"/>
              <w:rPr>
                <w:rFonts w:ascii="Times New Roman" w:eastAsia="宋体" w:hAnsi="Times New Roman" w:cs="Times New Roman"/>
                <w:b/>
                <w:bCs/>
                <w:kern w:val="0"/>
                <w:szCs w:val="22"/>
                <w14:ligatures w14:val="none"/>
              </w:rPr>
            </w:pPr>
            <w:r w:rsidRPr="00487A79">
              <w:rPr>
                <w:rFonts w:ascii="Times New Roman" w:eastAsia="宋体" w:hAnsi="Times New Roman" w:cs="Times New Roman"/>
                <w:b/>
                <w:bCs/>
                <w:kern w:val="0"/>
                <w:szCs w:val="22"/>
                <w14:ligatures w14:val="none"/>
              </w:rPr>
              <w:t>Initial MRI</w:t>
            </w:r>
          </w:p>
        </w:tc>
        <w:tc>
          <w:tcPr>
            <w:tcW w:w="850" w:type="dxa"/>
            <w:tcBorders>
              <w:top w:val="single" w:sz="4" w:space="0" w:color="000000"/>
              <w:left w:val="single" w:sz="4" w:space="0" w:color="000000"/>
              <w:bottom w:val="single" w:sz="4" w:space="0" w:color="000000"/>
              <w:right w:val="single" w:sz="4" w:space="0" w:color="000000"/>
            </w:tcBorders>
          </w:tcPr>
          <w:p w14:paraId="52F95AB6" w14:textId="77777777" w:rsidR="00C9085F" w:rsidRPr="00487A79" w:rsidRDefault="00000000">
            <w:pPr>
              <w:widowControl/>
              <w:spacing w:after="0" w:line="240" w:lineRule="auto"/>
              <w:jc w:val="center"/>
              <w:rPr>
                <w:rFonts w:ascii="Times New Roman" w:eastAsia="宋体" w:hAnsi="Times New Roman" w:cs="Times New Roman"/>
                <w:b/>
                <w:bCs/>
                <w:kern w:val="0"/>
                <w:szCs w:val="22"/>
                <w14:ligatures w14:val="none"/>
              </w:rPr>
            </w:pPr>
            <w:r w:rsidRPr="00487A79">
              <w:rPr>
                <w:rFonts w:ascii="Times New Roman" w:eastAsia="宋体" w:hAnsi="Times New Roman" w:cs="Times New Roman"/>
                <w:b/>
                <w:bCs/>
                <w:kern w:val="0"/>
                <w:szCs w:val="22"/>
                <w14:ligatures w14:val="none"/>
              </w:rPr>
              <w:t xml:space="preserve">Initial </w:t>
            </w:r>
            <w:proofErr w:type="spellStart"/>
            <w:r w:rsidRPr="00487A79">
              <w:rPr>
                <w:rFonts w:ascii="Times New Roman" w:eastAsia="宋体" w:hAnsi="Times New Roman" w:cs="Times New Roman"/>
                <w:b/>
                <w:bCs/>
                <w:kern w:val="0"/>
                <w:szCs w:val="22"/>
                <w14:ligatures w14:val="none"/>
              </w:rPr>
              <w:t>Cyto</w:t>
            </w:r>
            <w:proofErr w:type="spellEnd"/>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EDDD821"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kern w:val="0"/>
                <w:szCs w:val="22"/>
                <w14:ligatures w14:val="none"/>
              </w:rPr>
              <w:t>Cumulative MRI</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74E70598"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kern w:val="0"/>
                <w:szCs w:val="22"/>
                <w14:ligatures w14:val="none"/>
              </w:rPr>
              <w:t xml:space="preserve">Cumulative </w:t>
            </w:r>
            <w:proofErr w:type="spellStart"/>
            <w:r w:rsidRPr="00487A79">
              <w:rPr>
                <w:rFonts w:ascii="Times New Roman" w:eastAsia="宋体" w:hAnsi="Times New Roman" w:cs="Times New Roman"/>
                <w:b/>
                <w:bCs/>
                <w:kern w:val="0"/>
                <w:szCs w:val="22"/>
                <w14:ligatures w14:val="none"/>
              </w:rPr>
              <w:t>Cyto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6D3CE28D" w14:textId="77777777" w:rsidR="00C9085F" w:rsidRPr="00487A79" w:rsidRDefault="00000000">
            <w:pPr>
              <w:widowControl/>
              <w:spacing w:after="0" w:line="240" w:lineRule="auto"/>
              <w:jc w:val="center"/>
              <w:rPr>
                <w:rFonts w:ascii="Times New Roman" w:eastAsia="宋体" w:hAnsi="Times New Roman" w:cs="Times New Roman"/>
                <w:b/>
                <w:bCs/>
                <w:color w:val="000000"/>
                <w:kern w:val="0"/>
                <w:szCs w:val="22"/>
                <w14:ligatures w14:val="none"/>
              </w:rPr>
            </w:pPr>
            <w:proofErr w:type="spellStart"/>
            <w:r w:rsidRPr="00487A79">
              <w:rPr>
                <w:rFonts w:ascii="Times New Roman" w:hAnsi="Times New Roman" w:cs="Times New Roman" w:hint="eastAsia"/>
                <w:b/>
                <w:bCs/>
                <w:color w:val="000000"/>
                <w:szCs w:val="22"/>
              </w:rPr>
              <w:t>sEV-miR</w:t>
            </w:r>
            <w:proofErr w:type="spellEnd"/>
            <w:r w:rsidRPr="00487A79">
              <w:rPr>
                <w:rFonts w:ascii="Times New Roman" w:hAnsi="Times New Roman" w:cs="Times New Roman" w:hint="eastAsia"/>
                <w:b/>
                <w:bCs/>
                <w:color w:val="000000"/>
                <w:szCs w:val="22"/>
              </w:rPr>
              <w:t xml:space="preserve"> panel</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DCE8C6E" w14:textId="77777777" w:rsidR="00C9085F" w:rsidRPr="00487A79" w:rsidRDefault="00000000">
            <w:pPr>
              <w:widowControl/>
              <w:spacing w:after="0" w:line="240" w:lineRule="auto"/>
              <w:jc w:val="center"/>
              <w:rPr>
                <w:rFonts w:ascii="Times New Roman" w:eastAsia="宋体" w:hAnsi="Times New Roman" w:cs="Times New Roman"/>
                <w:b/>
                <w:bCs/>
                <w:color w:val="000000"/>
                <w:kern w:val="0"/>
                <w:szCs w:val="22"/>
                <w14:ligatures w14:val="none"/>
              </w:rPr>
            </w:pPr>
            <w:r w:rsidRPr="00487A79">
              <w:rPr>
                <w:rFonts w:ascii="Times New Roman" w:eastAsia="宋体" w:hAnsi="Times New Roman" w:cs="Times New Roman"/>
                <w:b/>
                <w:bCs/>
                <w:color w:val="000000"/>
                <w:kern w:val="0"/>
                <w:szCs w:val="22"/>
                <w14:ligatures w14:val="none"/>
              </w:rPr>
              <w:t>Final</w:t>
            </w:r>
            <w:r w:rsidRPr="00487A79">
              <w:rPr>
                <w:rFonts w:ascii="Times New Roman" w:eastAsia="宋体" w:hAnsi="Times New Roman" w:cs="Times New Roman" w:hint="eastAsia"/>
                <w:b/>
                <w:bCs/>
                <w:color w:val="000000"/>
                <w:kern w:val="0"/>
                <w:szCs w:val="22"/>
                <w14:ligatures w14:val="none"/>
              </w:rPr>
              <w:t xml:space="preserve"> </w:t>
            </w:r>
            <w:r w:rsidRPr="00487A79">
              <w:rPr>
                <w:rFonts w:ascii="Times New Roman" w:eastAsia="宋体" w:hAnsi="Times New Roman" w:cs="Times New Roman"/>
                <w:b/>
                <w:bCs/>
                <w:color w:val="000000"/>
                <w:kern w:val="0"/>
                <w:szCs w:val="22"/>
                <w14:ligatures w14:val="none"/>
              </w:rPr>
              <w:t xml:space="preserve">LM </w:t>
            </w:r>
          </w:p>
          <w:p w14:paraId="57EE4DAC"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status</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C26A708" w14:textId="77777777" w:rsidR="00C9085F" w:rsidRPr="00487A79" w:rsidRDefault="00000000">
            <w:pPr>
              <w:widowControl/>
              <w:spacing w:after="0" w:line="240" w:lineRule="auto"/>
              <w:jc w:val="center"/>
              <w:rPr>
                <w:rFonts w:ascii="Times New Roman" w:eastAsia="宋体" w:hAnsi="Times New Roman" w:cs="Times New Roman"/>
                <w:b/>
                <w:bCs/>
                <w:color w:val="000000"/>
                <w:kern w:val="0"/>
                <w:szCs w:val="22"/>
                <w14:ligatures w14:val="none"/>
              </w:rPr>
            </w:pPr>
            <w:r w:rsidRPr="00487A79">
              <w:rPr>
                <w:rFonts w:ascii="Times New Roman" w:eastAsia="宋体" w:hAnsi="Times New Roman" w:cs="Times New Roman"/>
                <w:b/>
                <w:bCs/>
                <w:color w:val="000000"/>
                <w:kern w:val="0"/>
                <w:szCs w:val="22"/>
                <w14:ligatures w14:val="none"/>
              </w:rPr>
              <w:t xml:space="preserve">IM </w:t>
            </w:r>
          </w:p>
          <w:p w14:paraId="21E2DF29"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 xml:space="preserve">status </w:t>
            </w:r>
          </w:p>
        </w:tc>
        <w:tc>
          <w:tcPr>
            <w:tcW w:w="1417" w:type="dxa"/>
            <w:gridSpan w:val="2"/>
            <w:tcBorders>
              <w:top w:val="single" w:sz="4" w:space="0" w:color="000000"/>
              <w:left w:val="single" w:sz="4" w:space="0" w:color="000000"/>
              <w:bottom w:val="single" w:sz="4" w:space="0" w:color="000000"/>
              <w:right w:val="single" w:sz="4" w:space="0" w:color="000000"/>
            </w:tcBorders>
            <w:noWrap/>
            <w:vAlign w:val="center"/>
          </w:tcPr>
          <w:p w14:paraId="1797E81C"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 xml:space="preserve">CSF collected </w:t>
            </w:r>
          </w:p>
        </w:tc>
        <w:tc>
          <w:tcPr>
            <w:tcW w:w="1418" w:type="dxa"/>
            <w:gridSpan w:val="2"/>
            <w:tcBorders>
              <w:top w:val="single" w:sz="4" w:space="0" w:color="000000"/>
              <w:left w:val="single" w:sz="4" w:space="0" w:color="000000"/>
              <w:bottom w:val="single" w:sz="4" w:space="0" w:color="000000"/>
              <w:right w:val="single" w:sz="4" w:space="0" w:color="000000"/>
            </w:tcBorders>
            <w:noWrap/>
            <w:vAlign w:val="center"/>
          </w:tcPr>
          <w:p w14:paraId="39B04733" w14:textId="77777777" w:rsidR="00C9085F" w:rsidRPr="00487A79" w:rsidRDefault="00000000">
            <w:pPr>
              <w:widowControl/>
              <w:spacing w:after="0" w:line="240" w:lineRule="auto"/>
              <w:jc w:val="center"/>
              <w:rPr>
                <w:rFonts w:ascii="Times New Roman" w:eastAsia="宋体" w:hAnsi="Times New Roman" w:cs="Times New Roman"/>
                <w:b/>
                <w:bCs/>
                <w:kern w:val="0"/>
                <w:sz w:val="21"/>
                <w:szCs w:val="21"/>
                <w14:ligatures w14:val="none"/>
              </w:rPr>
            </w:pPr>
            <w:r w:rsidRPr="00487A79">
              <w:rPr>
                <w:rFonts w:ascii="Times New Roman" w:eastAsia="宋体" w:hAnsi="Times New Roman" w:cs="Times New Roman"/>
                <w:b/>
                <w:bCs/>
                <w:color w:val="000000"/>
                <w:kern w:val="0"/>
                <w:szCs w:val="22"/>
                <w14:ligatures w14:val="none"/>
              </w:rPr>
              <w:t xml:space="preserve">Plasma collected </w:t>
            </w:r>
          </w:p>
        </w:tc>
      </w:tr>
      <w:tr w:rsidR="00C9085F" w:rsidRPr="00487A79" w14:paraId="3F8F0E47"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6380FEE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V01</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66C0A4F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07863E0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44073EC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6500522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7302562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50D7B2D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85B7CC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8CFA2E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59C65C5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0A88CD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D30250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B08EF8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20DA0F8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892365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4C3C477B"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30FE0C34"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6E23966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V02</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664DDAB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3CD5F1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08C6252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348B8E8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56AB714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2333A1D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8E695B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710AB02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34A3951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21488C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28CF442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275950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63E3351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E787D6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0F6F0420"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7E5913F3"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1D26F2C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V03</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A3D2FA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36</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185A3F0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5931119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A7D899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73885A1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14C8C08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D14C36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3099BDF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0201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51A256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271A4E8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743E7B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431D1A5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E87702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3CE6D3D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11CDDCF5"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A5F4A5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V04</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4B499A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56</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4F7709D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4C127E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12424C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44DEC2D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044A7E3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2A4B78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4223EF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78C05D3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0D7548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FD320C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19DE13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 xml:space="preserve"> </w:t>
            </w:r>
          </w:p>
        </w:tc>
        <w:tc>
          <w:tcPr>
            <w:tcW w:w="708" w:type="dxa"/>
            <w:tcBorders>
              <w:top w:val="single" w:sz="4" w:space="0" w:color="000000"/>
              <w:bottom w:val="single" w:sz="4" w:space="0" w:color="000000"/>
              <w:right w:val="single" w:sz="4" w:space="0" w:color="000000"/>
            </w:tcBorders>
            <w:vAlign w:val="center"/>
          </w:tcPr>
          <w:p w14:paraId="50D554C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321CB2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627A885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29DC9D4A"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21A26AF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V05</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6EED3B0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36</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1DFF2E9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61AB8B8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D13D19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0028887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765A699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C5C861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491F4D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2528D1B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E6A513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FBB846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7D324D5" w14:textId="77777777" w:rsidR="00C9085F" w:rsidRPr="00487A79" w:rsidRDefault="00C9085F">
            <w:pPr>
              <w:widowControl/>
              <w:spacing w:after="0" w:line="240" w:lineRule="auto"/>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6A38C8C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F7C875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0760DBC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481CF44B"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0F8AEF9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V06</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6016F15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49</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6B355CE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793958D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8120AF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7639053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2B2FE1A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73C98D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AC0B03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2673C15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D354A0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066E2A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611621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43ED65F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56CE15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3D0D73B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33300BC6"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19D4BFA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V07</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11C964C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54</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62BEA7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0DCF2F6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605A373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32F5FFD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45DD945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006218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64160B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6176F54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527D4B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418A3F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0569AC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057BC0F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7A5CDC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2ED4C25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5286387B"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55407D0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V08</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60A389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41</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128A1C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ED4769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77D54F9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063D61A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55672C6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D5B7FE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A46297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22F34CB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0B199B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861DE8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DA21EC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6F84BA9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1F8544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3EC6250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0B1EF340"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0231AB7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V09</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68BB37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40</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870E81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1E85E2D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ASC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115B925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7DED536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2911AC8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109FDB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7756C40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21E30B9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6AAE7A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585F65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F4941E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2872E98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B76B8D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749ECCA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6B9AF05C"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D668F0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V10</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289E2E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1ED265D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089A1CF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1B54D44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1787E1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NA</w:t>
            </w:r>
          </w:p>
        </w:tc>
        <w:tc>
          <w:tcPr>
            <w:tcW w:w="850" w:type="dxa"/>
            <w:tcBorders>
              <w:top w:val="single" w:sz="4" w:space="0" w:color="000000"/>
              <w:left w:val="single" w:sz="4" w:space="0" w:color="000000"/>
              <w:bottom w:val="single" w:sz="4" w:space="0" w:color="000000"/>
              <w:right w:val="single" w:sz="4" w:space="0" w:color="000000"/>
            </w:tcBorders>
            <w:vAlign w:val="center"/>
          </w:tcPr>
          <w:p w14:paraId="56C5C3E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0600D9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NA</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FF55DD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0A6C653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31E366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91B09A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D4F2B6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614019E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32EA1E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5F055BA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3A5DB91D"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203E49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V11</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5A64854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D5A2FF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67EEE68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530EB40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B812F2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1DE35B2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61DCC2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702E034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19A8A82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040B89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DF69E8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92C4575"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72717DF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6FAF64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64C6D17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4C4EF264"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89357F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V12</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07A17A3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61</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8D961C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688B6B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65D6060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6C6B944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5FE65D5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EB3522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206380C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4AF3DE5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451222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796DD7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1BA449E"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71E731F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D73F4DE"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7485CE7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4E91C1B9"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0BB5B8A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V13</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557A903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56</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9FBD09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C7D402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5C135DE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A7B0FD7"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674452C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064E2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2F1AD0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02ADF6AD"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C86A9B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2529038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17A5304"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3CCF956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2A2B965"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37AEF8F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491F7795"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48C1A43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V14</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7C5627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72</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A5F479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4498BC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484F05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7B6447A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7FC4E4FD"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B0534A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1C134C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4909B15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C13390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87F568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827271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7114C54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4E1EA2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29E173A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2F9E1CFC"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573B70C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V15</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1E61B65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63</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259C143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6FC09D8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B68478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08F942D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5581ECE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A8D70F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F32B86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42E906CD"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7D8FBC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A40734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594928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5FC58C3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8A23304"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418BEA0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3CDEDD4A"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5FCAAE7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lastRenderedPageBreak/>
              <w:t>V16</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D94BB1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62</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4DD943D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30D09E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64147C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5615583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427A295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16C1A0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3B2F4BD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7C2803D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07E6EE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2D70381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52433A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18DE661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6FF1A5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23A2F006"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3D18FCFF"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4CDC21D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V17</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340A492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56</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09A4810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06F5F38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48C7F0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4541E55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NA</w:t>
            </w:r>
          </w:p>
        </w:tc>
        <w:tc>
          <w:tcPr>
            <w:tcW w:w="850" w:type="dxa"/>
            <w:tcBorders>
              <w:top w:val="single" w:sz="4" w:space="0" w:color="000000"/>
              <w:left w:val="single" w:sz="4" w:space="0" w:color="000000"/>
              <w:bottom w:val="single" w:sz="4" w:space="0" w:color="000000"/>
              <w:right w:val="single" w:sz="4" w:space="0" w:color="000000"/>
            </w:tcBorders>
            <w:vAlign w:val="center"/>
          </w:tcPr>
          <w:p w14:paraId="34A2C4A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F1E21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NA</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267C8A0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485677A7"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2C8861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1CDD04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FBB905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199DA9C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08641E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499A3CB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134114D3"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02AE906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V18</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DE6FAC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2130E24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6B65406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6650A1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3B78A4A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5C08592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D3FBC7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612ED57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7F65D87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CC0DA3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D80B74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E04720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0B96DF1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5F954E4"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393A790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544FFA08"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42C8A6F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V19</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6BB049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35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6FAADB2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08A76FD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1A7B70B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28EBE6C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7C3E4DE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CA0DB6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20CCE1D" w14:textId="77777777" w:rsidR="00C9085F" w:rsidRPr="00487A79" w:rsidRDefault="00000000">
            <w:pPr>
              <w:widowControl/>
              <w:spacing w:after="0" w:line="240" w:lineRule="auto"/>
              <w:jc w:val="center"/>
              <w:rPr>
                <w:rFonts w:ascii="Times New Roman" w:eastAsia="宋体" w:hAnsi="Times New Roman" w:cs="Times New Roman"/>
                <w:kern w:val="0"/>
                <w:sz w:val="21"/>
                <w:szCs w:val="21"/>
                <w:u w:val="single"/>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780D185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04BF90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D9CD70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4F334A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51382BE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2F94E6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6142A20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658CFB26"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1B37E3E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V20</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A2F6E2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57</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18A0FE4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73486B5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3C4A0E1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4170F72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03B36CCD"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00B786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5315C38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0E822D9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4FBFFC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290003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965C53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504B39B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0F171C0"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79A5B7E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37EFA98F"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6C8BBFB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V21</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84794D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69</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D250A2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1102D65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34E61B6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2BBA40A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5C0DC2A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AB7118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5C28DF6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FF83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70E7D0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1DE775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E96091E"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5CE8B81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6EBFFE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06C468A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08C8F67A"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0048931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V22</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B3F9F6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54</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2D378F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15D5046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815FD3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3BE7486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1BC94FF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A00A1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CB0B9E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546DFCE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2D9865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E03E89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6FE9DD5"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40F9B7F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713526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4B4DF55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30AC7736"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20A455D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V23</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5B7D5FA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59</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3CABDD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43E1C1D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6D61BC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E72F00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34C8F6FE"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EF3ECB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ECC2EE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16A777D0"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A2F026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87CA1C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0583AF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43DC165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D51C8F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7596AE5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5829ECD1"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6366207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V24</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5FF86AD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75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828A73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AA4617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7F3B122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7FF4F658"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632C63C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835384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CBD571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343E8E7C"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6C39A0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8F9A62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C675625"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3360A39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D705250"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79128FF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39F7B033"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5B6EF1F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V25</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A450A4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59</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5A87AE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B7F7E0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511CBE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33592C5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6979B097"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6C800B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31D0FF6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441DFE7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9E28A0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2D5FB3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6128009"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2EC6AF1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736D1D5"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2D1C83C4"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1E821FB0"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6E2F5EA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V26</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A4E38F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64</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15ECBDA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63408D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5448FF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3A8DAAA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334E789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25347A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3FF18EF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01EB7C3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107634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377FC0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D0B4CB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258BC61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E3BAC4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524E3CD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2808A311"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0106734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V27</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6F80A06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66</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3495E80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75F2654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6F24126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64873F4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6680ECF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5E21F6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5EDC931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5CF326D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F044BF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2E36F2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A2B903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1447990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9C619E7"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5FDC7886"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6688302C"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6E649CB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V28</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4DCF4A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37</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4BA2219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5EFEB9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02E914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373CC08B"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3CBDC29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587D67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73C4BC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0F390C6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F332B3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90DFC4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893583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27AB8FC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BB739F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3F381B9D"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4910E8FE"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vAlign w:val="center"/>
          </w:tcPr>
          <w:p w14:paraId="11ACF58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V29</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33542B5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60</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3F0E6BC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749E20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5871D30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6C97423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3C36E93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1B8B5B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620EE7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247F06DE"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869777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119E6F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9BDF1E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bottom w:val="single" w:sz="4" w:space="0" w:color="000000"/>
              <w:right w:val="single" w:sz="4" w:space="0" w:color="000000"/>
            </w:tcBorders>
            <w:vAlign w:val="center"/>
          </w:tcPr>
          <w:p w14:paraId="66F563B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F00198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71E0685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63A7D495" w14:textId="77777777">
        <w:trPr>
          <w:trHeight w:val="297"/>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28C7221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V30</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A732FE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48</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3000CA0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953D2D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FCCBA4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F1B2EDC"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2F0D63F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1321C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5032C3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3BF9EF08"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5C4869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F6CEAD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079D74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2D43A56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72DB45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4F6B54F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4827AB29" w14:textId="77777777">
        <w:trPr>
          <w:trHeight w:hRule="exact" w:val="355"/>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893493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V31</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056BE0A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42</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16971AB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DE8144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B5FAE8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353B85C"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0D8BFD1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0B85C9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6BC5195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3F8B6"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36A34F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C7F96A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5C3DFE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2671B38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302141E"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31CAB25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29412564"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4DE26A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V32</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97D979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63</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22CEA7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402BF86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71E5562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26C6C1D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752F042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62785C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35446C0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54AD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CF113A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78A94C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A79695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2ECBBF9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981130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47C3452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rsidRPr="00487A79" w14:paraId="576BFCF8"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43442B9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V33</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29493DE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65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9D7F4D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6CD9ECD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7F5F1E0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617425EF"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62E9CB2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F0F3E5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6D6928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42A1FE7E"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0C0FF11"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70612D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F0D3F54"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3A43846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B3C672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674EDC72"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7986EE2C"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64D4A41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V34</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4CA7D2B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70</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5D4B471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2BF409D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C29481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6C275B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5E519F1A"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6BF071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4980302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18968507"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5C3715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5DF6959"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6D96043"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7C4EB78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2E3203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tcPr>
          <w:p w14:paraId="0E58A38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7A2AB110"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486C16A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V35</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5ADEA7E"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71</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2C09DE3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119E699A"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05460454"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8F18F8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62D124B5"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A20B3A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0398DCC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23AC55D3"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A5B2A6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676259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D8C8424"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42B6501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72A60B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5FCDEDDA"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0C01D020"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52D7B01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V36</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378B572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54</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779BED4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3EAA2C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B7341A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5D24A2D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469E15E2"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FAA4E3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6387E78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3764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FC910E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F9B8F3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DD13A11"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3EAD944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41DB25F"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2250ACCC"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r>
      <w:tr w:rsidR="00C9085F" w:rsidRPr="00487A79" w14:paraId="55121036"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C9A101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V37</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7D67886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57</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07E9FADF"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M</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3649E9E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C9EC876"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143FBE8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vAlign w:val="center"/>
          </w:tcPr>
          <w:p w14:paraId="3DC79DA7"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pos</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27D41A5"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1A4C043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w:t>
            </w:r>
          </w:p>
        </w:tc>
        <w:tc>
          <w:tcPr>
            <w:tcW w:w="1134" w:type="dxa"/>
            <w:tcBorders>
              <w:top w:val="single" w:sz="4" w:space="0" w:color="000000"/>
              <w:left w:val="single" w:sz="4" w:space="0" w:color="000000"/>
              <w:bottom w:val="single" w:sz="4" w:space="0" w:color="000000"/>
              <w:right w:val="single" w:sz="4" w:space="0" w:color="000000"/>
            </w:tcBorders>
            <w:vAlign w:val="center"/>
          </w:tcPr>
          <w:p w14:paraId="0906E55E"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pos</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149E74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B3A7BF7"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DB27F3B"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53C7E5B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6C514F8"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41C2465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post</w:t>
            </w:r>
          </w:p>
        </w:tc>
      </w:tr>
      <w:tr w:rsidR="00C9085F" w14:paraId="2D67DA5D" w14:textId="77777777">
        <w:trPr>
          <w:trHeight w:val="283"/>
          <w:jc w:val="center"/>
        </w:trPr>
        <w:tc>
          <w:tcPr>
            <w:tcW w:w="961" w:type="dxa"/>
            <w:tcBorders>
              <w:top w:val="single" w:sz="4" w:space="0" w:color="000000"/>
              <w:left w:val="single" w:sz="4" w:space="0" w:color="000000"/>
              <w:bottom w:val="single" w:sz="4" w:space="0" w:color="000000"/>
              <w:right w:val="single" w:sz="4" w:space="0" w:color="000000"/>
            </w:tcBorders>
            <w:noWrap/>
            <w:vAlign w:val="center"/>
          </w:tcPr>
          <w:p w14:paraId="3104CAD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V38</w:t>
            </w:r>
          </w:p>
        </w:tc>
        <w:tc>
          <w:tcPr>
            <w:tcW w:w="613" w:type="dxa"/>
            <w:tcBorders>
              <w:top w:val="single" w:sz="4" w:space="0" w:color="000000"/>
              <w:left w:val="single" w:sz="4" w:space="0" w:color="000000"/>
              <w:bottom w:val="single" w:sz="4" w:space="0" w:color="000000"/>
              <w:right w:val="single" w:sz="4" w:space="0" w:color="000000"/>
            </w:tcBorders>
            <w:noWrap/>
            <w:vAlign w:val="center"/>
          </w:tcPr>
          <w:p w14:paraId="1FE5C70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55</w:t>
            </w:r>
          </w:p>
        </w:tc>
        <w:tc>
          <w:tcPr>
            <w:tcW w:w="637" w:type="dxa"/>
            <w:tcBorders>
              <w:top w:val="single" w:sz="4" w:space="0" w:color="000000"/>
              <w:left w:val="single" w:sz="4" w:space="0" w:color="000000"/>
              <w:bottom w:val="single" w:sz="4" w:space="0" w:color="000000"/>
              <w:right w:val="single" w:sz="4" w:space="0" w:color="000000"/>
            </w:tcBorders>
            <w:noWrap/>
            <w:vAlign w:val="center"/>
          </w:tcPr>
          <w:p w14:paraId="4D108712"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F</w:t>
            </w:r>
          </w:p>
        </w:tc>
        <w:tc>
          <w:tcPr>
            <w:tcW w:w="1263" w:type="dxa"/>
            <w:tcBorders>
              <w:top w:val="single" w:sz="4" w:space="0" w:color="000000"/>
              <w:left w:val="single" w:sz="4" w:space="0" w:color="000000"/>
              <w:bottom w:val="single" w:sz="4" w:space="0" w:color="000000"/>
              <w:right w:val="single" w:sz="4" w:space="0" w:color="000000"/>
            </w:tcBorders>
            <w:noWrap/>
            <w:vAlign w:val="center"/>
          </w:tcPr>
          <w:p w14:paraId="0E1A943C"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AC</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2CB57B58"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IV</w:t>
            </w:r>
          </w:p>
        </w:tc>
        <w:tc>
          <w:tcPr>
            <w:tcW w:w="850" w:type="dxa"/>
            <w:tcBorders>
              <w:top w:val="single" w:sz="4" w:space="0" w:color="000000"/>
              <w:left w:val="single" w:sz="4" w:space="0" w:color="000000"/>
              <w:bottom w:val="single" w:sz="4" w:space="0" w:color="000000"/>
              <w:right w:val="single" w:sz="4" w:space="0" w:color="000000"/>
            </w:tcBorders>
            <w:vAlign w:val="center"/>
          </w:tcPr>
          <w:p w14:paraId="009D9DB4"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vAlign w:val="center"/>
          </w:tcPr>
          <w:p w14:paraId="1AFF6F51"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sz w:val="21"/>
                <w:szCs w:val="21"/>
              </w:rPr>
              <w:t>neg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949A5A0"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994" w:type="dxa"/>
            <w:tcBorders>
              <w:top w:val="single" w:sz="4" w:space="0" w:color="000000"/>
              <w:left w:val="single" w:sz="4" w:space="0" w:color="000000"/>
              <w:bottom w:val="single" w:sz="4" w:space="0" w:color="000000"/>
              <w:right w:val="single" w:sz="4" w:space="0" w:color="000000"/>
            </w:tcBorders>
            <w:noWrap/>
            <w:vAlign w:val="center"/>
          </w:tcPr>
          <w:p w14:paraId="2963CFFB"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neg</w:t>
            </w:r>
          </w:p>
        </w:tc>
        <w:tc>
          <w:tcPr>
            <w:tcW w:w="1134" w:type="dxa"/>
            <w:tcBorders>
              <w:top w:val="single" w:sz="4" w:space="0" w:color="000000"/>
              <w:left w:val="single" w:sz="4" w:space="0" w:color="000000"/>
              <w:bottom w:val="single" w:sz="4" w:space="0" w:color="000000"/>
              <w:right w:val="single" w:sz="4" w:space="0" w:color="000000"/>
            </w:tcBorders>
            <w:vAlign w:val="center"/>
          </w:tcPr>
          <w:p w14:paraId="78CE5FA9" w14:textId="77777777" w:rsidR="00C9085F" w:rsidRPr="00487A79" w:rsidRDefault="00000000">
            <w:pPr>
              <w:widowControl/>
              <w:spacing w:after="0" w:line="240" w:lineRule="auto"/>
              <w:jc w:val="center"/>
              <w:rPr>
                <w:rFonts w:ascii="Times New Roman" w:hAnsi="Times New Roman" w:cs="Times New Roman"/>
                <w:sz w:val="21"/>
                <w:szCs w:val="21"/>
              </w:rPr>
            </w:pPr>
            <w:r w:rsidRPr="00487A79">
              <w:rPr>
                <w:rFonts w:ascii="Times New Roman" w:hAnsi="Times New Roman" w:cs="Times New Roman" w:hint="eastAsia"/>
                <w:color w:val="000000"/>
                <w:szCs w:val="22"/>
              </w:rPr>
              <w:t>neg</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52E9663"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LM-</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74C5BBD" w14:textId="77777777" w:rsidR="00C9085F" w:rsidRPr="00487A79"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hAnsi="Times New Roman" w:cs="Times New Roman"/>
                <w:sz w:val="21"/>
                <w:szCs w:val="21"/>
              </w:rPr>
              <w:t>IM+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7681A3B" w14:textId="77777777" w:rsidR="00C9085F" w:rsidRPr="00487A79"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8" w:type="dxa"/>
            <w:tcBorders>
              <w:top w:val="single" w:sz="4" w:space="0" w:color="000000"/>
              <w:left w:val="single" w:sz="4" w:space="0" w:color="000000"/>
              <w:bottom w:val="single" w:sz="4" w:space="0" w:color="000000"/>
              <w:right w:val="single" w:sz="4" w:space="0" w:color="000000"/>
            </w:tcBorders>
          </w:tcPr>
          <w:p w14:paraId="1FC32898" w14:textId="77777777" w:rsidR="00C9085F" w:rsidRDefault="00000000">
            <w:pPr>
              <w:widowControl/>
              <w:spacing w:after="0" w:line="240" w:lineRule="auto"/>
              <w:jc w:val="center"/>
              <w:rPr>
                <w:rFonts w:ascii="Times New Roman" w:eastAsia="宋体" w:hAnsi="Times New Roman" w:cs="Times New Roman"/>
                <w:kern w:val="0"/>
                <w:sz w:val="21"/>
                <w:szCs w:val="21"/>
                <w14:ligatures w14:val="none"/>
              </w:rPr>
            </w:pPr>
            <w:r w:rsidRPr="00487A79">
              <w:rPr>
                <w:rFonts w:ascii="Times New Roman" w:eastAsia="宋体" w:hAnsi="Times New Roman" w:cs="Times New Roman"/>
                <w:kern w:val="0"/>
                <w:sz w:val="21"/>
                <w:szCs w:val="21"/>
                <w14:ligatures w14:val="none"/>
              </w:rPr>
              <w:t>post</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CF91CEC" w14:textId="77777777" w:rsidR="00C9085F" w:rsidRDefault="00C9085F">
            <w:pPr>
              <w:widowControl/>
              <w:spacing w:after="0" w:line="240" w:lineRule="auto"/>
              <w:jc w:val="center"/>
              <w:rPr>
                <w:rFonts w:ascii="Times New Roman" w:eastAsia="宋体" w:hAnsi="Times New Roman" w:cs="Times New Roman"/>
                <w:kern w:val="0"/>
                <w:sz w:val="21"/>
                <w:szCs w:val="21"/>
                <w14:ligatures w14:val="none"/>
              </w:rPr>
            </w:pPr>
          </w:p>
        </w:tc>
        <w:tc>
          <w:tcPr>
            <w:tcW w:w="709" w:type="dxa"/>
            <w:tcBorders>
              <w:top w:val="single" w:sz="4" w:space="0" w:color="000000"/>
              <w:bottom w:val="single" w:sz="4" w:space="0" w:color="000000"/>
              <w:right w:val="single" w:sz="4" w:space="0" w:color="000000"/>
            </w:tcBorders>
            <w:vAlign w:val="center"/>
          </w:tcPr>
          <w:p w14:paraId="1BD74B13" w14:textId="77777777" w:rsidR="00C9085F" w:rsidRDefault="00C9085F">
            <w:pPr>
              <w:widowControl/>
              <w:spacing w:after="0" w:line="240" w:lineRule="auto"/>
              <w:jc w:val="center"/>
              <w:rPr>
                <w:rFonts w:ascii="Times New Roman" w:eastAsia="宋体" w:hAnsi="Times New Roman" w:cs="Times New Roman"/>
                <w:kern w:val="0"/>
                <w:sz w:val="21"/>
                <w:szCs w:val="21"/>
                <w14:ligatures w14:val="none"/>
              </w:rPr>
            </w:pPr>
          </w:p>
        </w:tc>
      </w:tr>
    </w:tbl>
    <w:p w14:paraId="7F852C84" w14:textId="21FF9E31" w:rsidR="00C9085F" w:rsidRDefault="00000000">
      <w:pPr>
        <w:jc w:val="both"/>
        <w:rPr>
          <w:rFonts w:ascii="Times New Roman" w:hAnsi="Times New Roman" w:cs="Times New Roman"/>
        </w:rPr>
        <w:sectPr w:rsidR="00C9085F">
          <w:footerReference w:type="default" r:id="rId13"/>
          <w:pgSz w:w="16838" w:h="11906" w:orient="landscape"/>
          <w:pgMar w:top="1800" w:right="1440" w:bottom="1800" w:left="1440" w:header="851" w:footer="992" w:gutter="0"/>
          <w:lnNumType w:countBy="1" w:restart="continuous"/>
          <w:cols w:space="425"/>
          <w:docGrid w:type="lines" w:linePitch="312"/>
        </w:sectPr>
      </w:pPr>
      <w:r>
        <w:rPr>
          <w:rFonts w:ascii="Times New Roman" w:hAnsi="Times New Roman" w:cs="Times New Roman"/>
          <w:b/>
          <w:bCs/>
        </w:rPr>
        <w:t xml:space="preserve">Note: </w:t>
      </w:r>
      <w:r>
        <w:rPr>
          <w:rFonts w:ascii="Times New Roman" w:hAnsi="Times New Roman" w:cs="Times New Roman"/>
        </w:rPr>
        <w:t xml:space="preserve">Initial MRI and Initial </w:t>
      </w:r>
      <w:proofErr w:type="spellStart"/>
      <w:r>
        <w:rPr>
          <w:rFonts w:ascii="Times New Roman" w:hAnsi="Times New Roman" w:cs="Times New Roman"/>
        </w:rPr>
        <w:t>Cyto</w:t>
      </w:r>
      <w:proofErr w:type="spellEnd"/>
      <w:r>
        <w:rPr>
          <w:rFonts w:ascii="Times New Roman" w:hAnsi="Times New Roman" w:cs="Times New Roman"/>
        </w:rPr>
        <w:t xml:space="preserve"> refer to the first available MRI and CSF cytology results during clinical LM evaluation</w:t>
      </w:r>
      <w:r>
        <w:rPr>
          <w:rFonts w:ascii="Times New Roman" w:hAnsi="Times New Roman" w:cs="Times New Roman" w:hint="eastAsia"/>
        </w:rPr>
        <w:t xml:space="preserve"> </w:t>
      </w:r>
      <w:r>
        <w:rPr>
          <w:rFonts w:ascii="Times New Roman" w:hAnsi="Times New Roman" w:cs="Times New Roman"/>
        </w:rPr>
        <w:t xml:space="preserve">for suspected LM. Cumulative MRI and Cumulative </w:t>
      </w:r>
      <w:proofErr w:type="spellStart"/>
      <w:r>
        <w:rPr>
          <w:rFonts w:ascii="Times New Roman" w:hAnsi="Times New Roman" w:cs="Times New Roman"/>
        </w:rPr>
        <w:t>Cyto</w:t>
      </w:r>
      <w:proofErr w:type="spellEnd"/>
      <w:r>
        <w:rPr>
          <w:rFonts w:ascii="Times New Roman" w:hAnsi="Times New Roman" w:cs="Times New Roman"/>
        </w:rPr>
        <w:t xml:space="preserve"> refer to the results of all available MRI or CSF cytology assessments during clinical follow-up; patients were annotated as positive if any </w:t>
      </w:r>
      <w:r>
        <w:rPr>
          <w:rFonts w:ascii="Times New Roman" w:hAnsi="Times New Roman" w:cs="Times New Roman"/>
        </w:rPr>
        <w:lastRenderedPageBreak/>
        <w:t xml:space="preserve">available assessment was positive. Final LM indicates the final adjudicated LM status based on MRI, CSF cytology, meningeal biopsy when available, and longitudinal follow-up. The </w:t>
      </w:r>
      <w:proofErr w:type="spellStart"/>
      <w:r>
        <w:rPr>
          <w:rFonts w:ascii="Times New Roman" w:hAnsi="Times New Roman" w:cs="Times New Roman"/>
        </w:rPr>
        <w:t>sEV</w:t>
      </w:r>
      <w:proofErr w:type="spellEnd"/>
      <w:r>
        <w:rPr>
          <w:rFonts w:ascii="Times New Roman" w:hAnsi="Times New Roman" w:cs="Times New Roman"/>
        </w:rPr>
        <w:t>-miRNA panel was not used for LM adjudication.</w:t>
      </w:r>
      <w:ins w:id="21" w:author="pp kuang" w:date="2026-08-09T00:19:00Z" w16du:dateUtc="2026-08-08T16:19:00Z">
        <w:r w:rsidR="005D6903">
          <w:rPr>
            <w:rFonts w:ascii="Times New Roman" w:hAnsi="Times New Roman" w:cs="Times New Roman" w:hint="eastAsia"/>
          </w:rPr>
          <w:t xml:space="preserve"> </w:t>
        </w:r>
      </w:ins>
      <w:proofErr w:type="gramStart"/>
      <w:r>
        <w:rPr>
          <w:rFonts w:ascii="Times New Roman" w:hAnsi="Times New Roman" w:cs="Times New Roman"/>
        </w:rPr>
        <w:t>All</w:t>
      </w:r>
      <w:proofErr w:type="gramEnd"/>
      <w:r>
        <w:rPr>
          <w:rFonts w:ascii="Times New Roman" w:hAnsi="Times New Roman" w:cs="Times New Roman"/>
        </w:rPr>
        <w:t xml:space="preserve"> CSF samples in the validation cohort were collected after clinical LM evaluation and are annotated as “post”. Plasma samples were collected when available and are annotated as “post”. NA indicates that the corresponding test result was not available, whereas blank entries indicate that samples were not collected.</w:t>
      </w:r>
      <w:r>
        <w:rPr>
          <w:rFonts w:ascii="Times New Roman" w:hAnsi="Times New Roman" w:cs="Times New Roman" w:hint="eastAsia"/>
        </w:rPr>
        <w:t xml:space="preserve"> </w:t>
      </w:r>
      <w:r>
        <w:rPr>
          <w:rFonts w:ascii="Times New Roman" w:hAnsi="Times New Roman" w:cs="Times New Roman"/>
          <w:b/>
          <w:bCs/>
        </w:rPr>
        <w:t>Abbreviations</w:t>
      </w:r>
      <w:r>
        <w:rPr>
          <w:rFonts w:ascii="Times New Roman" w:hAnsi="Times New Roman" w:cs="Times New Roman" w:hint="eastAsia"/>
          <w:b/>
          <w:bCs/>
        </w:rPr>
        <w:t xml:space="preserve">: </w:t>
      </w:r>
      <w:r>
        <w:rPr>
          <w:rFonts w:ascii="Times New Roman" w:hAnsi="Times New Roman" w:cs="Times New Roman" w:hint="eastAsia"/>
        </w:rPr>
        <w:t xml:space="preserve">NSCLC, non-small cell lung cancer; LM, leptomeningeal metastasis; IM, intraparenchymal metastasis; CSF, cerebrospinal fluid; MRI, magnetic resonance imaging; AC, adenocarcinoma; ASC, </w:t>
      </w:r>
      <w:proofErr w:type="spellStart"/>
      <w:r>
        <w:rPr>
          <w:rFonts w:ascii="Times New Roman" w:hAnsi="Times New Roman" w:cs="Times New Roman" w:hint="eastAsia"/>
        </w:rPr>
        <w:t>adenosquamous</w:t>
      </w:r>
      <w:proofErr w:type="spellEnd"/>
      <w:r>
        <w:rPr>
          <w:rFonts w:ascii="Times New Roman" w:hAnsi="Times New Roman" w:cs="Times New Roman" w:hint="eastAsia"/>
        </w:rPr>
        <w:t xml:space="preserve"> carcinoma; IV, stage IV; pos, positive; neg, negative; NA, not available; F, female; M, male</w:t>
      </w:r>
    </w:p>
    <w:p w14:paraId="3C18603A" w14:textId="77777777" w:rsidR="00C9085F" w:rsidRDefault="00000000">
      <w:pPr>
        <w:jc w:val="center"/>
        <w:rPr>
          <w:rFonts w:ascii="Times New Roman" w:hAnsi="Times New Roman" w:cs="Times New Roman"/>
          <w:b/>
          <w:bCs/>
          <w:sz w:val="24"/>
        </w:rPr>
      </w:pPr>
      <w:r>
        <w:rPr>
          <w:rFonts w:ascii="Times New Roman" w:hAnsi="Times New Roman" w:cs="Times New Roman"/>
          <w:b/>
          <w:bCs/>
          <w:sz w:val="24"/>
        </w:rPr>
        <w:lastRenderedPageBreak/>
        <w:t>Supplementary Table S</w:t>
      </w:r>
      <w:r>
        <w:rPr>
          <w:rFonts w:ascii="Times New Roman" w:hAnsi="Times New Roman" w:cs="Times New Roman" w:hint="eastAsia"/>
          <w:b/>
          <w:bCs/>
          <w:sz w:val="24"/>
        </w:rPr>
        <w:t>3</w:t>
      </w:r>
      <w:r>
        <w:rPr>
          <w:rFonts w:ascii="Times New Roman" w:hAnsi="Times New Roman" w:cs="Times New Roman"/>
          <w:b/>
          <w:bCs/>
          <w:sz w:val="24"/>
        </w:rPr>
        <w:t xml:space="preserve">. Diagnostic yield of cumulative conventional assessments and the single-sample </w:t>
      </w:r>
      <w:proofErr w:type="spellStart"/>
      <w:r>
        <w:rPr>
          <w:rFonts w:ascii="Times New Roman" w:hAnsi="Times New Roman" w:cs="Times New Roman"/>
          <w:b/>
          <w:bCs/>
          <w:sz w:val="24"/>
        </w:rPr>
        <w:t>sEV</w:t>
      </w:r>
      <w:proofErr w:type="spellEnd"/>
      <w:r>
        <w:rPr>
          <w:rFonts w:ascii="Times New Roman" w:hAnsi="Times New Roman" w:cs="Times New Roman"/>
          <w:b/>
          <w:bCs/>
          <w:sz w:val="24"/>
        </w:rPr>
        <w:t>-miRNA panel relative to final adjudicated LM status in the training cohort.</w:t>
      </w:r>
    </w:p>
    <w:tbl>
      <w:tblPr>
        <w:tblStyle w:val="af0"/>
        <w:tblW w:w="13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4"/>
        <w:gridCol w:w="1984"/>
        <w:gridCol w:w="1985"/>
        <w:gridCol w:w="1985"/>
        <w:gridCol w:w="1985"/>
        <w:gridCol w:w="1985"/>
      </w:tblGrid>
      <w:tr w:rsidR="00C9085F" w14:paraId="42A5D712" w14:textId="77777777">
        <w:trPr>
          <w:trHeight w:val="274"/>
          <w:jc w:val="center"/>
        </w:trPr>
        <w:tc>
          <w:tcPr>
            <w:tcW w:w="1985" w:type="dxa"/>
            <w:tcBorders>
              <w:top w:val="single" w:sz="12" w:space="0" w:color="auto"/>
              <w:bottom w:val="single" w:sz="8" w:space="0" w:color="auto"/>
            </w:tcBorders>
          </w:tcPr>
          <w:p w14:paraId="0E30775A"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Diagnostic method</w:t>
            </w:r>
          </w:p>
        </w:tc>
        <w:tc>
          <w:tcPr>
            <w:tcW w:w="1985" w:type="dxa"/>
            <w:tcBorders>
              <w:top w:val="single" w:sz="12" w:space="0" w:color="auto"/>
              <w:bottom w:val="single" w:sz="8" w:space="0" w:color="auto"/>
            </w:tcBorders>
          </w:tcPr>
          <w:p w14:paraId="707FF73E"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 xml:space="preserve">AUC </w:t>
            </w:r>
          </w:p>
          <w:p w14:paraId="0F5BB260"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(95% CI)</w:t>
            </w:r>
          </w:p>
        </w:tc>
        <w:tc>
          <w:tcPr>
            <w:tcW w:w="1985" w:type="dxa"/>
            <w:tcBorders>
              <w:top w:val="single" w:sz="12" w:space="0" w:color="auto"/>
              <w:bottom w:val="single" w:sz="8" w:space="0" w:color="auto"/>
            </w:tcBorders>
          </w:tcPr>
          <w:p w14:paraId="15FD0859"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Sensitivity, %</w:t>
            </w:r>
          </w:p>
          <w:p w14:paraId="11E7DCC7"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(n/N; 95% CI)</w:t>
            </w:r>
          </w:p>
        </w:tc>
        <w:tc>
          <w:tcPr>
            <w:tcW w:w="1985" w:type="dxa"/>
            <w:tcBorders>
              <w:top w:val="single" w:sz="12" w:space="0" w:color="auto"/>
              <w:bottom w:val="single" w:sz="8" w:space="0" w:color="auto"/>
            </w:tcBorders>
          </w:tcPr>
          <w:p w14:paraId="3ACA200A"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Specificity, %</w:t>
            </w:r>
          </w:p>
          <w:p w14:paraId="6EB3D55C"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(n/N; 95% CI)</w:t>
            </w:r>
          </w:p>
        </w:tc>
        <w:tc>
          <w:tcPr>
            <w:tcW w:w="1985" w:type="dxa"/>
            <w:tcBorders>
              <w:top w:val="single" w:sz="12" w:space="0" w:color="auto"/>
              <w:bottom w:val="single" w:sz="8" w:space="0" w:color="auto"/>
            </w:tcBorders>
          </w:tcPr>
          <w:p w14:paraId="49BCF26D"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Accuracy, %</w:t>
            </w:r>
          </w:p>
          <w:p w14:paraId="304F1206"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(n/N; 95% CI)</w:t>
            </w:r>
          </w:p>
        </w:tc>
        <w:tc>
          <w:tcPr>
            <w:tcW w:w="1985" w:type="dxa"/>
            <w:tcBorders>
              <w:top w:val="single" w:sz="12" w:space="0" w:color="auto"/>
              <w:bottom w:val="single" w:sz="8" w:space="0" w:color="auto"/>
            </w:tcBorders>
          </w:tcPr>
          <w:p w14:paraId="62B87C93"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PPV, %</w:t>
            </w:r>
          </w:p>
          <w:p w14:paraId="388698E3"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(n/N; 95% CI)</w:t>
            </w:r>
          </w:p>
        </w:tc>
        <w:tc>
          <w:tcPr>
            <w:tcW w:w="1985" w:type="dxa"/>
            <w:tcBorders>
              <w:top w:val="single" w:sz="12" w:space="0" w:color="auto"/>
              <w:bottom w:val="single" w:sz="8" w:space="0" w:color="auto"/>
            </w:tcBorders>
          </w:tcPr>
          <w:p w14:paraId="33D9B405"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NPV, %</w:t>
            </w:r>
          </w:p>
          <w:p w14:paraId="2569FA97" w14:textId="77777777" w:rsidR="00C9085F" w:rsidRDefault="00000000">
            <w:pPr>
              <w:spacing w:after="0"/>
              <w:jc w:val="center"/>
              <w:rPr>
                <w:rFonts w:ascii="Times New Roman" w:hAnsi="Times New Roman" w:cs="Times New Roman"/>
                <w:b/>
                <w:bCs/>
                <w:color w:val="000000" w:themeColor="text1"/>
                <w:szCs w:val="22"/>
              </w:rPr>
            </w:pPr>
            <w:r>
              <w:rPr>
                <w:rFonts w:ascii="Times New Roman" w:hAnsi="Times New Roman" w:cs="Times New Roman"/>
                <w:b/>
                <w:bCs/>
                <w:color w:val="000000" w:themeColor="text1"/>
                <w:szCs w:val="22"/>
              </w:rPr>
              <w:t>(n/N; 95% CI)</w:t>
            </w:r>
          </w:p>
        </w:tc>
      </w:tr>
      <w:tr w:rsidR="00C9085F" w14:paraId="0B58DC96" w14:textId="77777777">
        <w:trPr>
          <w:jc w:val="center"/>
        </w:trPr>
        <w:tc>
          <w:tcPr>
            <w:tcW w:w="1985" w:type="dxa"/>
            <w:tcBorders>
              <w:top w:val="single" w:sz="8" w:space="0" w:color="auto"/>
            </w:tcBorders>
          </w:tcPr>
          <w:p w14:paraId="6F38B2D7" w14:textId="77777777" w:rsidR="00C9085F" w:rsidRDefault="00000000">
            <w:pPr>
              <w:spacing w:after="0"/>
              <w:jc w:val="center"/>
              <w:rPr>
                <w:rFonts w:ascii="Times New Roman" w:hAnsi="Times New Roman" w:cs="Times New Roman"/>
                <w:color w:val="000000" w:themeColor="text1"/>
                <w:szCs w:val="22"/>
              </w:rPr>
            </w:pPr>
            <w:r>
              <w:rPr>
                <w:rFonts w:ascii="Times New Roman" w:eastAsia="宋体" w:hAnsi="Times New Roman" w:cs="Times New Roman"/>
                <w:color w:val="000000" w:themeColor="text1"/>
                <w:kern w:val="0"/>
                <w:szCs w:val="22"/>
                <w14:ligatures w14:val="none"/>
              </w:rPr>
              <w:t>Cumulative</w:t>
            </w:r>
            <w:r>
              <w:rPr>
                <w:rFonts w:ascii="Times New Roman" w:hAnsi="Times New Roman" w:cs="Times New Roman"/>
                <w:color w:val="000000" w:themeColor="text1"/>
                <w:szCs w:val="22"/>
              </w:rPr>
              <w:t xml:space="preserve"> MRI</w:t>
            </w:r>
          </w:p>
        </w:tc>
        <w:tc>
          <w:tcPr>
            <w:tcW w:w="1985" w:type="dxa"/>
            <w:tcBorders>
              <w:top w:val="single" w:sz="8" w:space="0" w:color="auto"/>
            </w:tcBorders>
          </w:tcPr>
          <w:p w14:paraId="09A0C2BB"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NA</w:t>
            </w:r>
          </w:p>
        </w:tc>
        <w:tc>
          <w:tcPr>
            <w:tcW w:w="1985" w:type="dxa"/>
            <w:tcBorders>
              <w:top w:val="single" w:sz="8" w:space="0" w:color="auto"/>
            </w:tcBorders>
          </w:tcPr>
          <w:p w14:paraId="5454686A"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77.3</w:t>
            </w:r>
          </w:p>
          <w:p w14:paraId="2A455F11"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(17/22; 56.6–89.9)</w:t>
            </w:r>
          </w:p>
        </w:tc>
        <w:tc>
          <w:tcPr>
            <w:tcW w:w="1985" w:type="dxa"/>
            <w:tcBorders>
              <w:top w:val="single" w:sz="8" w:space="0" w:color="auto"/>
            </w:tcBorders>
          </w:tcPr>
          <w:p w14:paraId="2E8116EB"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100.0</w:t>
            </w:r>
          </w:p>
          <w:p w14:paraId="038BA2F4"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(7/7; 64.6–100.0)</w:t>
            </w:r>
          </w:p>
        </w:tc>
        <w:tc>
          <w:tcPr>
            <w:tcW w:w="1985" w:type="dxa"/>
            <w:tcBorders>
              <w:top w:val="single" w:sz="8" w:space="0" w:color="auto"/>
            </w:tcBorders>
          </w:tcPr>
          <w:p w14:paraId="66E243AE"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82.8</w:t>
            </w:r>
          </w:p>
          <w:p w14:paraId="3364B096"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(24/29; 65.5–92.4)</w:t>
            </w:r>
          </w:p>
        </w:tc>
        <w:tc>
          <w:tcPr>
            <w:tcW w:w="1985" w:type="dxa"/>
            <w:tcBorders>
              <w:top w:val="single" w:sz="8" w:space="0" w:color="auto"/>
            </w:tcBorders>
          </w:tcPr>
          <w:p w14:paraId="502F6303"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100.0</w:t>
            </w:r>
          </w:p>
          <w:p w14:paraId="1651F306"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(17/17; 81.6–100.0)</w:t>
            </w:r>
          </w:p>
        </w:tc>
        <w:tc>
          <w:tcPr>
            <w:tcW w:w="1985" w:type="dxa"/>
            <w:tcBorders>
              <w:top w:val="single" w:sz="8" w:space="0" w:color="auto"/>
            </w:tcBorders>
          </w:tcPr>
          <w:p w14:paraId="1590F453"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58.3</w:t>
            </w:r>
          </w:p>
          <w:p w14:paraId="5BE03D83"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(7/12; 32.0–80.7)</w:t>
            </w:r>
          </w:p>
        </w:tc>
      </w:tr>
      <w:tr w:rsidR="00C9085F" w14:paraId="0409C322" w14:textId="77777777">
        <w:trPr>
          <w:jc w:val="center"/>
        </w:trPr>
        <w:tc>
          <w:tcPr>
            <w:tcW w:w="1985" w:type="dxa"/>
          </w:tcPr>
          <w:p w14:paraId="6B132FEB" w14:textId="77777777" w:rsidR="00C9085F" w:rsidRDefault="00000000">
            <w:pPr>
              <w:spacing w:after="0"/>
              <w:jc w:val="center"/>
              <w:rPr>
                <w:rFonts w:ascii="Times New Roman" w:hAnsi="Times New Roman" w:cs="Times New Roman"/>
                <w:color w:val="000000" w:themeColor="text1"/>
                <w:szCs w:val="22"/>
              </w:rPr>
            </w:pPr>
            <w:r>
              <w:rPr>
                <w:rFonts w:ascii="Times New Roman" w:eastAsia="宋体" w:hAnsi="Times New Roman" w:cs="Times New Roman"/>
                <w:color w:val="000000" w:themeColor="text1"/>
                <w:kern w:val="0"/>
                <w:szCs w:val="22"/>
                <w14:ligatures w14:val="none"/>
              </w:rPr>
              <w:t>Cumulative</w:t>
            </w:r>
            <w:r>
              <w:rPr>
                <w:rFonts w:ascii="Times New Roman" w:hAnsi="Times New Roman" w:cs="Times New Roman"/>
                <w:color w:val="000000" w:themeColor="text1"/>
                <w:szCs w:val="22"/>
              </w:rPr>
              <w:t xml:space="preserve"> </w:t>
            </w:r>
            <w:proofErr w:type="spellStart"/>
            <w:r>
              <w:rPr>
                <w:rFonts w:ascii="Times New Roman" w:hAnsi="Times New Roman" w:cs="Times New Roman"/>
                <w:color w:val="000000" w:themeColor="text1"/>
                <w:szCs w:val="22"/>
              </w:rPr>
              <w:t>Cyto</w:t>
            </w:r>
            <w:proofErr w:type="spellEnd"/>
          </w:p>
        </w:tc>
        <w:tc>
          <w:tcPr>
            <w:tcW w:w="1985" w:type="dxa"/>
          </w:tcPr>
          <w:p w14:paraId="02A77F9C"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NA</w:t>
            </w:r>
          </w:p>
        </w:tc>
        <w:tc>
          <w:tcPr>
            <w:tcW w:w="1985" w:type="dxa"/>
          </w:tcPr>
          <w:p w14:paraId="798D25B3"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81.8</w:t>
            </w:r>
          </w:p>
          <w:p w14:paraId="7F9DE48E"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(18/22; 61.5–92.7)</w:t>
            </w:r>
          </w:p>
        </w:tc>
        <w:tc>
          <w:tcPr>
            <w:tcW w:w="1985" w:type="dxa"/>
          </w:tcPr>
          <w:p w14:paraId="217F199A"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100.0</w:t>
            </w:r>
          </w:p>
          <w:p w14:paraId="0A174D64"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(7/7; 64.6–100.0)</w:t>
            </w:r>
          </w:p>
        </w:tc>
        <w:tc>
          <w:tcPr>
            <w:tcW w:w="1985" w:type="dxa"/>
          </w:tcPr>
          <w:p w14:paraId="63438613"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86.2</w:t>
            </w:r>
          </w:p>
          <w:p w14:paraId="364E1814"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(25/29; 69.4–94.5)</w:t>
            </w:r>
          </w:p>
        </w:tc>
        <w:tc>
          <w:tcPr>
            <w:tcW w:w="1985" w:type="dxa"/>
          </w:tcPr>
          <w:p w14:paraId="2873DFE6"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100.0</w:t>
            </w:r>
          </w:p>
          <w:p w14:paraId="46468D51"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(18/18; 82.4–100.0)</w:t>
            </w:r>
          </w:p>
        </w:tc>
        <w:tc>
          <w:tcPr>
            <w:tcW w:w="1985" w:type="dxa"/>
          </w:tcPr>
          <w:p w14:paraId="2D749004"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63.6</w:t>
            </w:r>
          </w:p>
          <w:p w14:paraId="7C7B53AA" w14:textId="77777777" w:rsidR="00C9085F" w:rsidRDefault="00000000">
            <w:pPr>
              <w:spacing w:after="0"/>
              <w:jc w:val="center"/>
              <w:rPr>
                <w:rFonts w:ascii="Times New Roman" w:eastAsia="宋体" w:hAnsi="Times New Roman" w:cs="Times New Roman"/>
                <w:color w:val="000000" w:themeColor="text1"/>
                <w:kern w:val="0"/>
                <w:szCs w:val="22"/>
                <w14:ligatures w14:val="none"/>
              </w:rPr>
            </w:pPr>
            <w:r>
              <w:rPr>
                <w:rFonts w:ascii="Times New Roman" w:eastAsia="宋体" w:hAnsi="Times New Roman" w:cs="Times New Roman"/>
                <w:color w:val="000000" w:themeColor="text1"/>
                <w:kern w:val="0"/>
                <w:szCs w:val="22"/>
                <w14:ligatures w14:val="none"/>
              </w:rPr>
              <w:t>(7/11; 35.4–84.8)</w:t>
            </w:r>
          </w:p>
        </w:tc>
      </w:tr>
      <w:tr w:rsidR="00C9085F" w14:paraId="02D45E5F" w14:textId="77777777">
        <w:trPr>
          <w:jc w:val="center"/>
        </w:trPr>
        <w:tc>
          <w:tcPr>
            <w:tcW w:w="1985" w:type="dxa"/>
            <w:tcBorders>
              <w:bottom w:val="single" w:sz="12" w:space="0" w:color="auto"/>
            </w:tcBorders>
          </w:tcPr>
          <w:p w14:paraId="058FA9E0" w14:textId="77777777" w:rsidR="00C9085F" w:rsidRDefault="00000000">
            <w:pPr>
              <w:spacing w:after="0"/>
              <w:jc w:val="center"/>
              <w:rPr>
                <w:rFonts w:ascii="Times New Roman" w:hAnsi="Times New Roman" w:cs="Times New Roman"/>
                <w:color w:val="000000" w:themeColor="text1"/>
                <w:szCs w:val="22"/>
              </w:rPr>
            </w:pPr>
            <w:proofErr w:type="spellStart"/>
            <w:r>
              <w:rPr>
                <w:rFonts w:ascii="Times New Roman" w:hAnsi="Times New Roman" w:cs="Times New Roman"/>
                <w:color w:val="000000" w:themeColor="text1"/>
                <w:szCs w:val="22"/>
              </w:rPr>
              <w:t>sEV</w:t>
            </w:r>
            <w:proofErr w:type="spellEnd"/>
            <w:r>
              <w:rPr>
                <w:rFonts w:ascii="Times New Roman" w:hAnsi="Times New Roman" w:cs="Times New Roman"/>
                <w:color w:val="000000" w:themeColor="text1"/>
                <w:szCs w:val="22"/>
              </w:rPr>
              <w:t>-miRNA panel</w:t>
            </w:r>
          </w:p>
        </w:tc>
        <w:tc>
          <w:tcPr>
            <w:tcW w:w="1985" w:type="dxa"/>
            <w:tcBorders>
              <w:bottom w:val="single" w:sz="12" w:space="0" w:color="auto"/>
            </w:tcBorders>
          </w:tcPr>
          <w:p w14:paraId="42E91ABB"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1.000</w:t>
            </w:r>
          </w:p>
          <w:p w14:paraId="539365A6"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(1.000–1.000)</w:t>
            </w:r>
          </w:p>
        </w:tc>
        <w:tc>
          <w:tcPr>
            <w:tcW w:w="1985" w:type="dxa"/>
            <w:tcBorders>
              <w:bottom w:val="single" w:sz="12" w:space="0" w:color="auto"/>
            </w:tcBorders>
          </w:tcPr>
          <w:p w14:paraId="3D3E0503"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100.0</w:t>
            </w:r>
          </w:p>
          <w:p w14:paraId="6D3B68B7"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(22/22; 85.1–100.0)</w:t>
            </w:r>
          </w:p>
        </w:tc>
        <w:tc>
          <w:tcPr>
            <w:tcW w:w="1985" w:type="dxa"/>
            <w:tcBorders>
              <w:bottom w:val="single" w:sz="12" w:space="0" w:color="auto"/>
            </w:tcBorders>
          </w:tcPr>
          <w:p w14:paraId="608EB6A5"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100.0</w:t>
            </w:r>
          </w:p>
          <w:p w14:paraId="256C8096"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(7/7; 64.6–100.0)</w:t>
            </w:r>
          </w:p>
        </w:tc>
        <w:tc>
          <w:tcPr>
            <w:tcW w:w="1985" w:type="dxa"/>
            <w:tcBorders>
              <w:bottom w:val="single" w:sz="12" w:space="0" w:color="auto"/>
            </w:tcBorders>
          </w:tcPr>
          <w:p w14:paraId="71D40127"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100.0</w:t>
            </w:r>
          </w:p>
          <w:p w14:paraId="78F859AE"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(29/29; 88.3–100.0)</w:t>
            </w:r>
          </w:p>
        </w:tc>
        <w:tc>
          <w:tcPr>
            <w:tcW w:w="1985" w:type="dxa"/>
            <w:tcBorders>
              <w:bottom w:val="single" w:sz="12" w:space="0" w:color="auto"/>
            </w:tcBorders>
          </w:tcPr>
          <w:p w14:paraId="2C28269F"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100.0 </w:t>
            </w:r>
          </w:p>
          <w:p w14:paraId="1FF177F9"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(22/22; 85.1–100.0)</w:t>
            </w:r>
          </w:p>
        </w:tc>
        <w:tc>
          <w:tcPr>
            <w:tcW w:w="1985" w:type="dxa"/>
            <w:tcBorders>
              <w:bottom w:val="single" w:sz="12" w:space="0" w:color="auto"/>
            </w:tcBorders>
          </w:tcPr>
          <w:p w14:paraId="3C0A6FC3"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100.0</w:t>
            </w:r>
          </w:p>
          <w:p w14:paraId="60B637B8" w14:textId="77777777" w:rsidR="00C9085F" w:rsidRDefault="00000000">
            <w:pPr>
              <w:spacing w:after="0"/>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(7/7; 64.6–100.0)</w:t>
            </w:r>
          </w:p>
        </w:tc>
      </w:tr>
    </w:tbl>
    <w:p w14:paraId="3E3F243A" w14:textId="66225753" w:rsidR="00C9085F" w:rsidRDefault="00000000">
      <w:pPr>
        <w:jc w:val="both"/>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w:t>
      </w:r>
      <w:r>
        <w:rPr>
          <w:rFonts w:ascii="Times New Roman" w:hAnsi="Times New Roman"/>
        </w:rPr>
        <w:t xml:space="preserve">Cumulative MRI and Cumulative CSF cytology refer to all available MRI or CSF cytology assessments during clinical follow-up; patients were considered positive if any available assessment was positive. </w:t>
      </w:r>
      <w:r>
        <w:rPr>
          <w:rFonts w:ascii="Times New Roman" w:hAnsi="Times New Roman" w:cs="Times New Roman"/>
        </w:rPr>
        <w:t xml:space="preserve">The </w:t>
      </w:r>
      <w:proofErr w:type="spellStart"/>
      <w:r>
        <w:rPr>
          <w:rFonts w:ascii="Times New Roman" w:hAnsi="Times New Roman" w:cs="Times New Roman"/>
        </w:rPr>
        <w:t>sEV</w:t>
      </w:r>
      <w:proofErr w:type="spellEnd"/>
      <w:r>
        <w:rPr>
          <w:rFonts w:ascii="Times New Roman" w:hAnsi="Times New Roman" w:cs="Times New Roman"/>
        </w:rPr>
        <w:t xml:space="preserve">-miRNA panel was evaluated based on a single CSF sample per patient; for patients with repeat CSF sampling (C5, C10, C11, and C17), only the first available sample was used for </w:t>
      </w:r>
      <w:r w:rsidR="004C358B" w:rsidRPr="004C358B">
        <w:rPr>
          <w:rFonts w:ascii="Times New Roman" w:hAnsi="Times New Roman" w:cs="Times New Roman"/>
        </w:rPr>
        <w:t>all patient-level diagnostic performance calculations</w:t>
      </w:r>
      <w:r>
        <w:rPr>
          <w:rFonts w:ascii="Times New Roman" w:hAnsi="Times New Roman" w:cs="Times New Roman"/>
        </w:rPr>
        <w:t xml:space="preserve">. Abbreviations: LM, leptomeningeal metastasis; CSF, cerebrospinal fluid; </w:t>
      </w:r>
      <w:proofErr w:type="spellStart"/>
      <w:r>
        <w:rPr>
          <w:rFonts w:ascii="Times New Roman" w:hAnsi="Times New Roman" w:cs="Times New Roman"/>
        </w:rPr>
        <w:t>sEV</w:t>
      </w:r>
      <w:proofErr w:type="spellEnd"/>
      <w:r>
        <w:rPr>
          <w:rFonts w:ascii="Times New Roman" w:hAnsi="Times New Roman" w:cs="Times New Roman"/>
        </w:rPr>
        <w:t>, small extracellular vesicle; TP, true positive; TN, true negative</w:t>
      </w:r>
      <w:r>
        <w:rPr>
          <w:rFonts w:ascii="Times New Roman" w:hAnsi="Times New Roman" w:cs="Times New Roman" w:hint="eastAsia"/>
        </w:rPr>
        <w:t>;</w:t>
      </w:r>
      <w:r>
        <w:rPr>
          <w:rFonts w:ascii="AdvOT65f8a23b.I" w:hAnsi="AdvOT65f8a23b.I"/>
          <w:color w:val="000000"/>
          <w:sz w:val="14"/>
          <w:szCs w:val="14"/>
        </w:rPr>
        <w:t xml:space="preserve"> </w:t>
      </w:r>
      <w:r>
        <w:rPr>
          <w:rFonts w:ascii="Times New Roman" w:hAnsi="Times New Roman" w:cs="Times New Roman" w:hint="eastAsia"/>
        </w:rPr>
        <w:t>ACC, accuracy; SEN, sensitivity; SPE, specificity; AUC, area under the receiver-operating-characteristic curve; PPV, positive predictive value; NPV, negative predictive value; CI, confidence interval.</w:t>
      </w:r>
    </w:p>
    <w:p w14:paraId="294EB67B" w14:textId="77777777" w:rsidR="00C9085F" w:rsidRDefault="00C9085F">
      <w:pPr>
        <w:jc w:val="both"/>
        <w:rPr>
          <w:rFonts w:ascii="Times New Roman" w:hAnsi="Times New Roman" w:cs="Times New Roman"/>
        </w:rPr>
      </w:pPr>
    </w:p>
    <w:p w14:paraId="72F9E350" w14:textId="77777777" w:rsidR="00C9085F" w:rsidRDefault="00C9085F">
      <w:pPr>
        <w:jc w:val="both"/>
        <w:rPr>
          <w:rFonts w:ascii="Times New Roman" w:hAnsi="Times New Roman" w:cs="Times New Roman"/>
        </w:rPr>
      </w:pPr>
    </w:p>
    <w:p w14:paraId="7A5B8CD6" w14:textId="77777777" w:rsidR="00C9085F" w:rsidRPr="00F519E0" w:rsidRDefault="00C9085F">
      <w:pPr>
        <w:jc w:val="both"/>
        <w:rPr>
          <w:rFonts w:ascii="Times New Roman" w:hAnsi="Times New Roman" w:cs="Times New Roman"/>
        </w:rPr>
      </w:pPr>
    </w:p>
    <w:p w14:paraId="4B946C19" w14:textId="77777777" w:rsidR="00C9085F" w:rsidRDefault="00C9085F">
      <w:pPr>
        <w:jc w:val="both"/>
        <w:rPr>
          <w:rFonts w:ascii="Times New Roman" w:hAnsi="Times New Roman" w:cs="Times New Roman"/>
        </w:rPr>
      </w:pPr>
    </w:p>
    <w:p w14:paraId="27E169D7" w14:textId="77777777" w:rsidR="00C9085F" w:rsidRDefault="00C9085F">
      <w:pPr>
        <w:jc w:val="both"/>
        <w:rPr>
          <w:rFonts w:ascii="Times New Roman" w:hAnsi="Times New Roman" w:cs="Times New Roman"/>
        </w:rPr>
      </w:pPr>
    </w:p>
    <w:p w14:paraId="7A33076B" w14:textId="77777777" w:rsidR="00C9085F" w:rsidRDefault="00C9085F">
      <w:pPr>
        <w:jc w:val="both"/>
        <w:rPr>
          <w:rFonts w:ascii="Times New Roman" w:hAnsi="Times New Roman" w:cs="Times New Roman"/>
        </w:rPr>
      </w:pPr>
    </w:p>
    <w:p w14:paraId="10761970" w14:textId="77777777" w:rsidR="00C9085F" w:rsidRDefault="00C9085F">
      <w:pPr>
        <w:jc w:val="both"/>
        <w:rPr>
          <w:rFonts w:ascii="Times New Roman" w:hAnsi="Times New Roman" w:cs="Times New Roman"/>
        </w:rPr>
      </w:pPr>
    </w:p>
    <w:p w14:paraId="165A4AF1" w14:textId="77777777" w:rsidR="00C9085F" w:rsidRPr="00487A79" w:rsidRDefault="00000000">
      <w:pPr>
        <w:jc w:val="center"/>
        <w:rPr>
          <w:rFonts w:ascii="Times New Roman" w:hAnsi="Times New Roman" w:cs="Times New Roman"/>
          <w:b/>
          <w:bCs/>
          <w:sz w:val="24"/>
        </w:rPr>
      </w:pPr>
      <w:r w:rsidRPr="00487A79">
        <w:rPr>
          <w:rFonts w:ascii="Times New Roman" w:hAnsi="Times New Roman" w:cs="Times New Roman"/>
          <w:b/>
          <w:bCs/>
          <w:sz w:val="24"/>
        </w:rPr>
        <w:lastRenderedPageBreak/>
        <w:t>Supplementary Table S</w:t>
      </w:r>
      <w:r w:rsidRPr="00487A79">
        <w:rPr>
          <w:rFonts w:ascii="Times New Roman" w:hAnsi="Times New Roman" w:cs="Times New Roman" w:hint="eastAsia"/>
          <w:b/>
          <w:bCs/>
          <w:sz w:val="24"/>
        </w:rPr>
        <w:t>4</w:t>
      </w:r>
      <w:r w:rsidRPr="00487A79">
        <w:rPr>
          <w:rFonts w:ascii="Times New Roman" w:hAnsi="Times New Roman" w:cs="Times New Roman"/>
          <w:b/>
          <w:bCs/>
          <w:sz w:val="24"/>
        </w:rPr>
        <w:t xml:space="preserve">. Diagnostic yield of initial and cumulative conventional assessments and the single-sample </w:t>
      </w:r>
      <w:proofErr w:type="spellStart"/>
      <w:r w:rsidRPr="00487A79">
        <w:rPr>
          <w:rFonts w:ascii="Times New Roman" w:hAnsi="Times New Roman" w:cs="Times New Roman"/>
          <w:b/>
          <w:bCs/>
          <w:sz w:val="24"/>
        </w:rPr>
        <w:t>sEV</w:t>
      </w:r>
      <w:proofErr w:type="spellEnd"/>
      <w:r w:rsidRPr="00487A79">
        <w:rPr>
          <w:rFonts w:ascii="Times New Roman" w:hAnsi="Times New Roman" w:cs="Times New Roman"/>
          <w:b/>
          <w:bCs/>
          <w:sz w:val="24"/>
        </w:rPr>
        <w:t>-miRNA panel relative to final adjudicated LM status in the validation cohort.</w:t>
      </w:r>
    </w:p>
    <w:tbl>
      <w:tblPr>
        <w:tblStyle w:val="af0"/>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2005"/>
        <w:gridCol w:w="2005"/>
        <w:gridCol w:w="2005"/>
        <w:gridCol w:w="2005"/>
        <w:gridCol w:w="2005"/>
        <w:gridCol w:w="2005"/>
      </w:tblGrid>
      <w:tr w:rsidR="00C9085F" w:rsidRPr="00487A79" w14:paraId="526A4FF9" w14:textId="77777777">
        <w:trPr>
          <w:trHeight w:val="274"/>
          <w:jc w:val="center"/>
        </w:trPr>
        <w:tc>
          <w:tcPr>
            <w:tcW w:w="2004" w:type="dxa"/>
            <w:tcBorders>
              <w:top w:val="single" w:sz="12" w:space="0" w:color="auto"/>
              <w:bottom w:val="single" w:sz="8" w:space="0" w:color="auto"/>
            </w:tcBorders>
          </w:tcPr>
          <w:p w14:paraId="20F9C6A9"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Diagnostic method</w:t>
            </w:r>
          </w:p>
        </w:tc>
        <w:tc>
          <w:tcPr>
            <w:tcW w:w="2005" w:type="dxa"/>
            <w:tcBorders>
              <w:top w:val="single" w:sz="12" w:space="0" w:color="auto"/>
              <w:bottom w:val="single" w:sz="8" w:space="0" w:color="auto"/>
            </w:tcBorders>
          </w:tcPr>
          <w:p w14:paraId="4F927D55"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AUC (95% CI)</w:t>
            </w:r>
          </w:p>
        </w:tc>
        <w:tc>
          <w:tcPr>
            <w:tcW w:w="2005" w:type="dxa"/>
            <w:tcBorders>
              <w:top w:val="single" w:sz="12" w:space="0" w:color="auto"/>
              <w:bottom w:val="single" w:sz="8" w:space="0" w:color="auto"/>
            </w:tcBorders>
          </w:tcPr>
          <w:p w14:paraId="0F975F44"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Sensitivity, % (n/N; 95% CI)</w:t>
            </w:r>
          </w:p>
        </w:tc>
        <w:tc>
          <w:tcPr>
            <w:tcW w:w="2005" w:type="dxa"/>
            <w:tcBorders>
              <w:top w:val="single" w:sz="12" w:space="0" w:color="auto"/>
              <w:bottom w:val="single" w:sz="8" w:space="0" w:color="auto"/>
            </w:tcBorders>
          </w:tcPr>
          <w:p w14:paraId="2AB15583"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Specificity, % (n/N; 95% CI)</w:t>
            </w:r>
          </w:p>
        </w:tc>
        <w:tc>
          <w:tcPr>
            <w:tcW w:w="2005" w:type="dxa"/>
            <w:tcBorders>
              <w:top w:val="single" w:sz="12" w:space="0" w:color="auto"/>
              <w:bottom w:val="single" w:sz="8" w:space="0" w:color="auto"/>
            </w:tcBorders>
          </w:tcPr>
          <w:p w14:paraId="48DC3A6C"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Accuracy, %</w:t>
            </w:r>
          </w:p>
          <w:p w14:paraId="5DD28204"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(n/N; 95% CI)</w:t>
            </w:r>
          </w:p>
        </w:tc>
        <w:tc>
          <w:tcPr>
            <w:tcW w:w="2005" w:type="dxa"/>
            <w:tcBorders>
              <w:top w:val="single" w:sz="12" w:space="0" w:color="auto"/>
              <w:bottom w:val="single" w:sz="8" w:space="0" w:color="auto"/>
            </w:tcBorders>
          </w:tcPr>
          <w:p w14:paraId="05EBB9B1"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PPV, %</w:t>
            </w:r>
          </w:p>
          <w:p w14:paraId="4C3EB08B"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(n/N; 95% CI)</w:t>
            </w:r>
          </w:p>
        </w:tc>
        <w:tc>
          <w:tcPr>
            <w:tcW w:w="2005" w:type="dxa"/>
            <w:tcBorders>
              <w:top w:val="single" w:sz="12" w:space="0" w:color="auto"/>
              <w:bottom w:val="single" w:sz="8" w:space="0" w:color="auto"/>
            </w:tcBorders>
          </w:tcPr>
          <w:p w14:paraId="236D72AA"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NPV, %</w:t>
            </w:r>
          </w:p>
          <w:p w14:paraId="65410EF1" w14:textId="77777777" w:rsidR="00C9085F" w:rsidRPr="00487A79" w:rsidRDefault="00000000">
            <w:pPr>
              <w:spacing w:after="0"/>
              <w:jc w:val="center"/>
              <w:rPr>
                <w:rFonts w:ascii="Times New Roman" w:hAnsi="Times New Roman" w:cs="Times New Roman"/>
                <w:b/>
                <w:bCs/>
              </w:rPr>
            </w:pPr>
            <w:r w:rsidRPr="00487A79">
              <w:rPr>
                <w:rFonts w:ascii="Times New Roman" w:hAnsi="Times New Roman" w:cs="Times New Roman"/>
                <w:b/>
                <w:bCs/>
              </w:rPr>
              <w:t>(n/N; 95% CI)</w:t>
            </w:r>
          </w:p>
        </w:tc>
      </w:tr>
      <w:tr w:rsidR="00C9085F" w:rsidRPr="00487A79" w14:paraId="33C0C913" w14:textId="77777777">
        <w:trPr>
          <w:jc w:val="center"/>
        </w:trPr>
        <w:tc>
          <w:tcPr>
            <w:tcW w:w="2004" w:type="dxa"/>
            <w:tcBorders>
              <w:top w:val="single" w:sz="8" w:space="0" w:color="auto"/>
            </w:tcBorders>
          </w:tcPr>
          <w:p w14:paraId="6E0B0576" w14:textId="77777777" w:rsidR="00C9085F" w:rsidRPr="00487A79" w:rsidRDefault="00000000">
            <w:pPr>
              <w:spacing w:after="0"/>
              <w:jc w:val="center"/>
              <w:rPr>
                <w:rFonts w:ascii="Times New Roman" w:hAnsi="Times New Roman" w:cs="Times New Roman"/>
              </w:rPr>
            </w:pPr>
            <w:r w:rsidRPr="00487A79">
              <w:rPr>
                <w:rFonts w:ascii="Times New Roman" w:eastAsia="宋体" w:hAnsi="Times New Roman" w:cs="Times New Roman"/>
                <w:kern w:val="0"/>
                <w:szCs w:val="22"/>
                <w14:ligatures w14:val="none"/>
              </w:rPr>
              <w:t>Initial MRI</w:t>
            </w:r>
          </w:p>
        </w:tc>
        <w:tc>
          <w:tcPr>
            <w:tcW w:w="2005" w:type="dxa"/>
            <w:tcBorders>
              <w:top w:val="single" w:sz="8" w:space="0" w:color="auto"/>
            </w:tcBorders>
          </w:tcPr>
          <w:p w14:paraId="21449BB1"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NA</w:t>
            </w:r>
          </w:p>
        </w:tc>
        <w:tc>
          <w:tcPr>
            <w:tcW w:w="2005" w:type="dxa"/>
            <w:tcBorders>
              <w:top w:val="single" w:sz="8" w:space="0" w:color="auto"/>
            </w:tcBorders>
          </w:tcPr>
          <w:p w14:paraId="72D52F7D"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50.0 </w:t>
            </w:r>
          </w:p>
          <w:p w14:paraId="3869FF2F"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(10/20; 29.9–70.1)</w:t>
            </w:r>
          </w:p>
        </w:tc>
        <w:tc>
          <w:tcPr>
            <w:tcW w:w="2005" w:type="dxa"/>
            <w:tcBorders>
              <w:top w:val="single" w:sz="8" w:space="0" w:color="auto"/>
            </w:tcBorders>
          </w:tcPr>
          <w:p w14:paraId="3DB46BB9"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100.0 </w:t>
            </w:r>
          </w:p>
          <w:p w14:paraId="207FA3CC"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(16/16; 80.6–100.0)</w:t>
            </w:r>
          </w:p>
        </w:tc>
        <w:tc>
          <w:tcPr>
            <w:tcW w:w="2005" w:type="dxa"/>
            <w:tcBorders>
              <w:top w:val="single" w:sz="8" w:space="0" w:color="auto"/>
            </w:tcBorders>
          </w:tcPr>
          <w:p w14:paraId="5EE7A007"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72.2</w:t>
            </w:r>
          </w:p>
          <w:p w14:paraId="02FDE903"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 (26/36; 56.0–84.2)</w:t>
            </w:r>
          </w:p>
        </w:tc>
        <w:tc>
          <w:tcPr>
            <w:tcW w:w="2005" w:type="dxa"/>
            <w:tcBorders>
              <w:top w:val="single" w:sz="8" w:space="0" w:color="auto"/>
            </w:tcBorders>
          </w:tcPr>
          <w:p w14:paraId="13CD3F06"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100.0 </w:t>
            </w:r>
          </w:p>
          <w:p w14:paraId="6A77A4BE"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(10/10; 72.2–100.0)</w:t>
            </w:r>
          </w:p>
        </w:tc>
        <w:tc>
          <w:tcPr>
            <w:tcW w:w="2005" w:type="dxa"/>
            <w:tcBorders>
              <w:top w:val="single" w:sz="8" w:space="0" w:color="auto"/>
            </w:tcBorders>
          </w:tcPr>
          <w:p w14:paraId="0657C30A"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61.5 </w:t>
            </w:r>
          </w:p>
          <w:p w14:paraId="3C01CF98"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(16/26; 42.5–77.6)</w:t>
            </w:r>
          </w:p>
        </w:tc>
      </w:tr>
      <w:tr w:rsidR="00C9085F" w:rsidRPr="00487A79" w14:paraId="306718B8" w14:textId="77777777">
        <w:trPr>
          <w:jc w:val="center"/>
        </w:trPr>
        <w:tc>
          <w:tcPr>
            <w:tcW w:w="2004" w:type="dxa"/>
          </w:tcPr>
          <w:p w14:paraId="05EEA0AB" w14:textId="77777777" w:rsidR="00C9085F" w:rsidRPr="00487A79" w:rsidRDefault="00000000">
            <w:pPr>
              <w:spacing w:after="0"/>
              <w:jc w:val="center"/>
              <w:rPr>
                <w:rFonts w:ascii="Times New Roman" w:hAnsi="Times New Roman" w:cs="Times New Roman"/>
              </w:rPr>
            </w:pPr>
            <w:r w:rsidRPr="00487A79">
              <w:rPr>
                <w:rFonts w:ascii="Times New Roman" w:eastAsia="宋体" w:hAnsi="Times New Roman" w:cs="Times New Roman"/>
                <w:kern w:val="0"/>
                <w:szCs w:val="22"/>
                <w14:ligatures w14:val="none"/>
              </w:rPr>
              <w:t xml:space="preserve">Initial </w:t>
            </w:r>
            <w:proofErr w:type="spellStart"/>
            <w:r w:rsidRPr="00487A79">
              <w:rPr>
                <w:rFonts w:ascii="Times New Roman" w:eastAsia="宋体" w:hAnsi="Times New Roman" w:cs="Times New Roman"/>
                <w:kern w:val="0"/>
                <w:szCs w:val="22"/>
                <w14:ligatures w14:val="none"/>
              </w:rPr>
              <w:t>Cyto</w:t>
            </w:r>
            <w:proofErr w:type="spellEnd"/>
          </w:p>
        </w:tc>
        <w:tc>
          <w:tcPr>
            <w:tcW w:w="2005" w:type="dxa"/>
          </w:tcPr>
          <w:p w14:paraId="39771A90"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NA</w:t>
            </w:r>
          </w:p>
        </w:tc>
        <w:tc>
          <w:tcPr>
            <w:tcW w:w="2005" w:type="dxa"/>
          </w:tcPr>
          <w:p w14:paraId="0FF9BAD4"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77.3 </w:t>
            </w:r>
          </w:p>
          <w:p w14:paraId="33AC82F2"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(17/22; 56.6–89.9)</w:t>
            </w:r>
          </w:p>
        </w:tc>
        <w:tc>
          <w:tcPr>
            <w:tcW w:w="2005" w:type="dxa"/>
          </w:tcPr>
          <w:p w14:paraId="0F657C75"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100.0 </w:t>
            </w:r>
          </w:p>
          <w:p w14:paraId="42B2D7A6"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(16/16; 80.6–100.0)</w:t>
            </w:r>
          </w:p>
        </w:tc>
        <w:tc>
          <w:tcPr>
            <w:tcW w:w="2005" w:type="dxa"/>
          </w:tcPr>
          <w:p w14:paraId="42743C40"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86.8 </w:t>
            </w:r>
          </w:p>
          <w:p w14:paraId="09BFF667"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(33/38; 72.7–94.2)</w:t>
            </w:r>
          </w:p>
        </w:tc>
        <w:tc>
          <w:tcPr>
            <w:tcW w:w="2005" w:type="dxa"/>
          </w:tcPr>
          <w:p w14:paraId="26FF820B"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100.0 </w:t>
            </w:r>
          </w:p>
          <w:p w14:paraId="6440B3DE"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(17/17; 81.6–100.0)</w:t>
            </w:r>
          </w:p>
        </w:tc>
        <w:tc>
          <w:tcPr>
            <w:tcW w:w="2005" w:type="dxa"/>
          </w:tcPr>
          <w:p w14:paraId="2C6A14AC"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76.2 </w:t>
            </w:r>
          </w:p>
          <w:p w14:paraId="22875342"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(16/21; 54.9–89.4)</w:t>
            </w:r>
          </w:p>
        </w:tc>
      </w:tr>
      <w:tr w:rsidR="00C9085F" w:rsidRPr="00487A79" w14:paraId="004B817E" w14:textId="77777777">
        <w:trPr>
          <w:jc w:val="center"/>
        </w:trPr>
        <w:tc>
          <w:tcPr>
            <w:tcW w:w="2004" w:type="dxa"/>
          </w:tcPr>
          <w:p w14:paraId="538ADC65" w14:textId="77777777" w:rsidR="00C9085F" w:rsidRPr="00487A79" w:rsidRDefault="00000000">
            <w:pPr>
              <w:spacing w:after="0"/>
              <w:jc w:val="center"/>
              <w:rPr>
                <w:rFonts w:ascii="Times New Roman" w:hAnsi="Times New Roman" w:cs="Times New Roman"/>
              </w:rPr>
            </w:pPr>
            <w:r w:rsidRPr="00487A79">
              <w:rPr>
                <w:rFonts w:ascii="Times New Roman" w:eastAsia="宋体" w:hAnsi="Times New Roman" w:cs="Times New Roman"/>
                <w:kern w:val="0"/>
                <w:szCs w:val="22"/>
                <w14:ligatures w14:val="none"/>
              </w:rPr>
              <w:t>Cumulative</w:t>
            </w:r>
            <w:r w:rsidRPr="00487A79">
              <w:rPr>
                <w:rFonts w:ascii="Times New Roman" w:hAnsi="Times New Roman" w:cs="Times New Roman"/>
              </w:rPr>
              <w:t xml:space="preserve"> MRI</w:t>
            </w:r>
          </w:p>
        </w:tc>
        <w:tc>
          <w:tcPr>
            <w:tcW w:w="2005" w:type="dxa"/>
          </w:tcPr>
          <w:p w14:paraId="28978F7F"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NA</w:t>
            </w:r>
          </w:p>
        </w:tc>
        <w:tc>
          <w:tcPr>
            <w:tcW w:w="2005" w:type="dxa"/>
          </w:tcPr>
          <w:p w14:paraId="6B139866"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70.0</w:t>
            </w:r>
          </w:p>
          <w:p w14:paraId="21A331BF"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 (14/20; 48.1–85.5)</w:t>
            </w:r>
          </w:p>
        </w:tc>
        <w:tc>
          <w:tcPr>
            <w:tcW w:w="2005" w:type="dxa"/>
          </w:tcPr>
          <w:p w14:paraId="2B86341A"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93.8 </w:t>
            </w:r>
          </w:p>
          <w:p w14:paraId="5EF97F7F"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(15/16; 71.7–98.9)</w:t>
            </w:r>
          </w:p>
        </w:tc>
        <w:tc>
          <w:tcPr>
            <w:tcW w:w="2005" w:type="dxa"/>
          </w:tcPr>
          <w:p w14:paraId="7BED5F6E"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80.6 </w:t>
            </w:r>
          </w:p>
          <w:p w14:paraId="02BF6B57"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(29/36; 65.0–90.2)</w:t>
            </w:r>
          </w:p>
        </w:tc>
        <w:tc>
          <w:tcPr>
            <w:tcW w:w="2005" w:type="dxa"/>
          </w:tcPr>
          <w:p w14:paraId="76A07535"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93.3 </w:t>
            </w:r>
          </w:p>
          <w:p w14:paraId="28C55E4E"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(14/15; 70.2–98.8)</w:t>
            </w:r>
          </w:p>
        </w:tc>
        <w:tc>
          <w:tcPr>
            <w:tcW w:w="2005" w:type="dxa"/>
          </w:tcPr>
          <w:p w14:paraId="19D7DF19"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71.4 </w:t>
            </w:r>
          </w:p>
          <w:p w14:paraId="691B65B0"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(15/21; 50.0–86.2)</w:t>
            </w:r>
          </w:p>
        </w:tc>
      </w:tr>
      <w:tr w:rsidR="00C9085F" w:rsidRPr="00487A79" w14:paraId="78D60A75" w14:textId="77777777">
        <w:trPr>
          <w:jc w:val="center"/>
        </w:trPr>
        <w:tc>
          <w:tcPr>
            <w:tcW w:w="2004" w:type="dxa"/>
          </w:tcPr>
          <w:p w14:paraId="6BB362D0" w14:textId="77777777" w:rsidR="00C9085F" w:rsidRPr="00487A79" w:rsidRDefault="00000000">
            <w:pPr>
              <w:spacing w:after="0"/>
              <w:jc w:val="center"/>
              <w:rPr>
                <w:rFonts w:ascii="Times New Roman" w:hAnsi="Times New Roman" w:cs="Times New Roman"/>
              </w:rPr>
            </w:pPr>
            <w:r w:rsidRPr="00487A79">
              <w:rPr>
                <w:rFonts w:ascii="Times New Roman" w:eastAsia="宋体" w:hAnsi="Times New Roman" w:cs="Times New Roman"/>
                <w:kern w:val="0"/>
                <w:szCs w:val="22"/>
                <w14:ligatures w14:val="none"/>
              </w:rPr>
              <w:t>Cumulative</w:t>
            </w:r>
            <w:r w:rsidRPr="00487A79">
              <w:rPr>
                <w:rFonts w:ascii="Times New Roman" w:hAnsi="Times New Roman" w:cs="Times New Roman"/>
              </w:rPr>
              <w:t xml:space="preserve"> </w:t>
            </w:r>
            <w:proofErr w:type="spellStart"/>
            <w:r w:rsidRPr="00487A79">
              <w:rPr>
                <w:rFonts w:ascii="Times New Roman" w:hAnsi="Times New Roman" w:cs="Times New Roman"/>
              </w:rPr>
              <w:t>Cyto</w:t>
            </w:r>
            <w:proofErr w:type="spellEnd"/>
          </w:p>
        </w:tc>
        <w:tc>
          <w:tcPr>
            <w:tcW w:w="2005" w:type="dxa"/>
          </w:tcPr>
          <w:p w14:paraId="24CDD75C"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NA</w:t>
            </w:r>
          </w:p>
        </w:tc>
        <w:tc>
          <w:tcPr>
            <w:tcW w:w="2005" w:type="dxa"/>
          </w:tcPr>
          <w:p w14:paraId="02A65BAC"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86.4 </w:t>
            </w:r>
          </w:p>
          <w:p w14:paraId="0F68EA6D"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(19/22; 66.7–95.3)</w:t>
            </w:r>
          </w:p>
        </w:tc>
        <w:tc>
          <w:tcPr>
            <w:tcW w:w="2005" w:type="dxa"/>
          </w:tcPr>
          <w:p w14:paraId="1B5947C3"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100.0</w:t>
            </w:r>
          </w:p>
          <w:p w14:paraId="39082325"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(16/16; 80.6–100.0)</w:t>
            </w:r>
          </w:p>
        </w:tc>
        <w:tc>
          <w:tcPr>
            <w:tcW w:w="2005" w:type="dxa"/>
          </w:tcPr>
          <w:p w14:paraId="514D0750"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92.1 </w:t>
            </w:r>
          </w:p>
          <w:p w14:paraId="14404920"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(35/38; 79.2–97.3)</w:t>
            </w:r>
          </w:p>
        </w:tc>
        <w:tc>
          <w:tcPr>
            <w:tcW w:w="2005" w:type="dxa"/>
          </w:tcPr>
          <w:p w14:paraId="26853690"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100.0</w:t>
            </w:r>
          </w:p>
          <w:p w14:paraId="72CB0089"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(19/19; 83.2–100.0)</w:t>
            </w:r>
          </w:p>
        </w:tc>
        <w:tc>
          <w:tcPr>
            <w:tcW w:w="2005" w:type="dxa"/>
          </w:tcPr>
          <w:p w14:paraId="5E57A7A3"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 xml:space="preserve">84.2 </w:t>
            </w:r>
          </w:p>
          <w:p w14:paraId="6A96D08D" w14:textId="77777777" w:rsidR="00C9085F" w:rsidRPr="00487A79" w:rsidRDefault="00000000">
            <w:pPr>
              <w:spacing w:after="0"/>
              <w:jc w:val="center"/>
              <w:rPr>
                <w:rFonts w:ascii="Times New Roman" w:eastAsia="宋体" w:hAnsi="Times New Roman" w:cs="Times New Roman"/>
                <w:kern w:val="0"/>
                <w:szCs w:val="22"/>
                <w14:ligatures w14:val="none"/>
              </w:rPr>
            </w:pPr>
            <w:r w:rsidRPr="00487A79">
              <w:rPr>
                <w:rFonts w:ascii="Times New Roman" w:eastAsia="宋体" w:hAnsi="Times New Roman" w:cs="Times New Roman"/>
                <w:kern w:val="0"/>
                <w:szCs w:val="22"/>
                <w14:ligatures w14:val="none"/>
              </w:rPr>
              <w:t>(16/19; 62.4–94.5)</w:t>
            </w:r>
          </w:p>
        </w:tc>
      </w:tr>
      <w:tr w:rsidR="00C9085F" w:rsidRPr="00487A79" w14:paraId="4C7059E4" w14:textId="77777777">
        <w:trPr>
          <w:jc w:val="center"/>
        </w:trPr>
        <w:tc>
          <w:tcPr>
            <w:tcW w:w="2004" w:type="dxa"/>
            <w:tcBorders>
              <w:bottom w:val="single" w:sz="12" w:space="0" w:color="auto"/>
            </w:tcBorders>
          </w:tcPr>
          <w:p w14:paraId="465C1786" w14:textId="77777777" w:rsidR="00C9085F" w:rsidRPr="00487A79" w:rsidRDefault="00000000">
            <w:pPr>
              <w:spacing w:after="0"/>
              <w:jc w:val="center"/>
              <w:rPr>
                <w:rFonts w:ascii="Times New Roman" w:hAnsi="Times New Roman" w:cs="Times New Roman"/>
              </w:rPr>
            </w:pPr>
            <w:proofErr w:type="spellStart"/>
            <w:r w:rsidRPr="00487A79">
              <w:rPr>
                <w:rFonts w:ascii="Times New Roman" w:hAnsi="Times New Roman" w:cs="Times New Roman"/>
              </w:rPr>
              <w:t>sEV</w:t>
            </w:r>
            <w:proofErr w:type="spellEnd"/>
            <w:r w:rsidRPr="00487A79">
              <w:rPr>
                <w:rFonts w:ascii="Times New Roman" w:hAnsi="Times New Roman" w:cs="Times New Roman"/>
              </w:rPr>
              <w:t>-miRNA p</w:t>
            </w:r>
            <w:r w:rsidRPr="00487A79">
              <w:rPr>
                <w:rFonts w:ascii="Times New Roman" w:hAnsi="Times New Roman" w:cs="Times New Roman" w:hint="eastAsia"/>
              </w:rPr>
              <w:t>anel</w:t>
            </w:r>
          </w:p>
        </w:tc>
        <w:tc>
          <w:tcPr>
            <w:tcW w:w="2005" w:type="dxa"/>
            <w:tcBorders>
              <w:bottom w:val="single" w:sz="12" w:space="0" w:color="auto"/>
            </w:tcBorders>
          </w:tcPr>
          <w:p w14:paraId="2D87ADC4"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0.935</w:t>
            </w:r>
          </w:p>
          <w:p w14:paraId="28A06374"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(0.850–1.000)</w:t>
            </w:r>
          </w:p>
        </w:tc>
        <w:tc>
          <w:tcPr>
            <w:tcW w:w="2005" w:type="dxa"/>
            <w:tcBorders>
              <w:bottom w:val="single" w:sz="12" w:space="0" w:color="auto"/>
            </w:tcBorders>
          </w:tcPr>
          <w:p w14:paraId="25B2177D"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86.4</w:t>
            </w:r>
          </w:p>
          <w:p w14:paraId="677E304C"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(19/22; 66.7–95.3)</w:t>
            </w:r>
          </w:p>
        </w:tc>
        <w:tc>
          <w:tcPr>
            <w:tcW w:w="2005" w:type="dxa"/>
            <w:tcBorders>
              <w:bottom w:val="single" w:sz="12" w:space="0" w:color="auto"/>
            </w:tcBorders>
          </w:tcPr>
          <w:p w14:paraId="3F9EFA5E"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87.5</w:t>
            </w:r>
          </w:p>
          <w:p w14:paraId="119D0C3A"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(14/16; 64.0–96.5)</w:t>
            </w:r>
          </w:p>
        </w:tc>
        <w:tc>
          <w:tcPr>
            <w:tcW w:w="2005" w:type="dxa"/>
            <w:tcBorders>
              <w:bottom w:val="single" w:sz="12" w:space="0" w:color="auto"/>
            </w:tcBorders>
          </w:tcPr>
          <w:p w14:paraId="5773C54E"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86.8</w:t>
            </w:r>
          </w:p>
          <w:p w14:paraId="5F10B335"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(33/38; 72.7–94.2)</w:t>
            </w:r>
          </w:p>
        </w:tc>
        <w:tc>
          <w:tcPr>
            <w:tcW w:w="2005" w:type="dxa"/>
            <w:tcBorders>
              <w:bottom w:val="single" w:sz="12" w:space="0" w:color="auto"/>
            </w:tcBorders>
          </w:tcPr>
          <w:p w14:paraId="279C9193"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90.5</w:t>
            </w:r>
          </w:p>
          <w:p w14:paraId="6D7493BE" w14:textId="162D31FB" w:rsidR="00C9085F" w:rsidRPr="00487A79" w:rsidRDefault="00000000">
            <w:pPr>
              <w:spacing w:after="0"/>
              <w:jc w:val="center"/>
              <w:rPr>
                <w:rFonts w:ascii="Times New Roman" w:hAnsi="Times New Roman" w:cs="Times New Roman" w:hint="eastAsia"/>
              </w:rPr>
            </w:pPr>
            <w:r w:rsidRPr="00487A79">
              <w:rPr>
                <w:rFonts w:ascii="Times New Roman" w:hAnsi="Times New Roman" w:cs="Times New Roman"/>
              </w:rPr>
              <w:t>(19/21; 71.1–97.3</w:t>
            </w:r>
            <w:ins w:id="22" w:author="pp kuang" w:date="2026-08-09T00:16:00Z" w16du:dateUtc="2026-08-08T16:16:00Z">
              <w:r w:rsidR="005D6903">
                <w:rPr>
                  <w:rFonts w:ascii="Times New Roman" w:hAnsi="Times New Roman" w:cs="Times New Roman" w:hint="eastAsia"/>
                </w:rPr>
                <w:t>)</w:t>
              </w:r>
            </w:ins>
          </w:p>
        </w:tc>
        <w:tc>
          <w:tcPr>
            <w:tcW w:w="2005" w:type="dxa"/>
            <w:tcBorders>
              <w:bottom w:val="single" w:sz="12" w:space="0" w:color="auto"/>
            </w:tcBorders>
          </w:tcPr>
          <w:p w14:paraId="21835A16"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82.4</w:t>
            </w:r>
          </w:p>
          <w:p w14:paraId="3D37AD3B" w14:textId="77777777" w:rsidR="00C9085F" w:rsidRPr="00487A79" w:rsidRDefault="00000000">
            <w:pPr>
              <w:spacing w:after="0"/>
              <w:jc w:val="center"/>
              <w:rPr>
                <w:rFonts w:ascii="Times New Roman" w:hAnsi="Times New Roman" w:cs="Times New Roman"/>
              </w:rPr>
            </w:pPr>
            <w:r w:rsidRPr="00487A79">
              <w:rPr>
                <w:rFonts w:ascii="Times New Roman" w:hAnsi="Times New Roman" w:cs="Times New Roman"/>
              </w:rPr>
              <w:t>(14/17; 59.0–93.8)</w:t>
            </w:r>
          </w:p>
        </w:tc>
      </w:tr>
    </w:tbl>
    <w:p w14:paraId="0B38FE60" w14:textId="77777777" w:rsidR="00C9085F" w:rsidRPr="00487A79" w:rsidRDefault="00000000">
      <w:pPr>
        <w:jc w:val="both"/>
        <w:rPr>
          <w:rFonts w:ascii="Times New Roman" w:hAnsi="Times New Roman"/>
        </w:rPr>
      </w:pPr>
      <w:r w:rsidRPr="00487A79">
        <w:rPr>
          <w:rFonts w:ascii="Times New Roman" w:hAnsi="Times New Roman" w:cs="Times New Roman"/>
          <w:b/>
          <w:bCs/>
        </w:rPr>
        <w:t>Note:</w:t>
      </w:r>
      <w:r w:rsidRPr="00487A79">
        <w:rPr>
          <w:rFonts w:ascii="Times New Roman" w:hAnsi="Times New Roman" w:cs="Times New Roman"/>
        </w:rPr>
        <w:t xml:space="preserve"> </w:t>
      </w:r>
      <w:r w:rsidRPr="00487A79">
        <w:rPr>
          <w:rFonts w:ascii="Times New Roman" w:hAnsi="Times New Roman"/>
        </w:rPr>
        <w:t xml:space="preserve">Values are shown as percentages (n/N; 95% CI), unless otherwise indicated. Initial MRI and Initial CSF cytology refer to the first available MRI and CSF cytology results during clinical evaluation for suspected LM. Cumulative MRI and Cumulative CSF cytology refer to all available MRI or CSF cytology assessments during clinical follow-up; patients were considered positive if any available assessment was positive. For MRI-based analyses, two LM+ cases without available MRI results were excluded from the MRI-specific denominators. The </w:t>
      </w:r>
      <w:proofErr w:type="spellStart"/>
      <w:r w:rsidRPr="00487A79">
        <w:rPr>
          <w:rFonts w:ascii="Times New Roman" w:hAnsi="Times New Roman"/>
        </w:rPr>
        <w:t>sEV</w:t>
      </w:r>
      <w:proofErr w:type="spellEnd"/>
      <w:r w:rsidRPr="00487A79">
        <w:rPr>
          <w:rFonts w:ascii="Times New Roman" w:hAnsi="Times New Roman"/>
        </w:rPr>
        <w:t xml:space="preserve">-miRNA panel was evaluated using a single CSF sample from each patient and was not used for LM adjudication. AUC was reported for the </w:t>
      </w:r>
      <w:proofErr w:type="spellStart"/>
      <w:r w:rsidRPr="00487A79">
        <w:rPr>
          <w:rFonts w:ascii="Times New Roman" w:hAnsi="Times New Roman"/>
        </w:rPr>
        <w:t>sEV</w:t>
      </w:r>
      <w:proofErr w:type="spellEnd"/>
      <w:r w:rsidRPr="00487A79">
        <w:rPr>
          <w:rFonts w:ascii="Times New Roman" w:hAnsi="Times New Roman"/>
        </w:rPr>
        <w:t xml:space="preserve">-miRNA panel because it generated a continuous panel probability score. AUC was not reported for MRI or CSF cytology because these assessments were analyzed as binary clinical test results rather than continuous scores. The 95% confidence interval for AUC was calculated using DeLong’s method. The 95% confidence intervals for sensitivity, specificity, accuracy, PPV, and NPV were calculated using the Wilson score method. Abbreviations: LM, leptomeningeal metastasis; CSF, cerebrospinal fluid; </w:t>
      </w:r>
      <w:proofErr w:type="spellStart"/>
      <w:r w:rsidRPr="00487A79">
        <w:rPr>
          <w:rFonts w:ascii="Times New Roman" w:hAnsi="Times New Roman"/>
        </w:rPr>
        <w:t>sEV</w:t>
      </w:r>
      <w:proofErr w:type="spellEnd"/>
      <w:r w:rsidRPr="00487A79">
        <w:rPr>
          <w:rFonts w:ascii="Times New Roman" w:hAnsi="Times New Roman"/>
        </w:rPr>
        <w:t>, small extracellular vesicle; PPV, positive predictive value; NPV, negative predictive value; NA, not applicable.</w:t>
      </w:r>
    </w:p>
    <w:p w14:paraId="7D363017" w14:textId="77777777" w:rsidR="00C9085F" w:rsidRDefault="00C9085F">
      <w:pPr>
        <w:jc w:val="both"/>
        <w:rPr>
          <w:rFonts w:ascii="Times New Roman" w:hAnsi="Times New Roman"/>
          <w:b/>
          <w:bCs/>
        </w:rPr>
      </w:pPr>
    </w:p>
    <w:sectPr w:rsidR="00C9085F">
      <w:pgSz w:w="16838" w:h="11906" w:orient="landscape"/>
      <w:pgMar w:top="1797" w:right="1440" w:bottom="1797" w:left="1440"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94B6" w14:textId="77777777" w:rsidR="00031D28" w:rsidRDefault="00031D28">
      <w:pPr>
        <w:spacing w:line="240" w:lineRule="auto"/>
        <w:rPr>
          <w:rFonts w:hint="eastAsia"/>
        </w:rPr>
      </w:pPr>
      <w:r>
        <w:separator/>
      </w:r>
    </w:p>
  </w:endnote>
  <w:endnote w:type="continuationSeparator" w:id="0">
    <w:p w14:paraId="794F8649" w14:textId="77777777" w:rsidR="00031D28" w:rsidRDefault="00031D28">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vOT65f8a23b.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docPartObj>
        <w:docPartGallery w:val="AutoText"/>
      </w:docPartObj>
    </w:sdtPr>
    <w:sdtEndPr>
      <w:rPr>
        <w:rFonts w:ascii="Times New Roman" w:hAnsi="Times New Roman" w:cs="Times New Roman"/>
      </w:rPr>
    </w:sdtEndPr>
    <w:sdtContent>
      <w:sdt>
        <w:sdtPr>
          <w:id w:val="1728636285"/>
          <w:docPartObj>
            <w:docPartGallery w:val="AutoText"/>
          </w:docPartObj>
        </w:sdtPr>
        <w:sdtEndPr>
          <w:rPr>
            <w:rFonts w:ascii="Times New Roman" w:hAnsi="Times New Roman" w:cs="Times New Roman"/>
          </w:rPr>
        </w:sdtEndPr>
        <w:sdtContent>
          <w:p w14:paraId="2CF113F7" w14:textId="77777777" w:rsidR="00C9085F" w:rsidRDefault="00000000">
            <w:pPr>
              <w:pStyle w:val="a5"/>
              <w:jc w:val="center"/>
              <w:rPr>
                <w:rFonts w:ascii="Times New Roman" w:hAnsi="Times New Roman" w:cs="Times New Roman"/>
              </w:rPr>
            </w:pPr>
            <w:r>
              <w:rPr>
                <w:lang w:val="zh-CN"/>
              </w:rPr>
              <w:t xml:space="preserve"> </w:t>
            </w:r>
            <w:r>
              <w:rPr>
                <w:rFonts w:ascii="Times New Roman" w:hAnsi="Times New Roman" w:cs="Times New Roman"/>
                <w:b/>
                <w:bCs/>
                <w:sz w:val="24"/>
                <w:szCs w:val="24"/>
              </w:rPr>
              <w:fldChar w:fldCharType="begin"/>
            </w:r>
            <w:r>
              <w:rPr>
                <w:rFonts w:ascii="Times New Roman" w:hAnsi="Times New Roman" w:cs="Times New Roman"/>
                <w:b/>
                <w:bCs/>
              </w:rPr>
              <w:instrText>PAGE</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NUMPAGES</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p>
        </w:sdtContent>
      </w:sdt>
    </w:sdtContent>
  </w:sdt>
  <w:p w14:paraId="2A2B8D84" w14:textId="77777777" w:rsidR="00C9085F" w:rsidRDefault="00C9085F">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905146"/>
      <w:docPartObj>
        <w:docPartGallery w:val="AutoText"/>
      </w:docPartObj>
    </w:sdtPr>
    <w:sdtEndPr>
      <w:rPr>
        <w:rFonts w:ascii="Times New Roman" w:hAnsi="Times New Roman" w:cs="Times New Roman"/>
      </w:rPr>
    </w:sdtEndPr>
    <w:sdtContent>
      <w:sdt>
        <w:sdtPr>
          <w:id w:val="1545022092"/>
          <w:docPartObj>
            <w:docPartGallery w:val="AutoText"/>
          </w:docPartObj>
        </w:sdtPr>
        <w:sdtEndPr>
          <w:rPr>
            <w:rFonts w:ascii="Times New Roman" w:hAnsi="Times New Roman" w:cs="Times New Roman"/>
          </w:rPr>
        </w:sdtEndPr>
        <w:sdtContent>
          <w:p w14:paraId="464E343F" w14:textId="77777777" w:rsidR="00C9085F" w:rsidRDefault="00000000">
            <w:pPr>
              <w:pStyle w:val="a5"/>
              <w:jc w:val="center"/>
              <w:rPr>
                <w:rFonts w:ascii="Times New Roman" w:hAnsi="Times New Roman" w:cs="Times New Roman"/>
              </w:rPr>
            </w:pPr>
            <w:r>
              <w:rPr>
                <w:lang w:val="zh-CN"/>
              </w:rPr>
              <w:t xml:space="preserve"> </w:t>
            </w:r>
            <w:r>
              <w:rPr>
                <w:rFonts w:ascii="Times New Roman" w:hAnsi="Times New Roman" w:cs="Times New Roman"/>
                <w:b/>
                <w:bCs/>
                <w:sz w:val="24"/>
                <w:szCs w:val="24"/>
              </w:rPr>
              <w:fldChar w:fldCharType="begin"/>
            </w:r>
            <w:r>
              <w:rPr>
                <w:rFonts w:ascii="Times New Roman" w:hAnsi="Times New Roman" w:cs="Times New Roman"/>
                <w:b/>
                <w:bCs/>
              </w:rPr>
              <w:instrText>PAGE</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r>
              <w:rPr>
                <w:rFonts w:ascii="Times New Roman" w:hAnsi="Times New Roman" w:cs="Times New Roman"/>
                <w:lang w:val="zh-CN"/>
              </w:rPr>
              <w:t xml:space="preserve"> </w:t>
            </w:r>
            <w:r>
              <w:rPr>
                <w:rFonts w:ascii="Times New Roman" w:hAnsi="Times New Roman" w:cs="Times New Roman"/>
                <w:lang w:val="zh-CN"/>
              </w:rPr>
              <w:t xml:space="preserve">/ </w:t>
            </w:r>
            <w:r>
              <w:rPr>
                <w:rFonts w:ascii="Times New Roman" w:hAnsi="Times New Roman" w:cs="Times New Roman"/>
                <w:b/>
                <w:bCs/>
                <w:sz w:val="24"/>
                <w:szCs w:val="24"/>
              </w:rPr>
              <w:fldChar w:fldCharType="begin"/>
            </w:r>
            <w:r>
              <w:rPr>
                <w:rFonts w:ascii="Times New Roman" w:hAnsi="Times New Roman" w:cs="Times New Roman"/>
                <w:b/>
                <w:bCs/>
              </w:rPr>
              <w:instrText>NUMPAGES</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p>
        </w:sdtContent>
      </w:sdt>
    </w:sdtContent>
  </w:sdt>
  <w:p w14:paraId="4137216D" w14:textId="77777777" w:rsidR="00C9085F" w:rsidRDefault="00C9085F">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3A70" w14:textId="77777777" w:rsidR="00031D28" w:rsidRDefault="00031D28">
      <w:pPr>
        <w:spacing w:after="0"/>
        <w:rPr>
          <w:rFonts w:hint="eastAsia"/>
        </w:rPr>
      </w:pPr>
      <w:r>
        <w:separator/>
      </w:r>
    </w:p>
  </w:footnote>
  <w:footnote w:type="continuationSeparator" w:id="0">
    <w:p w14:paraId="168E5F1A" w14:textId="77777777" w:rsidR="00031D28" w:rsidRDefault="00031D28">
      <w:pPr>
        <w:spacing w:after="0"/>
        <w:rPr>
          <w:rFonts w:hint="eastAsia"/>
        </w:rPr>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p kuang">
    <w15:presenceInfo w15:providerId="Windows Live" w15:userId="14c9637ca37efd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trackRevisions/>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0E3"/>
    <w:rsid w:val="00006C7D"/>
    <w:rsid w:val="00010086"/>
    <w:rsid w:val="00031BE9"/>
    <w:rsid w:val="00031D28"/>
    <w:rsid w:val="00047DBA"/>
    <w:rsid w:val="00064C1A"/>
    <w:rsid w:val="00072604"/>
    <w:rsid w:val="000854AB"/>
    <w:rsid w:val="0008654C"/>
    <w:rsid w:val="000B5A39"/>
    <w:rsid w:val="000B678D"/>
    <w:rsid w:val="000C6E2B"/>
    <w:rsid w:val="000D1CD8"/>
    <w:rsid w:val="000D2DB9"/>
    <w:rsid w:val="000D3B8B"/>
    <w:rsid w:val="000D476A"/>
    <w:rsid w:val="000F52DD"/>
    <w:rsid w:val="001150D5"/>
    <w:rsid w:val="00131DD0"/>
    <w:rsid w:val="00171E7C"/>
    <w:rsid w:val="00185FB2"/>
    <w:rsid w:val="00192CD2"/>
    <w:rsid w:val="001C103D"/>
    <w:rsid w:val="001C6793"/>
    <w:rsid w:val="001D251A"/>
    <w:rsid w:val="001E6090"/>
    <w:rsid w:val="001F0437"/>
    <w:rsid w:val="001F3422"/>
    <w:rsid w:val="001F6064"/>
    <w:rsid w:val="00200349"/>
    <w:rsid w:val="002026AF"/>
    <w:rsid w:val="00245967"/>
    <w:rsid w:val="00252FC6"/>
    <w:rsid w:val="00253C50"/>
    <w:rsid w:val="00264151"/>
    <w:rsid w:val="00267153"/>
    <w:rsid w:val="00275850"/>
    <w:rsid w:val="002A7ADF"/>
    <w:rsid w:val="002B4588"/>
    <w:rsid w:val="002C14CD"/>
    <w:rsid w:val="002C3390"/>
    <w:rsid w:val="002D0F07"/>
    <w:rsid w:val="003013C3"/>
    <w:rsid w:val="00314A59"/>
    <w:rsid w:val="00316E0E"/>
    <w:rsid w:val="00341638"/>
    <w:rsid w:val="003439D4"/>
    <w:rsid w:val="003449E4"/>
    <w:rsid w:val="00386CC9"/>
    <w:rsid w:val="00397E0A"/>
    <w:rsid w:val="003A3733"/>
    <w:rsid w:val="003A5EEE"/>
    <w:rsid w:val="003B64F4"/>
    <w:rsid w:val="003B7CAE"/>
    <w:rsid w:val="003B7FB8"/>
    <w:rsid w:val="003C64F4"/>
    <w:rsid w:val="003D6BAE"/>
    <w:rsid w:val="0040629A"/>
    <w:rsid w:val="00413125"/>
    <w:rsid w:val="00417CE7"/>
    <w:rsid w:val="00420D01"/>
    <w:rsid w:val="00434747"/>
    <w:rsid w:val="00437DDC"/>
    <w:rsid w:val="00480F95"/>
    <w:rsid w:val="00487A79"/>
    <w:rsid w:val="00490879"/>
    <w:rsid w:val="00494609"/>
    <w:rsid w:val="004A2541"/>
    <w:rsid w:val="004A3A03"/>
    <w:rsid w:val="004B7619"/>
    <w:rsid w:val="004C358B"/>
    <w:rsid w:val="004D3868"/>
    <w:rsid w:val="004D4994"/>
    <w:rsid w:val="00537CCF"/>
    <w:rsid w:val="00540384"/>
    <w:rsid w:val="00543883"/>
    <w:rsid w:val="00543E29"/>
    <w:rsid w:val="005468A2"/>
    <w:rsid w:val="005606FB"/>
    <w:rsid w:val="0057278A"/>
    <w:rsid w:val="00580409"/>
    <w:rsid w:val="00586A12"/>
    <w:rsid w:val="005908D8"/>
    <w:rsid w:val="005C5EB1"/>
    <w:rsid w:val="005D6903"/>
    <w:rsid w:val="005E0A94"/>
    <w:rsid w:val="005E74BD"/>
    <w:rsid w:val="00600B06"/>
    <w:rsid w:val="00621454"/>
    <w:rsid w:val="00676A15"/>
    <w:rsid w:val="00682BB4"/>
    <w:rsid w:val="006B0FAA"/>
    <w:rsid w:val="006D4641"/>
    <w:rsid w:val="006E5634"/>
    <w:rsid w:val="006E7A1C"/>
    <w:rsid w:val="00706954"/>
    <w:rsid w:val="00716998"/>
    <w:rsid w:val="00731B1D"/>
    <w:rsid w:val="00740535"/>
    <w:rsid w:val="0074777F"/>
    <w:rsid w:val="007523A3"/>
    <w:rsid w:val="00752E86"/>
    <w:rsid w:val="00780BC7"/>
    <w:rsid w:val="00785ED0"/>
    <w:rsid w:val="00796142"/>
    <w:rsid w:val="007A5C8D"/>
    <w:rsid w:val="007D2E17"/>
    <w:rsid w:val="007D2EB1"/>
    <w:rsid w:val="007D358F"/>
    <w:rsid w:val="007D7C01"/>
    <w:rsid w:val="00806497"/>
    <w:rsid w:val="00820655"/>
    <w:rsid w:val="00823301"/>
    <w:rsid w:val="00865509"/>
    <w:rsid w:val="008776C2"/>
    <w:rsid w:val="00877B1E"/>
    <w:rsid w:val="008810CF"/>
    <w:rsid w:val="0089339D"/>
    <w:rsid w:val="008A3B84"/>
    <w:rsid w:val="008A5DAC"/>
    <w:rsid w:val="008A75B3"/>
    <w:rsid w:val="008C045E"/>
    <w:rsid w:val="008C1CBD"/>
    <w:rsid w:val="008E32CB"/>
    <w:rsid w:val="008E5562"/>
    <w:rsid w:val="00905F86"/>
    <w:rsid w:val="00913DB5"/>
    <w:rsid w:val="0091402F"/>
    <w:rsid w:val="00921923"/>
    <w:rsid w:val="00922718"/>
    <w:rsid w:val="0092708D"/>
    <w:rsid w:val="00942694"/>
    <w:rsid w:val="0094376E"/>
    <w:rsid w:val="00947BE5"/>
    <w:rsid w:val="00962F5A"/>
    <w:rsid w:val="00975EE6"/>
    <w:rsid w:val="00976C69"/>
    <w:rsid w:val="00995143"/>
    <w:rsid w:val="0099638A"/>
    <w:rsid w:val="009A3DD6"/>
    <w:rsid w:val="009A4E8F"/>
    <w:rsid w:val="009A52FC"/>
    <w:rsid w:val="009B424A"/>
    <w:rsid w:val="009B60C2"/>
    <w:rsid w:val="009B6346"/>
    <w:rsid w:val="009D0E45"/>
    <w:rsid w:val="009E0223"/>
    <w:rsid w:val="009E489A"/>
    <w:rsid w:val="00A270D0"/>
    <w:rsid w:val="00A4065F"/>
    <w:rsid w:val="00A62F34"/>
    <w:rsid w:val="00A7689E"/>
    <w:rsid w:val="00A8635C"/>
    <w:rsid w:val="00A971DA"/>
    <w:rsid w:val="00AA0A65"/>
    <w:rsid w:val="00AA6DBC"/>
    <w:rsid w:val="00AD4598"/>
    <w:rsid w:val="00AE6BDA"/>
    <w:rsid w:val="00AF2D83"/>
    <w:rsid w:val="00B14071"/>
    <w:rsid w:val="00B14395"/>
    <w:rsid w:val="00B21AE2"/>
    <w:rsid w:val="00B3732E"/>
    <w:rsid w:val="00B440C5"/>
    <w:rsid w:val="00B740E3"/>
    <w:rsid w:val="00B963D8"/>
    <w:rsid w:val="00BA382F"/>
    <w:rsid w:val="00BA7000"/>
    <w:rsid w:val="00BB685C"/>
    <w:rsid w:val="00BC0827"/>
    <w:rsid w:val="00BC0AAF"/>
    <w:rsid w:val="00BC1E08"/>
    <w:rsid w:val="00BC5A2F"/>
    <w:rsid w:val="00BD0999"/>
    <w:rsid w:val="00BE1F06"/>
    <w:rsid w:val="00C0305B"/>
    <w:rsid w:val="00C15EC7"/>
    <w:rsid w:val="00C16D29"/>
    <w:rsid w:val="00C218F4"/>
    <w:rsid w:val="00C433F2"/>
    <w:rsid w:val="00C64D5D"/>
    <w:rsid w:val="00C73EA6"/>
    <w:rsid w:val="00C9085F"/>
    <w:rsid w:val="00CA0DCD"/>
    <w:rsid w:val="00CB6243"/>
    <w:rsid w:val="00CC0563"/>
    <w:rsid w:val="00CC1ECA"/>
    <w:rsid w:val="00CC6975"/>
    <w:rsid w:val="00CD1820"/>
    <w:rsid w:val="00CF0D0B"/>
    <w:rsid w:val="00CF48A5"/>
    <w:rsid w:val="00CF7A3C"/>
    <w:rsid w:val="00D15B80"/>
    <w:rsid w:val="00D1787F"/>
    <w:rsid w:val="00D32A02"/>
    <w:rsid w:val="00D3793F"/>
    <w:rsid w:val="00D42811"/>
    <w:rsid w:val="00D471B2"/>
    <w:rsid w:val="00D66172"/>
    <w:rsid w:val="00D72EDE"/>
    <w:rsid w:val="00D930C4"/>
    <w:rsid w:val="00DC13B3"/>
    <w:rsid w:val="00DD02D2"/>
    <w:rsid w:val="00DD212F"/>
    <w:rsid w:val="00DE1904"/>
    <w:rsid w:val="00E163DA"/>
    <w:rsid w:val="00E22BBC"/>
    <w:rsid w:val="00E22D1B"/>
    <w:rsid w:val="00E42E92"/>
    <w:rsid w:val="00E553B5"/>
    <w:rsid w:val="00E57774"/>
    <w:rsid w:val="00E808C4"/>
    <w:rsid w:val="00E80C7B"/>
    <w:rsid w:val="00EC71C4"/>
    <w:rsid w:val="00EE0523"/>
    <w:rsid w:val="00EE57C3"/>
    <w:rsid w:val="00F016F8"/>
    <w:rsid w:val="00F16D6E"/>
    <w:rsid w:val="00F519E0"/>
    <w:rsid w:val="00F54F40"/>
    <w:rsid w:val="00F81EE9"/>
    <w:rsid w:val="00F82719"/>
    <w:rsid w:val="00FA0045"/>
    <w:rsid w:val="00FC4880"/>
    <w:rsid w:val="00FD5D04"/>
    <w:rsid w:val="00FD6AAD"/>
    <w:rsid w:val="00FF3F74"/>
    <w:rsid w:val="00FF6417"/>
    <w:rsid w:val="023575E5"/>
    <w:rsid w:val="02C53C37"/>
    <w:rsid w:val="037F415F"/>
    <w:rsid w:val="04C742EF"/>
    <w:rsid w:val="07415FCB"/>
    <w:rsid w:val="07D433FC"/>
    <w:rsid w:val="0FA4224E"/>
    <w:rsid w:val="177B1AE6"/>
    <w:rsid w:val="18E9230D"/>
    <w:rsid w:val="243D2C99"/>
    <w:rsid w:val="277F07D8"/>
    <w:rsid w:val="34BB77C1"/>
    <w:rsid w:val="484F02A2"/>
    <w:rsid w:val="4855001F"/>
    <w:rsid w:val="4C2034B1"/>
    <w:rsid w:val="51644DBE"/>
    <w:rsid w:val="5FFEE108"/>
    <w:rsid w:val="6F413BF1"/>
    <w:rsid w:val="70231149"/>
    <w:rsid w:val="F7FF0940"/>
    <w:rsid w:val="FFFBB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E153F5"/>
  <w14:defaultImageDpi w14:val="330"/>
  <w15:docId w15:val="{9859649B-19FC-431E-AE56-E46816F7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footer"/>
    <w:basedOn w:val="a"/>
    <w:link w:val="a6"/>
    <w:uiPriority w:val="99"/>
    <w:unhideWhenUsed/>
    <w:pPr>
      <w:tabs>
        <w:tab w:val="center" w:pos="4153"/>
        <w:tab w:val="right" w:pos="8306"/>
      </w:tabs>
      <w:snapToGrid w:val="0"/>
      <w:spacing w:line="240" w:lineRule="auto"/>
    </w:pPr>
    <w:rPr>
      <w:sz w:val="18"/>
      <w:szCs w:val="18"/>
    </w:rPr>
  </w:style>
  <w:style w:type="paragraph" w:styleId="a7">
    <w:name w:val="header"/>
    <w:basedOn w:val="a"/>
    <w:link w:val="a8"/>
    <w:uiPriority w:val="99"/>
    <w:unhideWhenUsed/>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semiHidden/>
    <w:unhideWhenUsed/>
    <w:pPr>
      <w:spacing w:beforeAutospacing="1" w:after="0" w:afterAutospacing="1"/>
    </w:pPr>
    <w:rPr>
      <w:rFonts w:cs="Times New Roman"/>
      <w:kern w:val="0"/>
      <w:sz w:val="24"/>
    </w:rPr>
  </w:style>
  <w:style w:type="paragraph" w:styleId="ac">
    <w:name w:val="Title"/>
    <w:basedOn w:val="a"/>
    <w:next w:val="a"/>
    <w:link w:val="ad"/>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e">
    <w:name w:val="annotation subject"/>
    <w:basedOn w:val="a3"/>
    <w:next w:val="a3"/>
    <w:link w:val="af"/>
    <w:uiPriority w:val="99"/>
    <w:semiHidden/>
    <w:unhideWhenUsed/>
    <w:rPr>
      <w:b/>
      <w:bCs/>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rPr>
  </w:style>
  <w:style w:type="character" w:styleId="af2">
    <w:name w:val="line number"/>
    <w:basedOn w:val="a0"/>
    <w:uiPriority w:val="99"/>
    <w:semiHidden/>
    <w:unhideWhenUsed/>
  </w:style>
  <w:style w:type="character" w:styleId="af3">
    <w:name w:val="annotation reference"/>
    <w:basedOn w:val="a0"/>
    <w:uiPriority w:val="99"/>
    <w:semiHidden/>
    <w:unhideWhenUsed/>
    <w:rPr>
      <w:sz w:val="21"/>
      <w:szCs w:val="21"/>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rPr>
      <w:rFonts w:asciiTheme="majorHAnsi" w:eastAsiaTheme="majorEastAsia" w:hAnsiTheme="majorHAnsi" w:cstheme="majorBidi"/>
      <w:color w:val="595959" w:themeColor="text1" w:themeTint="A6"/>
      <w:spacing w:val="15"/>
      <w:sz w:val="28"/>
      <w:szCs w:val="28"/>
    </w:rPr>
  </w:style>
  <w:style w:type="paragraph" w:styleId="af4">
    <w:name w:val="Quote"/>
    <w:basedOn w:val="a"/>
    <w:next w:val="a"/>
    <w:link w:val="af5"/>
    <w:uiPriority w:val="29"/>
    <w:qFormat/>
    <w:pPr>
      <w:spacing w:before="160"/>
      <w:jc w:val="center"/>
    </w:pPr>
    <w:rPr>
      <w:i/>
      <w:iCs/>
      <w:color w:val="404040" w:themeColor="text1" w:themeTint="BF"/>
    </w:rPr>
  </w:style>
  <w:style w:type="character" w:customStyle="1" w:styleId="af5">
    <w:name w:val="引用 字符"/>
    <w:basedOn w:val="a0"/>
    <w:link w:val="af4"/>
    <w:uiPriority w:val="29"/>
    <w:qFormat/>
    <w:rPr>
      <w:i/>
      <w:iCs/>
      <w:color w:val="404040" w:themeColor="text1" w:themeTint="BF"/>
    </w:rPr>
  </w:style>
  <w:style w:type="paragraph" w:styleId="af6">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7">
    <w:name w:val="Intense Quote"/>
    <w:basedOn w:val="a"/>
    <w:next w:val="a"/>
    <w:link w:val="af8"/>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8">
    <w:name w:val="明显引用 字符"/>
    <w:basedOn w:val="a0"/>
    <w:link w:val="af7"/>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table" w:customStyle="1" w:styleId="af9">
    <w:name w:val="论文三线表"/>
    <w:basedOn w:val="a1"/>
    <w:uiPriority w:val="99"/>
    <w:rPr>
      <w:rFonts w:eastAsia="Times New Roman"/>
    </w:rPr>
    <w:tblPr>
      <w:tblBorders>
        <w:top w:val="single" w:sz="12" w:space="0" w:color="auto"/>
        <w:bottom w:val="single" w:sz="12" w:space="0" w:color="auto"/>
      </w:tblBorders>
    </w:tblPr>
    <w:tblStylePr w:type="firstRow">
      <w:pPr>
        <w:wordWrap/>
        <w:spacing w:line="360" w:lineRule="exact"/>
        <w:jc w:val="center"/>
      </w:pPr>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13">
    <w:name w:val="修订1"/>
    <w:hidden/>
    <w:uiPriority w:val="99"/>
    <w:unhideWhenUsed/>
    <w:rPr>
      <w:rFonts w:asciiTheme="minorHAnsi" w:eastAsiaTheme="minorEastAsia" w:hAnsiTheme="minorHAnsi" w:cstheme="minorBidi"/>
      <w:kern w:val="2"/>
      <w:sz w:val="22"/>
      <w:szCs w:val="24"/>
      <w14:ligatures w14:val="standardContextual"/>
    </w:rPr>
  </w:style>
  <w:style w:type="character" w:customStyle="1" w:styleId="a4">
    <w:name w:val="批注文字 字符"/>
    <w:basedOn w:val="a0"/>
    <w:link w:val="a3"/>
    <w:uiPriority w:val="99"/>
    <w:semiHidden/>
    <w:rPr>
      <w:rFonts w:asciiTheme="minorHAnsi" w:eastAsiaTheme="minorEastAsia" w:hAnsiTheme="minorHAnsi" w:cstheme="minorBidi"/>
      <w:kern w:val="2"/>
      <w:sz w:val="22"/>
      <w:szCs w:val="24"/>
      <w14:ligatures w14:val="standardContextual"/>
    </w:rPr>
  </w:style>
  <w:style w:type="character" w:customStyle="1" w:styleId="af">
    <w:name w:val="批注主题 字符"/>
    <w:basedOn w:val="a4"/>
    <w:link w:val="ae"/>
    <w:uiPriority w:val="99"/>
    <w:semiHidden/>
    <w:rPr>
      <w:rFonts w:asciiTheme="minorHAnsi" w:eastAsiaTheme="minorEastAsia" w:hAnsiTheme="minorHAnsi" w:cstheme="minorBidi"/>
      <w:b/>
      <w:bCs/>
      <w:kern w:val="2"/>
      <w:sz w:val="22"/>
      <w:szCs w:val="24"/>
      <w14:ligatures w14:val="standardContextual"/>
    </w:rPr>
  </w:style>
  <w:style w:type="paragraph" w:styleId="afa">
    <w:name w:val="Revision"/>
    <w:hidden/>
    <w:uiPriority w:val="99"/>
    <w:unhideWhenUsed/>
    <w:rsid w:val="005D6903"/>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15</Pages>
  <Words>2723</Words>
  <Characters>15523</Characters>
  <Application>Microsoft Office Word</Application>
  <DocSecurity>0</DocSecurity>
  <Lines>129</Lines>
  <Paragraphs>36</Paragraphs>
  <ScaleCrop>false</ScaleCrop>
  <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 kuang</dc:creator>
  <cp:keywords/>
  <dc:description/>
  <cp:lastModifiedBy>pp kuang</cp:lastModifiedBy>
  <cp:revision>19</cp:revision>
  <dcterms:created xsi:type="dcterms:W3CDTF">2026-06-14T22:03:00Z</dcterms:created>
  <dcterms:modified xsi:type="dcterms:W3CDTF">2026-08-08T16:37:00Z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eyJoZGlkIjoiNWJhMzgwYTRhZGY1MDRiM2RlZjJmYWY2NTU3OTMwNzEiLCJ1c2VySWQiOiIyODAzNjY4NDcifQ==</vt:lpwstr>
  </property>
  <property fmtid="{D5CDD505-2E9C-101B-9397-08002B2CF9AE}" pid="3" name="KSOProductBuildVer">
    <vt:lpwstr>2052-7.5.1.8994</vt:lpwstr>
  </property>
  <property fmtid="{D5CDD505-2E9C-101B-9397-08002B2CF9AE}" pid="4" name="ICV">
    <vt:lpwstr>4ED7663A0D1D4D2E904238F617E490D6_12</vt:lpwstr>
  </property>
</Properties>
</file>