
<file path=[Content_Types].xml><?xml version="1.0" encoding="utf-8"?>
<Types xmlns="http://schemas.openxmlformats.org/package/2006/content-types">
  <Default Extension="tiff" ContentType="image/tiff"/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C632BE">
      <w:pPr>
        <w:pStyle w:val="34"/>
        <w:spacing w:line="360" w:lineRule="auto"/>
        <w:jc w:val="center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Supporting Information</w:t>
      </w:r>
    </w:p>
    <w:p w14:paraId="7367B37A">
      <w:pPr>
        <w:spacing w:line="360" w:lineRule="auto"/>
        <w:jc w:val="both"/>
        <w:rPr>
          <w:szCs w:val="24"/>
          <w:lang w:eastAsia="zh-CN"/>
        </w:rPr>
      </w:pPr>
    </w:p>
    <w:p w14:paraId="040CA183">
      <w:pPr>
        <w:pStyle w:val="37"/>
        <w:rPr>
          <w:rFonts w:eastAsiaTheme="minorEastAsia"/>
          <w:lang w:eastAsia="zh-CN"/>
        </w:rPr>
      </w:pPr>
      <w:r>
        <w:t>Orchestrating Cell Cycle Arrest and Innate Immune Sensing for Synergistic Radiotherapy and Immunotherapy against Non-Small Cell Lung Cancer</w:t>
      </w:r>
    </w:p>
    <w:p w14:paraId="3185609A">
      <w:pPr>
        <w:pStyle w:val="35"/>
        <w:spacing w:line="480" w:lineRule="auto"/>
        <w:jc w:val="both"/>
        <w:rPr>
          <w:rFonts w:hint="eastAsia" w:eastAsia="宋体"/>
          <w:i w:val="0"/>
          <w:iCs/>
          <w:lang w:val="en-US" w:eastAsia="zh-CN"/>
        </w:rPr>
      </w:pPr>
      <w:r>
        <w:rPr>
          <w:rFonts w:hint="eastAsia" w:eastAsia="宋体"/>
          <w:i w:val="0"/>
          <w:iCs/>
          <w:lang w:val="en-US" w:eastAsia="zh-CN"/>
        </w:rPr>
        <w:t>Lukuan You</w:t>
      </w:r>
      <w:r>
        <w:rPr>
          <w:rFonts w:hint="eastAsia" w:eastAsiaTheme="minorEastAsia"/>
          <w:i/>
          <w:iCs/>
          <w:vertAlign w:val="superscript"/>
          <w:lang w:eastAsia="zh-CN"/>
        </w:rPr>
        <w:t>a</w:t>
      </w:r>
      <w:r>
        <w:rPr>
          <w:rFonts w:hint="eastAsia" w:eastAsiaTheme="minorEastAsia"/>
          <w:i w:val="0"/>
          <w:iCs/>
          <w:vertAlign w:val="superscript"/>
          <w:lang w:val="en-US" w:eastAsia="zh-CN"/>
        </w:rPr>
        <w:t>,</w:t>
      </w:r>
      <w:r>
        <w:rPr>
          <w:rFonts w:hint="eastAsia" w:eastAsiaTheme="minorEastAsia"/>
          <w:i w:val="0"/>
          <w:iCs/>
          <w:vertAlign w:val="superscript"/>
          <w:lang w:eastAsia="zh-CN"/>
        </w:rPr>
        <w:t>1</w:t>
      </w:r>
      <w:r>
        <w:rPr>
          <w:rFonts w:hint="eastAsia" w:eastAsia="宋体"/>
          <w:i w:val="0"/>
          <w:iCs/>
          <w:lang w:val="en-US" w:eastAsia="zh-CN"/>
        </w:rPr>
        <w:t>, Zhuang Chen</w:t>
      </w:r>
      <w:r>
        <w:rPr>
          <w:rFonts w:hint="eastAsia" w:eastAsiaTheme="minorEastAsia"/>
          <w:i/>
          <w:iCs/>
          <w:vertAlign w:val="superscript"/>
          <w:lang w:eastAsia="zh-CN"/>
        </w:rPr>
        <w:t>b</w:t>
      </w:r>
      <w:r>
        <w:rPr>
          <w:rFonts w:hint="eastAsia" w:eastAsiaTheme="minorEastAsia"/>
          <w:i w:val="0"/>
          <w:iCs/>
          <w:vertAlign w:val="superscript"/>
          <w:lang w:val="en-US" w:eastAsia="zh-CN"/>
        </w:rPr>
        <w:t>,c,</w:t>
      </w:r>
      <w:r>
        <w:rPr>
          <w:rFonts w:hint="eastAsia" w:eastAsiaTheme="minorEastAsia"/>
          <w:i w:val="0"/>
          <w:iCs/>
          <w:vertAlign w:val="superscript"/>
          <w:lang w:eastAsia="zh-CN"/>
        </w:rPr>
        <w:t>1</w:t>
      </w:r>
      <w:r>
        <w:rPr>
          <w:rFonts w:hint="eastAsia" w:eastAsiaTheme="minorEastAsia"/>
          <w:i w:val="0"/>
          <w:iCs/>
          <w:vertAlign w:val="superscript"/>
          <w:lang w:val="en-US" w:eastAsia="zh-CN"/>
        </w:rPr>
        <w:t>,</w:t>
      </w:r>
      <w:r>
        <w:rPr>
          <w:rFonts w:hint="eastAsia" w:eastAsia="宋体"/>
          <w:i w:val="0"/>
          <w:iCs/>
          <w:lang w:val="en-US" w:eastAsia="zh-CN"/>
        </w:rPr>
        <w:t>*, Jiayi Bei</w:t>
      </w:r>
      <w:r>
        <w:rPr>
          <w:rFonts w:hint="eastAsia" w:eastAsiaTheme="minorEastAsia"/>
          <w:i/>
          <w:iCs/>
          <w:vertAlign w:val="superscript"/>
          <w:lang w:val="en-US" w:eastAsia="zh-CN"/>
        </w:rPr>
        <w:t>d</w:t>
      </w:r>
      <w:r>
        <w:rPr>
          <w:rFonts w:hint="eastAsia" w:eastAsiaTheme="minorEastAsia"/>
          <w:i w:val="0"/>
          <w:iCs w:val="0"/>
          <w:vertAlign w:val="superscript"/>
          <w:lang w:val="en-US" w:eastAsia="zh-CN"/>
        </w:rPr>
        <w:t>,1</w:t>
      </w:r>
      <w:r>
        <w:rPr>
          <w:rFonts w:hint="eastAsia" w:eastAsia="宋体"/>
          <w:i w:val="0"/>
          <w:iCs/>
          <w:lang w:val="en-US" w:eastAsia="zh-CN"/>
        </w:rPr>
        <w:t>, Can Cui</w:t>
      </w:r>
      <w:r>
        <w:rPr>
          <w:rFonts w:hint="eastAsia" w:eastAsiaTheme="minorEastAsia"/>
          <w:i/>
          <w:iCs/>
          <w:vertAlign w:val="superscript"/>
          <w:lang w:eastAsia="zh-CN"/>
        </w:rPr>
        <w:t>b</w:t>
      </w:r>
      <w:r>
        <w:rPr>
          <w:rFonts w:hint="eastAsia" w:eastAsia="宋体"/>
          <w:i w:val="0"/>
          <w:iCs/>
          <w:lang w:val="en-US" w:eastAsia="zh-CN"/>
        </w:rPr>
        <w:t>, Yinmei Xu</w:t>
      </w:r>
      <w:r>
        <w:rPr>
          <w:rFonts w:hint="eastAsia" w:eastAsiaTheme="minorEastAsia"/>
          <w:i/>
          <w:iCs/>
          <w:vertAlign w:val="superscript"/>
          <w:lang w:eastAsia="zh-CN"/>
        </w:rPr>
        <w:t>a</w:t>
      </w:r>
      <w:r>
        <w:rPr>
          <w:rFonts w:hint="eastAsia" w:eastAsia="宋体"/>
          <w:i w:val="0"/>
          <w:iCs/>
          <w:lang w:val="en-US" w:eastAsia="zh-CN"/>
        </w:rPr>
        <w:t>, Yankan Fu</w:t>
      </w:r>
      <w:r>
        <w:rPr>
          <w:rFonts w:hint="eastAsia" w:eastAsiaTheme="minorEastAsia"/>
          <w:i/>
          <w:iCs/>
          <w:vertAlign w:val="superscript"/>
          <w:lang w:eastAsia="zh-CN"/>
        </w:rPr>
        <w:t>a</w:t>
      </w:r>
      <w:r>
        <w:rPr>
          <w:rFonts w:hint="eastAsia" w:eastAsia="宋体"/>
          <w:i w:val="0"/>
          <w:iCs/>
          <w:lang w:val="en-US" w:eastAsia="zh-CN"/>
        </w:rPr>
        <w:t>, Yifan Ren</w:t>
      </w:r>
      <w:r>
        <w:rPr>
          <w:rFonts w:hint="eastAsia" w:eastAsiaTheme="minorEastAsia"/>
          <w:i/>
          <w:iCs/>
          <w:vertAlign w:val="superscript"/>
          <w:lang w:val="en-US" w:eastAsia="zh-CN"/>
        </w:rPr>
        <w:t>e</w:t>
      </w:r>
      <w:r>
        <w:rPr>
          <w:rFonts w:hint="eastAsia" w:eastAsia="宋体"/>
          <w:i w:val="0"/>
          <w:iCs/>
          <w:lang w:val="en-US" w:eastAsia="zh-CN"/>
        </w:rPr>
        <w:t>, Bo Chen</w:t>
      </w:r>
      <w:r>
        <w:rPr>
          <w:rFonts w:hint="eastAsia" w:eastAsiaTheme="minorEastAsia"/>
          <w:i/>
          <w:iCs/>
          <w:vertAlign w:val="superscript"/>
          <w:lang w:val="en-US" w:eastAsia="zh-CN"/>
        </w:rPr>
        <w:t>d,</w:t>
      </w:r>
      <w:r>
        <w:rPr>
          <w:rFonts w:hint="eastAsia" w:eastAsia="宋体"/>
          <w:i w:val="0"/>
          <w:iCs/>
          <w:lang w:val="en-US" w:eastAsia="zh-CN"/>
        </w:rPr>
        <w:t>*, Zhongliang Wang</w:t>
      </w:r>
      <w:r>
        <w:rPr>
          <w:rFonts w:hint="eastAsia" w:eastAsiaTheme="minorEastAsia"/>
          <w:i/>
          <w:iCs/>
          <w:vertAlign w:val="superscript"/>
          <w:lang w:eastAsia="zh-CN"/>
        </w:rPr>
        <w:t>b</w:t>
      </w:r>
      <w:r>
        <w:rPr>
          <w:rFonts w:hint="eastAsia" w:eastAsiaTheme="minorEastAsia"/>
          <w:i w:val="0"/>
          <w:iCs/>
          <w:vertAlign w:val="superscript"/>
          <w:lang w:val="en-US" w:eastAsia="zh-CN"/>
        </w:rPr>
        <w:t>,</w:t>
      </w:r>
      <w:r>
        <w:rPr>
          <w:rFonts w:hint="eastAsia" w:eastAsia="宋体"/>
          <w:i w:val="0"/>
          <w:iCs/>
          <w:lang w:val="en-US" w:eastAsia="zh-CN"/>
        </w:rPr>
        <w:t>*, and Jianxiong Li</w:t>
      </w:r>
      <w:r>
        <w:rPr>
          <w:rFonts w:hint="eastAsia" w:eastAsiaTheme="minorEastAsia"/>
          <w:i/>
          <w:iCs/>
          <w:vertAlign w:val="superscript"/>
          <w:lang w:val="en-US" w:eastAsia="zh-CN"/>
        </w:rPr>
        <w:t>a</w:t>
      </w:r>
      <w:r>
        <w:rPr>
          <w:rFonts w:hint="eastAsia" w:eastAsiaTheme="minorEastAsia"/>
          <w:i w:val="0"/>
          <w:iCs/>
          <w:vertAlign w:val="superscript"/>
          <w:lang w:val="en-US" w:eastAsia="zh-CN"/>
        </w:rPr>
        <w:t>,</w:t>
      </w:r>
      <w:r>
        <w:rPr>
          <w:rFonts w:hint="eastAsia" w:eastAsia="宋体"/>
          <w:i w:val="0"/>
          <w:iCs/>
          <w:lang w:val="en-US" w:eastAsia="zh-CN"/>
        </w:rPr>
        <w:t>*</w:t>
      </w:r>
    </w:p>
    <w:p w14:paraId="53DD7F81">
      <w:pPr>
        <w:pStyle w:val="36"/>
        <w:spacing w:line="480" w:lineRule="auto"/>
        <w:jc w:val="both"/>
        <w:rPr>
          <w:rFonts w:eastAsiaTheme="minorEastAsia"/>
          <w:i/>
          <w:iCs/>
          <w:lang w:eastAsia="zh-CN"/>
        </w:rPr>
      </w:pPr>
      <w:r>
        <w:rPr>
          <w:rFonts w:hint="eastAsia" w:eastAsiaTheme="minorEastAsia"/>
          <w:i/>
          <w:iCs/>
          <w:vertAlign w:val="superscript"/>
          <w:lang w:eastAsia="zh-CN"/>
        </w:rPr>
        <w:t xml:space="preserve">a </w:t>
      </w:r>
      <w:r>
        <w:rPr>
          <w:rFonts w:eastAsiaTheme="minorEastAsia"/>
          <w:i/>
          <w:iCs/>
          <w:lang w:eastAsia="zh-CN"/>
        </w:rPr>
        <w:t>Senior Department of Oncology, Chinese PLA General Hospital, Beijing</w:t>
      </w:r>
      <w:r>
        <w:rPr>
          <w:rFonts w:hint="eastAsia" w:eastAsiaTheme="minorEastAsia"/>
          <w:i/>
          <w:iCs/>
          <w:lang w:eastAsia="zh-CN"/>
        </w:rPr>
        <w:t xml:space="preserve"> 100039</w:t>
      </w:r>
      <w:r>
        <w:rPr>
          <w:rFonts w:eastAsiaTheme="minorEastAsia"/>
          <w:i/>
          <w:iCs/>
          <w:lang w:eastAsia="zh-CN"/>
        </w:rPr>
        <w:t>, China</w:t>
      </w:r>
    </w:p>
    <w:p w14:paraId="7371500D">
      <w:pPr>
        <w:pStyle w:val="36"/>
        <w:spacing w:line="480" w:lineRule="auto"/>
        <w:jc w:val="both"/>
        <w:rPr>
          <w:i/>
          <w:iCs/>
        </w:rPr>
      </w:pPr>
      <w:r>
        <w:rPr>
          <w:rFonts w:hint="eastAsia" w:eastAsiaTheme="minorEastAsia"/>
          <w:i/>
          <w:iCs/>
          <w:vertAlign w:val="superscript"/>
          <w:lang w:val="en-US" w:eastAsia="zh-CN"/>
        </w:rPr>
        <w:t xml:space="preserve">b </w:t>
      </w:r>
      <w:r>
        <w:rPr>
          <w:i/>
          <w:iCs/>
        </w:rPr>
        <w:t>Lab of Molecular Imaging and Translational Medicine (MITM)</w:t>
      </w:r>
      <w:r>
        <w:rPr>
          <w:rFonts w:hint="eastAsia" w:eastAsiaTheme="minorEastAsia"/>
          <w:i/>
          <w:iCs/>
          <w:lang w:eastAsia="zh-CN"/>
        </w:rPr>
        <w:t xml:space="preserve">, </w:t>
      </w:r>
      <w:r>
        <w:rPr>
          <w:i/>
          <w:iCs/>
        </w:rPr>
        <w:t>Engineering Research Center of Molecular &amp; Neuro-imaging</w:t>
      </w:r>
      <w:r>
        <w:rPr>
          <w:rFonts w:hint="eastAsia" w:eastAsiaTheme="minorEastAsia"/>
          <w:i/>
          <w:iCs/>
          <w:lang w:eastAsia="zh-CN"/>
        </w:rPr>
        <w:t xml:space="preserve"> </w:t>
      </w:r>
      <w:r>
        <w:rPr>
          <w:i/>
          <w:iCs/>
        </w:rPr>
        <w:t>Ministry of Education</w:t>
      </w:r>
      <w:r>
        <w:rPr>
          <w:rFonts w:hint="eastAsia" w:eastAsiaTheme="minorEastAsia"/>
          <w:i/>
          <w:iCs/>
          <w:lang w:eastAsia="zh-CN"/>
        </w:rPr>
        <w:t xml:space="preserve">, </w:t>
      </w:r>
      <w:r>
        <w:rPr>
          <w:i/>
          <w:iCs/>
        </w:rPr>
        <w:t>School of Life Science and Technology</w:t>
      </w:r>
      <w:r>
        <w:rPr>
          <w:rFonts w:hint="eastAsia" w:eastAsiaTheme="minorEastAsia"/>
          <w:i/>
          <w:iCs/>
          <w:lang w:eastAsia="zh-CN"/>
        </w:rPr>
        <w:t xml:space="preserve">, </w:t>
      </w:r>
      <w:r>
        <w:rPr>
          <w:i/>
          <w:iCs/>
        </w:rPr>
        <w:t>Xidian University</w:t>
      </w:r>
      <w:r>
        <w:rPr>
          <w:rFonts w:hint="eastAsia" w:eastAsiaTheme="minorEastAsia"/>
          <w:i/>
          <w:iCs/>
          <w:lang w:eastAsia="zh-CN"/>
        </w:rPr>
        <w:t xml:space="preserve">, </w:t>
      </w:r>
      <w:r>
        <w:rPr>
          <w:i/>
          <w:iCs/>
        </w:rPr>
        <w:t>Xi’an</w:t>
      </w:r>
      <w:r>
        <w:rPr>
          <w:rFonts w:hint="eastAsia" w:eastAsiaTheme="minorEastAsia"/>
          <w:i/>
          <w:iCs/>
          <w:lang w:eastAsia="zh-CN"/>
        </w:rPr>
        <w:t xml:space="preserve"> </w:t>
      </w:r>
      <w:r>
        <w:rPr>
          <w:i/>
          <w:iCs/>
        </w:rPr>
        <w:t>710126, Shaanxi, P. R. China</w:t>
      </w:r>
    </w:p>
    <w:p w14:paraId="3016C6F3">
      <w:pPr>
        <w:pStyle w:val="36"/>
        <w:spacing w:line="480" w:lineRule="auto"/>
        <w:jc w:val="both"/>
        <w:rPr>
          <w:rFonts w:hint="default" w:eastAsiaTheme="minorEastAsia"/>
          <w:i/>
          <w:iCs/>
          <w:vertAlign w:val="baseline"/>
          <w:lang w:val="en-US" w:eastAsia="zh-CN"/>
        </w:rPr>
      </w:pPr>
      <w:r>
        <w:rPr>
          <w:rFonts w:hint="eastAsia" w:eastAsiaTheme="minorEastAsia"/>
          <w:i/>
          <w:iCs/>
          <w:vertAlign w:val="superscript"/>
          <w:lang w:val="en-US" w:eastAsia="zh-CN"/>
        </w:rPr>
        <w:t xml:space="preserve">c </w:t>
      </w:r>
      <w:r>
        <w:rPr>
          <w:rFonts w:hint="default" w:eastAsiaTheme="minorEastAsia"/>
          <w:i/>
          <w:iCs/>
          <w:vertAlign w:val="baseline"/>
          <w:lang w:val="en-US" w:eastAsia="zh-CN"/>
        </w:rPr>
        <w:t>School of Life and Health Sciences, Hainan University, Haikou</w:t>
      </w:r>
      <w:r>
        <w:rPr>
          <w:rFonts w:hint="eastAsia" w:eastAsiaTheme="minorEastAsia"/>
          <w:i/>
          <w:iCs/>
          <w:vertAlign w:val="baseline"/>
          <w:lang w:val="en-US" w:eastAsia="zh-CN"/>
        </w:rPr>
        <w:t xml:space="preserve"> 570228</w:t>
      </w:r>
      <w:r>
        <w:rPr>
          <w:rFonts w:hint="default" w:eastAsiaTheme="minorEastAsia"/>
          <w:i/>
          <w:iCs/>
          <w:vertAlign w:val="baseline"/>
          <w:lang w:val="en-US" w:eastAsia="zh-CN"/>
        </w:rPr>
        <w:t xml:space="preserve">, </w:t>
      </w:r>
      <w:r>
        <w:rPr>
          <w:i/>
          <w:iCs/>
        </w:rPr>
        <w:t>P. R. China</w:t>
      </w:r>
    </w:p>
    <w:p w14:paraId="4CB5C229">
      <w:pPr>
        <w:pStyle w:val="36"/>
        <w:spacing w:line="480" w:lineRule="auto"/>
        <w:jc w:val="both"/>
        <w:rPr>
          <w:i/>
          <w:iCs/>
          <w:lang w:eastAsia="zh-CN"/>
        </w:rPr>
      </w:pPr>
      <w:r>
        <w:rPr>
          <w:rFonts w:hint="eastAsia" w:eastAsiaTheme="minorEastAsia"/>
          <w:i/>
          <w:iCs/>
          <w:vertAlign w:val="superscript"/>
          <w:lang w:val="en-US" w:eastAsia="zh-CN"/>
        </w:rPr>
        <w:t>d</w:t>
      </w:r>
      <w:r>
        <w:rPr>
          <w:rFonts w:hint="eastAsia" w:eastAsiaTheme="minorEastAsia"/>
          <w:i/>
          <w:iCs/>
          <w:lang w:eastAsia="zh-CN"/>
        </w:rPr>
        <w:t xml:space="preserve"> </w:t>
      </w:r>
      <w:r>
        <w:rPr>
          <w:rFonts w:hint="eastAsia"/>
          <w:i/>
          <w:iCs/>
          <w:lang w:eastAsia="zh-CN"/>
        </w:rPr>
        <w:t>Department of Breast Surgery, the First Hospital of China Medical University</w:t>
      </w:r>
      <w:r>
        <w:rPr>
          <w:rFonts w:hint="eastAsia"/>
          <w:i/>
          <w:iCs/>
          <w:lang w:val="en-US" w:eastAsia="zh-CN"/>
        </w:rPr>
        <w:t xml:space="preserve">, </w:t>
      </w:r>
      <w:r>
        <w:rPr>
          <w:rFonts w:hint="eastAsia"/>
          <w:i/>
          <w:iCs/>
          <w:lang w:eastAsia="zh-CN"/>
        </w:rPr>
        <w:t>Shenyang, Liaoning 110001, P. R. China</w:t>
      </w:r>
    </w:p>
    <w:p w14:paraId="225E7D9C">
      <w:pPr>
        <w:pStyle w:val="36"/>
        <w:spacing w:line="480" w:lineRule="auto"/>
        <w:jc w:val="both"/>
        <w:rPr>
          <w:rFonts w:eastAsiaTheme="minorEastAsia"/>
          <w:i/>
          <w:iCs/>
          <w:lang w:eastAsia="zh-CN"/>
        </w:rPr>
      </w:pPr>
      <w:r>
        <w:rPr>
          <w:rFonts w:hint="eastAsia" w:eastAsiaTheme="minorEastAsia"/>
          <w:i/>
          <w:iCs/>
          <w:vertAlign w:val="superscript"/>
          <w:lang w:val="en-US" w:eastAsia="zh-CN"/>
        </w:rPr>
        <w:t>e</w:t>
      </w:r>
      <w:r>
        <w:rPr>
          <w:rFonts w:hint="eastAsia" w:eastAsiaTheme="minorEastAsia"/>
          <w:i/>
          <w:iCs/>
          <w:lang w:eastAsia="zh-CN"/>
        </w:rPr>
        <w:t xml:space="preserve"> School of Medicine, Nankai University, Tianjin 300074, China</w:t>
      </w:r>
    </w:p>
    <w:p w14:paraId="40DA26F2">
      <w:pPr>
        <w:pStyle w:val="36"/>
        <w:spacing w:line="480" w:lineRule="auto"/>
        <w:jc w:val="both"/>
        <w:rPr>
          <w:rFonts w:eastAsiaTheme="minorEastAsia"/>
          <w:lang w:eastAsia="zh-CN"/>
        </w:rPr>
      </w:pPr>
      <w:r>
        <w:rPr>
          <w:rFonts w:hint="eastAsia" w:eastAsiaTheme="minorEastAsia"/>
          <w:vertAlign w:val="superscript"/>
          <w:lang w:eastAsia="zh-CN"/>
        </w:rPr>
        <w:t>1</w:t>
      </w:r>
      <w:r>
        <w:rPr>
          <w:rFonts w:hint="eastAsia" w:eastAsiaTheme="minorEastAsia"/>
          <w:lang w:eastAsia="zh-CN"/>
        </w:rPr>
        <w:t xml:space="preserve"> These authors contributed equally</w:t>
      </w:r>
    </w:p>
    <w:p w14:paraId="499E8664">
      <w:pPr>
        <w:pStyle w:val="36"/>
        <w:spacing w:line="480" w:lineRule="auto"/>
        <w:jc w:val="both"/>
        <w:rPr>
          <w:rFonts w:eastAsiaTheme="minorEastAsia"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Cs w:val="28"/>
          <w14:textFill>
            <w14:solidFill>
              <w14:schemeClr w14:val="tx1"/>
            </w14:solidFill>
          </w14:textFill>
        </w:rPr>
        <w:t>* Correspon</w:t>
      </w:r>
      <w:r>
        <w:t>d</w:t>
      </w:r>
      <w:r>
        <w:rPr>
          <w:rFonts w:hint="eastAsia"/>
        </w:rPr>
        <w:t xml:space="preserve">ence: </w:t>
      </w:r>
      <w:r>
        <w:t>chenzhuang@xidian.edu.cn;</w:t>
      </w:r>
      <w:r>
        <w:rPr>
          <w:rFonts w:hint="eastAsia" w:eastAsiaTheme="minorEastAsia"/>
          <w:lang w:eastAsia="zh-CN"/>
        </w:rPr>
        <w:t xml:space="preserve"> </w:t>
      </w:r>
      <w:r>
        <w:rPr>
          <w:rFonts w:hint="eastAsia" w:eastAsiaTheme="minorEastAsia"/>
          <w:color w:val="auto"/>
          <w:u w:val="none"/>
          <w:lang w:eastAsia="zh-CN"/>
        </w:rPr>
        <w:t>bochen@cmu.edu.cn</w:t>
      </w:r>
      <w:r>
        <w:rPr>
          <w:rFonts w:hint="eastAsia" w:eastAsiaTheme="minorEastAsia"/>
          <w:color w:val="auto"/>
          <w:u w:val="none"/>
          <w:lang w:val="en-US" w:eastAsia="zh-CN"/>
        </w:rPr>
        <w:t>;</w:t>
      </w:r>
      <w:r>
        <w:rPr>
          <w:rFonts w:hint="eastAsia" w:eastAsiaTheme="minorEastAsia"/>
          <w:lang w:val="en-US" w:eastAsia="zh-CN"/>
        </w:rPr>
        <w:t xml:space="preserve"> </w:t>
      </w:r>
      <w:r>
        <w:t>wangzl@xidian.edu.cn</w:t>
      </w:r>
      <w:r>
        <w:rPr>
          <w:rFonts w:eastAsiaTheme="minorEastAsia"/>
          <w:lang w:eastAsia="zh-CN"/>
        </w:rPr>
        <w:t>;</w:t>
      </w:r>
      <w:r>
        <w:rPr>
          <w:rFonts w:hint="eastAsia" w:eastAsiaTheme="minorEastAsia"/>
          <w:lang w:eastAsia="zh-CN"/>
        </w:rPr>
        <w:t xml:space="preserve"> 301301ljx@sina.com.</w:t>
      </w:r>
      <w:bookmarkStart w:id="0" w:name="_GoBack"/>
      <w:bookmarkEnd w:id="0"/>
    </w:p>
    <w:p w14:paraId="3FEC4A72">
      <w:pPr>
        <w:rPr>
          <w:lang w:eastAsia="zh-CN"/>
        </w:rPr>
      </w:pP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63DF3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43BC41B">
            <w:pPr>
              <w:rPr>
                <w:lang w:eastAsia="zh-CN"/>
              </w:rPr>
            </w:pPr>
            <w:ins w:id="0" w:author="youlukuan" w:date="2026-07-26T23:35:00Z">
              <w:r>
                <w:rPr>
                  <w:rFonts w:hint="eastAsia"/>
                </w:rPr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margin">
                      <wp:posOffset>-1905</wp:posOffset>
                    </wp:positionH>
                    <wp:positionV relativeFrom="paragraph">
                      <wp:posOffset>198755</wp:posOffset>
                    </wp:positionV>
                    <wp:extent cx="2811780" cy="1994535"/>
                    <wp:effectExtent l="0" t="0" r="0" b="0"/>
                    <wp:wrapTopAndBottom/>
                    <wp:docPr id="1043862454" name="图片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043862454" name="图片 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" cstate="hq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811780" cy="19945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anchor>
                </w:drawing>
              </w:r>
            </w:ins>
          </w:p>
        </w:tc>
      </w:tr>
      <w:tr w14:paraId="34632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0670E739">
            <w:pPr>
              <w:spacing w:line="276" w:lineRule="auto"/>
              <w:rPr>
                <w:lang w:eastAsia="zh-CN"/>
              </w:rPr>
            </w:pPr>
            <w:r>
              <w:rPr>
                <w:rFonts w:cs="Times"/>
                <w:b/>
                <w:bCs/>
              </w:rPr>
              <w:t>Figure S</w:t>
            </w:r>
            <w:r>
              <w:rPr>
                <w:rFonts w:hint="eastAsia" w:cs="Times"/>
                <w:b/>
                <w:bCs/>
                <w:lang w:eastAsia="zh-CN"/>
              </w:rPr>
              <w:t xml:space="preserve">1. </w:t>
            </w:r>
            <w:r>
              <w:rPr>
                <w:rFonts w:cs="Times"/>
                <w:b/>
                <w:bCs/>
                <w:lang w:eastAsia="zh-CN"/>
              </w:rPr>
              <w:t>Hydrodynamic size distribution of GSK@BSA-MnO₂ nanoparticles.</w:t>
            </w:r>
          </w:p>
        </w:tc>
      </w:tr>
    </w:tbl>
    <w:p w14:paraId="1182C133">
      <w:pPr>
        <w:rPr>
          <w:lang w:eastAsia="zh-CN"/>
        </w:rPr>
      </w:pP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34E85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8296" w:type="dxa"/>
          </w:tcPr>
          <w:p w14:paraId="5979E8E4">
            <w:pPr>
              <w:rPr>
                <w:lang w:eastAsia="zh-CN"/>
              </w:rPr>
            </w:pPr>
            <w:ins w:id="2" w:author="youlukuan" w:date="2026-07-26T15:43:00Z">
              <w:r>
                <w:rPr/>
                <w:drawing>
                  <wp:anchor distT="0" distB="0" distL="114300" distR="114300" simplePos="0" relativeHeight="251660288" behindDoc="0" locked="0" layoutInCell="1" allowOverlap="1">
                    <wp:simplePos x="0" y="0"/>
                    <wp:positionH relativeFrom="column">
                      <wp:posOffset>-64135</wp:posOffset>
                    </wp:positionH>
                    <wp:positionV relativeFrom="paragraph">
                      <wp:posOffset>195580</wp:posOffset>
                    </wp:positionV>
                    <wp:extent cx="5591810" cy="2759075"/>
                    <wp:effectExtent l="0" t="0" r="8890" b="3175"/>
                    <wp:wrapTopAndBottom/>
                    <wp:docPr id="1053899268" name="图片 3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053899268" name="图片 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591810" cy="27590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anchor>
                </w:drawing>
              </w:r>
            </w:ins>
          </w:p>
        </w:tc>
      </w:tr>
      <w:tr w14:paraId="5D4C1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50BC27B4">
            <w:pPr>
              <w:spacing w:line="276" w:lineRule="auto"/>
              <w:rPr>
                <w:rFonts w:eastAsia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Figure</w:t>
            </w:r>
            <w:r>
              <w:rPr>
                <w:rFonts w:hint="eastAsia" w:eastAsia="宋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S2</w:t>
            </w:r>
            <w:r>
              <w:rPr>
                <w:rFonts w:eastAsia="宋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 Fourier-transform infrared (FTIR) spectra of free GSK461364 (purple line), BSA-MnO₂ nanocarrier (green line), and drug-loaded GSK@BSA-MnO₂ nanoparticles (blue line).</w:t>
            </w:r>
            <w:r>
              <w:rPr>
                <w:rFonts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The appearance of characteristic sharp absorption peaks of GSK461364 (e.g., at 2937, 1309, and 1168 cm⁻¹) in the spectrum of GSK@BSA-MnO₂, which are absent in the blank BSA-MnO₂ spectrum, confirms the successful loading of the drug onto the nanocarrier.</w:t>
            </w:r>
          </w:p>
        </w:tc>
      </w:tr>
    </w:tbl>
    <w:p w14:paraId="1376A1DD">
      <w:pPr>
        <w:rPr>
          <w:lang w:eastAsia="zh-CN"/>
        </w:rPr>
      </w:pP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70B00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56ED8264">
            <w:pPr>
              <w:rPr>
                <w:lang w:eastAsia="zh-CN"/>
              </w:rPr>
            </w:pPr>
            <w:ins w:id="4" w:author="youlukuan" w:date="2026-07-26T22:43:00Z">
              <w:r>
                <w:rPr/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column">
                      <wp:posOffset>-65405</wp:posOffset>
                    </wp:positionH>
                    <wp:positionV relativeFrom="paragraph">
                      <wp:posOffset>207645</wp:posOffset>
                    </wp:positionV>
                    <wp:extent cx="5819775" cy="2011045"/>
                    <wp:effectExtent l="0" t="0" r="0" b="8890"/>
                    <wp:wrapTopAndBottom/>
                    <wp:docPr id="355918592" name="图片 4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355918592" name="图片 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819775" cy="20109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anchor>
                </w:drawing>
              </w:r>
            </w:ins>
          </w:p>
        </w:tc>
      </w:tr>
      <w:tr w14:paraId="5E821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CD0BA26">
            <w:pPr>
              <w:spacing w:line="276" w:lineRule="auto"/>
              <w:rPr>
                <w:lang w:eastAsia="zh-CN"/>
              </w:rPr>
            </w:pPr>
            <w:r>
              <w:rPr>
                <w:b/>
                <w:bCs/>
              </w:rPr>
              <w:t>F</w:t>
            </w: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igure S</w:t>
            </w:r>
            <w:r>
              <w:rPr>
                <w:rFonts w:hint="eastAsia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. R</w:t>
            </w:r>
            <w:r>
              <w:rPr>
                <w:b/>
                <w:bCs/>
              </w:rPr>
              <w:t>apid release behavior of GSK461364 from the GSK@BSA-MnO₂ nanosystem under TME-mimicking conditions.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(A) Time-dependent UV-Vis absorbance spectra of the released GSK461364 in PBS (pH 7.4) containing 10 mM GSH at 37 °C. (B) The corresponding cumulative release curve of GSK461364 over time. The absorbance at 1440 min was used to represent the 100% theoretical maximum release following complete nanoparticle degradation. Data are presented as mean ± SD (n = 3).</w:t>
            </w:r>
          </w:p>
        </w:tc>
      </w:tr>
    </w:tbl>
    <w:p w14:paraId="3C8E91AE">
      <w:pPr>
        <w:rPr>
          <w:lang w:eastAsia="zh-CN"/>
        </w:rPr>
      </w:pP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6"/>
      </w:tblGrid>
      <w:tr w14:paraId="3A58D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1910F377">
            <w:pPr>
              <w:rPr>
                <w:lang w:eastAsia="zh-CN"/>
              </w:rPr>
            </w:pPr>
            <w:r>
              <w:drawing>
                <wp:inline distT="0" distB="0" distL="0" distR="0">
                  <wp:extent cx="5274310" cy="2700020"/>
                  <wp:effectExtent l="0" t="0" r="2540" b="5080"/>
                  <wp:docPr id="10191906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919066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hq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270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7A6D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7C75A0CD">
            <w:pPr>
              <w:spacing w:line="276" w:lineRule="auto"/>
              <w:jc w:val="both"/>
              <w:rPr>
                <w:rFonts w:cs="Times"/>
                <w:b/>
                <w:bCs/>
                <w:lang w:eastAsia="zh-CN"/>
              </w:rPr>
            </w:pPr>
            <w:r>
              <w:rPr>
                <w:rFonts w:cs="Times"/>
                <w:b/>
                <w:bCs/>
              </w:rPr>
              <w:t>Figure</w:t>
            </w:r>
            <w:r>
              <w:rPr>
                <w:rFonts w:hint="eastAsia" w:cs="Times"/>
                <w:b/>
                <w:bCs/>
                <w:lang w:eastAsia="zh-CN"/>
              </w:rPr>
              <w:t xml:space="preserve"> </w:t>
            </w:r>
            <w:r>
              <w:rPr>
                <w:rFonts w:cs="Times"/>
                <w:b/>
                <w:bCs/>
              </w:rPr>
              <w:t>S</w:t>
            </w:r>
            <w:r>
              <w:rPr>
                <w:rFonts w:hint="eastAsia" w:cs="Times"/>
                <w:b/>
                <w:bCs/>
                <w:lang w:eastAsia="zh-CN"/>
              </w:rPr>
              <w:t>4</w:t>
            </w:r>
            <w:r>
              <w:rPr>
                <w:rFonts w:cs="Times"/>
                <w:b/>
                <w:bCs/>
              </w:rPr>
              <w:t>.</w:t>
            </w:r>
            <w:r>
              <w:rPr>
                <w:rFonts w:cs="Times"/>
                <w:b/>
                <w:bCs/>
                <w:lang w:eastAsia="zh-CN"/>
              </w:rPr>
              <w:t xml:space="preserve"> Time-dependent cellular uptake of ICG@GSK@BSA-MnO₂ nanoparticles observed by confocal laser scanning microscopy (CLSM).</w:t>
            </w:r>
          </w:p>
        </w:tc>
      </w:tr>
    </w:tbl>
    <w:p w14:paraId="20EB9B5E">
      <w:pPr>
        <w:rPr>
          <w:lang w:eastAsia="zh-CN"/>
        </w:rPr>
      </w:pP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4"/>
      </w:tblGrid>
      <w:tr w14:paraId="389CA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4" w:type="dxa"/>
          </w:tcPr>
          <w:p w14:paraId="0AC16717">
            <w:pPr>
              <w:rPr>
                <w:lang w:eastAsia="zh-CN"/>
              </w:rPr>
            </w:pPr>
            <w:ins w:id="6" w:author="youlukuan" w:date="2026-07-26T16:04:00Z">
              <w:r>
                <w:rPr/>
                <w:drawing>
                  <wp:anchor distT="0" distB="0" distL="114300" distR="114300" simplePos="0" relativeHeight="251662336" behindDoc="0" locked="0" layoutInCell="1" allowOverlap="1">
                    <wp:simplePos x="0" y="0"/>
                    <wp:positionH relativeFrom="column">
                      <wp:posOffset>-17145</wp:posOffset>
                    </wp:positionH>
                    <wp:positionV relativeFrom="paragraph">
                      <wp:posOffset>209550</wp:posOffset>
                    </wp:positionV>
                    <wp:extent cx="5521325" cy="2185670"/>
                    <wp:effectExtent l="0" t="0" r="3175" b="0"/>
                    <wp:wrapTopAndBottom/>
                    <wp:docPr id="1315354541" name="图片 4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315354541" name="图片 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521325" cy="21856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anchor>
                </w:drawing>
              </w:r>
            </w:ins>
          </w:p>
        </w:tc>
      </w:tr>
      <w:tr w14:paraId="34BD7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4" w:type="dxa"/>
          </w:tcPr>
          <w:p w14:paraId="6BD7113E">
            <w:pPr>
              <w:spacing w:line="276" w:lineRule="auto"/>
              <w:rPr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Figure S</w:t>
            </w:r>
            <w:r>
              <w:rPr>
                <w:rFonts w:hint="eastAsia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. Concentration-dependent cellular internalization of ICG@GSK@BSA-MnO₂ nanoparticles evaluated by flow cytometry.</w:t>
            </w:r>
            <w:r>
              <w:rPr>
                <w:rFonts w:hint="eastAsia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(A)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Representative flow cytometry histograms of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LLC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cells treated with different concentrations of ICG@GSK@BSA-MnO₂ (0, 100, 200, and 400 </w:t>
            </w:r>
            <w:r>
              <w:rPr>
                <w:rFonts w:eastAsia="等线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μ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g/mL). The vertical dashed line represents the reference standard aligned with the peak of the control group (0 </w:t>
            </w:r>
            <w:r>
              <w:rPr>
                <w:rFonts w:eastAsia="等线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μ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g/mL) to indicate the rightward shift of fluorescence.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(B)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Quantitative statistical analysis of the Mean Fluorescence Intensity (MFI) corresponding to panel A. Data are presented as mean ± SD (n = 3). ****</w:t>
            </w:r>
            <w:r>
              <w:rPr>
                <w:i/>
                <w:i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&lt; 0.0001 (analyzed by one-way ANOVA).</w:t>
            </w:r>
          </w:p>
        </w:tc>
      </w:tr>
    </w:tbl>
    <w:p w14:paraId="0AFBEA0D">
      <w:pPr>
        <w:rPr>
          <w:lang w:eastAsia="zh-CN"/>
        </w:rPr>
      </w:pP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4"/>
      </w:tblGrid>
      <w:tr w14:paraId="06820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4" w:type="dxa"/>
          </w:tcPr>
          <w:p w14:paraId="42CB261D">
            <w:pPr>
              <w:rPr>
                <w:lang w:eastAsia="zh-CN"/>
              </w:rPr>
            </w:pPr>
            <w:ins w:id="8" w:author="youlukuan" w:date="2026-07-26T19:17:00Z">
              <w:r>
                <w:rPr/>
                <w:drawing>
                  <wp:anchor distT="0" distB="0" distL="114300" distR="114300" simplePos="0" relativeHeight="251663360" behindDoc="0" locked="0" layoutInCell="1" allowOverlap="1">
                    <wp:simplePos x="0" y="0"/>
                    <wp:positionH relativeFrom="column">
                      <wp:posOffset>67945</wp:posOffset>
                    </wp:positionH>
                    <wp:positionV relativeFrom="paragraph">
                      <wp:posOffset>557530</wp:posOffset>
                    </wp:positionV>
                    <wp:extent cx="5248275" cy="3714750"/>
                    <wp:effectExtent l="0" t="0" r="9525" b="0"/>
                    <wp:wrapTopAndBottom/>
                    <wp:docPr id="1956152777" name="图片 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956152777" name="图片 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248275" cy="3714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anchor>
                </w:drawing>
              </w:r>
            </w:ins>
          </w:p>
        </w:tc>
      </w:tr>
      <w:tr w14:paraId="6A67A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4" w:type="dxa"/>
          </w:tcPr>
          <w:p w14:paraId="449A3171">
            <w:pPr>
              <w:spacing w:line="276" w:lineRule="auto"/>
              <w:rPr>
                <w:lang w:eastAsia="zh-CN"/>
              </w:rPr>
            </w:pPr>
            <w:r>
              <w:rPr>
                <w:b/>
                <w:bCs/>
              </w:rPr>
              <w:t>Figur</w:t>
            </w: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e S</w:t>
            </w:r>
            <w:r>
              <w:rPr>
                <w:rFonts w:hint="eastAsia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. E</w:t>
            </w:r>
            <w:r>
              <w:rPr>
                <w:b/>
                <w:bCs/>
              </w:rPr>
              <w:t>xpanded</w:t>
            </w:r>
            <w:r>
              <w:rPr>
                <w:rFonts w:hint="eastAsia"/>
                <w:b/>
                <w:bCs/>
                <w:lang w:eastAsia="zh-CN"/>
              </w:rPr>
              <w:t xml:space="preserve"> </w:t>
            </w:r>
            <w:r>
              <w:rPr>
                <w:b/>
                <w:bCs/>
                <w:i/>
                <w:iCs/>
              </w:rPr>
              <w:t>in vitro</w:t>
            </w:r>
            <w:r>
              <w:rPr>
                <w:rFonts w:hint="eastAsia"/>
                <w:b/>
                <w:bCs/>
                <w:lang w:eastAsia="zh-CN"/>
              </w:rPr>
              <w:t xml:space="preserve"> </w:t>
            </w:r>
            <w:r>
              <w:rPr>
                <w:b/>
                <w:bCs/>
              </w:rPr>
              <w:t>cytotoxicity evaluation.</w:t>
            </w:r>
            <w:r>
              <w:rPr>
                <w:rFonts w:hint="eastAsia"/>
                <w:b/>
                <w:bCs/>
                <w:lang w:eastAsia="zh-CN"/>
              </w:rPr>
              <w:t xml:space="preserve"> </w:t>
            </w:r>
            <w:r>
              <w:t>Relative cell viabilities of a normal cell line (Beas-2B) and an expanded panel of tumor cell lines (LLC, 4T1, A549, and CT26) after incubation with varying concentrations of GSK@BSA-MnO₂ for 24 h. Cell viability was measured by MTT assay. Data are presented as mean ± SD (n = 3).</w:t>
            </w:r>
          </w:p>
        </w:tc>
      </w:tr>
    </w:tbl>
    <w:p w14:paraId="3BFDB5A8">
      <w:pPr>
        <w:rPr>
          <w:lang w:eastAsia="zh-CN"/>
        </w:rPr>
      </w:pP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4"/>
      </w:tblGrid>
      <w:tr w14:paraId="25EED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8834" w:type="dxa"/>
          </w:tcPr>
          <w:p w14:paraId="27ACA97D">
            <w:pPr>
              <w:rPr>
                <w:lang w:eastAsia="zh-CN"/>
              </w:rPr>
            </w:pPr>
            <w:ins w:id="10" w:author="youlukuan" w:date="2026-07-26T20:43:00Z">
              <w:r>
                <w:rPr/>
                <w:drawing>
                  <wp:anchor distT="0" distB="0" distL="114300" distR="114300" simplePos="0" relativeHeight="251664384" behindDoc="0" locked="0" layoutInCell="1" allowOverlap="1">
                    <wp:simplePos x="0" y="0"/>
                    <wp:positionH relativeFrom="margin">
                      <wp:posOffset>-14605</wp:posOffset>
                    </wp:positionH>
                    <wp:positionV relativeFrom="paragraph">
                      <wp:posOffset>219075</wp:posOffset>
                    </wp:positionV>
                    <wp:extent cx="5556250" cy="3021330"/>
                    <wp:effectExtent l="0" t="0" r="6350" b="7620"/>
                    <wp:wrapTopAndBottom/>
                    <wp:docPr id="665657969" name="图片 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665657969" name="图片 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556250" cy="3021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anchor>
                </w:drawing>
              </w:r>
            </w:ins>
          </w:p>
        </w:tc>
      </w:tr>
      <w:tr w14:paraId="6226A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4" w:type="dxa"/>
          </w:tcPr>
          <w:p w14:paraId="68D0FABC">
            <w:pPr>
              <w:spacing w:line="276" w:lineRule="auto"/>
            </w:pPr>
            <w:r>
              <w:rPr>
                <w:rFonts w:cs="Times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Figure S</w:t>
            </w:r>
            <w:r>
              <w:rPr>
                <w:rFonts w:hint="eastAsia" w:cs="Times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cs="Times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cs="Times"/>
                <w:color w:val="FF0000"/>
                <w:lang w:eastAsia="zh-CN"/>
              </w:rPr>
              <w:t xml:space="preserve"> </w:t>
            </w:r>
            <w:r>
              <w:rPr>
                <w:b/>
                <w:bCs/>
              </w:rPr>
              <w:t xml:space="preserve">Quantitative analysis of the expression levels of G2/M phase-related proteins. </w:t>
            </w:r>
            <w:r>
              <w:t>Relative protein expression of p-PLK1, Cyclin B1, and CDK1 in LLC cells after incubation with different formulations for 24 h (G1: PBS, G2: free GSK461364, G3: BSA-MnO</w:t>
            </w:r>
            <w:r>
              <w:rPr>
                <w:vertAlign w:val="subscript"/>
              </w:rPr>
              <w:t>2</w:t>
            </w:r>
            <w:r>
              <w:t>, G4: GSK@BSA-MnO</w:t>
            </w:r>
            <w:r>
              <w:rPr>
                <w:vertAlign w:val="subscript"/>
              </w:rPr>
              <w:t>2</w:t>
            </w:r>
            <w:r>
              <w:t xml:space="preserve">). The grayscale intensities of the target protein bands were normalized to the corresponding internal control (β-actin). Data are presented as mean ± SD (n = 3 independent biological replicates). Statistical significance was calculated using One-way ANOVA followed by Tukey's post hoc test (* </w:t>
            </w:r>
            <w:r>
              <w:rPr>
                <w:i/>
                <w:iCs/>
              </w:rPr>
              <w:t>p</w:t>
            </w:r>
            <w:r>
              <w:t xml:space="preserve"> &lt; 0.05, ** </w:t>
            </w:r>
            <w:r>
              <w:rPr>
                <w:i/>
                <w:iCs/>
              </w:rPr>
              <w:t>p</w:t>
            </w:r>
            <w:r>
              <w:t xml:space="preserve"> &lt; 0.01, **** </w:t>
            </w:r>
            <w:r>
              <w:rPr>
                <w:i/>
                <w:iCs/>
              </w:rPr>
              <w:t>p</w:t>
            </w:r>
            <w:r>
              <w:t xml:space="preserve"> &lt; 0.0001, ns = not significant).</w:t>
            </w:r>
          </w:p>
          <w:p w14:paraId="580F6872">
            <w:pPr>
              <w:spacing w:line="276" w:lineRule="auto"/>
              <w:rPr>
                <w:lang w:eastAsia="zh-CN"/>
              </w:rPr>
            </w:pPr>
          </w:p>
        </w:tc>
      </w:tr>
    </w:tbl>
    <w:p w14:paraId="1F7A8520">
      <w:pPr>
        <w:rPr>
          <w:lang w:eastAsia="zh-CN"/>
        </w:rPr>
      </w:pP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4"/>
      </w:tblGrid>
      <w:tr w14:paraId="523AA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4" w:type="dxa"/>
          </w:tcPr>
          <w:p w14:paraId="6D96EE23">
            <w:pPr>
              <w:rPr>
                <w:lang w:eastAsia="zh-CN"/>
              </w:rPr>
            </w:pPr>
            <w:ins w:id="12" w:author="youlukuan" w:date="2026-07-26T22:48:00Z">
              <w:r>
                <w:rPr/>
                <w:drawing>
                  <wp:anchor distT="0" distB="0" distL="114300" distR="114300" simplePos="0" relativeHeight="251675648" behindDoc="0" locked="0" layoutInCell="1" allowOverlap="1">
                    <wp:simplePos x="0" y="0"/>
                    <wp:positionH relativeFrom="column">
                      <wp:posOffset>-67945</wp:posOffset>
                    </wp:positionH>
                    <wp:positionV relativeFrom="paragraph">
                      <wp:posOffset>209550</wp:posOffset>
                    </wp:positionV>
                    <wp:extent cx="5830570" cy="3190875"/>
                    <wp:effectExtent l="0" t="0" r="0" b="9525"/>
                    <wp:wrapTopAndBottom/>
                    <wp:docPr id="1559002382" name="图片 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559002382" name="图片 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830570" cy="3190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anchor>
                </w:drawing>
              </w:r>
            </w:ins>
          </w:p>
        </w:tc>
      </w:tr>
      <w:tr w14:paraId="7B9F6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4" w:type="dxa"/>
          </w:tcPr>
          <w:p w14:paraId="05BCADC0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Figure S</w:t>
            </w:r>
            <w:r>
              <w:rPr>
                <w:rFonts w:hint="eastAsia"/>
                <w:b/>
                <w:bCs/>
                <w:lang w:eastAsia="zh-CN"/>
              </w:rPr>
              <w:t>8</w:t>
            </w:r>
            <w:r>
              <w:rPr>
                <w:b/>
                <w:bCs/>
              </w:rPr>
              <w:t xml:space="preserve">. </w:t>
            </w:r>
            <w:r>
              <w:rPr>
                <w:b/>
                <w:bCs/>
                <w:i/>
                <w:iCs/>
                <w:lang w:eastAsia="zh-CN"/>
              </w:rPr>
              <w:t>In vitro</w:t>
            </w:r>
            <w:r>
              <w:rPr>
                <w:rFonts w:hint="eastAsia"/>
                <w:b/>
                <w:bCs/>
                <w:lang w:eastAsia="zh-CN"/>
              </w:rPr>
              <w:t xml:space="preserve"> </w:t>
            </w:r>
            <w:r>
              <w:rPr>
                <w:b/>
                <w:bCs/>
              </w:rPr>
              <w:t>Western blot analysis and quantification of</w:t>
            </w:r>
            <w:r>
              <w:rPr>
                <w:rFonts w:hint="eastAsia"/>
                <w:b/>
                <w:bCs/>
                <w:lang w:eastAsia="zh-CN"/>
              </w:rPr>
              <w:t xml:space="preserve"> γ</w:t>
            </w:r>
            <w:r>
              <w:rPr>
                <w:b/>
                <w:bCs/>
              </w:rPr>
              <w:t>-H2AX expression.</w:t>
            </w:r>
          </w:p>
          <w:p w14:paraId="2E728D31">
            <w:pPr>
              <w:spacing w:line="276" w:lineRule="auto"/>
            </w:pPr>
            <w:r>
              <w:t>(A)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Original, unedited raw scans with visible molecular weight markers (top) and the corresponding inverted, cropped images (bottom) from three independent biological replicates evaluating</w:t>
            </w:r>
            <w:r>
              <w:rPr>
                <w:rFonts w:hint="eastAsia"/>
                <w:lang w:eastAsia="zh-CN"/>
              </w:rPr>
              <w:t xml:space="preserve"> γ-</w:t>
            </w:r>
            <w:r>
              <w:t>H2AX protein levels.</w:t>
            </w:r>
            <w:r>
              <w:rPr>
                <w:lang w:eastAsia="zh-CN"/>
              </w:rPr>
              <w:t xml:space="preserve"> β-</w:t>
            </w:r>
            <w:r>
              <w:t>actin was utilized as an internal loading control.(B)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Quantitative analysis of relative</w:t>
            </w:r>
            <w:r>
              <w:rPr>
                <w:rFonts w:hint="eastAsia"/>
                <w:lang w:eastAsia="zh-CN"/>
              </w:rPr>
              <w:t xml:space="preserve"> γ</w:t>
            </w:r>
            <w:r>
              <w:t>-H2AX protein expression normalized to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β</w:t>
            </w:r>
            <w:r>
              <w:rPr>
                <w:rFonts w:hint="eastAsia"/>
                <w:lang w:eastAsia="zh-CN"/>
              </w:rPr>
              <w:t>-</w:t>
            </w:r>
            <w:r>
              <w:t>actin based on the three biological replicates. Data are presented as mean</w:t>
            </w:r>
            <w:r>
              <w:rPr>
                <w:rFonts w:hint="eastAsia"/>
                <w:lang w:eastAsia="zh-CN"/>
              </w:rPr>
              <w:t xml:space="preserve"> </w:t>
            </w:r>
            <m:oMath>
              <m:r>
                <m:rPr/>
                <w:rPr>
                  <w:rFonts w:ascii="Cambria Math" w:hAnsi="Cambria Math"/>
                </w:rPr>
                <m:t>±</m:t>
              </m:r>
            </m:oMath>
            <w:r>
              <w:rPr>
                <w:rFonts w:hint="eastAsia"/>
                <w:lang w:eastAsia="zh-CN"/>
              </w:rPr>
              <w:t xml:space="preserve"> </w:t>
            </w:r>
            <w:r>
              <w:t>SD (n = 3). **</w:t>
            </w:r>
            <w:r>
              <w:rPr>
                <w:i/>
                <w:iCs/>
              </w:rPr>
              <w:t>p</w:t>
            </w:r>
            <w:r>
              <w:t xml:space="preserve"> &lt; 0.01, ****</w:t>
            </w:r>
            <w:r>
              <w:rPr>
                <w:i/>
                <w:iCs/>
              </w:rPr>
              <w:t>p</w:t>
            </w:r>
            <w:r>
              <w:t xml:space="preserve"> &lt; 0.0001, and ns indicates not significant. Treatment groups are defined as follows: G1 (PBS), G2 (GSK461364), G3 (BSA-MnO₂), and G4 (GSK@BSA-MnO₂) without irradiation; G5 (PBS), G6 (GSK461364), G7 (BSA-MnO₂), and G8 (GSK@BSA-MnO₂) with 6 Gy X-ray irradiation.</w:t>
            </w:r>
          </w:p>
        </w:tc>
      </w:tr>
    </w:tbl>
    <w:p w14:paraId="41576E29">
      <w:pPr>
        <w:rPr>
          <w:lang w:eastAsia="zh-CN"/>
        </w:rPr>
      </w:pP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4"/>
      </w:tblGrid>
      <w:tr w14:paraId="644DC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8834" w:type="dxa"/>
          </w:tcPr>
          <w:p w14:paraId="06898205">
            <w:pPr>
              <w:rPr>
                <w:lang w:eastAsia="zh-CN"/>
              </w:rPr>
            </w:pPr>
            <w:ins w:id="14" w:author="youlukuan" w:date="2026-07-26T23:11:00Z">
              <w:r>
                <w:rPr/>
                <w:drawing>
                  <wp:anchor distT="0" distB="0" distL="114300" distR="114300" simplePos="0" relativeHeight="251665408" behindDoc="0" locked="0" layoutInCell="1" allowOverlap="1">
                    <wp:simplePos x="0" y="0"/>
                    <wp:positionH relativeFrom="column">
                      <wp:posOffset>-67945</wp:posOffset>
                    </wp:positionH>
                    <wp:positionV relativeFrom="paragraph">
                      <wp:posOffset>198120</wp:posOffset>
                    </wp:positionV>
                    <wp:extent cx="5841365" cy="2571750"/>
                    <wp:effectExtent l="0" t="0" r="6985" b="0"/>
                    <wp:wrapTopAndBottom/>
                    <wp:docPr id="1715829332" name="图片 1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715829332" name="图片 1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841365" cy="2571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anchor>
                </w:drawing>
              </w:r>
            </w:ins>
          </w:p>
        </w:tc>
      </w:tr>
      <w:tr w14:paraId="7820D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4" w:type="dxa"/>
          </w:tcPr>
          <w:p w14:paraId="15DDC6D0">
            <w:pPr>
              <w:spacing w:line="276" w:lineRule="auto"/>
              <w:rPr>
                <w:lang w:eastAsia="zh-CN"/>
              </w:rPr>
            </w:pPr>
            <w:r>
              <w:rPr>
                <w:b/>
                <w:bCs/>
              </w:rPr>
              <w:t>Figure</w:t>
            </w: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S</w:t>
            </w:r>
            <w:r>
              <w:rPr>
                <w:rFonts w:hint="eastAsia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b/>
                <w:bCs/>
              </w:rPr>
              <w:t xml:space="preserve"> Flow cytometric analysis of intracellular ROS.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(A)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Representative flow cytometry histograms showing the fluorescence intensity of the ROS probe (DCFH-DA) across different treatment groups.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(B)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Quantitative analysis of the mean fluorescence intensity (MFI). G1-G4: non-irradiated groups (PBS, GSK461364, BSA-MnO₂, GSK@BSA-MnO₂); G5-G8: irradiated groups with 6 Gy X-rays (PBS, GSK461364, BSA-MnO₂, GSK@BSA-MnO₂). Data are mean ± SD (n = 3). Statistical significance was analyzed by one-way ANOVA (**</w:t>
            </w:r>
            <w:r>
              <w:rPr>
                <w:i/>
                <w:iCs/>
              </w:rPr>
              <w:t>p</w:t>
            </w:r>
            <w:r>
              <w:t xml:space="preserve"> &lt; 0.01; ns, not significant).</w:t>
            </w:r>
          </w:p>
        </w:tc>
      </w:tr>
    </w:tbl>
    <w:p w14:paraId="2CF5957A">
      <w:pPr>
        <w:rPr>
          <w:lang w:eastAsia="zh-CN"/>
        </w:rPr>
      </w:pP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4"/>
      </w:tblGrid>
      <w:tr w14:paraId="600FF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4" w:type="dxa"/>
          </w:tcPr>
          <w:p w14:paraId="02ADC94B">
            <w:pPr>
              <w:rPr>
                <w:lang w:eastAsia="zh-CN"/>
              </w:rPr>
            </w:pPr>
            <w:ins w:id="16" w:author="youlukuan" w:date="2026-07-26T22:51:00Z">
              <w:r>
                <w:rPr/>
                <w:drawing>
                  <wp:anchor distT="0" distB="0" distL="114300" distR="114300" simplePos="0" relativeHeight="251666432" behindDoc="0" locked="0" layoutInCell="1" allowOverlap="1">
                    <wp:simplePos x="0" y="0"/>
                    <wp:positionH relativeFrom="column">
                      <wp:posOffset>81280</wp:posOffset>
                    </wp:positionH>
                    <wp:positionV relativeFrom="paragraph">
                      <wp:posOffset>191135</wp:posOffset>
                    </wp:positionV>
                    <wp:extent cx="5459730" cy="3969385"/>
                    <wp:effectExtent l="0" t="0" r="0" b="0"/>
                    <wp:wrapTopAndBottom/>
                    <wp:docPr id="1981617407" name="图片 7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981617407" name="图片 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459730" cy="39693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anchor>
                </w:drawing>
              </w:r>
            </w:ins>
          </w:p>
        </w:tc>
      </w:tr>
      <w:tr w14:paraId="32190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4" w:type="dxa"/>
          </w:tcPr>
          <w:p w14:paraId="5E8F14AD">
            <w:pPr>
              <w:spacing w:line="276" w:lineRule="auto"/>
              <w:rPr>
                <w:lang w:eastAsia="zh-CN"/>
              </w:rPr>
            </w:pP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Figure S</w:t>
            </w:r>
            <w:r>
              <w:rPr>
                <w:rFonts w:hint="eastAsia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b/>
                <w:bCs/>
              </w:rPr>
              <w:t xml:space="preserve"> Representative images of clonogenic survival assays at varying radiation doses.</w:t>
            </w:r>
            <w:r>
              <w:rPr>
                <w:rFonts w:hint="eastAsia"/>
                <w:b/>
                <w:bCs/>
                <w:lang w:eastAsia="zh-CN"/>
              </w:rPr>
              <w:t xml:space="preserve"> </w:t>
            </w:r>
            <w:r>
              <w:t>Cells were pre-treated with different formulations and subsequently exposed to 2, 4, or 8 Gy of X-ray irradiation. The numbers below each representative plate indicate the number of surviving colonies over the initial number of seeded cells.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CFE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denotes Colony Formation Efficiency (%). Due to the increased lethality at higher radiation doses, the initial cell seeding density was proportionally scaled up (2,000 cells for 2 Gy; 4,000 cells for 4 Gy; and 40,000 cells for 8 Gy) to ensure statistically reliable colony counts. Treatment groups are defined as follows: G1 (PBS), G2 (GSK461364), G3 (BSA-MnO₂), and G4 (GSK@BSA-MnO₂).</w:t>
            </w:r>
          </w:p>
        </w:tc>
      </w:tr>
    </w:tbl>
    <w:p w14:paraId="691C4D50">
      <w:pPr>
        <w:rPr>
          <w:lang w:eastAsia="zh-CN"/>
        </w:rPr>
      </w:pP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4"/>
      </w:tblGrid>
      <w:tr w14:paraId="2119C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8834" w:type="dxa"/>
          </w:tcPr>
          <w:p w14:paraId="0FE36155">
            <w:pPr>
              <w:rPr>
                <w:lang w:eastAsia="zh-CN"/>
              </w:rPr>
            </w:pPr>
            <w:ins w:id="18" w:author="youlukuan" w:date="2026-07-26T22:53:00Z">
              <w:r>
                <w:rPr/>
                <w:drawing>
                  <wp:anchor distT="0" distB="0" distL="114300" distR="114300" simplePos="0" relativeHeight="251674624" behindDoc="0" locked="0" layoutInCell="1" allowOverlap="1">
                    <wp:simplePos x="0" y="0"/>
                    <wp:positionH relativeFrom="column">
                      <wp:posOffset>-68580</wp:posOffset>
                    </wp:positionH>
                    <wp:positionV relativeFrom="paragraph">
                      <wp:posOffset>269875</wp:posOffset>
                    </wp:positionV>
                    <wp:extent cx="5876290" cy="2076450"/>
                    <wp:effectExtent l="0" t="0" r="0" b="0"/>
                    <wp:wrapTopAndBottom/>
                    <wp:docPr id="515103082" name="图片 10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515103082" name="图片 1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876290" cy="2076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anchor>
                </w:drawing>
              </w:r>
            </w:ins>
          </w:p>
        </w:tc>
      </w:tr>
      <w:tr w14:paraId="02E2A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4" w:type="dxa"/>
          </w:tcPr>
          <w:p w14:paraId="74412984">
            <w:pPr>
              <w:spacing w:line="276" w:lineRule="auto"/>
              <w:rPr>
                <w:lang w:eastAsia="zh-CN"/>
              </w:rPr>
            </w:pPr>
            <w:r>
              <w:rPr>
                <w:b/>
                <w:bCs/>
              </w:rPr>
              <w:t>Figure</w:t>
            </w: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S1</w:t>
            </w:r>
            <w:r>
              <w:rPr>
                <w:rFonts w:hint="eastAsia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/>
                <w:b/>
                <w:bCs/>
                <w:lang w:eastAsia="zh-CN"/>
              </w:rPr>
              <w:t xml:space="preserve"> </w:t>
            </w:r>
            <w:r>
              <w:rPr>
                <w:b/>
                <w:bCs/>
                <w:i/>
                <w:iCs/>
              </w:rPr>
              <w:t>In vitro</w:t>
            </w:r>
            <w:r>
              <w:rPr>
                <w:rFonts w:hint="eastAsia"/>
                <w:b/>
                <w:bCs/>
                <w:lang w:eastAsia="zh-CN"/>
              </w:rPr>
              <w:t xml:space="preserve"> </w:t>
            </w:r>
            <w:r>
              <w:rPr>
                <w:b/>
                <w:bCs/>
              </w:rPr>
              <w:t>cell apoptosis assay.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(A)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Flow cytometry analysis of tumor cell apoptosis using Annexin V-FITC/PI dual staining after various treatments.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(B)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Quantitative analysis of the total apoptotic cell percentage. Treatment groups: G1 = PBS, G2 = GSK461364, G3 = BSA-MnO₂, G4 = GSK@BSA-MnO₂ (without irradiation); G5 = PBS, G6 = GSK461364, G7 = BSA-MnO₂, G8 = GSK@BSA-MnO₂ (with 6 Gy X-ray irradiation). Data are presented as mean ± SD (n = 3). Statistical significance was determined by one-way ANOVA (*</w:t>
            </w:r>
            <w:r>
              <w:rPr>
                <w:i/>
                <w:iCs/>
              </w:rPr>
              <w:t>p</w:t>
            </w:r>
            <w:r>
              <w:t xml:space="preserve"> &lt; 0.05, ****</w:t>
            </w:r>
            <w:r>
              <w:rPr>
                <w:i/>
                <w:iCs/>
              </w:rPr>
              <w:t>p</w:t>
            </w:r>
            <w:r>
              <w:t xml:space="preserve"> &lt; 0.0001)</w:t>
            </w:r>
            <w:r>
              <w:rPr>
                <w:rFonts w:hint="eastAsia"/>
              </w:rPr>
              <w:t>.</w:t>
            </w:r>
          </w:p>
        </w:tc>
      </w:tr>
    </w:tbl>
    <w:p w14:paraId="6AEBC3F5">
      <w:pPr>
        <w:rPr>
          <w:lang w:eastAsia="zh-CN"/>
        </w:rPr>
      </w:pP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4"/>
      </w:tblGrid>
      <w:tr w14:paraId="212CC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4" w:type="dxa"/>
          </w:tcPr>
          <w:p w14:paraId="0CF80036">
            <w:pPr>
              <w:rPr>
                <w:lang w:eastAsia="zh-CN"/>
              </w:rPr>
            </w:pPr>
            <w:ins w:id="20" w:author="youlukuan" w:date="2026-07-26T22:56:00Z">
              <w:r>
                <w:rPr/>
                <w:drawing>
                  <wp:anchor distT="0" distB="0" distL="114300" distR="114300" simplePos="0" relativeHeight="251667456" behindDoc="0" locked="0" layoutInCell="1" allowOverlap="1">
                    <wp:simplePos x="0" y="0"/>
                    <wp:positionH relativeFrom="column">
                      <wp:posOffset>20955</wp:posOffset>
                    </wp:positionH>
                    <wp:positionV relativeFrom="paragraph">
                      <wp:posOffset>238125</wp:posOffset>
                    </wp:positionV>
                    <wp:extent cx="5389245" cy="4969510"/>
                    <wp:effectExtent l="0" t="0" r="1905" b="2540"/>
                    <wp:wrapTopAndBottom/>
                    <wp:docPr id="111556194" name="图片 8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11556194" name="图片 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389245" cy="49695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anchor>
                </w:drawing>
              </w:r>
            </w:ins>
          </w:p>
        </w:tc>
      </w:tr>
      <w:tr w14:paraId="41B7F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4" w:type="dxa"/>
          </w:tcPr>
          <w:p w14:paraId="48BD8ECB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Fi</w:t>
            </w: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gure S1</w:t>
            </w:r>
            <w:r>
              <w:rPr>
                <w:rFonts w:hint="eastAsia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b/>
                <w:bCs/>
              </w:rPr>
              <w:t>. Quantitative evaluation of cell-surface Calreticulin (CRT) exposure by flow cytometry.</w:t>
            </w:r>
            <w:r>
              <w:rPr>
                <w:rFonts w:hint="eastAsia"/>
                <w:b/>
                <w:bCs/>
                <w:lang w:eastAsia="zh-CN"/>
              </w:rPr>
              <w:t xml:space="preserve"> </w:t>
            </w:r>
            <w:r>
              <w:t>(A)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Representative flow cytometry pseudocolor plots showing the expression of CRT in LLC cells after various treatments (G1-G8).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(B)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Statistical analysis of the percentage of CRT-positive cells (CRT+ %).(C)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Quantitative analysis of the mean fluorescence intensity (MFI) of CRT across different groups. Data are presented as mean ± SD (n = 3). ****</w:t>
            </w:r>
            <m:oMath>
              <m:r>
                <m:rPr/>
                <w:rPr>
                  <w:rFonts w:ascii="Cambria Math" w:hAnsi="Cambria Math"/>
                </w:rPr>
                <m:t>p&lt;0.0001</m:t>
              </m:r>
            </m:oMath>
            <w:r>
              <w:t>, ns = not significant, analyzed by one-way ANOVA.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i/>
                <w:iCs/>
              </w:rPr>
              <w:t>(Treatment groups are defined as follows: G1 (PBS), G2 (GSK461364), G3 (BSA-MnO₂), and G4 (GSK@BSA-MnO₂) without irradiation; G5 (PBS), G6 (GSK461364), G7 (BSA-MnO₂), and G8 (GSK@BSA-MnO₂) with 6 Gy X-ray irradiation.)</w:t>
            </w:r>
          </w:p>
          <w:p w14:paraId="4DDA1081">
            <w:pPr>
              <w:rPr>
                <w:lang w:eastAsia="zh-CN"/>
              </w:rPr>
            </w:pPr>
          </w:p>
        </w:tc>
      </w:tr>
    </w:tbl>
    <w:p w14:paraId="6A53DE20">
      <w:pPr>
        <w:rPr>
          <w:lang w:eastAsia="zh-CN"/>
        </w:rPr>
      </w:pP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4"/>
      </w:tblGrid>
      <w:tr w14:paraId="4BE5E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4" w:type="dxa"/>
          </w:tcPr>
          <w:p w14:paraId="52C0DCDD">
            <w:pPr>
              <w:rPr>
                <w:lang w:eastAsia="zh-CN"/>
              </w:rPr>
            </w:pPr>
            <w:ins w:id="22" w:author="youlukuan" w:date="2026-07-26T23:03:00Z">
              <w:r>
                <w:rPr/>
                <w:drawing>
                  <wp:inline distT="0" distB="0" distL="0" distR="0">
                    <wp:extent cx="5274310" cy="1734185"/>
                    <wp:effectExtent l="0" t="0" r="2540" b="0"/>
                    <wp:docPr id="942580414" name="图片 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942580414" name="图片 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 cstate="hq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274310" cy="17341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ins>
          </w:p>
        </w:tc>
      </w:tr>
      <w:tr w14:paraId="3194D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4" w:type="dxa"/>
          </w:tcPr>
          <w:p w14:paraId="4E87249F">
            <w:pPr>
              <w:spacing w:line="276" w:lineRule="auto"/>
              <w:rPr>
                <w:rFonts w:hint="eastAsia" w:cs="Times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Figure S13.</w:t>
            </w:r>
            <w:r>
              <w:rPr>
                <w:rFonts w:cs="Times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Quantification of Western blot analysis for STING pathway–related signaling proteins. </w:t>
            </w:r>
            <w:r>
              <w:rPr>
                <w:rFonts w:cs="Times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The specific treatments for each designated group are explicitly defined as follows: G1 = PBS, G2 = free GSK461364, G3 = BSA-MnO₂, and G4 = GSK@BSA-MnO₂ (all without X-ray irradiation); G5 = PBS, G6 = free GSK461364, G7 = BSA-MnO₂, and G8 = GSK@BSA-MnO₂ (all treated with 6 Gy X-ray irradiation).</w:t>
            </w:r>
            <w:r>
              <w:rPr>
                <w:rFonts w:hint="eastAsia" w:cs="Times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Data are presented as mean ± SD (n = 3 independent biological replicates).</w:t>
            </w:r>
            <w:r>
              <w:rPr>
                <w:rFonts w:hint="eastAsia" w:cs="Times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Statistical significance was calculated using One-way ANOVA (*</w:t>
            </w:r>
            <w:r>
              <w:rPr>
                <w:rFonts w:cs="Times"/>
                <w:i/>
                <w:i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cs="Times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&lt; 0.05, **</w:t>
            </w:r>
            <w:r>
              <w:rPr>
                <w:rFonts w:cs="Times"/>
                <w:i/>
                <w:i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cs="Times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&lt; 0.01, ***</w:t>
            </w:r>
            <w:r>
              <w:rPr>
                <w:rFonts w:cs="Times"/>
                <w:i/>
                <w:i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cs="Times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&lt; 0.001, ns = not significant)</w:t>
            </w:r>
            <w:r>
              <w:rPr>
                <w:rFonts w:hint="eastAsia" w:cs="Times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</w:tr>
    </w:tbl>
    <w:p w14:paraId="3193DC9D">
      <w:pPr>
        <w:rPr>
          <w:lang w:eastAsia="zh-CN"/>
        </w:rPr>
      </w:pP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4"/>
      </w:tblGrid>
      <w:tr w14:paraId="09533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4" w:type="dxa"/>
          </w:tcPr>
          <w:p w14:paraId="0FA007AD">
            <w:pPr>
              <w:rPr>
                <w:lang w:eastAsia="zh-CN"/>
              </w:rPr>
            </w:pPr>
            <w:ins w:id="24" w:author="youlukuan" w:date="2026-07-26T23:07:00Z">
              <w:r>
                <w:rPr>
                  <w:rFonts w:hint="eastAsia"/>
                  <w:b/>
                  <w:bCs/>
                </w:rPr>
                <w:drawing>
                  <wp:anchor distT="0" distB="0" distL="114300" distR="114300" simplePos="0" relativeHeight="251673600" behindDoc="0" locked="0" layoutInCell="1" allowOverlap="1">
                    <wp:simplePos x="0" y="0"/>
                    <wp:positionH relativeFrom="column">
                      <wp:posOffset>-68580</wp:posOffset>
                    </wp:positionH>
                    <wp:positionV relativeFrom="paragraph">
                      <wp:posOffset>207010</wp:posOffset>
                    </wp:positionV>
                    <wp:extent cx="5937250" cy="5438775"/>
                    <wp:effectExtent l="0" t="0" r="6350" b="9525"/>
                    <wp:wrapTopAndBottom/>
                    <wp:docPr id="1570188138" name="图片 3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570188138" name="图片 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937250" cy="54387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anchor>
                </w:drawing>
              </w:r>
            </w:ins>
          </w:p>
        </w:tc>
      </w:tr>
      <w:tr w14:paraId="29F47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4" w:type="dxa"/>
          </w:tcPr>
          <w:p w14:paraId="4C9773B7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Figure </w:t>
            </w: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hint="eastAsia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b/>
                <w:bCs/>
              </w:rPr>
              <w:t>.</w:t>
            </w:r>
            <w:r>
              <w:rPr>
                <w:rFonts w:hint="eastAsia"/>
                <w:b/>
                <w:bCs/>
                <w:lang w:eastAsia="zh-CN"/>
              </w:rPr>
              <w:t xml:space="preserve"> </w:t>
            </w:r>
            <w:r>
              <w:rPr>
                <w:b/>
                <w:bCs/>
                <w:i/>
                <w:iCs/>
              </w:rPr>
              <w:t>In vivo</w:t>
            </w:r>
            <w:r>
              <w:rPr>
                <w:rFonts w:hint="eastAsia"/>
                <w:b/>
                <w:bCs/>
                <w:lang w:eastAsia="zh-CN"/>
              </w:rPr>
              <w:t xml:space="preserve"> </w:t>
            </w:r>
            <w:r>
              <w:rPr>
                <w:b/>
                <w:bCs/>
              </w:rPr>
              <w:t>biodistribution and tumor targeting capability.</w:t>
            </w:r>
          </w:p>
          <w:p w14:paraId="5958424D">
            <w:pPr>
              <w:spacing w:line="276" w:lineRule="auto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 </w:t>
            </w:r>
            <w:r>
              <w:t>(A)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Representative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i/>
                <w:iCs/>
              </w:rPr>
              <w:t>in vivo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fluorescence images of tumor-bearing mice captured at pre-determined time points (0.5, 2, 6, 12, 24, and 48 h) post-intravenous injection of ICG-labeled nanoparticles.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(B)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i/>
                <w:iCs/>
              </w:rPr>
              <w:t>Ex vivo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fluorescence images of major excised organs (H: heart, Li: liver, S: spleen, Lu: lung, K: kidney) collected at 0.5, 12, 24, and 48 h post-injection.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rFonts w:hint="eastAsia"/>
              </w:rPr>
              <w:t>(C)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Corresponding semi-quantitative analysis of the mean fluorescence intensity (MFI) at the tumor sites over time based on the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i/>
                <w:iCs/>
              </w:rPr>
              <w:t>in vivo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images.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(D)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Quantitative region-of-interest (ROI) fluorescence analysis of the major organs at different time points based on the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i/>
                <w:iCs/>
              </w:rPr>
              <w:t>ex vivo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images. All quantitative data are presented as mean ± SD (n = 3 independent animals per time point).</w:t>
            </w:r>
          </w:p>
        </w:tc>
      </w:tr>
    </w:tbl>
    <w:p w14:paraId="61A7D447">
      <w:pPr>
        <w:rPr>
          <w:lang w:eastAsia="zh-CN"/>
        </w:rPr>
      </w:pP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4"/>
      </w:tblGrid>
      <w:tr w14:paraId="3C1BC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4" w:type="dxa"/>
          </w:tcPr>
          <w:p w14:paraId="409C0294">
            <w:pPr>
              <w:rPr>
                <w:lang w:eastAsia="zh-CN"/>
              </w:rPr>
            </w:pPr>
            <w:ins w:id="26" w:author="youlukuan" w:date="2026-07-26T23:30:00Z">
              <w:r>
                <w:rPr/>
                <w:drawing>
                  <wp:inline distT="0" distB="0" distL="0" distR="0">
                    <wp:extent cx="3581400" cy="2293620"/>
                    <wp:effectExtent l="0" t="0" r="0" b="0"/>
                    <wp:docPr id="1808677797" name="图片 2"/>
                    <wp:cNvGraphicFramePr>
                      <a:graphicFrameLocks xmlns:a="http://schemas.openxmlformats.org/drawingml/2006/main" noGrp="1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808677797" name="图片 2"/>
                            <pic:cNvPicPr>
                              <a:picLocks noGrp="1" noChangeAspect="1"/>
                            </pic:cNvPicPr>
                          </pic:nvPicPr>
                          <pic:blipFill>
                            <a:blip r:embed="rId1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590619" cy="22997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ins>
          </w:p>
        </w:tc>
      </w:tr>
      <w:tr w14:paraId="0515E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4" w:type="dxa"/>
          </w:tcPr>
          <w:p w14:paraId="0FFD5797">
            <w:pPr>
              <w:spacing w:line="276" w:lineRule="auto"/>
              <w:rPr>
                <w:rFonts w:cs="Times"/>
                <w:lang w:eastAsia="zh-CN"/>
              </w:rPr>
            </w:pPr>
            <w:r>
              <w:rPr>
                <w:rFonts w:cs="Times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Figure</w:t>
            </w:r>
            <w:r>
              <w:rPr>
                <w:rFonts w:hint="eastAsia" w:cs="Times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hint="eastAsia" w:cs="Times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cs="Times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cs="Times"/>
                <w:b/>
                <w:bCs/>
                <w:i/>
                <w:i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In vitro</w:t>
            </w:r>
            <w:r>
              <w:rPr>
                <w:rFonts w:cs="Times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hemolysis assay of GSK@BSA-MnO₂ nanoparticles for evaluating blood compatibility at different concentrations.</w:t>
            </w:r>
          </w:p>
        </w:tc>
      </w:tr>
    </w:tbl>
    <w:p w14:paraId="3817B426">
      <w:pPr>
        <w:rPr>
          <w:lang w:eastAsia="zh-CN"/>
        </w:rPr>
      </w:pP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 w14:paraId="2045C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4" w:type="dxa"/>
          </w:tcPr>
          <w:p w14:paraId="01EDF111">
            <w:pPr>
              <w:rPr>
                <w:lang w:eastAsia="zh-CN"/>
              </w:rPr>
            </w:pPr>
            <w:ins w:id="28" w:author="youlukuan" w:date="2026-07-26T23:31:00Z">
              <w:r>
                <w:rPr/>
                <w:drawing>
                  <wp:inline distT="0" distB="0" distL="0" distR="0">
                    <wp:extent cx="5645785" cy="3786505"/>
                    <wp:effectExtent l="0" t="0" r="0" b="4445"/>
                    <wp:docPr id="1248008736" name="图片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248008736" name="图片 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9" cstate="hq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648352" cy="378846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ins>
          </w:p>
        </w:tc>
      </w:tr>
      <w:tr w14:paraId="3A2B5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8834" w:type="dxa"/>
          </w:tcPr>
          <w:p w14:paraId="300B3CE1">
            <w:pPr>
              <w:spacing w:line="276" w:lineRule="auto"/>
              <w:rPr>
                <w:lang w:eastAsia="zh-CN"/>
              </w:rPr>
            </w:pPr>
            <w:r>
              <w:rPr>
                <w:rFonts w:cs="Times"/>
                <w:b/>
                <w:bCs/>
                <w:lang w:eastAsia="zh-CN"/>
              </w:rPr>
              <w:t xml:space="preserve">Figure </w:t>
            </w:r>
            <w:r>
              <w:rPr>
                <w:rFonts w:cs="Times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S1</w:t>
            </w:r>
            <w:r>
              <w:rPr>
                <w:rFonts w:hint="eastAsia" w:cs="Times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cs="Times"/>
                <w:b/>
                <w:bCs/>
                <w:lang w:eastAsia="zh-CN"/>
              </w:rPr>
              <w:t>. Routine hematological analysis of mice in different treatment groups after therapy to assess potential effects on the hematological system.</w:t>
            </w:r>
          </w:p>
        </w:tc>
      </w:tr>
    </w:tbl>
    <w:p w14:paraId="1817C79B">
      <w:pPr>
        <w:rPr>
          <w:lang w:eastAsia="zh-CN"/>
        </w:rPr>
      </w:pP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 w14:paraId="2D575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8834" w:type="dxa"/>
          </w:tcPr>
          <w:p w14:paraId="0A16F23A">
            <w:pPr>
              <w:rPr>
                <w:lang w:eastAsia="zh-CN"/>
              </w:rPr>
            </w:pPr>
            <w:ins w:id="30" w:author="youlukuan" w:date="2026-07-26T23:32:00Z">
              <w:r>
                <w:rPr/>
                <w:drawing>
                  <wp:inline distT="0" distB="0" distL="0" distR="0">
                    <wp:extent cx="5993130" cy="1019175"/>
                    <wp:effectExtent l="0" t="0" r="0" b="9525"/>
                    <wp:docPr id="1531384755" name="图片 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531384755" name="图片 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0" cstate="hq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6013635" cy="10230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ins>
          </w:p>
        </w:tc>
      </w:tr>
      <w:tr w14:paraId="2CE6C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4" w:type="dxa"/>
          </w:tcPr>
          <w:p w14:paraId="0A3EF918">
            <w:pPr>
              <w:spacing w:line="276" w:lineRule="auto"/>
              <w:jc w:val="both"/>
              <w:rPr>
                <w:rFonts w:cs="Times"/>
                <w:lang w:eastAsia="zh-CN"/>
              </w:rPr>
            </w:pPr>
            <w:r>
              <w:rPr>
                <w:rFonts w:cs="Times"/>
                <w:b/>
                <w:bCs/>
                <w:lang w:eastAsia="zh-CN"/>
              </w:rPr>
              <w:t>Figure</w:t>
            </w:r>
            <w:r>
              <w:rPr>
                <w:rFonts w:cs="Times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S1</w:t>
            </w:r>
            <w:r>
              <w:rPr>
                <w:rFonts w:hint="eastAsia" w:cs="Times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cs="Times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cs="Times"/>
                <w:b/>
                <w:bCs/>
                <w:lang w:eastAsia="zh-CN"/>
              </w:rPr>
              <w:t xml:space="preserve"> Serum biochemical analysis of hepatic and renal function in mice after different treatments. </w:t>
            </w:r>
            <w:r>
              <w:rPr>
                <w:rFonts w:cs="Times"/>
                <w:lang w:eastAsia="zh-CN"/>
              </w:rPr>
              <w:t>Serum levels of ALT, AST, CRE, and BUN were detected to evaluate the potential hepatic and renal biotoxicity of the nanoformulation.</w:t>
            </w:r>
          </w:p>
        </w:tc>
      </w:tr>
    </w:tbl>
    <w:p w14:paraId="21C88159">
      <w:pPr>
        <w:rPr>
          <w:lang w:eastAsia="zh-CN"/>
        </w:rPr>
      </w:pP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4"/>
      </w:tblGrid>
      <w:tr w14:paraId="1B947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8834" w:type="dxa"/>
          </w:tcPr>
          <w:p w14:paraId="2265199E">
            <w:pPr>
              <w:rPr>
                <w:lang w:eastAsia="zh-CN"/>
              </w:rPr>
            </w:pPr>
            <w:ins w:id="32" w:author="youlukuan" w:date="2026-07-26T23:33:00Z">
              <w:r>
                <w:rPr/>
                <w:drawing>
                  <wp:inline distT="0" distB="0" distL="0" distR="0">
                    <wp:extent cx="5274310" cy="3213735"/>
                    <wp:effectExtent l="0" t="0" r="2540" b="5715"/>
                    <wp:docPr id="1130417514" name="图片 3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130417514" name="图片 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1" cstate="hq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274310" cy="32137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ins>
          </w:p>
        </w:tc>
      </w:tr>
      <w:tr w14:paraId="6A6C5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4" w:type="dxa"/>
          </w:tcPr>
          <w:p w14:paraId="2A35BBA4">
            <w:pPr>
              <w:tabs>
                <w:tab w:val="left" w:pos="1183"/>
              </w:tabs>
              <w:spacing w:line="276" w:lineRule="auto"/>
              <w:rPr>
                <w:lang w:eastAsia="zh-CN"/>
              </w:rPr>
            </w:pPr>
            <w:r>
              <w:rPr>
                <w:rFonts w:hint="eastAsia" w:cs="Times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Figure </w:t>
            </w:r>
            <w:r>
              <w:rPr>
                <w:rFonts w:cs="Times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S1</w:t>
            </w:r>
            <w:r>
              <w:rPr>
                <w:rFonts w:hint="eastAsia" w:cs="Times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cs="Times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. Histological examination of major organs in mice after treatment using H&amp;E staining.</w:t>
            </w:r>
            <w:r>
              <w:rPr>
                <w:rFonts w:hint="eastAsia" w:cs="Times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H&amp;E staining was performed on organs (heart, liver, spleen, lung, kidney) from mice in different treatment groups to assess the potential histopathological effects of the treatments. (Scale bar</w:t>
            </w:r>
            <w:r>
              <w:rPr>
                <w:rFonts w:hint="eastAsia" w:cs="Times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=</w:t>
            </w:r>
            <w:r>
              <w:rPr>
                <w:rFonts w:hint="eastAsia" w:cs="Times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100</w:t>
            </w:r>
            <w:r>
              <w:rPr>
                <w:rFonts w:cs="Times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μ</w:t>
            </w:r>
            <w:r>
              <w:rPr>
                <w:rFonts w:hint="eastAsia" w:cs="Times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cs="Times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).</w:t>
            </w:r>
          </w:p>
        </w:tc>
      </w:tr>
    </w:tbl>
    <w:p w14:paraId="0FCC69E3">
      <w:pPr>
        <w:rPr>
          <w:lang w:eastAsia="zh-CN"/>
        </w:rPr>
      </w:pP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4"/>
      </w:tblGrid>
      <w:tr w14:paraId="54023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4" w:type="dxa"/>
          </w:tcPr>
          <w:p w14:paraId="045BE238">
            <w:pPr>
              <w:rPr>
                <w:lang w:eastAsia="zh-CN"/>
              </w:rPr>
            </w:pPr>
            <w:ins w:id="34" w:author="youlukuan" w:date="2026-07-27T00:06:00Z">
              <w:r>
                <w:rPr/>
                <w:drawing>
                  <wp:anchor distT="0" distB="0" distL="114300" distR="114300" simplePos="0" relativeHeight="251672576" behindDoc="0" locked="0" layoutInCell="1" allowOverlap="1">
                    <wp:simplePos x="0" y="0"/>
                    <wp:positionH relativeFrom="column">
                      <wp:posOffset>-63500</wp:posOffset>
                    </wp:positionH>
                    <wp:positionV relativeFrom="paragraph">
                      <wp:posOffset>205105</wp:posOffset>
                    </wp:positionV>
                    <wp:extent cx="5574665" cy="3257550"/>
                    <wp:effectExtent l="0" t="0" r="6985" b="0"/>
                    <wp:wrapTopAndBottom/>
                    <wp:docPr id="439353068" name="图片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439353068" name="图片 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574665" cy="3257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anchor>
                </w:drawing>
              </w:r>
            </w:ins>
          </w:p>
        </w:tc>
      </w:tr>
      <w:tr w14:paraId="553EA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4" w:type="dxa"/>
          </w:tcPr>
          <w:p w14:paraId="745AAA28">
            <w:pPr>
              <w:spacing w:line="276" w:lineRule="auto"/>
              <w:rPr>
                <w:lang w:eastAsia="zh-CN"/>
              </w:rPr>
            </w:pPr>
            <w:r>
              <w:rPr>
                <w:b/>
                <w:bCs/>
              </w:rPr>
              <w:t xml:space="preserve">Figure </w:t>
            </w: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hint="eastAsia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19</w:t>
            </w: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b/>
                <w:bCs/>
                <w:i/>
                <w:iCs/>
              </w:rPr>
              <w:t>In vivo</w:t>
            </w:r>
            <w:r>
              <w:rPr>
                <w:rFonts w:hint="eastAsia"/>
                <w:b/>
                <w:bCs/>
                <w:lang w:eastAsia="zh-CN"/>
              </w:rPr>
              <w:t xml:space="preserve"> </w:t>
            </w:r>
            <w:r>
              <w:rPr>
                <w:b/>
                <w:bCs/>
              </w:rPr>
              <w:t>validation of cell cycle arrest.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(A) Western blot analysis and (B) corresponding quantitative analysis of G2/M phase-related proteins (p-PLK1, Cyclin B1, and CDK1) in tumor tissues post-treatment.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β-</w:t>
            </w:r>
            <w:r>
              <w:t>actin was used as the loading control. Treatment groups (</w:t>
            </w:r>
            <m:oMath>
              <m:r>
                <m:rPr/>
                <w:rPr>
                  <w:rFonts w:ascii="Cambria Math" w:hAnsi="Cambria Math"/>
                </w:rPr>
                <m:t>n=</m:t>
              </m:r>
              <m:r>
                <m:rPr/>
                <w:rPr>
                  <w:rFonts w:hint="eastAsia" w:ascii="Cambria Math" w:hAnsi="Cambria Math"/>
                </w:rPr>
                <m:t>3</m:t>
              </m:r>
            </m:oMath>
            <w:r>
              <w:t>): G1 (PBS), G2 (RT), G3 (RT + Free GSK461364), and G4 (RT + GSK@BSA-MnO₂). Statistical significance was calculated using One-way ANOVA followed by Tukey's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post hoc test.</w:t>
            </w:r>
            <w:r>
              <w:rPr>
                <w:rFonts w:hint="eastAsia"/>
              </w:rPr>
              <w:t xml:space="preserve"> </w:t>
            </w:r>
            <w:r>
              <w:t>Data are presented as mean ± SD. *</w:t>
            </w:r>
            <w:r>
              <w:rPr>
                <w:i/>
                <w:iCs/>
              </w:rPr>
              <w:t>p</w:t>
            </w:r>
            <w:r>
              <w:t xml:space="preserve"> &lt; 0.05, **</w:t>
            </w:r>
            <w:r>
              <w:rPr>
                <w:i/>
                <w:iCs/>
              </w:rPr>
              <w:t>p</w:t>
            </w:r>
            <w:r>
              <w:t xml:space="preserve"> &lt; 0.01, ***</w:t>
            </w:r>
            <w:r>
              <w:rPr>
                <w:i/>
                <w:iCs/>
              </w:rPr>
              <w:t>p</w:t>
            </w:r>
            <w:r>
              <w:t xml:space="preserve"> &lt; 0.001, ns = not significant.</w:t>
            </w:r>
          </w:p>
        </w:tc>
      </w:tr>
    </w:tbl>
    <w:p w14:paraId="63C68103">
      <w:pPr>
        <w:rPr>
          <w:lang w:eastAsia="zh-CN"/>
        </w:rPr>
      </w:pP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4"/>
      </w:tblGrid>
      <w:tr w14:paraId="62176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4" w:type="dxa"/>
            <w:tcBorders>
              <w:top w:val="nil"/>
              <w:left w:val="nil"/>
              <w:bottom w:val="nil"/>
              <w:right w:val="nil"/>
            </w:tcBorders>
          </w:tcPr>
          <w:p w14:paraId="5EF46D71">
            <w:pPr>
              <w:rPr>
                <w:lang w:eastAsia="zh-CN"/>
              </w:rPr>
            </w:pPr>
            <w: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210185</wp:posOffset>
                  </wp:positionV>
                  <wp:extent cx="5274310" cy="4810125"/>
                  <wp:effectExtent l="0" t="0" r="2540" b="9525"/>
                  <wp:wrapTopAndBottom/>
                  <wp:docPr id="1879872841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9872841" name="图片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481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7D3C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4" w:type="dxa"/>
            <w:tcBorders>
              <w:top w:val="nil"/>
              <w:left w:val="nil"/>
              <w:bottom w:val="nil"/>
              <w:right w:val="nil"/>
            </w:tcBorders>
          </w:tcPr>
          <w:p w14:paraId="37C2661A">
            <w:pPr>
              <w:spacing w:line="276" w:lineRule="auto"/>
              <w:rPr>
                <w:lang w:eastAsia="zh-CN"/>
              </w:rPr>
            </w:pPr>
            <w:r>
              <w:rPr>
                <w:b/>
                <w:bCs/>
              </w:rPr>
              <w:t>Figure S</w:t>
            </w:r>
            <w:r>
              <w:rPr>
                <w:rFonts w:hint="eastAsia"/>
                <w:b/>
                <w:bCs/>
                <w:lang w:eastAsia="zh-CN"/>
              </w:rPr>
              <w:t>20</w:t>
            </w:r>
            <w:r>
              <w:rPr>
                <w:b/>
                <w:bCs/>
              </w:rPr>
              <w:t>.</w:t>
            </w:r>
            <w:r>
              <w:rPr>
                <w:rFonts w:hint="eastAsia"/>
                <w:b/>
                <w:bCs/>
                <w:lang w:eastAsia="zh-CN"/>
              </w:rPr>
              <w:t xml:space="preserve"> </w:t>
            </w:r>
            <w:r>
              <w:rPr>
                <w:b/>
                <w:bCs/>
                <w:i/>
                <w:iCs/>
              </w:rPr>
              <w:t>In vivo</w:t>
            </w:r>
            <w:r>
              <w:rPr>
                <w:rFonts w:hint="eastAsia"/>
                <w:b/>
                <w:bCs/>
                <w:lang w:eastAsia="zh-CN"/>
              </w:rPr>
              <w:t xml:space="preserve"> </w:t>
            </w:r>
            <w:r>
              <w:rPr>
                <w:b/>
                <w:bCs/>
              </w:rPr>
              <w:t>activation of the cGAS-STING signaling pathway.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(A) Western blot analysis and (B) corresponding quantitative analysis of the relative phosphorylation levels (</w:t>
            </w:r>
            <w:r>
              <w:rPr>
                <w:rFonts w:hint="eastAsia"/>
                <w:lang w:eastAsia="zh-CN"/>
              </w:rPr>
              <w:t xml:space="preserve">ratio of phosphorylated to </w:t>
            </w:r>
            <w:r>
              <w:t>total protein) of TBK1, IRF3, and STING in tumor tissues. Vinculin was used as the loading control. Treatment groups (</w:t>
            </w:r>
            <m:oMath>
              <m:r>
                <m:rPr/>
                <w:rPr>
                  <w:rFonts w:ascii="Cambria Math" w:hAnsi="Cambria Math"/>
                </w:rPr>
                <m:t>n=</m:t>
              </m:r>
              <m:r>
                <m:rPr/>
                <w:rPr>
                  <w:rFonts w:hint="eastAsia" w:ascii="Cambria Math" w:hAnsi="Cambria Math"/>
                </w:rPr>
                <m:t>3</m:t>
              </m:r>
            </m:oMath>
            <w:r>
              <w:t>): G1 (PBS), G2 (GSK@BSA-MnO₂), G3 (RT), and G4 (RT + GSK@BSA-MnO₂). Statistical significance was calculated using One-way ANOVA followed by Tukey's post hoc test.</w:t>
            </w:r>
            <w:r>
              <w:rPr>
                <w:rFonts w:hint="eastAsia"/>
              </w:rPr>
              <w:t xml:space="preserve"> </w:t>
            </w:r>
            <w:r>
              <w:t>Data are presented as mean ± SD. *p &lt; 0.05, **p &lt; 0.01, ***p &lt; 0.001, ns = not significant.</w:t>
            </w:r>
          </w:p>
        </w:tc>
      </w:tr>
    </w:tbl>
    <w:p w14:paraId="0EDE51B6">
      <w:pPr>
        <w:rPr>
          <w:lang w:eastAsia="zh-CN"/>
        </w:rPr>
      </w:pP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4"/>
      </w:tblGrid>
      <w:tr w14:paraId="4DEEC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4" w:type="dxa"/>
          </w:tcPr>
          <w:p w14:paraId="506F03BA">
            <w:pPr>
              <w:rPr>
                <w:lang w:eastAsia="zh-CN"/>
              </w:rPr>
            </w:pPr>
            <w:ins w:id="36" w:author="youlukuan" w:date="2026-07-27T00:07:00Z">
              <w:r>
                <w:rPr/>
                <w:drawing>
                  <wp:anchor distT="0" distB="0" distL="114300" distR="114300" simplePos="0" relativeHeight="251671552" behindDoc="0" locked="0" layoutInCell="1" allowOverlap="1">
                    <wp:simplePos x="0" y="0"/>
                    <wp:positionH relativeFrom="column">
                      <wp:posOffset>-1905</wp:posOffset>
                    </wp:positionH>
                    <wp:positionV relativeFrom="paragraph">
                      <wp:posOffset>205740</wp:posOffset>
                    </wp:positionV>
                    <wp:extent cx="5274310" cy="2580005"/>
                    <wp:effectExtent l="0" t="0" r="2540" b="0"/>
                    <wp:wrapTopAndBottom/>
                    <wp:docPr id="500330752" name="图片 9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500330752" name="图片 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274310" cy="25800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anchor>
                </w:drawing>
              </w:r>
            </w:ins>
          </w:p>
        </w:tc>
      </w:tr>
      <w:tr w14:paraId="0928F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4" w:type="dxa"/>
          </w:tcPr>
          <w:p w14:paraId="5C56CDFB">
            <w:pPr>
              <w:spacing w:line="276" w:lineRule="auto"/>
              <w:rPr>
                <w:lang w:eastAsia="zh-CN"/>
              </w:rPr>
            </w:pPr>
            <w:r>
              <w:rPr>
                <w:b/>
                <w:bCs/>
              </w:rPr>
              <w:t>Figure</w:t>
            </w:r>
            <w:r>
              <w:rPr>
                <w:rFonts w:hint="eastAsia"/>
                <w:b/>
                <w:bCs/>
                <w:lang w:eastAsia="zh-CN"/>
              </w:rPr>
              <w:t xml:space="preserve"> </w:t>
            </w:r>
            <w:r>
              <w:rPr>
                <w:b/>
                <w:bCs/>
              </w:rPr>
              <w:t>S</w:t>
            </w:r>
            <w:r>
              <w:rPr>
                <w:rFonts w:hint="eastAsia"/>
                <w:b/>
                <w:bCs/>
                <w:lang w:eastAsia="zh-CN"/>
              </w:rPr>
              <w:t>21</w:t>
            </w:r>
            <w:r>
              <w:rPr>
                <w:b/>
                <w:bCs/>
              </w:rPr>
              <w:t>.</w:t>
            </w:r>
            <w:r>
              <w:rPr>
                <w:rFonts w:hint="eastAsia"/>
                <w:b/>
                <w:bCs/>
                <w:lang w:eastAsia="zh-CN"/>
              </w:rPr>
              <w:t xml:space="preserve"> </w:t>
            </w:r>
            <w:r>
              <w:rPr>
                <w:b/>
                <w:bCs/>
                <w:i/>
                <w:iCs/>
              </w:rPr>
              <w:t>In vivo</w:t>
            </w:r>
            <w:r>
              <w:rPr>
                <w:rFonts w:hint="eastAsia"/>
                <w:b/>
                <w:bCs/>
                <w:lang w:eastAsia="zh-CN"/>
              </w:rPr>
              <w:t xml:space="preserve"> </w:t>
            </w:r>
            <w:r>
              <w:rPr>
                <w:b/>
                <w:bCs/>
              </w:rPr>
              <w:t>secretion of downstream cytokines.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ELISA quantification of (A) IFN</w:t>
            </w:r>
            <w:r>
              <w:rPr>
                <w:lang w:eastAsia="zh-CN"/>
              </w:rPr>
              <w:t>-β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and (B) CXCL10 levels in the tumor microenvironment following different treatments. Treatment groups (</w:t>
            </w:r>
            <m:oMath>
              <m:r>
                <m:rPr/>
                <w:rPr>
                  <w:rFonts w:ascii="Cambria Math" w:hAnsi="Cambria Math"/>
                </w:rPr>
                <m:t>n=</m:t>
              </m:r>
              <m:r>
                <m:rPr/>
                <w:rPr>
                  <w:rFonts w:hint="eastAsia" w:ascii="Cambria Math" w:hAnsi="Cambria Math"/>
                </w:rPr>
                <m:t>3</m:t>
              </m:r>
            </m:oMath>
            <w:r>
              <w:t>): G1 (PBS), G2 (GSK@BSA-MnO₂), G3 (RT), and G4 (RT + GSK@BSA-MnO₂). Statistical significance was calculated using One-way ANOVA followed by Tukey's post hoc test.</w:t>
            </w:r>
            <w:r>
              <w:rPr>
                <w:rFonts w:hint="eastAsia"/>
              </w:rPr>
              <w:t xml:space="preserve"> </w:t>
            </w:r>
            <w:r>
              <w:t>Data are presented as mean ± SD. **</w:t>
            </w:r>
            <w:r>
              <w:rPr>
                <w:i/>
                <w:iCs/>
              </w:rPr>
              <w:t>p</w:t>
            </w:r>
            <w:r>
              <w:t xml:space="preserve"> &lt; 0.01, ***</w:t>
            </w:r>
            <w:r>
              <w:rPr>
                <w:i/>
                <w:iCs/>
              </w:rPr>
              <w:t>p</w:t>
            </w:r>
            <w:r>
              <w:t xml:space="preserve"> &lt; 0.001, ****</w:t>
            </w:r>
            <w:r>
              <w:rPr>
                <w:i/>
                <w:iCs/>
              </w:rPr>
              <w:t>p</w:t>
            </w:r>
            <w:r>
              <w:t xml:space="preserve"> &lt; 0.0001, ns = not significant.</w:t>
            </w:r>
          </w:p>
        </w:tc>
      </w:tr>
    </w:tbl>
    <w:p w14:paraId="72FC0D82">
      <w:pPr>
        <w:rPr>
          <w:lang w:eastAsia="zh-CN"/>
        </w:rPr>
      </w:pP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4"/>
      </w:tblGrid>
      <w:tr w14:paraId="26589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8834" w:type="dxa"/>
          </w:tcPr>
          <w:p w14:paraId="613AC306">
            <w:pPr>
              <w:rPr>
                <w:lang w:eastAsia="zh-CN"/>
              </w:rPr>
            </w:pPr>
            <w:ins w:id="38" w:author="youlukuan" w:date="2026-07-27T00:07:00Z">
              <w:r>
                <w:rPr>
                  <w:rFonts w:cs="Times"/>
                  <w:b/>
                  <w:bCs/>
                  <w:color w:val="000000" w:themeColor="text1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  <w:drawing>
                  <wp:anchor distT="0" distB="0" distL="114300" distR="114300" simplePos="0" relativeHeight="251670528" behindDoc="0" locked="0" layoutInCell="1" allowOverlap="1">
                    <wp:simplePos x="0" y="0"/>
                    <wp:positionH relativeFrom="margin">
                      <wp:posOffset>-1905</wp:posOffset>
                    </wp:positionH>
                    <wp:positionV relativeFrom="paragraph">
                      <wp:posOffset>228600</wp:posOffset>
                    </wp:positionV>
                    <wp:extent cx="2879725" cy="1826260"/>
                    <wp:effectExtent l="19050" t="19050" r="0" b="3175"/>
                    <wp:wrapTopAndBottom/>
                    <wp:docPr id="994439137" name="图片 8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994439137" name="图片 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5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880000" cy="1826240"/>
                            </a:xfrm>
                            <a:custGeom>
                              <a:avLst/>
                              <a:gdLst>
                                <a:gd name="csX0" fmla="*/ -1045 w 955968"/>
                                <a:gd name="csY0" fmla="*/ -353 h 606190"/>
                                <a:gd name="csX1" fmla="*/ 954923 w 955968"/>
                                <a:gd name="csY1" fmla="*/ -353 h 606190"/>
                                <a:gd name="csX2" fmla="*/ 954923 w 955968"/>
                                <a:gd name="csY2" fmla="*/ 605838 h 606190"/>
                                <a:gd name="csX3" fmla="*/ -1045 w 955968"/>
                                <a:gd name="csY3" fmla="*/ 605838 h 60619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</a:cxnLst>
                              <a:rect l="l" t="t" r="r" b="b"/>
                              <a:pathLst>
                                <a:path w="955968" h="606190">
                                  <a:moveTo>
                                    <a:pt x="-1045" y="-353"/>
                                  </a:moveTo>
                                  <a:lnTo>
                                    <a:pt x="954923" y="-353"/>
                                  </a:lnTo>
                                  <a:lnTo>
                                    <a:pt x="954923" y="605838"/>
                                  </a:lnTo>
                                  <a:lnTo>
                                    <a:pt x="-1045" y="605838"/>
                                  </a:lnTo>
                                  <a:close/>
                                </a:path>
                              </a:pathLst>
                            </a:custGeom>
                          </pic:spPr>
                        </pic:pic>
                      </a:graphicData>
                    </a:graphic>
                  </wp:anchor>
                </w:drawing>
              </w:r>
            </w:ins>
          </w:p>
        </w:tc>
      </w:tr>
      <w:tr w14:paraId="285D7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4" w:type="dxa"/>
          </w:tcPr>
          <w:p w14:paraId="30362606">
            <w:pPr>
              <w:spacing w:line="276" w:lineRule="auto"/>
              <w:jc w:val="both"/>
              <w:rPr>
                <w:rFonts w:cs="Times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Figure S</w:t>
            </w:r>
            <w:r>
              <w:rPr>
                <w:rFonts w:hint="eastAsia" w:cs="Times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  <w:r>
              <w:rPr>
                <w:rFonts w:cs="Times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cs="Times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Quantitative ELISA analysis of the systemic pro-inflammatory cytokine TNF-α secreted in the serum of mice following diverse treatments. </w:t>
            </w:r>
            <w:r>
              <w:rPr>
                <w:rFonts w:cs="Times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Data are presented as mean ± SD (n = 3 per group). Statistical significance was </w:t>
            </w:r>
            <w:r>
              <w:rPr>
                <w:rFonts w:hint="eastAsia" w:cs="Times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analyzed by</w:t>
            </w:r>
            <w:r>
              <w:rPr>
                <w:rFonts w:cs="Times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one-way ANOVA.</w:t>
            </w:r>
            <w:r>
              <w:rPr>
                <w:rFonts w:ascii="Helvetica" w:hAnsi="Helvetica" w:cs="Helvetica"/>
                <w:i/>
                <w:iCs/>
                <w:color w:val="3C3C58"/>
                <w:shd w:val="clear" w:color="auto" w:fill="FFFFFF"/>
              </w:rPr>
              <w:t xml:space="preserve"> </w:t>
            </w:r>
            <w:r>
              <w:rPr>
                <w:rFonts w:cs="Times"/>
                <w:i/>
                <w:i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*p</w:t>
            </w:r>
            <w:r>
              <w:rPr>
                <w:rFonts w:hint="eastAsia" w:cs="Times"/>
                <w:i/>
                <w:i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"/>
                <w:i/>
                <w:i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&lt; 0.05, **p</w:t>
            </w:r>
            <w:r>
              <w:rPr>
                <w:rFonts w:hint="eastAsia" w:cs="Times"/>
                <w:i/>
                <w:i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"/>
                <w:i/>
                <w:i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&lt; 0.01, ***p</w:t>
            </w:r>
            <w:r>
              <w:rPr>
                <w:rFonts w:hint="eastAsia" w:cs="Times"/>
                <w:i/>
                <w:i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"/>
                <w:i/>
                <w:i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&lt; 0.001, ****p</w:t>
            </w:r>
            <w:r>
              <w:rPr>
                <w:rFonts w:hint="eastAsia" w:cs="Times"/>
                <w:i/>
                <w:i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"/>
                <w:i/>
                <w:i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&lt; 0.0001; ns, not significant.</w:t>
            </w:r>
          </w:p>
        </w:tc>
      </w:tr>
    </w:tbl>
    <w:p w14:paraId="0B935E11">
      <w:pPr>
        <w:rPr>
          <w:lang w:eastAsia="zh-CN"/>
        </w:rPr>
      </w:pP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4"/>
      </w:tblGrid>
      <w:tr w14:paraId="4F0B2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4" w:type="dxa"/>
          </w:tcPr>
          <w:p w14:paraId="6322F483">
            <w:pPr>
              <w:rPr>
                <w:lang w:eastAsia="zh-CN"/>
              </w:rPr>
            </w:pPr>
            <w:ins w:id="40" w:author="youlukuan" w:date="2026-07-27T00:08:00Z">
              <w:r>
                <w:rPr>
                  <w:rFonts w:cs="Times"/>
                  <w:b/>
                  <w:bCs/>
                  <w:color w:val="000000" w:themeColor="text1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  <w:drawing>
                  <wp:anchor distT="0" distB="0" distL="114300" distR="114300" simplePos="0" relativeHeight="251669504" behindDoc="0" locked="0" layoutInCell="1" allowOverlap="1">
                    <wp:simplePos x="0" y="0"/>
                    <wp:positionH relativeFrom="margin">
                      <wp:posOffset>-6350</wp:posOffset>
                    </wp:positionH>
                    <wp:positionV relativeFrom="paragraph">
                      <wp:posOffset>236220</wp:posOffset>
                    </wp:positionV>
                    <wp:extent cx="2879725" cy="1829435"/>
                    <wp:effectExtent l="19050" t="19050" r="0" b="0"/>
                    <wp:wrapTopAndBottom/>
                    <wp:docPr id="800450961" name="图片 7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800450961" name="图片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880000" cy="1829456"/>
                            </a:xfrm>
                            <a:custGeom>
                              <a:avLst/>
                              <a:gdLst>
                                <a:gd name="csX0" fmla="*/ -884 w 1188194"/>
                                <a:gd name="csY0" fmla="*/ -342 h 754778"/>
                                <a:gd name="csX1" fmla="*/ 1187310 w 1188194"/>
                                <a:gd name="csY1" fmla="*/ -342 h 754778"/>
                                <a:gd name="csX2" fmla="*/ 1187310 w 1188194"/>
                                <a:gd name="csY2" fmla="*/ 754436 h 754778"/>
                                <a:gd name="csX3" fmla="*/ -884 w 1188194"/>
                                <a:gd name="csY3" fmla="*/ 754436 h 754778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</a:cxnLst>
                              <a:rect l="l" t="t" r="r" b="b"/>
                              <a:pathLst>
                                <a:path w="1188194" h="754778">
                                  <a:moveTo>
                                    <a:pt x="-884" y="-342"/>
                                  </a:moveTo>
                                  <a:lnTo>
                                    <a:pt x="1187310" y="-342"/>
                                  </a:lnTo>
                                  <a:lnTo>
                                    <a:pt x="1187310" y="754436"/>
                                  </a:lnTo>
                                  <a:lnTo>
                                    <a:pt x="-884" y="754436"/>
                                  </a:lnTo>
                                  <a:close/>
                                </a:path>
                              </a:pathLst>
                            </a:custGeom>
                          </pic:spPr>
                        </pic:pic>
                      </a:graphicData>
                    </a:graphic>
                  </wp:anchor>
                </w:drawing>
              </w:r>
            </w:ins>
          </w:p>
        </w:tc>
      </w:tr>
    </w:tbl>
    <w:p w14:paraId="631A4112">
      <w:pPr>
        <w:rPr>
          <w:lang w:eastAsia="zh-CN"/>
        </w:rPr>
      </w:pP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4"/>
      </w:tblGrid>
      <w:tr w14:paraId="7856A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8834" w:type="dxa"/>
          </w:tcPr>
          <w:p w14:paraId="5A99C0BC">
            <w:pPr>
              <w:spacing w:line="276" w:lineRule="auto"/>
              <w:jc w:val="both"/>
              <w:rPr>
                <w:rFonts w:cs="Times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Figure S</w:t>
            </w:r>
            <w:r>
              <w:rPr>
                <w:rFonts w:hint="eastAsia" w:cs="Times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23</w:t>
            </w:r>
            <w:r>
              <w:rPr>
                <w:rFonts w:cs="Times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cs="Times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Quantitative ELISA analysis of the systemic pro-inflammatory cytokine IFN-γ secreted in the serum of mice following diverse treatments. </w:t>
            </w:r>
            <w:r>
              <w:rPr>
                <w:rFonts w:cs="Times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Data are presented as mean ± SD (n = 3 per group). Statistical significance was calculated via one-way ANOVA</w:t>
            </w:r>
            <w:r>
              <w:rPr>
                <w:rFonts w:hint="eastAsia" w:cs="Times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ascii="Helvetica" w:hAnsi="Helvetica" w:cs="Helvetica"/>
                <w:i/>
                <w:iCs/>
                <w:color w:val="3C3C58"/>
                <w:shd w:val="clear" w:color="auto" w:fill="FFFFFF"/>
              </w:rPr>
              <w:t xml:space="preserve"> </w:t>
            </w:r>
            <w:r>
              <w:rPr>
                <w:rFonts w:cs="Times"/>
                <w:i/>
                <w:i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*p</w:t>
            </w:r>
            <w:r>
              <w:rPr>
                <w:rFonts w:hint="eastAsia" w:cs="Times"/>
                <w:i/>
                <w:i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"/>
                <w:i/>
                <w:i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&lt; 0.05, **p</w:t>
            </w:r>
            <w:r>
              <w:rPr>
                <w:rFonts w:hint="eastAsia" w:cs="Times"/>
                <w:i/>
                <w:i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"/>
                <w:i/>
                <w:i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&lt; 0.01, ***p</w:t>
            </w:r>
            <w:r>
              <w:rPr>
                <w:rFonts w:hint="eastAsia" w:cs="Times"/>
                <w:i/>
                <w:i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"/>
                <w:i/>
                <w:i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&lt; 0.001, ****p</w:t>
            </w:r>
            <w:r>
              <w:rPr>
                <w:rFonts w:hint="eastAsia" w:cs="Times"/>
                <w:i/>
                <w:i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"/>
                <w:i/>
                <w:i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&lt; 0.0001; ns, not significant.</w:t>
            </w:r>
          </w:p>
          <w:p w14:paraId="45FC3A55">
            <w:pPr>
              <w:rPr>
                <w:lang w:eastAsia="zh-CN"/>
              </w:rPr>
            </w:pPr>
            <w:ins w:id="42" w:author="youlukuan" w:date="2026-07-27T00:08:00Z">
              <w:r>
                <w:rPr/>
                <w:drawing>
                  <wp:anchor distT="0" distB="0" distL="114300" distR="114300" simplePos="0" relativeHeight="251668480" behindDoc="0" locked="0" layoutInCell="1" allowOverlap="1">
                    <wp:simplePos x="0" y="0"/>
                    <wp:positionH relativeFrom="column">
                      <wp:posOffset>-67945</wp:posOffset>
                    </wp:positionH>
                    <wp:positionV relativeFrom="paragraph">
                      <wp:posOffset>1057275</wp:posOffset>
                    </wp:positionV>
                    <wp:extent cx="5485130" cy="4766310"/>
                    <wp:effectExtent l="0" t="0" r="1270" b="0"/>
                    <wp:wrapTopAndBottom/>
                    <wp:docPr id="1927836149" name="图片 5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927836149" name="图片 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485130" cy="47663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anchor>
                </w:drawing>
              </w:r>
            </w:ins>
          </w:p>
        </w:tc>
      </w:tr>
      <w:tr w14:paraId="4BA9C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4" w:type="dxa"/>
          </w:tcPr>
          <w:p w14:paraId="2F542F5D">
            <w:pPr>
              <w:spacing w:line="276" w:lineRule="auto"/>
              <w:rPr>
                <w:lang w:eastAsia="zh-CN"/>
              </w:rPr>
            </w:pPr>
            <w:r>
              <w:rPr>
                <w:b/>
                <w:bCs/>
              </w:rPr>
              <w:t>Figur</w:t>
            </w: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e S</w:t>
            </w:r>
            <w:r>
              <w:rPr>
                <w:rFonts w:hint="eastAsia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24</w:t>
            </w: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. Original, unedited Western blot images for </w:t>
            </w:r>
            <w:r>
              <w:rPr>
                <w:b/>
                <w:bCs/>
                <w:i/>
                <w:i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in vitro</w:t>
            </w: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cellular experiments.</w:t>
            </w:r>
            <w:r>
              <w:rPr>
                <w:rFonts w:hint="eastAsia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(A)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Original, unedi</w:t>
            </w:r>
            <w:r>
              <w:t>ted raw scans with visible molecular weight markers (top) and the corresponding inverted, cropped images (bottom) from three independent biological replicates for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i/>
                <w:iCs/>
              </w:rPr>
              <w:t>in vitro</w:t>
            </w:r>
            <w:r>
              <w:t xml:space="preserve"> cell cycle-related proteins (p-PLK1, Cyclin B1, CDK1, and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β-</w:t>
            </w:r>
            <w:r>
              <w:t>actin), corresponding to main Figure 3C.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b/>
                <w:bCs/>
              </w:rPr>
              <w:t>(B)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 xml:space="preserve">Original, unedited raw scans with visible molecular weight markers (top) and the corresponding inverted, cropped images (bottom) from three independent biological replicates for </w:t>
            </w:r>
            <w:r>
              <w:rPr>
                <w:rFonts w:hint="eastAsia"/>
                <w:i/>
                <w:iCs/>
              </w:rPr>
              <w:t>in vitro</w:t>
            </w:r>
            <w:r>
              <w:rPr>
                <w:rFonts w:hint="eastAsia"/>
              </w:rPr>
              <w:t xml:space="preserve"> </w:t>
            </w:r>
            <w:r>
              <w:t>cGAS-STING pathway proteins, corresponding to main Figure 4G. Treatment groups are defined as follows: G1 (PBS), G2 (GSK461364), G3 (BSA-MnO₂), and G4 (GSK@BSA-MnO₂) without irradiation; G5 (PBS), G6 (GSK461364), G7 (BSA-MnO₂), and G8 (GSK@BSA-MnO₂) with 6 Gy X-ray irradiation</w:t>
            </w:r>
            <w:r>
              <w:rPr>
                <w:rFonts w:hint="eastAsia"/>
                <w:lang w:eastAsia="zh-CN"/>
              </w:rPr>
              <w:t>.</w:t>
            </w:r>
          </w:p>
        </w:tc>
      </w:tr>
    </w:tbl>
    <w:p w14:paraId="4CB9D09D">
      <w:pPr>
        <w:rPr>
          <w:lang w:eastAsia="zh-CN"/>
        </w:rPr>
      </w:pP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4"/>
      </w:tblGrid>
      <w:tr w14:paraId="25BC6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4" w:type="dxa"/>
          </w:tcPr>
          <w:p w14:paraId="77F5A4B3">
            <w:pPr>
              <w:rPr>
                <w:lang w:eastAsia="zh-CN"/>
              </w:rPr>
            </w:pPr>
          </w:p>
        </w:tc>
      </w:tr>
    </w:tbl>
    <w:p w14:paraId="48FEE687">
      <w:pPr>
        <w:rPr>
          <w:lang w:eastAsia="zh-CN"/>
        </w:rPr>
      </w:pP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4"/>
      </w:tblGrid>
      <w:tr w14:paraId="776F3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8834" w:type="dxa"/>
          </w:tcPr>
          <w:p w14:paraId="75DE97B7">
            <w:pPr>
              <w:rPr>
                <w:lang w:eastAsia="zh-CN"/>
              </w:rPr>
            </w:pPr>
          </w:p>
        </w:tc>
      </w:tr>
      <w:tr w14:paraId="7FA52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4" w:type="dxa"/>
          </w:tcPr>
          <w:p w14:paraId="0185A8B0">
            <w:pPr>
              <w:spacing w:line="276" w:lineRule="auto"/>
              <w:rPr>
                <w:lang w:eastAsia="zh-CN"/>
              </w:rPr>
            </w:pPr>
            <w:ins w:id="44" w:author="youlukuan" w:date="2026-07-27T00:08:00Z">
              <w:r>
                <w:rPr/>
                <w:drawing>
                  <wp:anchor distT="0" distB="0" distL="114300" distR="114300" simplePos="0" relativeHeight="251677696" behindDoc="0" locked="0" layoutInCell="1" allowOverlap="1">
                    <wp:simplePos x="0" y="0"/>
                    <wp:positionH relativeFrom="margin">
                      <wp:posOffset>-67945</wp:posOffset>
                    </wp:positionH>
                    <wp:positionV relativeFrom="paragraph">
                      <wp:posOffset>182880</wp:posOffset>
                    </wp:positionV>
                    <wp:extent cx="5577205" cy="4154805"/>
                    <wp:effectExtent l="0" t="0" r="4445" b="0"/>
                    <wp:wrapTopAndBottom/>
                    <wp:docPr id="634796000" name="图片 9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634796000" name="图片 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577205" cy="41548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anchor>
                </w:drawing>
              </w:r>
            </w:ins>
            <w:r>
              <w:rPr>
                <w:b/>
                <w:bCs/>
              </w:rPr>
              <w:t xml:space="preserve">Figure </w:t>
            </w: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hint="eastAsia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  <w:r>
              <w:rPr>
                <w:b/>
                <w:bCs/>
              </w:rPr>
              <w:t>. Representative hierarchical gating strategies for all flow cytometry analyses.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Across all independent experiments, cellular debris was first excluded based on forward and side scatter (FSC-A vs. SSC-A), followed by doublet discrimination (FSC-A vs. FSC-H) to gate exclusively on single cells.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b/>
                <w:bCs/>
              </w:rPr>
              <w:t>(A)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Gating strategy for the measurement of intracellular ROS levels using the DCFH-DA probe (FITC channel).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b/>
                <w:bCs/>
              </w:rPr>
              <w:t>(B)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Gating strategy for cell apoptosis analysis using Annexin V-FITC and PI co-staining.</w:t>
            </w:r>
            <w:r>
              <w:rPr>
                <w:rFonts w:hint="eastAsia"/>
                <w:b/>
                <w:bCs/>
              </w:rPr>
              <w:t>(C)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Gating strategy for assessing calreticulin (CRT) membrane exposure; dead cells were excluded (Live gating) before evaluating CRT signals.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b/>
                <w:bCs/>
              </w:rPr>
              <w:t>(D)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Gating strategy for mature dendritic cells (DCs) in tumor-draining lymph nodes; single cells were first gated for CD11c⁺, followed by the evaluation of CD80 and CD86 co-expression.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b/>
                <w:bCs/>
              </w:rPr>
              <w:t>(E)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Gating strategy for spleen memory T cells; single cells were primarily gated for CD8⁺, followed by the quadrant analysis of CD44 and CD62L populations.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b/>
                <w:bCs/>
              </w:rPr>
              <w:t>(F)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Gating strategy for tumor-infiltrating T lymphocytes; the general lymphocyte population was selected, gated for CD3⁺ T cells, and subsequently analyzed for CD4 and CD8 expression.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i/>
                <w:iCs/>
              </w:rPr>
              <w:t>(Note: Cell cycle analysis was performed directly on single cells using the built-in cell cycle modeling module in FlowJo software without requiring further sub-population gating).</w:t>
            </w:r>
          </w:p>
        </w:tc>
      </w:tr>
    </w:tbl>
    <w:p w14:paraId="7D156E59">
      <w:pPr>
        <w:rPr>
          <w:lang w:eastAsia="zh-CN"/>
        </w:rPr>
      </w:pPr>
    </w:p>
    <w:sectPr>
      <w:pgSz w:w="11906" w:h="16838"/>
      <w:pgMar w:top="2098" w:right="1474" w:bottom="1985" w:left="1588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E99145AC">
    <w:panose1 w:val="020B0604020202090204"/>
    <w:charset w:val="00"/>
    <w:family w:val="auto"/>
    <w:pitch w:val="default"/>
    <w:sig w:usb0="00000001" w:usb1="00000000" w:usb2="00000000" w:usb3="00000000" w:csb0="00000001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youlukuan">
    <w15:presenceInfo w15:providerId="None" w15:userId="youlukua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Y_MEDREF_DOCUID" w:val="{8C292C35-E675-432A-81C4-F9B17A6FF028}"/>
    <w:docVar w:name="KY_MEDREF_VERSION" w:val="3"/>
  </w:docVars>
  <w:rsids>
    <w:rsidRoot w:val="00574734"/>
    <w:rsid w:val="000E6DE4"/>
    <w:rsid w:val="000F16DC"/>
    <w:rsid w:val="000F3978"/>
    <w:rsid w:val="00197AA0"/>
    <w:rsid w:val="001D4360"/>
    <w:rsid w:val="001E4642"/>
    <w:rsid w:val="002303CB"/>
    <w:rsid w:val="003223ED"/>
    <w:rsid w:val="0032623B"/>
    <w:rsid w:val="003E6C40"/>
    <w:rsid w:val="00452C74"/>
    <w:rsid w:val="0052625C"/>
    <w:rsid w:val="00574734"/>
    <w:rsid w:val="005A179A"/>
    <w:rsid w:val="005E0796"/>
    <w:rsid w:val="00635597"/>
    <w:rsid w:val="00646024"/>
    <w:rsid w:val="00665793"/>
    <w:rsid w:val="006F18A9"/>
    <w:rsid w:val="006F2B61"/>
    <w:rsid w:val="00732780"/>
    <w:rsid w:val="007B1209"/>
    <w:rsid w:val="008B25BF"/>
    <w:rsid w:val="008E3437"/>
    <w:rsid w:val="008F2CFD"/>
    <w:rsid w:val="00912861"/>
    <w:rsid w:val="0091491B"/>
    <w:rsid w:val="00985C88"/>
    <w:rsid w:val="00B34951"/>
    <w:rsid w:val="00C215D6"/>
    <w:rsid w:val="00C615CA"/>
    <w:rsid w:val="00C635E7"/>
    <w:rsid w:val="00C7160B"/>
    <w:rsid w:val="00C93F93"/>
    <w:rsid w:val="00D04653"/>
    <w:rsid w:val="00D05434"/>
    <w:rsid w:val="00D31840"/>
    <w:rsid w:val="00E13D71"/>
    <w:rsid w:val="00E158BE"/>
    <w:rsid w:val="00E40BBE"/>
    <w:rsid w:val="00E533DE"/>
    <w:rsid w:val="00EA0D2B"/>
    <w:rsid w:val="00EA58AE"/>
    <w:rsid w:val="00EE1DD7"/>
    <w:rsid w:val="00FA7374"/>
    <w:rsid w:val="00FE27D9"/>
    <w:rsid w:val="13F21748"/>
    <w:rsid w:val="213D1BBA"/>
    <w:rsid w:val="6B2D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kern w:val="0"/>
      <w:sz w:val="24"/>
      <w:szCs w:val="20"/>
      <w:lang w:val="en-US" w:eastAsia="en-US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widowControl w:val="0"/>
      <w:spacing w:before="480" w:after="80"/>
      <w:jc w:val="both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8"/>
      <w:szCs w:val="48"/>
      <w:lang w:eastAsia="zh-CN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widowControl w:val="0"/>
      <w:spacing w:before="160" w:after="80"/>
      <w:jc w:val="both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eastAsia="zh-CN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widowControl w:val="0"/>
      <w:spacing w:before="160" w:after="80"/>
      <w:jc w:val="both"/>
      <w:outlineLvl w:val="2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eastAsia="zh-CN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widowControl w:val="0"/>
      <w:spacing w:before="80" w:after="40"/>
      <w:jc w:val="both"/>
      <w:outlineLvl w:val="3"/>
    </w:pPr>
    <w:rPr>
      <w:rFonts w:asciiTheme="minorHAnsi" w:hAnsiTheme="minorHAnsi" w:cstheme="majorBidi"/>
      <w:color w:val="2F5597" w:themeColor="accent1" w:themeShade="BF"/>
      <w:kern w:val="2"/>
      <w:sz w:val="28"/>
      <w:szCs w:val="28"/>
      <w:lang w:eastAsia="zh-CN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widowControl w:val="0"/>
      <w:spacing w:before="80" w:after="40"/>
      <w:jc w:val="both"/>
      <w:outlineLvl w:val="4"/>
    </w:pPr>
    <w:rPr>
      <w:rFonts w:asciiTheme="minorHAnsi" w:hAnsiTheme="minorHAnsi" w:cstheme="majorBidi"/>
      <w:color w:val="2F5597" w:themeColor="accent1" w:themeShade="BF"/>
      <w:kern w:val="2"/>
      <w:szCs w:val="24"/>
      <w:lang w:eastAsia="zh-CN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widowControl w:val="0"/>
      <w:spacing w:before="40"/>
      <w:jc w:val="both"/>
      <w:outlineLvl w:val="5"/>
    </w:pPr>
    <w:rPr>
      <w:rFonts w:asciiTheme="minorHAnsi" w:hAnsiTheme="minorHAnsi" w:cstheme="majorBidi"/>
      <w:b/>
      <w:bCs/>
      <w:color w:val="2F5597" w:themeColor="accent1" w:themeShade="BF"/>
      <w:kern w:val="2"/>
      <w:sz w:val="21"/>
      <w:szCs w:val="22"/>
      <w:lang w:eastAsia="zh-CN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widowControl w:val="0"/>
      <w:spacing w:before="40"/>
      <w:jc w:val="both"/>
      <w:outlineLvl w:val="6"/>
    </w:pPr>
    <w:rPr>
      <w:rFonts w:asciiTheme="minorHAnsi" w:hAnsiTheme="minorHAnsi" w:cstheme="majorBidi"/>
      <w:b/>
      <w:bCs/>
      <w:color w:val="595959" w:themeColor="text1" w:themeTint="A6"/>
      <w:kern w:val="2"/>
      <w:sz w:val="21"/>
      <w:szCs w:val="22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widowControl w:val="0"/>
      <w:jc w:val="both"/>
      <w:outlineLvl w:val="7"/>
    </w:pPr>
    <w:rPr>
      <w:rFonts w:asciiTheme="minorHAnsi" w:hAnsiTheme="minorHAnsi" w:cstheme="majorBidi"/>
      <w:color w:val="595959" w:themeColor="text1" w:themeTint="A6"/>
      <w:kern w:val="2"/>
      <w:sz w:val="21"/>
      <w:szCs w:val="22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widowControl w:val="0"/>
      <w:jc w:val="both"/>
      <w:outlineLvl w:val="8"/>
    </w:pPr>
    <w:rPr>
      <w:rFonts w:asciiTheme="minorHAnsi" w:hAnsiTheme="minorHAnsi" w:eastAsiaTheme="majorEastAsia" w:cstheme="majorBidi"/>
      <w:color w:val="595959" w:themeColor="text1" w:themeTint="A6"/>
      <w:kern w:val="2"/>
      <w:sz w:val="21"/>
      <w:szCs w:val="22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widowControl w:val="0"/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kern w:val="2"/>
      <w:sz w:val="28"/>
      <w:szCs w:val="28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5"/>
    <w:qFormat/>
    <w:uiPriority w:val="10"/>
    <w:pPr>
      <w:widowControl w:val="0"/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zh-CN"/>
    </w:rPr>
  </w:style>
  <w:style w:type="table" w:styleId="14">
    <w:name w:val="Table Grid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标题 1 字符"/>
    <w:basedOn w:val="15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7">
    <w:name w:val="标题 2 字符"/>
    <w:basedOn w:val="15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标题 3 字符"/>
    <w:basedOn w:val="15"/>
    <w:link w:val="4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标题 4 字符"/>
    <w:basedOn w:val="15"/>
    <w:link w:val="5"/>
    <w:semiHidden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0">
    <w:name w:val="标题 5 字符"/>
    <w:basedOn w:val="15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1">
    <w:name w:val="标题 6 字符"/>
    <w:basedOn w:val="15"/>
    <w:link w:val="7"/>
    <w:semiHidden/>
    <w:uiPriority w:val="9"/>
    <w:rPr>
      <w:rFonts w:cstheme="majorBidi"/>
      <w:b/>
      <w:bCs/>
      <w:color w:val="2F5597" w:themeColor="accent1" w:themeShade="BF"/>
    </w:rPr>
  </w:style>
  <w:style w:type="character" w:customStyle="1" w:styleId="22">
    <w:name w:val="标题 7 字符"/>
    <w:basedOn w:val="15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5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5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widowControl w:val="0"/>
      <w:spacing w:before="160" w:after="160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1"/>
      <w:szCs w:val="22"/>
      <w:lang w:eastAsia="zh-CN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5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widowControl w:val="0"/>
      <w:ind w:left="720"/>
      <w:contextualSpacing/>
      <w:jc w:val="both"/>
    </w:pPr>
    <w:rPr>
      <w:rFonts w:asciiTheme="minorHAnsi" w:hAnsiTheme="minorHAnsi" w:cstheme="minorBidi"/>
      <w:kern w:val="2"/>
      <w:sz w:val="21"/>
      <w:szCs w:val="22"/>
      <w:lang w:eastAsia="zh-CN"/>
    </w:rPr>
  </w:style>
  <w:style w:type="character" w:customStyle="1" w:styleId="30">
    <w:name w:val="Intense Emphasis"/>
    <w:basedOn w:val="15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widowControl w:val="0"/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cstheme="minorBidi"/>
      <w:i/>
      <w:iCs/>
      <w:color w:val="2F5597" w:themeColor="accent1" w:themeShade="BF"/>
      <w:kern w:val="2"/>
      <w:sz w:val="21"/>
      <w:szCs w:val="22"/>
      <w:lang w:eastAsia="zh-CN"/>
    </w:rPr>
  </w:style>
  <w:style w:type="character" w:customStyle="1" w:styleId="32">
    <w:name w:val="明显引用 字符"/>
    <w:basedOn w:val="15"/>
    <w:link w:val="31"/>
    <w:qFormat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2F5597" w:themeColor="accent1" w:themeShade="BF"/>
      <w:spacing w:val="5"/>
    </w:rPr>
  </w:style>
  <w:style w:type="paragraph" w:customStyle="1" w:styleId="34">
    <w:name w:val="Title2"/>
    <w:basedOn w:val="1"/>
    <w:qFormat/>
    <w:uiPriority w:val="0"/>
    <w:rPr>
      <w:rFonts w:eastAsia="MS Mincho"/>
      <w:b/>
      <w:szCs w:val="24"/>
      <w:lang w:eastAsia="ja-JP"/>
    </w:rPr>
  </w:style>
  <w:style w:type="paragraph" w:customStyle="1" w:styleId="35">
    <w:name w:val="Authors Full"/>
    <w:basedOn w:val="1"/>
    <w:qFormat/>
    <w:uiPriority w:val="0"/>
    <w:rPr>
      <w:rFonts w:eastAsia="MS Mincho"/>
      <w:i/>
      <w:szCs w:val="24"/>
      <w:lang w:eastAsia="ja-JP"/>
    </w:rPr>
  </w:style>
  <w:style w:type="paragraph" w:customStyle="1" w:styleId="36">
    <w:name w:val="Addresses"/>
    <w:basedOn w:val="1"/>
    <w:qFormat/>
    <w:uiPriority w:val="0"/>
    <w:rPr>
      <w:rFonts w:eastAsia="MS Mincho"/>
      <w:szCs w:val="24"/>
      <w:lang w:eastAsia="ja-JP"/>
    </w:rPr>
  </w:style>
  <w:style w:type="paragraph" w:customStyle="1" w:styleId="37">
    <w:name w:val="Abstract"/>
    <w:basedOn w:val="1"/>
    <w:autoRedefine/>
    <w:qFormat/>
    <w:uiPriority w:val="0"/>
    <w:pPr>
      <w:spacing w:line="480" w:lineRule="auto"/>
      <w:jc w:val="center"/>
      <w:outlineLvl w:val="0"/>
    </w:pPr>
    <w:rPr>
      <w:rFonts w:eastAsia="MS Mincho"/>
      <w:b/>
      <w:bCs/>
      <w:szCs w:val="24"/>
      <w:lang w:eastAsia="ja-JP"/>
    </w:rPr>
  </w:style>
  <w:style w:type="character" w:styleId="38">
    <w:name w:val="Placeholder Text"/>
    <w:basedOn w:val="15"/>
    <w:semiHidden/>
    <w:qFormat/>
    <w:uiPriority w:val="99"/>
    <w:rPr>
      <w:color w:val="66666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0" Type="http://schemas.microsoft.com/office/2011/relationships/people" Target="people.xml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image" Target="media/image25.tiff"/><Relationship Id="rId27" Type="http://schemas.openxmlformats.org/officeDocument/2006/relationships/image" Target="media/image24.tiff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tiff"/><Relationship Id="rId23" Type="http://schemas.openxmlformats.org/officeDocument/2006/relationships/image" Target="media/image20.tiff"/><Relationship Id="rId22" Type="http://schemas.openxmlformats.org/officeDocument/2006/relationships/image" Target="media/image19.tiff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png"/><Relationship Id="rId17" Type="http://schemas.openxmlformats.org/officeDocument/2006/relationships/image" Target="media/image14.jpeg"/><Relationship Id="rId16" Type="http://schemas.openxmlformats.org/officeDocument/2006/relationships/image" Target="media/image13.tiff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22</Pages>
  <Words>2011</Words>
  <Characters>11460</Characters>
  <Lines>96</Lines>
  <Paragraphs>27</Paragraphs>
  <TotalTime>0</TotalTime>
  <ScaleCrop>false</ScaleCrop>
  <LinksUpToDate>false</LinksUpToDate>
  <CharactersWithSpaces>13429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2026-07-26T16:16:00Z</dcterms:created>
  <dc:creator>youlukuan</dc:creator>
  <cp:lastModifiedBy>ﻩ陈同学ﻩ</cp:lastModifiedBy>
  <cp:lastPrinted>2026-07-27T04:28:00Z</cp:lastPrinted>
  <dcterms:modified xsi:type="dcterms:W3CDTF">2026-07-27T15:59:33Z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eyJoZGlkIjoiMzc1NGM0MGI4YWNlMGRlNDAwZDE0YTNlNWU5NTg2NjkiLCJ1c2VySWQiOiI0NTE5MzQ5OTUifQ==</vt:lpwstr>
  </property>
  <property fmtid="{D5CDD505-2E9C-101B-9397-08002B2CF9AE}" pid="3" name="KSOProductBuildVer">
    <vt:lpwstr>2052-12.1.0.26895</vt:lpwstr>
  </property>
  <property fmtid="{D5CDD505-2E9C-101B-9397-08002B2CF9AE}" pid="4" name="ICV">
    <vt:lpwstr>1436C03C7BFD4D0A85311EEDAE732C84_13</vt:lpwstr>
  </property>
</Properties>
</file>