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0C663D" w14:textId="08117936" w:rsidR="00B91DC5" w:rsidRPr="007B2588" w:rsidRDefault="00B91DC5" w:rsidP="00B91DC5">
      <w:pPr>
        <w:rPr>
          <w:lang w:val="en-GB"/>
        </w:rPr>
      </w:pPr>
    </w:p>
    <w:tbl>
      <w:tblPr>
        <w:tblpPr w:leftFromText="180" w:rightFromText="180" w:vertAnchor="text" w:horzAnchor="page" w:tblpX="1189" w:tblpY="2343"/>
        <w:tblW w:w="9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410"/>
        <w:gridCol w:w="1843"/>
        <w:gridCol w:w="1660"/>
        <w:gridCol w:w="1808"/>
      </w:tblGrid>
      <w:tr w:rsidR="00B91DC5" w:rsidRPr="00B14DBC" w14:paraId="65DCDADF" w14:textId="77777777" w:rsidTr="006C25F6">
        <w:trPr>
          <w:trHeight w:val="398"/>
        </w:trPr>
        <w:tc>
          <w:tcPr>
            <w:tcW w:w="1384" w:type="dxa"/>
            <w:vMerge w:val="restart"/>
            <w:shd w:val="clear" w:color="auto" w:fill="B3B3B3"/>
            <w:noWrap/>
            <w:vAlign w:val="center"/>
            <w:hideMark/>
          </w:tcPr>
          <w:p w14:paraId="4CBB22C7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GB"/>
              </w:rPr>
              <w:t>Host protein</w:t>
            </w:r>
          </w:p>
        </w:tc>
        <w:tc>
          <w:tcPr>
            <w:tcW w:w="2410" w:type="dxa"/>
            <w:vMerge w:val="restart"/>
            <w:shd w:val="clear" w:color="auto" w:fill="B3B3B3"/>
            <w:noWrap/>
            <w:vAlign w:val="center"/>
            <w:hideMark/>
          </w:tcPr>
          <w:p w14:paraId="4232065B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GB"/>
              </w:rPr>
              <w:t>Iron/HIV host protein regulation (Fold Change)</w:t>
            </w:r>
          </w:p>
        </w:tc>
        <w:tc>
          <w:tcPr>
            <w:tcW w:w="1843" w:type="dxa"/>
            <w:vMerge w:val="restart"/>
            <w:shd w:val="clear" w:color="auto" w:fill="B3B3B3"/>
            <w:noWrap/>
            <w:vAlign w:val="center"/>
            <w:hideMark/>
          </w:tcPr>
          <w:p w14:paraId="142AB7A3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GB"/>
              </w:rPr>
              <w:t>Interaction with HIV protein</w:t>
            </w:r>
          </w:p>
        </w:tc>
        <w:tc>
          <w:tcPr>
            <w:tcW w:w="3468" w:type="dxa"/>
            <w:gridSpan w:val="2"/>
            <w:shd w:val="clear" w:color="auto" w:fill="B3B3B3"/>
            <w:noWrap/>
            <w:vAlign w:val="center"/>
            <w:hideMark/>
          </w:tcPr>
          <w:p w14:paraId="45D3B53E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GB"/>
              </w:rPr>
              <w:t>Effect of host protein regulation on</w:t>
            </w:r>
          </w:p>
        </w:tc>
      </w:tr>
      <w:tr w:rsidR="00B91DC5" w:rsidRPr="007B2588" w14:paraId="0EB8F435" w14:textId="77777777" w:rsidTr="006C25F6">
        <w:trPr>
          <w:trHeight w:val="398"/>
        </w:trPr>
        <w:tc>
          <w:tcPr>
            <w:tcW w:w="1384" w:type="dxa"/>
            <w:vMerge/>
            <w:shd w:val="clear" w:color="auto" w:fill="B3B3B3"/>
            <w:noWrap/>
          </w:tcPr>
          <w:p w14:paraId="64C58490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B3B3B3"/>
            <w:noWrap/>
          </w:tcPr>
          <w:p w14:paraId="087B6334" w14:textId="77777777" w:rsidR="00B91DC5" w:rsidRPr="007B2588" w:rsidRDefault="00B91DC5" w:rsidP="006C25F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B3B3B3"/>
            <w:noWrap/>
          </w:tcPr>
          <w:p w14:paraId="00998209" w14:textId="77777777" w:rsidR="00B91DC5" w:rsidRPr="007B2588" w:rsidRDefault="00B91DC5" w:rsidP="006C25F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660" w:type="dxa"/>
            <w:tcBorders>
              <w:bottom w:val="single" w:sz="4" w:space="0" w:color="auto"/>
            </w:tcBorders>
            <w:shd w:val="clear" w:color="auto" w:fill="B3B3B3"/>
            <w:noWrap/>
            <w:vAlign w:val="center"/>
          </w:tcPr>
          <w:p w14:paraId="1C1E32F7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GB"/>
              </w:rPr>
              <w:t>HIV life cycle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B3B3B3"/>
            <w:noWrap/>
            <w:vAlign w:val="center"/>
          </w:tcPr>
          <w:p w14:paraId="4D960134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GB"/>
              </w:rPr>
              <w:t>Viral unspliced RNA expression</w:t>
            </w:r>
          </w:p>
        </w:tc>
      </w:tr>
      <w:tr w:rsidR="00B91DC5" w:rsidRPr="007B2588" w14:paraId="3387A8F4" w14:textId="77777777" w:rsidTr="006C25F6">
        <w:trPr>
          <w:trHeight w:val="317"/>
        </w:trPr>
        <w:tc>
          <w:tcPr>
            <w:tcW w:w="1384" w:type="dxa"/>
            <w:vMerge w:val="restart"/>
            <w:shd w:val="clear" w:color="auto" w:fill="auto"/>
            <w:noWrap/>
            <w:vAlign w:val="center"/>
            <w:hideMark/>
          </w:tcPr>
          <w:p w14:paraId="687D5BFC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  <w:t>EIF5A</w:t>
            </w:r>
          </w:p>
        </w:tc>
        <w:tc>
          <w:tcPr>
            <w:tcW w:w="2410" w:type="dxa"/>
            <w:vMerge w:val="restart"/>
            <w:shd w:val="clear" w:color="auto" w:fill="auto"/>
            <w:noWrap/>
            <w:vAlign w:val="center"/>
            <w:hideMark/>
          </w:tcPr>
          <w:p w14:paraId="2C3EBE5F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  <w:t>-2,8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E1A0498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proofErr w:type="spellStart"/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Nef</w:t>
            </w:r>
            <w:proofErr w:type="spellEnd"/>
          </w:p>
        </w:tc>
        <w:tc>
          <w:tcPr>
            <w:tcW w:w="16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72F435D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B382245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318DB73F" w14:textId="77777777" w:rsidTr="006C25F6">
        <w:trPr>
          <w:trHeight w:val="317"/>
        </w:trPr>
        <w:tc>
          <w:tcPr>
            <w:tcW w:w="1384" w:type="dxa"/>
            <w:vMerge/>
            <w:shd w:val="clear" w:color="auto" w:fill="auto"/>
            <w:noWrap/>
            <w:vAlign w:val="center"/>
            <w:hideMark/>
          </w:tcPr>
          <w:p w14:paraId="76696417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auto"/>
            <w:noWrap/>
            <w:vAlign w:val="center"/>
            <w:hideMark/>
          </w:tcPr>
          <w:p w14:paraId="4431C330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19D397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Rev</w:t>
            </w: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D728D0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Downregulation</w:t>
            </w:r>
          </w:p>
        </w:tc>
        <w:tc>
          <w:tcPr>
            <w:tcW w:w="18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458F0D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Downregulation</w:t>
            </w:r>
          </w:p>
        </w:tc>
      </w:tr>
      <w:tr w:rsidR="00B91DC5" w:rsidRPr="007B2588" w14:paraId="16206C3E" w14:textId="77777777" w:rsidTr="006C25F6">
        <w:trPr>
          <w:trHeight w:val="317"/>
        </w:trPr>
        <w:tc>
          <w:tcPr>
            <w:tcW w:w="1384" w:type="dxa"/>
            <w:shd w:val="clear" w:color="auto" w:fill="auto"/>
            <w:noWrap/>
            <w:vAlign w:val="center"/>
            <w:hideMark/>
          </w:tcPr>
          <w:p w14:paraId="24BBB757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  <w:t>CNDP2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0755B12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  <w:t>2,0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133B2E8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763414C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shd w:val="clear" w:color="auto" w:fill="auto"/>
            <w:noWrap/>
            <w:vAlign w:val="center"/>
            <w:hideMark/>
          </w:tcPr>
          <w:p w14:paraId="35CD0AB4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7177A8BF" w14:textId="77777777" w:rsidTr="006C25F6">
        <w:trPr>
          <w:trHeight w:val="317"/>
        </w:trPr>
        <w:tc>
          <w:tcPr>
            <w:tcW w:w="1384" w:type="dxa"/>
            <w:shd w:val="clear" w:color="auto" w:fill="auto"/>
            <w:noWrap/>
            <w:vAlign w:val="center"/>
            <w:hideMark/>
          </w:tcPr>
          <w:p w14:paraId="74E5399F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  <w:t>ELMO1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8E08452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  <w:t>2,0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1057E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proofErr w:type="spellStart"/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Nef</w:t>
            </w:r>
            <w:proofErr w:type="spellEnd"/>
          </w:p>
        </w:tc>
        <w:tc>
          <w:tcPr>
            <w:tcW w:w="16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CAC74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0DDBE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20B56DEA" w14:textId="77777777" w:rsidTr="006C25F6">
        <w:trPr>
          <w:trHeight w:val="317"/>
        </w:trPr>
        <w:tc>
          <w:tcPr>
            <w:tcW w:w="1384" w:type="dxa"/>
            <w:vMerge w:val="restart"/>
            <w:shd w:val="clear" w:color="auto" w:fill="auto"/>
            <w:noWrap/>
            <w:vAlign w:val="center"/>
            <w:hideMark/>
          </w:tcPr>
          <w:p w14:paraId="1691A8B7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  <w:t>UBE2V1</w:t>
            </w:r>
          </w:p>
        </w:tc>
        <w:tc>
          <w:tcPr>
            <w:tcW w:w="2410" w:type="dxa"/>
            <w:vMerge w:val="restart"/>
            <w:shd w:val="clear" w:color="auto" w:fill="auto"/>
            <w:noWrap/>
            <w:vAlign w:val="center"/>
            <w:hideMark/>
          </w:tcPr>
          <w:p w14:paraId="6D023BBC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  <w:t>2,0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9BA918A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Capsid</w:t>
            </w:r>
          </w:p>
        </w:tc>
        <w:tc>
          <w:tcPr>
            <w:tcW w:w="16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56E0085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Downregulation</w:t>
            </w:r>
          </w:p>
        </w:tc>
        <w:tc>
          <w:tcPr>
            <w:tcW w:w="180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816E0A7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60FF1586" w14:textId="77777777" w:rsidTr="006C25F6">
        <w:trPr>
          <w:trHeight w:val="317"/>
        </w:trPr>
        <w:tc>
          <w:tcPr>
            <w:tcW w:w="1384" w:type="dxa"/>
            <w:vMerge/>
            <w:shd w:val="clear" w:color="auto" w:fill="auto"/>
            <w:noWrap/>
            <w:vAlign w:val="center"/>
            <w:hideMark/>
          </w:tcPr>
          <w:p w14:paraId="6B467E99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auto"/>
            <w:noWrap/>
            <w:vAlign w:val="center"/>
            <w:hideMark/>
          </w:tcPr>
          <w:p w14:paraId="0A73B68F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2F52E9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Tat</w:t>
            </w: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8C68A4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975E08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6A254470" w14:textId="77777777" w:rsidTr="006C25F6">
        <w:trPr>
          <w:trHeight w:val="317"/>
        </w:trPr>
        <w:tc>
          <w:tcPr>
            <w:tcW w:w="1384" w:type="dxa"/>
            <w:shd w:val="clear" w:color="auto" w:fill="auto"/>
            <w:noWrap/>
            <w:vAlign w:val="center"/>
            <w:hideMark/>
          </w:tcPr>
          <w:p w14:paraId="34E98D7F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  <w:t>NDUFB4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EE6167A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  <w:t>2,1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94240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6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7BE0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0060F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6C4D6C62" w14:textId="77777777" w:rsidTr="006C25F6">
        <w:trPr>
          <w:trHeight w:val="317"/>
        </w:trPr>
        <w:tc>
          <w:tcPr>
            <w:tcW w:w="1384" w:type="dxa"/>
            <w:vMerge w:val="restart"/>
            <w:shd w:val="clear" w:color="auto" w:fill="auto"/>
            <w:noWrap/>
            <w:vAlign w:val="center"/>
            <w:hideMark/>
          </w:tcPr>
          <w:p w14:paraId="32BF7878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  <w:t>HLA-DRA</w:t>
            </w:r>
          </w:p>
        </w:tc>
        <w:tc>
          <w:tcPr>
            <w:tcW w:w="2410" w:type="dxa"/>
            <w:vMerge w:val="restart"/>
            <w:shd w:val="clear" w:color="auto" w:fill="auto"/>
            <w:noWrap/>
            <w:vAlign w:val="center"/>
            <w:hideMark/>
          </w:tcPr>
          <w:p w14:paraId="767D7021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  <w:t>2,1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5438857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Gp120</w:t>
            </w:r>
          </w:p>
        </w:tc>
        <w:tc>
          <w:tcPr>
            <w:tcW w:w="16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AD2503D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15D1DD0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0BDDB94A" w14:textId="77777777" w:rsidTr="006C25F6">
        <w:trPr>
          <w:trHeight w:val="317"/>
        </w:trPr>
        <w:tc>
          <w:tcPr>
            <w:tcW w:w="1384" w:type="dxa"/>
            <w:vMerge/>
            <w:shd w:val="clear" w:color="auto" w:fill="auto"/>
            <w:noWrap/>
            <w:vAlign w:val="center"/>
            <w:hideMark/>
          </w:tcPr>
          <w:p w14:paraId="7143D1CD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auto"/>
            <w:noWrap/>
            <w:vAlign w:val="center"/>
            <w:hideMark/>
          </w:tcPr>
          <w:p w14:paraId="51D4A7EC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3AEBB6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Gp160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71A34B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926FF5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0A3D8CED" w14:textId="77777777" w:rsidTr="006C25F6">
        <w:trPr>
          <w:trHeight w:val="317"/>
        </w:trPr>
        <w:tc>
          <w:tcPr>
            <w:tcW w:w="1384" w:type="dxa"/>
            <w:vMerge/>
            <w:shd w:val="clear" w:color="auto" w:fill="auto"/>
            <w:noWrap/>
            <w:vAlign w:val="center"/>
            <w:hideMark/>
          </w:tcPr>
          <w:p w14:paraId="5419F099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auto"/>
            <w:noWrap/>
            <w:vAlign w:val="center"/>
            <w:hideMark/>
          </w:tcPr>
          <w:p w14:paraId="022FF793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397BA7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Gp41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496075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F06281B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6B757E7D" w14:textId="77777777" w:rsidTr="006C25F6">
        <w:trPr>
          <w:trHeight w:val="317"/>
        </w:trPr>
        <w:tc>
          <w:tcPr>
            <w:tcW w:w="1384" w:type="dxa"/>
            <w:vMerge/>
            <w:shd w:val="clear" w:color="auto" w:fill="auto"/>
            <w:noWrap/>
            <w:vAlign w:val="center"/>
            <w:hideMark/>
          </w:tcPr>
          <w:p w14:paraId="76540901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auto"/>
            <w:noWrap/>
            <w:vAlign w:val="center"/>
            <w:hideMark/>
          </w:tcPr>
          <w:p w14:paraId="10EA7250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D301FC9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proofErr w:type="spellStart"/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Nef</w:t>
            </w:r>
            <w:proofErr w:type="spellEnd"/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4028C1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683992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4888DA94" w14:textId="77777777" w:rsidTr="006C25F6">
        <w:trPr>
          <w:trHeight w:val="317"/>
        </w:trPr>
        <w:tc>
          <w:tcPr>
            <w:tcW w:w="1384" w:type="dxa"/>
            <w:vMerge/>
            <w:shd w:val="clear" w:color="auto" w:fill="auto"/>
            <w:noWrap/>
            <w:vAlign w:val="center"/>
            <w:hideMark/>
          </w:tcPr>
          <w:p w14:paraId="15826332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auto"/>
            <w:noWrap/>
            <w:vAlign w:val="center"/>
            <w:hideMark/>
          </w:tcPr>
          <w:p w14:paraId="46242A4A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772A67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Pr55(Gag)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A2A33D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Upregulation</w:t>
            </w:r>
          </w:p>
        </w:tc>
        <w:tc>
          <w:tcPr>
            <w:tcW w:w="18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5D0B56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0BB17B0D" w14:textId="77777777" w:rsidTr="006C25F6">
        <w:trPr>
          <w:trHeight w:val="317"/>
        </w:trPr>
        <w:tc>
          <w:tcPr>
            <w:tcW w:w="1384" w:type="dxa"/>
            <w:vMerge/>
            <w:shd w:val="clear" w:color="auto" w:fill="auto"/>
            <w:noWrap/>
            <w:vAlign w:val="center"/>
            <w:hideMark/>
          </w:tcPr>
          <w:p w14:paraId="45362ED1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auto"/>
            <w:noWrap/>
            <w:vAlign w:val="center"/>
            <w:hideMark/>
          </w:tcPr>
          <w:p w14:paraId="4AAED39A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F8A652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Tat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11566D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2D8E1B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3136FA39" w14:textId="77777777" w:rsidTr="006C25F6">
        <w:trPr>
          <w:trHeight w:val="317"/>
        </w:trPr>
        <w:tc>
          <w:tcPr>
            <w:tcW w:w="1384" w:type="dxa"/>
            <w:vMerge/>
            <w:shd w:val="clear" w:color="auto" w:fill="auto"/>
            <w:noWrap/>
            <w:vAlign w:val="center"/>
            <w:hideMark/>
          </w:tcPr>
          <w:p w14:paraId="32CA6203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auto"/>
            <w:noWrap/>
            <w:vAlign w:val="center"/>
            <w:hideMark/>
          </w:tcPr>
          <w:p w14:paraId="191EE116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ADD438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proofErr w:type="spellStart"/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Vpu</w:t>
            </w:r>
            <w:proofErr w:type="spellEnd"/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B35045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1B3E6E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159510F5" w14:textId="77777777" w:rsidTr="006C25F6">
        <w:trPr>
          <w:trHeight w:val="317"/>
        </w:trPr>
        <w:tc>
          <w:tcPr>
            <w:tcW w:w="1384" w:type="dxa"/>
            <w:vMerge/>
            <w:shd w:val="clear" w:color="auto" w:fill="auto"/>
            <w:noWrap/>
            <w:vAlign w:val="center"/>
            <w:hideMark/>
          </w:tcPr>
          <w:p w14:paraId="252A24B7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auto"/>
            <w:noWrap/>
            <w:vAlign w:val="center"/>
            <w:hideMark/>
          </w:tcPr>
          <w:p w14:paraId="5CCF494F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3C4AD2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Capsid</w:t>
            </w: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0F1C13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B4F12E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2A8A4683" w14:textId="77777777" w:rsidTr="006C25F6">
        <w:trPr>
          <w:trHeight w:val="317"/>
        </w:trPr>
        <w:tc>
          <w:tcPr>
            <w:tcW w:w="1384" w:type="dxa"/>
            <w:shd w:val="clear" w:color="auto" w:fill="auto"/>
            <w:noWrap/>
            <w:vAlign w:val="center"/>
            <w:hideMark/>
          </w:tcPr>
          <w:p w14:paraId="12B85708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  <w:t>MT-CO2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4EF9816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  <w:t>2,1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A5717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6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BD1B1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83FF3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3FB8B619" w14:textId="77777777" w:rsidTr="006C25F6">
        <w:trPr>
          <w:trHeight w:val="317"/>
        </w:trPr>
        <w:tc>
          <w:tcPr>
            <w:tcW w:w="1384" w:type="dxa"/>
            <w:vMerge w:val="restart"/>
            <w:shd w:val="clear" w:color="auto" w:fill="auto"/>
            <w:noWrap/>
            <w:vAlign w:val="center"/>
            <w:hideMark/>
          </w:tcPr>
          <w:p w14:paraId="15BFE589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  <w:t>HLA-DRB1</w:t>
            </w:r>
          </w:p>
        </w:tc>
        <w:tc>
          <w:tcPr>
            <w:tcW w:w="2410" w:type="dxa"/>
            <w:vMerge w:val="restart"/>
            <w:shd w:val="clear" w:color="auto" w:fill="auto"/>
            <w:noWrap/>
            <w:vAlign w:val="center"/>
            <w:hideMark/>
          </w:tcPr>
          <w:p w14:paraId="7DD5795B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  <w:t>2,3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19D87EE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Gp120</w:t>
            </w:r>
          </w:p>
        </w:tc>
        <w:tc>
          <w:tcPr>
            <w:tcW w:w="16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3747048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504442F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7B55D79D" w14:textId="77777777" w:rsidTr="006C25F6">
        <w:trPr>
          <w:trHeight w:val="317"/>
        </w:trPr>
        <w:tc>
          <w:tcPr>
            <w:tcW w:w="1384" w:type="dxa"/>
            <w:vMerge/>
            <w:shd w:val="clear" w:color="auto" w:fill="auto"/>
            <w:noWrap/>
            <w:vAlign w:val="center"/>
            <w:hideMark/>
          </w:tcPr>
          <w:p w14:paraId="2C2EB86C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auto"/>
            <w:noWrap/>
            <w:vAlign w:val="center"/>
            <w:hideMark/>
          </w:tcPr>
          <w:p w14:paraId="1765CAD3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22ADFC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Gp160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797244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216CBF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7F34BEFC" w14:textId="77777777" w:rsidTr="006C25F6">
        <w:trPr>
          <w:trHeight w:val="317"/>
        </w:trPr>
        <w:tc>
          <w:tcPr>
            <w:tcW w:w="1384" w:type="dxa"/>
            <w:vMerge/>
            <w:shd w:val="clear" w:color="auto" w:fill="auto"/>
            <w:noWrap/>
            <w:vAlign w:val="center"/>
            <w:hideMark/>
          </w:tcPr>
          <w:p w14:paraId="273DA889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auto"/>
            <w:noWrap/>
            <w:vAlign w:val="center"/>
            <w:hideMark/>
          </w:tcPr>
          <w:p w14:paraId="0377450C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A09675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Gp41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B8C9B7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1F48B2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2DDCB390" w14:textId="77777777" w:rsidTr="006C25F6">
        <w:trPr>
          <w:trHeight w:val="317"/>
        </w:trPr>
        <w:tc>
          <w:tcPr>
            <w:tcW w:w="1384" w:type="dxa"/>
            <w:vMerge/>
            <w:shd w:val="clear" w:color="auto" w:fill="auto"/>
            <w:noWrap/>
            <w:vAlign w:val="center"/>
            <w:hideMark/>
          </w:tcPr>
          <w:p w14:paraId="258FC016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auto"/>
            <w:noWrap/>
            <w:vAlign w:val="center"/>
            <w:hideMark/>
          </w:tcPr>
          <w:p w14:paraId="16C8CD42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771879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proofErr w:type="spellStart"/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Nef</w:t>
            </w:r>
            <w:proofErr w:type="spellEnd"/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3F295F9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705E40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2F47028F" w14:textId="77777777" w:rsidTr="006C25F6">
        <w:trPr>
          <w:trHeight w:val="317"/>
        </w:trPr>
        <w:tc>
          <w:tcPr>
            <w:tcW w:w="1384" w:type="dxa"/>
            <w:vMerge/>
            <w:shd w:val="clear" w:color="auto" w:fill="auto"/>
            <w:noWrap/>
            <w:vAlign w:val="center"/>
            <w:hideMark/>
          </w:tcPr>
          <w:p w14:paraId="06E16DF6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auto"/>
            <w:noWrap/>
            <w:vAlign w:val="center"/>
            <w:hideMark/>
          </w:tcPr>
          <w:p w14:paraId="11443742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089DFF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Pr55(Gag)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A1E9E5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Upregulation</w:t>
            </w:r>
          </w:p>
        </w:tc>
        <w:tc>
          <w:tcPr>
            <w:tcW w:w="18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96E11D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5DDE9029" w14:textId="77777777" w:rsidTr="006C25F6">
        <w:trPr>
          <w:trHeight w:val="317"/>
        </w:trPr>
        <w:tc>
          <w:tcPr>
            <w:tcW w:w="1384" w:type="dxa"/>
            <w:vMerge/>
            <w:shd w:val="clear" w:color="auto" w:fill="auto"/>
            <w:noWrap/>
            <w:vAlign w:val="center"/>
            <w:hideMark/>
          </w:tcPr>
          <w:p w14:paraId="5239E670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auto"/>
            <w:noWrap/>
            <w:vAlign w:val="center"/>
            <w:hideMark/>
          </w:tcPr>
          <w:p w14:paraId="124A4343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031C62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Tat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64BA8A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54F8EE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2F2070C8" w14:textId="77777777" w:rsidTr="006C25F6">
        <w:trPr>
          <w:trHeight w:val="317"/>
        </w:trPr>
        <w:tc>
          <w:tcPr>
            <w:tcW w:w="1384" w:type="dxa"/>
            <w:vMerge/>
            <w:shd w:val="clear" w:color="auto" w:fill="auto"/>
            <w:noWrap/>
            <w:vAlign w:val="center"/>
            <w:hideMark/>
          </w:tcPr>
          <w:p w14:paraId="3E4D6AFB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auto"/>
            <w:noWrap/>
            <w:vAlign w:val="center"/>
            <w:hideMark/>
          </w:tcPr>
          <w:p w14:paraId="3B0E0337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9E1B44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proofErr w:type="spellStart"/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Vif</w:t>
            </w:r>
            <w:proofErr w:type="spellEnd"/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88C1B8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7C644B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51966922" w14:textId="77777777" w:rsidTr="006C25F6">
        <w:trPr>
          <w:trHeight w:val="296"/>
        </w:trPr>
        <w:tc>
          <w:tcPr>
            <w:tcW w:w="1384" w:type="dxa"/>
            <w:vMerge/>
            <w:shd w:val="clear" w:color="auto" w:fill="auto"/>
            <w:noWrap/>
            <w:vAlign w:val="center"/>
            <w:hideMark/>
          </w:tcPr>
          <w:p w14:paraId="0A9372D7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auto"/>
            <w:noWrap/>
            <w:vAlign w:val="center"/>
            <w:hideMark/>
          </w:tcPr>
          <w:p w14:paraId="55A94ED6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425270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proofErr w:type="spellStart"/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Vpu</w:t>
            </w:r>
            <w:proofErr w:type="spellEnd"/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6185B4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531D43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46BE8966" w14:textId="77777777" w:rsidTr="006C25F6">
        <w:trPr>
          <w:trHeight w:val="317"/>
        </w:trPr>
        <w:tc>
          <w:tcPr>
            <w:tcW w:w="1384" w:type="dxa"/>
            <w:vMerge/>
            <w:shd w:val="clear" w:color="auto" w:fill="auto"/>
            <w:noWrap/>
            <w:vAlign w:val="center"/>
            <w:hideMark/>
          </w:tcPr>
          <w:p w14:paraId="124C165F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auto"/>
            <w:noWrap/>
            <w:vAlign w:val="center"/>
            <w:hideMark/>
          </w:tcPr>
          <w:p w14:paraId="0C02E5E6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3A628C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Capsid</w:t>
            </w:r>
          </w:p>
        </w:tc>
        <w:tc>
          <w:tcPr>
            <w:tcW w:w="16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E38553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7EB3A4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79B2C4D9" w14:textId="77777777" w:rsidTr="006C25F6">
        <w:trPr>
          <w:trHeight w:val="317"/>
        </w:trPr>
        <w:tc>
          <w:tcPr>
            <w:tcW w:w="1384" w:type="dxa"/>
            <w:shd w:val="clear" w:color="auto" w:fill="auto"/>
            <w:noWrap/>
            <w:vAlign w:val="center"/>
            <w:hideMark/>
          </w:tcPr>
          <w:p w14:paraId="16A9DA69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  <w:t>ZYX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D2CA525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  <w:t>3,1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4C83C5C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proofErr w:type="spellStart"/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Nef</w:t>
            </w:r>
            <w:proofErr w:type="spellEnd"/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0C04694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shd w:val="clear" w:color="auto" w:fill="auto"/>
            <w:noWrap/>
            <w:vAlign w:val="center"/>
            <w:hideMark/>
          </w:tcPr>
          <w:p w14:paraId="3B60553C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79D1B0B5" w14:textId="77777777" w:rsidTr="006C25F6">
        <w:trPr>
          <w:trHeight w:val="317"/>
        </w:trPr>
        <w:tc>
          <w:tcPr>
            <w:tcW w:w="1384" w:type="dxa"/>
            <w:shd w:val="clear" w:color="auto" w:fill="auto"/>
            <w:noWrap/>
            <w:vAlign w:val="center"/>
            <w:hideMark/>
          </w:tcPr>
          <w:p w14:paraId="5A36A1CE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  <w:t>FTL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CEA481B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  <w:t>3,2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2DD1FB5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proofErr w:type="spellStart"/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Nef</w:t>
            </w:r>
            <w:proofErr w:type="spellEnd"/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8162BCF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shd w:val="clear" w:color="auto" w:fill="auto"/>
            <w:noWrap/>
            <w:vAlign w:val="center"/>
            <w:hideMark/>
          </w:tcPr>
          <w:p w14:paraId="459B81DC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  <w:tr w:rsidR="00B91DC5" w:rsidRPr="007B2588" w14:paraId="22025D82" w14:textId="77777777" w:rsidTr="006C25F6">
        <w:trPr>
          <w:trHeight w:val="317"/>
        </w:trPr>
        <w:tc>
          <w:tcPr>
            <w:tcW w:w="1384" w:type="dxa"/>
            <w:shd w:val="clear" w:color="auto" w:fill="auto"/>
            <w:noWrap/>
            <w:vAlign w:val="center"/>
            <w:hideMark/>
          </w:tcPr>
          <w:p w14:paraId="7C74FD25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  <w:t>TWF2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F207C23" w14:textId="77777777" w:rsidR="00B91DC5" w:rsidRPr="007B2588" w:rsidRDefault="00B91DC5" w:rsidP="006C25F6">
            <w:pPr>
              <w:jc w:val="center"/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GB"/>
              </w:rPr>
              <w:t>3,8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C4722C2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00D305D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1808" w:type="dxa"/>
            <w:shd w:val="clear" w:color="auto" w:fill="auto"/>
            <w:noWrap/>
            <w:vAlign w:val="center"/>
            <w:hideMark/>
          </w:tcPr>
          <w:p w14:paraId="350528FE" w14:textId="77777777" w:rsidR="00B91DC5" w:rsidRPr="007B2588" w:rsidRDefault="00B91DC5" w:rsidP="006C25F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</w:pPr>
            <w:r w:rsidRPr="007B258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GB"/>
              </w:rPr>
              <w:t>/</w:t>
            </w:r>
          </w:p>
        </w:tc>
      </w:tr>
    </w:tbl>
    <w:p w14:paraId="7161936A" w14:textId="56BF06C1" w:rsidR="00DA2F9F" w:rsidRPr="007B2588" w:rsidRDefault="00ED0450" w:rsidP="004C47BA">
      <w:pPr>
        <w:spacing w:line="480" w:lineRule="auto"/>
        <w:jc w:val="both"/>
        <w:rPr>
          <w:lang w:val="en-GB"/>
        </w:rPr>
      </w:pPr>
      <w:del w:id="0" w:author="Carmine Mancone" w:date="2017-02-14T13:44:00Z">
        <w:r w:rsidDel="00B14DBC">
          <w:rPr>
            <w:b/>
            <w:lang w:val="en-GB"/>
          </w:rPr>
          <w:delText xml:space="preserve">Supplementary </w:delText>
        </w:r>
        <w:r w:rsidR="005A26B3" w:rsidDel="00B14DBC">
          <w:rPr>
            <w:b/>
            <w:lang w:val="en-GB"/>
          </w:rPr>
          <w:delText>Table 2</w:delText>
        </w:r>
      </w:del>
      <w:ins w:id="1" w:author="Carmine Mancone" w:date="2017-02-14T13:44:00Z">
        <w:r w:rsidR="00B14DBC">
          <w:rPr>
            <w:b/>
            <w:lang w:val="en-GB"/>
          </w:rPr>
          <w:t>Additional file 3</w:t>
        </w:r>
      </w:ins>
      <w:bookmarkStart w:id="2" w:name="_GoBack"/>
      <w:bookmarkEnd w:id="2"/>
      <w:r w:rsidR="00B91DC5" w:rsidRPr="007B2588">
        <w:rPr>
          <w:b/>
          <w:lang w:val="en-GB"/>
        </w:rPr>
        <w:t>. Analysis of proteomic data by HIV-1 Human Interaction NCBI Database.</w:t>
      </w:r>
      <w:r w:rsidR="006C25F6">
        <w:rPr>
          <w:b/>
          <w:lang w:val="en-GB"/>
        </w:rPr>
        <w:t xml:space="preserve"> </w:t>
      </w:r>
      <w:r w:rsidR="006C25F6">
        <w:rPr>
          <w:lang w:val="en-GB"/>
        </w:rPr>
        <w:t xml:space="preserve">Up- and down-regulated </w:t>
      </w:r>
      <w:r w:rsidR="006C25F6" w:rsidRPr="006C25F6">
        <w:rPr>
          <w:lang w:val="en-GB"/>
        </w:rPr>
        <w:t xml:space="preserve">proteins </w:t>
      </w:r>
      <w:r w:rsidR="006C25F6">
        <w:rPr>
          <w:lang w:val="en-GB"/>
        </w:rPr>
        <w:t>of</w:t>
      </w:r>
      <w:r w:rsidR="006C25F6" w:rsidRPr="006C25F6">
        <w:rPr>
          <w:lang w:val="en-GB"/>
        </w:rPr>
        <w:t xml:space="preserve"> Iron/HIV proteomic dataset exhibiting abundance changes </w:t>
      </w:r>
      <w:r w:rsidR="006C25F6" w:rsidRPr="00B14DBC">
        <w:rPr>
          <w:rFonts w:ascii="ＭＳ ゴシック" w:eastAsia="ＭＳ ゴシック" w:hAnsi="ＭＳ ゴシック"/>
          <w:color w:val="000000"/>
          <w:lang w:val="en-US"/>
          <w:rPrChange w:id="3" w:author="Carmine Mancone" w:date="2017-02-14T13:44:00Z">
            <w:rPr>
              <w:rFonts w:ascii="ＭＳ ゴシック" w:eastAsia="ＭＳ ゴシック" w:hAnsi="ＭＳ ゴシック"/>
              <w:color w:val="000000"/>
            </w:rPr>
          </w:rPrChange>
        </w:rPr>
        <w:t>≥</w:t>
      </w:r>
      <w:r w:rsidR="006C25F6" w:rsidRPr="006C25F6">
        <w:rPr>
          <w:lang w:val="en-GB"/>
        </w:rPr>
        <w:t>2-fold increase were considered.</w:t>
      </w:r>
    </w:p>
    <w:p w14:paraId="7EFED3F1" w14:textId="77777777" w:rsidR="006C25F6" w:rsidRDefault="006C25F6">
      <w:pPr>
        <w:rPr>
          <w:lang w:val="en-GB"/>
        </w:rPr>
      </w:pPr>
    </w:p>
    <w:p w14:paraId="476135EE" w14:textId="1DB6C788" w:rsidR="00DA2F9F" w:rsidRPr="00820903" w:rsidRDefault="00DA2F9F" w:rsidP="00820903">
      <w:pPr>
        <w:rPr>
          <w:b/>
          <w:lang w:val="en-GB"/>
        </w:rPr>
      </w:pPr>
    </w:p>
    <w:sectPr w:rsidR="00DA2F9F" w:rsidRPr="00820903" w:rsidSect="00AE0B7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332079"/>
    <w:multiLevelType w:val="hybridMultilevel"/>
    <w:tmpl w:val="EF9E2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rmine Mancone">
    <w15:presenceInfo w15:providerId="None" w15:userId="Carmine Mancon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trackRevisions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8C"/>
    <w:rsid w:val="00005686"/>
    <w:rsid w:val="00020D9D"/>
    <w:rsid w:val="00021049"/>
    <w:rsid w:val="00025378"/>
    <w:rsid w:val="0004687E"/>
    <w:rsid w:val="000625CC"/>
    <w:rsid w:val="00064754"/>
    <w:rsid w:val="00065BB0"/>
    <w:rsid w:val="00067897"/>
    <w:rsid w:val="000745C1"/>
    <w:rsid w:val="000807FC"/>
    <w:rsid w:val="0008119F"/>
    <w:rsid w:val="00081D39"/>
    <w:rsid w:val="000A6B0E"/>
    <w:rsid w:val="000A7F20"/>
    <w:rsid w:val="000B0050"/>
    <w:rsid w:val="000B0870"/>
    <w:rsid w:val="000B0AF7"/>
    <w:rsid w:val="000C0C90"/>
    <w:rsid w:val="000C1719"/>
    <w:rsid w:val="000C4A13"/>
    <w:rsid w:val="000C68F8"/>
    <w:rsid w:val="000C7AEC"/>
    <w:rsid w:val="000D35D5"/>
    <w:rsid w:val="000D7890"/>
    <w:rsid w:val="000E1C86"/>
    <w:rsid w:val="000E25CD"/>
    <w:rsid w:val="000E68CD"/>
    <w:rsid w:val="000E75D8"/>
    <w:rsid w:val="000F1358"/>
    <w:rsid w:val="00102191"/>
    <w:rsid w:val="00106E76"/>
    <w:rsid w:val="001138EE"/>
    <w:rsid w:val="001222CA"/>
    <w:rsid w:val="001243F8"/>
    <w:rsid w:val="00133454"/>
    <w:rsid w:val="00140818"/>
    <w:rsid w:val="00152D4C"/>
    <w:rsid w:val="00180E6E"/>
    <w:rsid w:val="00182AAE"/>
    <w:rsid w:val="001847B9"/>
    <w:rsid w:val="00187391"/>
    <w:rsid w:val="001912FC"/>
    <w:rsid w:val="001B278C"/>
    <w:rsid w:val="001C0279"/>
    <w:rsid w:val="001D14EC"/>
    <w:rsid w:val="001D196D"/>
    <w:rsid w:val="001D27B4"/>
    <w:rsid w:val="001F536B"/>
    <w:rsid w:val="0020499A"/>
    <w:rsid w:val="002051B9"/>
    <w:rsid w:val="00206C76"/>
    <w:rsid w:val="0021577C"/>
    <w:rsid w:val="00224A26"/>
    <w:rsid w:val="00224DAA"/>
    <w:rsid w:val="00240101"/>
    <w:rsid w:val="00240640"/>
    <w:rsid w:val="00241D8D"/>
    <w:rsid w:val="00245C75"/>
    <w:rsid w:val="00256B89"/>
    <w:rsid w:val="00256C8A"/>
    <w:rsid w:val="00265D23"/>
    <w:rsid w:val="00271817"/>
    <w:rsid w:val="00274CFC"/>
    <w:rsid w:val="0028271E"/>
    <w:rsid w:val="00282FAB"/>
    <w:rsid w:val="00283349"/>
    <w:rsid w:val="00283CE6"/>
    <w:rsid w:val="0029338E"/>
    <w:rsid w:val="002967FC"/>
    <w:rsid w:val="002A6A69"/>
    <w:rsid w:val="002B26D1"/>
    <w:rsid w:val="002B2918"/>
    <w:rsid w:val="002B540F"/>
    <w:rsid w:val="002C7150"/>
    <w:rsid w:val="002D45CA"/>
    <w:rsid w:val="002D5D08"/>
    <w:rsid w:val="002D6D14"/>
    <w:rsid w:val="002E4981"/>
    <w:rsid w:val="002F740C"/>
    <w:rsid w:val="00304639"/>
    <w:rsid w:val="00311F63"/>
    <w:rsid w:val="0031538F"/>
    <w:rsid w:val="00336204"/>
    <w:rsid w:val="003375E4"/>
    <w:rsid w:val="00347AA2"/>
    <w:rsid w:val="00354673"/>
    <w:rsid w:val="00361222"/>
    <w:rsid w:val="00363523"/>
    <w:rsid w:val="00367A2A"/>
    <w:rsid w:val="0037194F"/>
    <w:rsid w:val="00376077"/>
    <w:rsid w:val="00382EA9"/>
    <w:rsid w:val="0039083E"/>
    <w:rsid w:val="003A169A"/>
    <w:rsid w:val="003A4912"/>
    <w:rsid w:val="003B475A"/>
    <w:rsid w:val="003C08B3"/>
    <w:rsid w:val="003C1888"/>
    <w:rsid w:val="003D395C"/>
    <w:rsid w:val="003D653D"/>
    <w:rsid w:val="003E26C7"/>
    <w:rsid w:val="003E601B"/>
    <w:rsid w:val="003E75BB"/>
    <w:rsid w:val="003F6B1E"/>
    <w:rsid w:val="00402A7A"/>
    <w:rsid w:val="00404E92"/>
    <w:rsid w:val="00413F0D"/>
    <w:rsid w:val="004207D2"/>
    <w:rsid w:val="0043265B"/>
    <w:rsid w:val="0043669F"/>
    <w:rsid w:val="004470C3"/>
    <w:rsid w:val="0045015F"/>
    <w:rsid w:val="00453537"/>
    <w:rsid w:val="004542B4"/>
    <w:rsid w:val="00480509"/>
    <w:rsid w:val="00491070"/>
    <w:rsid w:val="00494D12"/>
    <w:rsid w:val="004B167A"/>
    <w:rsid w:val="004C47BA"/>
    <w:rsid w:val="004C593F"/>
    <w:rsid w:val="004C6264"/>
    <w:rsid w:val="004D0AC8"/>
    <w:rsid w:val="004E142D"/>
    <w:rsid w:val="005020E7"/>
    <w:rsid w:val="00505C25"/>
    <w:rsid w:val="005062F3"/>
    <w:rsid w:val="005109AC"/>
    <w:rsid w:val="00512756"/>
    <w:rsid w:val="0051331B"/>
    <w:rsid w:val="00517FE4"/>
    <w:rsid w:val="005463A4"/>
    <w:rsid w:val="005559E8"/>
    <w:rsid w:val="00562EFB"/>
    <w:rsid w:val="00567F7D"/>
    <w:rsid w:val="005836A2"/>
    <w:rsid w:val="00584048"/>
    <w:rsid w:val="00591644"/>
    <w:rsid w:val="005A26B3"/>
    <w:rsid w:val="005A7EAA"/>
    <w:rsid w:val="005C4AC5"/>
    <w:rsid w:val="005D0444"/>
    <w:rsid w:val="005D068F"/>
    <w:rsid w:val="005D7DDB"/>
    <w:rsid w:val="005E06E4"/>
    <w:rsid w:val="006060A8"/>
    <w:rsid w:val="00606E2B"/>
    <w:rsid w:val="00626E5C"/>
    <w:rsid w:val="00633F43"/>
    <w:rsid w:val="0064128E"/>
    <w:rsid w:val="00645BFD"/>
    <w:rsid w:val="00660A1A"/>
    <w:rsid w:val="006648ED"/>
    <w:rsid w:val="00665C56"/>
    <w:rsid w:val="0066787E"/>
    <w:rsid w:val="006802BB"/>
    <w:rsid w:val="006834D8"/>
    <w:rsid w:val="006865EF"/>
    <w:rsid w:val="00694E63"/>
    <w:rsid w:val="006A2CA6"/>
    <w:rsid w:val="006C25F6"/>
    <w:rsid w:val="006D3E1A"/>
    <w:rsid w:val="006D596E"/>
    <w:rsid w:val="006F5C45"/>
    <w:rsid w:val="00706425"/>
    <w:rsid w:val="007075C7"/>
    <w:rsid w:val="007079CC"/>
    <w:rsid w:val="00712051"/>
    <w:rsid w:val="007426B3"/>
    <w:rsid w:val="00744A3A"/>
    <w:rsid w:val="00746CDF"/>
    <w:rsid w:val="00751B94"/>
    <w:rsid w:val="007523ED"/>
    <w:rsid w:val="00757A18"/>
    <w:rsid w:val="00757D05"/>
    <w:rsid w:val="0076665A"/>
    <w:rsid w:val="007708B6"/>
    <w:rsid w:val="00771E55"/>
    <w:rsid w:val="00773A73"/>
    <w:rsid w:val="0079363E"/>
    <w:rsid w:val="007A5819"/>
    <w:rsid w:val="007A7457"/>
    <w:rsid w:val="007B2588"/>
    <w:rsid w:val="007B326A"/>
    <w:rsid w:val="007C1345"/>
    <w:rsid w:val="007C7D3D"/>
    <w:rsid w:val="007D6DEE"/>
    <w:rsid w:val="007E1CD9"/>
    <w:rsid w:val="007F14CA"/>
    <w:rsid w:val="007F1EEB"/>
    <w:rsid w:val="007F7A64"/>
    <w:rsid w:val="00801CC5"/>
    <w:rsid w:val="00803C7C"/>
    <w:rsid w:val="00820903"/>
    <w:rsid w:val="00830E25"/>
    <w:rsid w:val="00832BCC"/>
    <w:rsid w:val="00835448"/>
    <w:rsid w:val="008358E5"/>
    <w:rsid w:val="00836CF0"/>
    <w:rsid w:val="00865E80"/>
    <w:rsid w:val="00866826"/>
    <w:rsid w:val="008675E9"/>
    <w:rsid w:val="00872042"/>
    <w:rsid w:val="0087247D"/>
    <w:rsid w:val="00873F7A"/>
    <w:rsid w:val="00880927"/>
    <w:rsid w:val="008827E2"/>
    <w:rsid w:val="00885D7D"/>
    <w:rsid w:val="008938A7"/>
    <w:rsid w:val="008A4A68"/>
    <w:rsid w:val="008A7F13"/>
    <w:rsid w:val="008C22CD"/>
    <w:rsid w:val="008E11BE"/>
    <w:rsid w:val="008F179E"/>
    <w:rsid w:val="0090336D"/>
    <w:rsid w:val="009075C3"/>
    <w:rsid w:val="00911CDF"/>
    <w:rsid w:val="00913965"/>
    <w:rsid w:val="00917F22"/>
    <w:rsid w:val="00927233"/>
    <w:rsid w:val="0093007B"/>
    <w:rsid w:val="00934043"/>
    <w:rsid w:val="00936BBF"/>
    <w:rsid w:val="00943107"/>
    <w:rsid w:val="0094699B"/>
    <w:rsid w:val="00951A3E"/>
    <w:rsid w:val="00961C27"/>
    <w:rsid w:val="00961C32"/>
    <w:rsid w:val="00967180"/>
    <w:rsid w:val="00967223"/>
    <w:rsid w:val="00973036"/>
    <w:rsid w:val="00976B5D"/>
    <w:rsid w:val="00984852"/>
    <w:rsid w:val="009A1ADF"/>
    <w:rsid w:val="009B78F8"/>
    <w:rsid w:val="009C1C3B"/>
    <w:rsid w:val="009C2E1C"/>
    <w:rsid w:val="009C4818"/>
    <w:rsid w:val="009D2C29"/>
    <w:rsid w:val="009F6DB9"/>
    <w:rsid w:val="00A0109C"/>
    <w:rsid w:val="00A02F36"/>
    <w:rsid w:val="00A038EA"/>
    <w:rsid w:val="00A22516"/>
    <w:rsid w:val="00A2550A"/>
    <w:rsid w:val="00A25B0F"/>
    <w:rsid w:val="00A4072D"/>
    <w:rsid w:val="00A47DF3"/>
    <w:rsid w:val="00A55D4A"/>
    <w:rsid w:val="00A72211"/>
    <w:rsid w:val="00A723F5"/>
    <w:rsid w:val="00A77213"/>
    <w:rsid w:val="00A87CBE"/>
    <w:rsid w:val="00A93AF0"/>
    <w:rsid w:val="00AA78ED"/>
    <w:rsid w:val="00AB10C4"/>
    <w:rsid w:val="00AC3234"/>
    <w:rsid w:val="00AC340C"/>
    <w:rsid w:val="00AE0B7E"/>
    <w:rsid w:val="00AF3BF5"/>
    <w:rsid w:val="00AF4447"/>
    <w:rsid w:val="00B12BAF"/>
    <w:rsid w:val="00B140A1"/>
    <w:rsid w:val="00B14DBC"/>
    <w:rsid w:val="00B1512A"/>
    <w:rsid w:val="00B17C92"/>
    <w:rsid w:val="00B23DAF"/>
    <w:rsid w:val="00B24D92"/>
    <w:rsid w:val="00B46973"/>
    <w:rsid w:val="00B47DD8"/>
    <w:rsid w:val="00B56C6E"/>
    <w:rsid w:val="00B76153"/>
    <w:rsid w:val="00B81101"/>
    <w:rsid w:val="00B838F4"/>
    <w:rsid w:val="00B86359"/>
    <w:rsid w:val="00B878F1"/>
    <w:rsid w:val="00B91DC5"/>
    <w:rsid w:val="00B92B6B"/>
    <w:rsid w:val="00B93531"/>
    <w:rsid w:val="00B9567C"/>
    <w:rsid w:val="00BA310B"/>
    <w:rsid w:val="00BA70CA"/>
    <w:rsid w:val="00BB1E54"/>
    <w:rsid w:val="00BB6F5E"/>
    <w:rsid w:val="00BC2A11"/>
    <w:rsid w:val="00BD456F"/>
    <w:rsid w:val="00BD7FD2"/>
    <w:rsid w:val="00BF3182"/>
    <w:rsid w:val="00BF349A"/>
    <w:rsid w:val="00BF36D2"/>
    <w:rsid w:val="00BF65BB"/>
    <w:rsid w:val="00C03839"/>
    <w:rsid w:val="00C147B5"/>
    <w:rsid w:val="00C20F10"/>
    <w:rsid w:val="00C412EE"/>
    <w:rsid w:val="00C460FD"/>
    <w:rsid w:val="00C546CC"/>
    <w:rsid w:val="00C576E9"/>
    <w:rsid w:val="00C73610"/>
    <w:rsid w:val="00C85B67"/>
    <w:rsid w:val="00C85E30"/>
    <w:rsid w:val="00C86305"/>
    <w:rsid w:val="00C91A71"/>
    <w:rsid w:val="00CA4504"/>
    <w:rsid w:val="00CB1189"/>
    <w:rsid w:val="00CB7244"/>
    <w:rsid w:val="00CB7755"/>
    <w:rsid w:val="00CC3AA1"/>
    <w:rsid w:val="00CC3DDC"/>
    <w:rsid w:val="00CC4E29"/>
    <w:rsid w:val="00CE0CF7"/>
    <w:rsid w:val="00CE274E"/>
    <w:rsid w:val="00CE719F"/>
    <w:rsid w:val="00CE7DAE"/>
    <w:rsid w:val="00D0057D"/>
    <w:rsid w:val="00D0094C"/>
    <w:rsid w:val="00D04AFD"/>
    <w:rsid w:val="00D07335"/>
    <w:rsid w:val="00D0753F"/>
    <w:rsid w:val="00D106B7"/>
    <w:rsid w:val="00D37AD1"/>
    <w:rsid w:val="00D408CA"/>
    <w:rsid w:val="00D7295C"/>
    <w:rsid w:val="00D7741D"/>
    <w:rsid w:val="00D83AE9"/>
    <w:rsid w:val="00D875C4"/>
    <w:rsid w:val="00D9706F"/>
    <w:rsid w:val="00DA2F9F"/>
    <w:rsid w:val="00DA5D24"/>
    <w:rsid w:val="00DB14BA"/>
    <w:rsid w:val="00DC4F1A"/>
    <w:rsid w:val="00DC5CAE"/>
    <w:rsid w:val="00DD680E"/>
    <w:rsid w:val="00DF0BE9"/>
    <w:rsid w:val="00E0384D"/>
    <w:rsid w:val="00E27674"/>
    <w:rsid w:val="00E3307C"/>
    <w:rsid w:val="00E4256A"/>
    <w:rsid w:val="00E45410"/>
    <w:rsid w:val="00E465A3"/>
    <w:rsid w:val="00E520FF"/>
    <w:rsid w:val="00E60776"/>
    <w:rsid w:val="00E61175"/>
    <w:rsid w:val="00E617CE"/>
    <w:rsid w:val="00E63407"/>
    <w:rsid w:val="00E86D1C"/>
    <w:rsid w:val="00E946EA"/>
    <w:rsid w:val="00EA3B65"/>
    <w:rsid w:val="00EA3BFE"/>
    <w:rsid w:val="00EB11B8"/>
    <w:rsid w:val="00EB7F82"/>
    <w:rsid w:val="00EC16E1"/>
    <w:rsid w:val="00EC780D"/>
    <w:rsid w:val="00ED0450"/>
    <w:rsid w:val="00ED7097"/>
    <w:rsid w:val="00ED7777"/>
    <w:rsid w:val="00EF7188"/>
    <w:rsid w:val="00EF7C3D"/>
    <w:rsid w:val="00F036E2"/>
    <w:rsid w:val="00F21F0C"/>
    <w:rsid w:val="00F22281"/>
    <w:rsid w:val="00F235FE"/>
    <w:rsid w:val="00F253A3"/>
    <w:rsid w:val="00F26016"/>
    <w:rsid w:val="00F26609"/>
    <w:rsid w:val="00F30204"/>
    <w:rsid w:val="00F35F10"/>
    <w:rsid w:val="00F41F45"/>
    <w:rsid w:val="00F44246"/>
    <w:rsid w:val="00F54561"/>
    <w:rsid w:val="00F61208"/>
    <w:rsid w:val="00F628DF"/>
    <w:rsid w:val="00F63643"/>
    <w:rsid w:val="00F63F6B"/>
    <w:rsid w:val="00F65CF4"/>
    <w:rsid w:val="00F67580"/>
    <w:rsid w:val="00F80E58"/>
    <w:rsid w:val="00F87487"/>
    <w:rsid w:val="00F93B03"/>
    <w:rsid w:val="00F952D7"/>
    <w:rsid w:val="00F965BC"/>
    <w:rsid w:val="00FA20C5"/>
    <w:rsid w:val="00FB2E67"/>
    <w:rsid w:val="00FB76BF"/>
    <w:rsid w:val="00FC5235"/>
    <w:rsid w:val="00FD6850"/>
    <w:rsid w:val="00FD710E"/>
    <w:rsid w:val="00FF1C67"/>
    <w:rsid w:val="00FF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46513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836A2"/>
    <w:pPr>
      <w:ind w:left="720"/>
      <w:contextualSpacing/>
    </w:pPr>
  </w:style>
  <w:style w:type="paragraph" w:styleId="Corpotesto">
    <w:name w:val="Body Text"/>
    <w:basedOn w:val="Normale"/>
    <w:link w:val="CorpotestoCarattere"/>
    <w:semiHidden/>
    <w:rsid w:val="00224DAA"/>
    <w:rPr>
      <w:rFonts w:ascii="Calibri" w:eastAsia="Times New Roman" w:hAnsi="Calibri" w:cs="Times New Roman"/>
      <w:noProof/>
      <w:color w:val="000000"/>
      <w:szCs w:val="12"/>
      <w:lang w:val="en-GB"/>
    </w:rPr>
  </w:style>
  <w:style w:type="character" w:customStyle="1" w:styleId="CorpotestoCarattere">
    <w:name w:val="Corpo testo Carattere"/>
    <w:basedOn w:val="Carpredefinitoparagrafo"/>
    <w:link w:val="Corpotesto"/>
    <w:semiHidden/>
    <w:rsid w:val="00224DAA"/>
    <w:rPr>
      <w:rFonts w:ascii="Calibri" w:eastAsia="Times New Roman" w:hAnsi="Calibri" w:cs="Times New Roman"/>
      <w:noProof/>
      <w:color w:val="000000"/>
      <w:szCs w:val="12"/>
      <w:lang w:val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4DBC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4DB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15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2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8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microsoft.com/office/2011/relationships/people" Target="peop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DFA90E9-E7BE-B94C-B6BF-640F6D9A2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764</Characters>
  <Application>Microsoft Macintosh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Pasquini</dc:creator>
  <cp:keywords/>
  <dc:description/>
  <cp:lastModifiedBy>Carmine Mancone</cp:lastModifiedBy>
  <cp:revision>5</cp:revision>
  <dcterms:created xsi:type="dcterms:W3CDTF">2016-07-01T08:09:00Z</dcterms:created>
  <dcterms:modified xsi:type="dcterms:W3CDTF">2017-02-14T12:45:00Z</dcterms:modified>
</cp:coreProperties>
</file>