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FC6A5" w14:textId="5CCED2AD" w:rsidR="00EF74BD" w:rsidRDefault="00EF74BD" w:rsidP="00EF74BD">
      <w:pPr>
        <w:tabs>
          <w:tab w:val="left" w:pos="1152"/>
          <w:tab w:val="left" w:pos="5805"/>
        </w:tabs>
      </w:pPr>
      <w:r w:rsidRPr="008C641B">
        <w:rPr>
          <w:b/>
          <w:bCs/>
        </w:rPr>
        <w:t xml:space="preserve">Table </w:t>
      </w:r>
      <w:r>
        <w:rPr>
          <w:b/>
          <w:bCs/>
        </w:rPr>
        <w:t>2</w:t>
      </w:r>
      <w:r>
        <w:t xml:space="preserve">. </w:t>
      </w:r>
      <w:r w:rsidRPr="008C641B">
        <w:rPr>
          <w:i/>
          <w:iCs/>
        </w:rPr>
        <w:t xml:space="preserve">Studies Related to Drug Checking Services and </w:t>
      </w:r>
      <w:proofErr w:type="spellStart"/>
      <w:r w:rsidRPr="008C641B">
        <w:rPr>
          <w:i/>
          <w:iCs/>
        </w:rPr>
        <w:t>Technologies</w:t>
      </w:r>
      <w:r w:rsidRPr="00C032E2">
        <w:rPr>
          <w:vertAlign w:val="superscript"/>
        </w:rPr>
        <w:t>a</w:t>
      </w:r>
      <w:proofErr w:type="spellEnd"/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  <w:tblCaption w:val="Qualitative Studies Related to Drug Checking Services "/>
      </w:tblPr>
      <w:tblGrid>
        <w:gridCol w:w="1331"/>
        <w:gridCol w:w="1274"/>
        <w:gridCol w:w="992"/>
        <w:gridCol w:w="1352"/>
        <w:gridCol w:w="1526"/>
        <w:gridCol w:w="1536"/>
        <w:gridCol w:w="4939"/>
      </w:tblGrid>
      <w:tr w:rsidR="00EF74BD" w:rsidRPr="00BB1167" w14:paraId="12BADDFB" w14:textId="77777777" w:rsidTr="00AB7D90">
        <w:trPr>
          <w:trHeight w:val="300"/>
        </w:trPr>
        <w:tc>
          <w:tcPr>
            <w:tcW w:w="514" w:type="pct"/>
            <w:noWrap/>
            <w:hideMark/>
          </w:tcPr>
          <w:p w14:paraId="4D147D82" w14:textId="77777777" w:rsidR="00EF74BD" w:rsidRPr="00E7242D" w:rsidRDefault="00EF74BD" w:rsidP="00AB7D90">
            <w:pPr>
              <w:pStyle w:val="NoSpacing"/>
              <w:rPr>
                <w:b/>
                <w:bCs/>
              </w:rPr>
            </w:pPr>
            <w:r w:rsidRPr="00E7242D">
              <w:rPr>
                <w:b/>
                <w:bCs/>
              </w:rPr>
              <w:t>First Author (Pub. Year)</w:t>
            </w:r>
          </w:p>
        </w:tc>
        <w:tc>
          <w:tcPr>
            <w:tcW w:w="492" w:type="pct"/>
            <w:noWrap/>
            <w:hideMark/>
          </w:tcPr>
          <w:p w14:paraId="261FCEB4" w14:textId="77777777" w:rsidR="00EF74BD" w:rsidRPr="00E7242D" w:rsidRDefault="00EF74BD" w:rsidP="00AB7D90">
            <w:pPr>
              <w:pStyle w:val="NoSpacing"/>
              <w:rPr>
                <w:b/>
                <w:bCs/>
              </w:rPr>
            </w:pPr>
            <w:r w:rsidRPr="00E7242D">
              <w:rPr>
                <w:b/>
                <w:bCs/>
              </w:rPr>
              <w:t>Study design</w:t>
            </w:r>
          </w:p>
        </w:tc>
        <w:tc>
          <w:tcPr>
            <w:tcW w:w="383" w:type="pct"/>
            <w:noWrap/>
            <w:hideMark/>
          </w:tcPr>
          <w:p w14:paraId="2D498724" w14:textId="77777777" w:rsidR="00EF74BD" w:rsidRPr="00E7242D" w:rsidRDefault="00EF74BD" w:rsidP="00AB7D90">
            <w:pPr>
              <w:pStyle w:val="NoSpacing"/>
              <w:rPr>
                <w:b/>
                <w:bCs/>
              </w:rPr>
            </w:pPr>
            <w:r w:rsidRPr="00E7242D">
              <w:rPr>
                <w:b/>
                <w:bCs/>
              </w:rPr>
              <w:t>Country</w:t>
            </w:r>
          </w:p>
        </w:tc>
        <w:tc>
          <w:tcPr>
            <w:tcW w:w="522" w:type="pct"/>
            <w:noWrap/>
            <w:hideMark/>
          </w:tcPr>
          <w:p w14:paraId="78D228F2" w14:textId="77777777" w:rsidR="00EF74BD" w:rsidRPr="00E7242D" w:rsidRDefault="00EF74BD" w:rsidP="00AB7D90">
            <w:pPr>
              <w:pStyle w:val="NoSpacing"/>
              <w:rPr>
                <w:b/>
                <w:bCs/>
              </w:rPr>
            </w:pPr>
            <w:r w:rsidRPr="00E7242D">
              <w:rPr>
                <w:b/>
                <w:bCs/>
              </w:rPr>
              <w:t>Population: Study Participants</w:t>
            </w:r>
          </w:p>
        </w:tc>
        <w:tc>
          <w:tcPr>
            <w:tcW w:w="589" w:type="pct"/>
            <w:noWrap/>
            <w:hideMark/>
          </w:tcPr>
          <w:p w14:paraId="3179C6F3" w14:textId="77777777" w:rsidR="00EF74BD" w:rsidRPr="00E7242D" w:rsidRDefault="00EF74BD" w:rsidP="00AB7D90">
            <w:pPr>
              <w:pStyle w:val="NoSpacing"/>
              <w:rPr>
                <w:b/>
                <w:bCs/>
              </w:rPr>
            </w:pPr>
            <w:r w:rsidRPr="00E7242D">
              <w:rPr>
                <w:b/>
                <w:bCs/>
              </w:rPr>
              <w:t>Technologies Described</w:t>
            </w:r>
          </w:p>
        </w:tc>
        <w:tc>
          <w:tcPr>
            <w:tcW w:w="593" w:type="pct"/>
            <w:noWrap/>
            <w:hideMark/>
          </w:tcPr>
          <w:p w14:paraId="27D215A5" w14:textId="77777777" w:rsidR="00EF74BD" w:rsidRPr="00E7242D" w:rsidRDefault="00EF74BD" w:rsidP="00AB7D90">
            <w:pPr>
              <w:pStyle w:val="NoSpacing"/>
              <w:rPr>
                <w:b/>
                <w:bCs/>
              </w:rPr>
            </w:pPr>
            <w:r w:rsidRPr="00E7242D">
              <w:rPr>
                <w:b/>
                <w:bCs/>
              </w:rPr>
              <w:t>Area of Outcomes</w:t>
            </w:r>
          </w:p>
        </w:tc>
        <w:tc>
          <w:tcPr>
            <w:tcW w:w="1907" w:type="pct"/>
            <w:noWrap/>
            <w:hideMark/>
          </w:tcPr>
          <w:p w14:paraId="41952BB7" w14:textId="77777777" w:rsidR="00EF74BD" w:rsidRPr="00E7242D" w:rsidRDefault="00EF74BD" w:rsidP="00AB7D90">
            <w:pPr>
              <w:pStyle w:val="NoSpacing"/>
              <w:rPr>
                <w:b/>
                <w:bCs/>
              </w:rPr>
            </w:pPr>
            <w:r w:rsidRPr="00E7242D">
              <w:rPr>
                <w:b/>
                <w:bCs/>
              </w:rPr>
              <w:t>Main Findings</w:t>
            </w:r>
          </w:p>
        </w:tc>
      </w:tr>
      <w:tr w:rsidR="00EF74BD" w:rsidRPr="00BB1167" w14:paraId="33A023D5" w14:textId="77777777" w:rsidTr="00AB7D90">
        <w:trPr>
          <w:trHeight w:val="1260"/>
        </w:trPr>
        <w:tc>
          <w:tcPr>
            <w:tcW w:w="514" w:type="pct"/>
            <w:noWrap/>
          </w:tcPr>
          <w:p w14:paraId="25E29923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F86D0B">
              <w:t>Lockwood 2021</w:t>
            </w:r>
          </w:p>
        </w:tc>
        <w:tc>
          <w:tcPr>
            <w:tcW w:w="492" w:type="pct"/>
            <w:noWrap/>
          </w:tcPr>
          <w:p w14:paraId="01199AFA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F86D0B">
              <w:t>Diagnostic test accuracy study (n=N</w:t>
            </w:r>
            <w:r>
              <w:t>/</w:t>
            </w:r>
            <w:r w:rsidRPr="00F86D0B">
              <w:t>A)</w:t>
            </w:r>
          </w:p>
        </w:tc>
        <w:tc>
          <w:tcPr>
            <w:tcW w:w="383" w:type="pct"/>
            <w:noWrap/>
          </w:tcPr>
          <w:p w14:paraId="4E5B1254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F86D0B">
              <w:t>United States</w:t>
            </w:r>
          </w:p>
        </w:tc>
        <w:tc>
          <w:tcPr>
            <w:tcW w:w="522" w:type="pct"/>
            <w:noWrap/>
          </w:tcPr>
          <w:p w14:paraId="16DB127C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>
              <w:t>N/A</w:t>
            </w:r>
          </w:p>
        </w:tc>
        <w:tc>
          <w:tcPr>
            <w:tcW w:w="589" w:type="pct"/>
            <w:noWrap/>
          </w:tcPr>
          <w:p w14:paraId="6D60E88D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F86D0B">
              <w:t>FTS</w:t>
            </w:r>
          </w:p>
        </w:tc>
        <w:tc>
          <w:tcPr>
            <w:tcW w:w="593" w:type="pct"/>
          </w:tcPr>
          <w:p w14:paraId="39C64A55" w14:textId="77777777" w:rsidR="00EF74BD" w:rsidRPr="00061F04" w:rsidRDefault="00EF74BD" w:rsidP="00AB7D90">
            <w:pPr>
              <w:pStyle w:val="NoSpacing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061F04">
              <w:rPr>
                <w:i/>
                <w:iCs/>
              </w:rPr>
              <w:t>Technology</w:t>
            </w:r>
            <w:r w:rsidRPr="00F86D0B">
              <w:t>: FTS</w:t>
            </w:r>
          </w:p>
        </w:tc>
        <w:tc>
          <w:tcPr>
            <w:tcW w:w="1907" w:type="pct"/>
          </w:tcPr>
          <w:p w14:paraId="071E61F2" w14:textId="77777777" w:rsidR="00EF74BD" w:rsidRPr="00034B81" w:rsidRDefault="00EF74BD" w:rsidP="00AB7D90">
            <w:pPr>
              <w:pStyle w:val="NoSpacing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FC37EE">
              <w:rPr>
                <w:rFonts w:ascii="Calibri" w:eastAsia="Times New Roman" w:hAnsi="Calibri" w:cs="Calibri"/>
                <w:color w:val="000000"/>
              </w:rPr>
              <w:t>False positive results with FTS were reported with methamphetamine, MDMA, and diphenhydramine (cutting agent), with critical levels between 1-2mg/</w:t>
            </w:r>
            <w:proofErr w:type="spellStart"/>
            <w:r w:rsidRPr="00FC37EE">
              <w:rPr>
                <w:rFonts w:ascii="Calibri" w:eastAsia="Times New Roman" w:hAnsi="Calibri" w:cs="Calibri"/>
                <w:color w:val="000000"/>
              </w:rPr>
              <w:t>mL.</w:t>
            </w:r>
            <w:proofErr w:type="spellEnd"/>
            <w:r w:rsidRPr="00FC37EE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FC37EE">
              <w:rPr>
                <w:rFonts w:ascii="Calibri" w:eastAsia="Times New Roman" w:hAnsi="Calibri" w:cs="Calibri"/>
                <w:color w:val="000000"/>
              </w:rPr>
              <w:br/>
              <w:t>Sufficient dilution of a sample needed to combat false positive results.</w:t>
            </w:r>
          </w:p>
        </w:tc>
      </w:tr>
      <w:tr w:rsidR="00EF74BD" w:rsidRPr="00BB1167" w14:paraId="56377D85" w14:textId="77777777" w:rsidTr="00AB7D90">
        <w:trPr>
          <w:trHeight w:val="1260"/>
        </w:trPr>
        <w:tc>
          <w:tcPr>
            <w:tcW w:w="514" w:type="pct"/>
            <w:noWrap/>
          </w:tcPr>
          <w:p w14:paraId="218B6E95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86D0B">
              <w:t>Karch</w:t>
            </w:r>
            <w:proofErr w:type="spellEnd"/>
            <w:r w:rsidRPr="00F86D0B">
              <w:t xml:space="preserve"> 2021</w:t>
            </w:r>
          </w:p>
        </w:tc>
        <w:tc>
          <w:tcPr>
            <w:tcW w:w="492" w:type="pct"/>
            <w:noWrap/>
          </w:tcPr>
          <w:p w14:paraId="7D1E198D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F86D0B">
              <w:t>Diagnostic test accuracy study (n=422 samples)</w:t>
            </w:r>
          </w:p>
        </w:tc>
        <w:tc>
          <w:tcPr>
            <w:tcW w:w="383" w:type="pct"/>
            <w:noWrap/>
          </w:tcPr>
          <w:p w14:paraId="06C724BF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F86D0B">
              <w:t>United States</w:t>
            </w:r>
          </w:p>
        </w:tc>
        <w:tc>
          <w:tcPr>
            <w:tcW w:w="522" w:type="pct"/>
            <w:noWrap/>
          </w:tcPr>
          <w:p w14:paraId="20D963DE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F86D0B">
              <w:t>Use Disorder</w:t>
            </w:r>
          </w:p>
        </w:tc>
        <w:tc>
          <w:tcPr>
            <w:tcW w:w="589" w:type="pct"/>
            <w:noWrap/>
          </w:tcPr>
          <w:p w14:paraId="4ED90321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F86D0B">
              <w:t>FTS, FTIR, HPMS</w:t>
            </w:r>
          </w:p>
        </w:tc>
        <w:tc>
          <w:tcPr>
            <w:tcW w:w="593" w:type="pct"/>
          </w:tcPr>
          <w:p w14:paraId="7659EDC4" w14:textId="77777777" w:rsidR="00EF74BD" w:rsidRPr="00061F04" w:rsidRDefault="00EF74BD" w:rsidP="00AB7D90">
            <w:pPr>
              <w:pStyle w:val="NoSpacing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061F04">
              <w:rPr>
                <w:i/>
                <w:iCs/>
              </w:rPr>
              <w:t>Technology</w:t>
            </w:r>
            <w:r w:rsidRPr="00F86D0B">
              <w:t xml:space="preserve">: FTIR </w:t>
            </w:r>
            <w:r>
              <w:t>Combinations</w:t>
            </w:r>
          </w:p>
        </w:tc>
        <w:tc>
          <w:tcPr>
            <w:tcW w:w="1907" w:type="pct"/>
          </w:tcPr>
          <w:p w14:paraId="73035DCE" w14:textId="77777777" w:rsidR="00EF74BD" w:rsidRPr="00FC37EE" w:rsidRDefault="00EF74BD" w:rsidP="00AB7D90">
            <w:pPr>
              <w:pStyle w:val="NoSpacing"/>
              <w:numPr>
                <w:ilvl w:val="0"/>
                <w:numId w:val="2"/>
              </w:numPr>
              <w:rPr>
                <w:rFonts w:ascii="Calibri" w:eastAsia="Times New Roman" w:hAnsi="Calibri" w:cs="Calibri"/>
                <w:color w:val="000000"/>
              </w:rPr>
            </w:pPr>
            <w:r w:rsidRPr="00FC37EE">
              <w:rPr>
                <w:rFonts w:ascii="Calibri" w:eastAsia="Times New Roman" w:hAnsi="Calibri" w:cs="Calibri"/>
                <w:color w:val="000000"/>
              </w:rPr>
              <w:t xml:space="preserve">HP-MS detected fentanyl in 134 samples; of which 18.7% were identified by FTIR, and 77.6% by FTS. </w:t>
            </w:r>
          </w:p>
          <w:p w14:paraId="63328D5D" w14:textId="77777777" w:rsidR="00EF74BD" w:rsidRPr="00FC37EE" w:rsidRDefault="00EF74BD" w:rsidP="00AB7D90">
            <w:pPr>
              <w:pStyle w:val="NoSpacing"/>
              <w:numPr>
                <w:ilvl w:val="0"/>
                <w:numId w:val="2"/>
              </w:numPr>
              <w:rPr>
                <w:rFonts w:ascii="Calibri" w:eastAsia="Times New Roman" w:hAnsi="Calibri" w:cs="Calibri"/>
                <w:color w:val="000000"/>
              </w:rPr>
            </w:pPr>
            <w:r w:rsidRPr="00FC37EE">
              <w:rPr>
                <w:rFonts w:ascii="Calibri" w:eastAsia="Times New Roman" w:hAnsi="Calibri" w:cs="Calibri"/>
                <w:color w:val="000000"/>
              </w:rPr>
              <w:t>Several samples (n=19) were not able to be processed by FTIR due to quantity or form.</w:t>
            </w:r>
          </w:p>
          <w:p w14:paraId="2566076C" w14:textId="77777777" w:rsidR="00EF74BD" w:rsidRPr="00034B81" w:rsidRDefault="00EF74BD" w:rsidP="00AB7D90">
            <w:pPr>
              <w:pStyle w:val="NoSpacing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FC37EE">
              <w:rPr>
                <w:rFonts w:ascii="Calibri" w:eastAsia="Times New Roman" w:hAnsi="Calibri" w:cs="Calibri"/>
                <w:color w:val="000000"/>
              </w:rPr>
              <w:t>Discordant results between the technologies were a major challenge, particularly between FTS and HP-MS.</w:t>
            </w:r>
          </w:p>
        </w:tc>
      </w:tr>
      <w:tr w:rsidR="00EF74BD" w:rsidRPr="00BB1167" w14:paraId="7EC6C6BD" w14:textId="77777777" w:rsidTr="00AB7D90">
        <w:trPr>
          <w:trHeight w:val="1260"/>
        </w:trPr>
        <w:tc>
          <w:tcPr>
            <w:tcW w:w="514" w:type="pct"/>
            <w:noWrap/>
          </w:tcPr>
          <w:p w14:paraId="29D73581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F86D0B">
              <w:t>Green 2020</w:t>
            </w:r>
          </w:p>
        </w:tc>
        <w:tc>
          <w:tcPr>
            <w:tcW w:w="492" w:type="pct"/>
            <w:noWrap/>
          </w:tcPr>
          <w:p w14:paraId="402C55B4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F86D0B">
              <w:t>Diagnostic test accuracy study (n=210 samples)</w:t>
            </w:r>
          </w:p>
        </w:tc>
        <w:tc>
          <w:tcPr>
            <w:tcW w:w="383" w:type="pct"/>
            <w:noWrap/>
          </w:tcPr>
          <w:p w14:paraId="7FE0AAEF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F86D0B">
              <w:t>United States</w:t>
            </w:r>
          </w:p>
        </w:tc>
        <w:tc>
          <w:tcPr>
            <w:tcW w:w="522" w:type="pct"/>
            <w:noWrap/>
          </w:tcPr>
          <w:p w14:paraId="690A9D24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F86D0B">
              <w:t>Mixed</w:t>
            </w:r>
          </w:p>
        </w:tc>
        <w:tc>
          <w:tcPr>
            <w:tcW w:w="589" w:type="pct"/>
            <w:noWrap/>
          </w:tcPr>
          <w:p w14:paraId="573B53E8" w14:textId="77777777" w:rsidR="00EF74BD" w:rsidRDefault="00EF74BD" w:rsidP="00AB7D90">
            <w:pPr>
              <w:pStyle w:val="NoSpacing"/>
            </w:pPr>
            <w:r w:rsidRPr="00F86D0B">
              <w:t>FTS, FTIR, Raman spectrometr</w:t>
            </w:r>
            <w:r>
              <w:t>y</w:t>
            </w:r>
            <w:r w:rsidRPr="00F86D0B">
              <w:t xml:space="preserve">, </w:t>
            </w:r>
          </w:p>
          <w:p w14:paraId="1A0EBF5A" w14:textId="77777777" w:rsidR="00EF74BD" w:rsidRDefault="00EF74BD" w:rsidP="00AB7D90">
            <w:pPr>
              <w:pStyle w:val="NoSpacing"/>
            </w:pPr>
          </w:p>
          <w:p w14:paraId="42CFB1E4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F86D0B">
              <w:t>Confirmatory Testing (GC-MS)</w:t>
            </w:r>
          </w:p>
        </w:tc>
        <w:tc>
          <w:tcPr>
            <w:tcW w:w="593" w:type="pct"/>
          </w:tcPr>
          <w:p w14:paraId="34E85BA2" w14:textId="77777777" w:rsidR="00EF74BD" w:rsidRPr="00061F04" w:rsidRDefault="00EF74BD" w:rsidP="00AB7D90">
            <w:pPr>
              <w:pStyle w:val="NoSpacing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061F04">
              <w:rPr>
                <w:i/>
                <w:iCs/>
              </w:rPr>
              <w:t>Technology</w:t>
            </w:r>
            <w:r w:rsidRPr="00F86D0B">
              <w:t xml:space="preserve">: FTIR </w:t>
            </w:r>
            <w:r>
              <w:t>Combinations</w:t>
            </w:r>
          </w:p>
        </w:tc>
        <w:tc>
          <w:tcPr>
            <w:tcW w:w="1907" w:type="pct"/>
          </w:tcPr>
          <w:p w14:paraId="51102D98" w14:textId="77777777" w:rsidR="00EF74BD" w:rsidRPr="00FC37EE" w:rsidRDefault="00EF74BD" w:rsidP="00AB7D90">
            <w:pPr>
              <w:pStyle w:val="NoSpacing"/>
              <w:numPr>
                <w:ilvl w:val="0"/>
                <w:numId w:val="2"/>
              </w:numPr>
              <w:rPr>
                <w:rFonts w:ascii="Calibri" w:eastAsia="Times New Roman" w:hAnsi="Calibri" w:cs="Calibri"/>
                <w:color w:val="000000"/>
              </w:rPr>
            </w:pPr>
            <w:r w:rsidRPr="00FC37EE">
              <w:rPr>
                <w:rFonts w:ascii="Calibri" w:eastAsia="Times New Roman" w:hAnsi="Calibri" w:cs="Calibri"/>
                <w:color w:val="000000"/>
              </w:rPr>
              <w:t xml:space="preserve">FTS had the lowest limit of detection (0.1mcg/mL), highest sensitivity (96%, 100%), and comparable specificity (90.4%, 98.1%). </w:t>
            </w:r>
          </w:p>
          <w:p w14:paraId="74B1EE97" w14:textId="77777777" w:rsidR="00EF74BD" w:rsidRPr="00FC37EE" w:rsidRDefault="00EF74BD" w:rsidP="00AB7D90">
            <w:pPr>
              <w:pStyle w:val="NoSpacing"/>
              <w:numPr>
                <w:ilvl w:val="0"/>
                <w:numId w:val="2"/>
              </w:numPr>
              <w:rPr>
                <w:rFonts w:ascii="Calibri" w:eastAsia="Times New Roman" w:hAnsi="Calibri" w:cs="Calibri"/>
                <w:color w:val="000000"/>
              </w:rPr>
            </w:pPr>
            <w:r w:rsidRPr="00FC37EE">
              <w:rPr>
                <w:rFonts w:ascii="Calibri" w:eastAsia="Times New Roman" w:hAnsi="Calibri" w:cs="Calibri"/>
                <w:color w:val="000000"/>
              </w:rPr>
              <w:t xml:space="preserve">Raman spectroscopy with SERS kit had variable sensitivity (38.5%, 61.1%), and the highest specificity (91.5%, 92.3%). </w:t>
            </w:r>
          </w:p>
          <w:p w14:paraId="691B16E8" w14:textId="77777777" w:rsidR="00EF74BD" w:rsidRPr="00FC37EE" w:rsidRDefault="00EF74BD" w:rsidP="00AB7D90">
            <w:pPr>
              <w:pStyle w:val="NoSpacing"/>
              <w:numPr>
                <w:ilvl w:val="0"/>
                <w:numId w:val="2"/>
              </w:numPr>
              <w:rPr>
                <w:rFonts w:ascii="Calibri" w:eastAsia="Times New Roman" w:hAnsi="Calibri" w:cs="Calibri"/>
                <w:color w:val="000000"/>
              </w:rPr>
            </w:pPr>
            <w:r w:rsidRPr="00FC37EE">
              <w:rPr>
                <w:rFonts w:ascii="Calibri" w:eastAsia="Times New Roman" w:hAnsi="Calibri" w:cs="Calibri"/>
                <w:color w:val="000000"/>
              </w:rPr>
              <w:t>FTIR had the highest detection limit at 3-4% by weight, and high sensitivity and specificity (83.3%, 90.2%).</w:t>
            </w:r>
          </w:p>
          <w:p w14:paraId="4F4AAC74" w14:textId="77777777" w:rsidR="00EF74BD" w:rsidRPr="00034B81" w:rsidRDefault="00EF74BD" w:rsidP="00AB7D90">
            <w:pPr>
              <w:pStyle w:val="NoSpacing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FC37EE">
              <w:rPr>
                <w:rFonts w:ascii="Calibri" w:eastAsia="Times New Roman" w:hAnsi="Calibri" w:cs="Calibri"/>
                <w:color w:val="000000"/>
              </w:rPr>
              <w:t>If qualitative results for fentanyl are desired, FTS should be used. If additional information is desired, FTS should be paired with another technology.</w:t>
            </w:r>
          </w:p>
        </w:tc>
      </w:tr>
      <w:tr w:rsidR="00EF74BD" w:rsidRPr="00BB1167" w14:paraId="56E8F1A4" w14:textId="77777777" w:rsidTr="00AB7D90">
        <w:trPr>
          <w:trHeight w:val="1260"/>
        </w:trPr>
        <w:tc>
          <w:tcPr>
            <w:tcW w:w="514" w:type="pct"/>
            <w:noWrap/>
          </w:tcPr>
          <w:p w14:paraId="2AC33061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F86D0B">
              <w:lastRenderedPageBreak/>
              <w:t>Laing 2021</w:t>
            </w:r>
          </w:p>
        </w:tc>
        <w:tc>
          <w:tcPr>
            <w:tcW w:w="492" w:type="pct"/>
            <w:noWrap/>
          </w:tcPr>
          <w:p w14:paraId="1D23CC7C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F86D0B">
              <w:t>Diagnostic test accuracy study (n=159 samples)</w:t>
            </w:r>
          </w:p>
        </w:tc>
        <w:tc>
          <w:tcPr>
            <w:tcW w:w="383" w:type="pct"/>
            <w:noWrap/>
          </w:tcPr>
          <w:p w14:paraId="01688353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F86D0B">
              <w:t>Canada</w:t>
            </w:r>
          </w:p>
        </w:tc>
        <w:tc>
          <w:tcPr>
            <w:tcW w:w="522" w:type="pct"/>
            <w:noWrap/>
          </w:tcPr>
          <w:p w14:paraId="2182A533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F86D0B">
              <w:t>Use Disorder</w:t>
            </w:r>
          </w:p>
        </w:tc>
        <w:tc>
          <w:tcPr>
            <w:tcW w:w="589" w:type="pct"/>
            <w:noWrap/>
          </w:tcPr>
          <w:p w14:paraId="2C086926" w14:textId="77777777" w:rsidR="00EF74BD" w:rsidRDefault="00EF74BD" w:rsidP="00AB7D90">
            <w:pPr>
              <w:pStyle w:val="NoSpacing"/>
            </w:pPr>
            <w:r w:rsidRPr="00F86D0B">
              <w:t xml:space="preserve">FTIR, BZD test strips, </w:t>
            </w:r>
          </w:p>
          <w:p w14:paraId="59B6B10E" w14:textId="77777777" w:rsidR="00EF74BD" w:rsidRDefault="00EF74BD" w:rsidP="00AB7D90">
            <w:pPr>
              <w:pStyle w:val="NoSpacing"/>
            </w:pPr>
          </w:p>
          <w:p w14:paraId="50B34AE7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F86D0B">
              <w:t>Confirmatory Testing (GC</w:t>
            </w:r>
            <w:r>
              <w:t xml:space="preserve">-MS, </w:t>
            </w:r>
            <w:r w:rsidRPr="00F86D0B">
              <w:t>LC-MS, NMR)</w:t>
            </w:r>
          </w:p>
        </w:tc>
        <w:tc>
          <w:tcPr>
            <w:tcW w:w="593" w:type="pct"/>
          </w:tcPr>
          <w:p w14:paraId="094D55CA" w14:textId="77777777" w:rsidR="00EF74BD" w:rsidRPr="00061F04" w:rsidRDefault="00EF74BD" w:rsidP="00AB7D90">
            <w:pPr>
              <w:pStyle w:val="NoSpacing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061F04">
              <w:rPr>
                <w:i/>
                <w:iCs/>
              </w:rPr>
              <w:t>Technology</w:t>
            </w:r>
            <w:r w:rsidRPr="00F86D0B">
              <w:t xml:space="preserve">: FTIR </w:t>
            </w:r>
            <w:r>
              <w:t>Combinations</w:t>
            </w:r>
          </w:p>
        </w:tc>
        <w:tc>
          <w:tcPr>
            <w:tcW w:w="1907" w:type="pct"/>
          </w:tcPr>
          <w:p w14:paraId="76E0E000" w14:textId="77777777" w:rsidR="00EF74BD" w:rsidRPr="00FC37EE" w:rsidRDefault="00EF74BD" w:rsidP="00AB7D90">
            <w:pPr>
              <w:pStyle w:val="NoSpacing"/>
              <w:numPr>
                <w:ilvl w:val="0"/>
                <w:numId w:val="2"/>
              </w:numPr>
              <w:rPr>
                <w:rFonts w:ascii="Calibri" w:eastAsia="Times New Roman" w:hAnsi="Calibri" w:cs="Calibri"/>
                <w:color w:val="000000"/>
              </w:rPr>
            </w:pPr>
            <w:r w:rsidRPr="00FC37EE">
              <w:rPr>
                <w:rFonts w:ascii="Calibri" w:eastAsia="Times New Roman" w:hAnsi="Calibri" w:cs="Calibri"/>
                <w:color w:val="000000"/>
              </w:rPr>
              <w:t xml:space="preserve">When BZD test strips and FTIR results were taken in consort for the detection of NPS, the rates of false positives and false negatives were 17.8% and 29.2%. </w:t>
            </w:r>
          </w:p>
          <w:p w14:paraId="2BFE53FE" w14:textId="77777777" w:rsidR="00EF74BD" w:rsidRPr="00034B81" w:rsidRDefault="00EF74BD" w:rsidP="00AB7D90">
            <w:pPr>
              <w:pStyle w:val="NoSpacing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FC37EE">
              <w:rPr>
                <w:rFonts w:ascii="Calibri" w:eastAsia="Times New Roman" w:hAnsi="Calibri" w:cs="Calibri"/>
                <w:color w:val="000000"/>
              </w:rPr>
              <w:t>Together these point-of-care methods missed NPS in 6.2% (7/113) of samples, which suggests a need for more robust technologies for NPS monitoring.</w:t>
            </w:r>
          </w:p>
        </w:tc>
      </w:tr>
      <w:tr w:rsidR="00EF74BD" w:rsidRPr="00BB1167" w14:paraId="5176B006" w14:textId="77777777" w:rsidTr="00AB7D90">
        <w:trPr>
          <w:trHeight w:val="1260"/>
        </w:trPr>
        <w:tc>
          <w:tcPr>
            <w:tcW w:w="514" w:type="pct"/>
            <w:noWrap/>
          </w:tcPr>
          <w:p w14:paraId="418B0D86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86D0B">
              <w:t>Ti</w:t>
            </w:r>
            <w:proofErr w:type="spellEnd"/>
            <w:r w:rsidRPr="00F86D0B">
              <w:t xml:space="preserve"> 2021</w:t>
            </w:r>
          </w:p>
        </w:tc>
        <w:tc>
          <w:tcPr>
            <w:tcW w:w="492" w:type="pct"/>
            <w:noWrap/>
          </w:tcPr>
          <w:p w14:paraId="0E92AB91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F86D0B">
              <w:t>Diagnostic test accuracy study (n=440 samples)</w:t>
            </w:r>
          </w:p>
        </w:tc>
        <w:tc>
          <w:tcPr>
            <w:tcW w:w="383" w:type="pct"/>
            <w:noWrap/>
          </w:tcPr>
          <w:p w14:paraId="2BCCA402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F86D0B">
              <w:t>Canada</w:t>
            </w:r>
          </w:p>
        </w:tc>
        <w:tc>
          <w:tcPr>
            <w:tcW w:w="522" w:type="pct"/>
            <w:noWrap/>
          </w:tcPr>
          <w:p w14:paraId="64BC9B65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89" w:type="pct"/>
            <w:noWrap/>
          </w:tcPr>
          <w:p w14:paraId="32A25426" w14:textId="77777777" w:rsidR="00EF74BD" w:rsidRDefault="00EF74BD" w:rsidP="00AB7D90">
            <w:pPr>
              <w:pStyle w:val="NoSpacing"/>
            </w:pPr>
            <w:r w:rsidRPr="00F86D0B">
              <w:t xml:space="preserve">FTIR, FTS, </w:t>
            </w:r>
          </w:p>
          <w:p w14:paraId="18830335" w14:textId="77777777" w:rsidR="00EF74BD" w:rsidRDefault="00EF74BD" w:rsidP="00AB7D90">
            <w:pPr>
              <w:pStyle w:val="NoSpacing"/>
            </w:pPr>
          </w:p>
          <w:p w14:paraId="751ED414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F86D0B">
              <w:t>Confirmatory Testing (NMR, GC-MS, LC-MS)</w:t>
            </w:r>
          </w:p>
        </w:tc>
        <w:tc>
          <w:tcPr>
            <w:tcW w:w="593" w:type="pct"/>
          </w:tcPr>
          <w:p w14:paraId="3ABAFC93" w14:textId="77777777" w:rsidR="00EF74BD" w:rsidRPr="00061F04" w:rsidRDefault="00EF74BD" w:rsidP="00AB7D90">
            <w:pPr>
              <w:pStyle w:val="NoSpacing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061F04">
              <w:rPr>
                <w:i/>
                <w:iCs/>
              </w:rPr>
              <w:t>Technology</w:t>
            </w:r>
            <w:r w:rsidRPr="00F86D0B">
              <w:t xml:space="preserve">: FTIR </w:t>
            </w:r>
            <w:r>
              <w:t>Combinations</w:t>
            </w:r>
          </w:p>
        </w:tc>
        <w:tc>
          <w:tcPr>
            <w:tcW w:w="1907" w:type="pct"/>
          </w:tcPr>
          <w:p w14:paraId="3278703D" w14:textId="77777777" w:rsidR="00EF74BD" w:rsidRPr="00034B81" w:rsidRDefault="00EF74BD" w:rsidP="00AB7D90">
            <w:pPr>
              <w:pStyle w:val="NoSpacing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FC37EE">
              <w:rPr>
                <w:rFonts w:ascii="Calibri" w:eastAsia="Times New Roman" w:hAnsi="Calibri" w:cs="Calibri"/>
                <w:color w:val="000000"/>
              </w:rPr>
              <w:t>Point of care testing with FTIR and FTS failed to identify synthetic cannabinoids in 12/25 (48%) samples confirmed by NMR, GC-MS, LC-MS.</w:t>
            </w:r>
          </w:p>
        </w:tc>
      </w:tr>
      <w:tr w:rsidR="00EF74BD" w:rsidRPr="00BB1167" w14:paraId="4E2B75E4" w14:textId="77777777" w:rsidTr="00AB7D90">
        <w:trPr>
          <w:trHeight w:val="1260"/>
        </w:trPr>
        <w:tc>
          <w:tcPr>
            <w:tcW w:w="514" w:type="pct"/>
            <w:noWrap/>
          </w:tcPr>
          <w:p w14:paraId="514BA42E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F86D0B">
              <w:t>Tupper 2018</w:t>
            </w:r>
          </w:p>
        </w:tc>
        <w:tc>
          <w:tcPr>
            <w:tcW w:w="492" w:type="pct"/>
            <w:noWrap/>
          </w:tcPr>
          <w:p w14:paraId="5DE655EC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F86D0B">
              <w:t>Prevalence study (n=1714 samples)</w:t>
            </w:r>
          </w:p>
        </w:tc>
        <w:tc>
          <w:tcPr>
            <w:tcW w:w="383" w:type="pct"/>
            <w:noWrap/>
          </w:tcPr>
          <w:p w14:paraId="687B1713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F86D0B">
              <w:t>Canada</w:t>
            </w:r>
          </w:p>
        </w:tc>
        <w:tc>
          <w:tcPr>
            <w:tcW w:w="522" w:type="pct"/>
            <w:noWrap/>
          </w:tcPr>
          <w:p w14:paraId="553113A9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F86D0B">
              <w:t>Use Disorder</w:t>
            </w:r>
          </w:p>
        </w:tc>
        <w:tc>
          <w:tcPr>
            <w:tcW w:w="589" w:type="pct"/>
            <w:noWrap/>
          </w:tcPr>
          <w:p w14:paraId="56CC197A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F86D0B">
              <w:t>FTIR, FTS</w:t>
            </w:r>
          </w:p>
        </w:tc>
        <w:tc>
          <w:tcPr>
            <w:tcW w:w="593" w:type="pct"/>
          </w:tcPr>
          <w:p w14:paraId="6EFA4A6A" w14:textId="77777777" w:rsidR="00EF74BD" w:rsidRPr="00061F04" w:rsidRDefault="00EF74BD" w:rsidP="00AB7D90">
            <w:pPr>
              <w:pStyle w:val="NoSpacing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061F04">
              <w:rPr>
                <w:i/>
                <w:iCs/>
              </w:rPr>
              <w:t>Technology</w:t>
            </w:r>
            <w:r w:rsidRPr="00F86D0B">
              <w:t xml:space="preserve">: FTIR </w:t>
            </w:r>
            <w:r>
              <w:t>Combinations</w:t>
            </w:r>
          </w:p>
        </w:tc>
        <w:tc>
          <w:tcPr>
            <w:tcW w:w="1907" w:type="pct"/>
          </w:tcPr>
          <w:p w14:paraId="1305B055" w14:textId="77777777" w:rsidR="00EF74BD" w:rsidRPr="00FC37EE" w:rsidRDefault="00EF74BD" w:rsidP="00AB7D90">
            <w:pPr>
              <w:pStyle w:val="NoSpacing"/>
              <w:numPr>
                <w:ilvl w:val="0"/>
                <w:numId w:val="2"/>
              </w:numPr>
              <w:rPr>
                <w:rFonts w:ascii="Calibri" w:eastAsia="Times New Roman" w:hAnsi="Calibri" w:cs="Calibri"/>
                <w:color w:val="000000"/>
              </w:rPr>
            </w:pPr>
            <w:r w:rsidRPr="00FC37EE">
              <w:rPr>
                <w:rFonts w:ascii="Calibri" w:eastAsia="Times New Roman" w:hAnsi="Calibri" w:cs="Calibri"/>
                <w:color w:val="000000"/>
              </w:rPr>
              <w:t xml:space="preserve">The authors report successful use of FTIR in combination with FTS in a point of care setting (a SCS). </w:t>
            </w:r>
          </w:p>
          <w:p w14:paraId="5C4A6F0A" w14:textId="77777777" w:rsidR="00EF74BD" w:rsidRPr="00FC37EE" w:rsidRDefault="00EF74BD" w:rsidP="00AB7D90">
            <w:pPr>
              <w:pStyle w:val="NoSpacing"/>
              <w:numPr>
                <w:ilvl w:val="0"/>
                <w:numId w:val="2"/>
              </w:numPr>
              <w:rPr>
                <w:rFonts w:ascii="Calibri" w:eastAsia="Times New Roman" w:hAnsi="Calibri" w:cs="Calibri"/>
                <w:color w:val="000000"/>
              </w:rPr>
            </w:pPr>
            <w:r w:rsidRPr="00FC37EE">
              <w:rPr>
                <w:rFonts w:ascii="Calibri" w:eastAsia="Times New Roman" w:hAnsi="Calibri" w:cs="Calibri"/>
                <w:color w:val="000000"/>
              </w:rPr>
              <w:t xml:space="preserve">Of 907 expected heroin samples, only 17.6% contained heroin while 90% contained fentanyl. Other dangerous substances were also identified including "bath salts", pumice stone, and plaster. </w:t>
            </w:r>
          </w:p>
          <w:p w14:paraId="2E92BB62" w14:textId="77777777" w:rsidR="00EF74BD" w:rsidRPr="00034B81" w:rsidRDefault="00EF74BD" w:rsidP="00AB7D90">
            <w:pPr>
              <w:pStyle w:val="NoSpacing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FC37EE">
              <w:rPr>
                <w:rFonts w:ascii="Calibri" w:eastAsia="Times New Roman" w:hAnsi="Calibri" w:cs="Calibri"/>
                <w:color w:val="000000"/>
              </w:rPr>
              <w:t>The utilization of FTIR with FTS was higher than an earlier project with FTS alone.</w:t>
            </w:r>
          </w:p>
        </w:tc>
      </w:tr>
      <w:tr w:rsidR="00EF74BD" w:rsidRPr="00BB1167" w14:paraId="278E2C15" w14:textId="77777777" w:rsidTr="00AB7D90">
        <w:trPr>
          <w:trHeight w:val="1260"/>
        </w:trPr>
        <w:tc>
          <w:tcPr>
            <w:tcW w:w="514" w:type="pct"/>
            <w:noWrap/>
          </w:tcPr>
          <w:p w14:paraId="74569D1E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F86D0B">
              <w:t>Borden 2022</w:t>
            </w:r>
          </w:p>
        </w:tc>
        <w:tc>
          <w:tcPr>
            <w:tcW w:w="492" w:type="pct"/>
            <w:noWrap/>
          </w:tcPr>
          <w:p w14:paraId="39D67A51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F86D0B">
              <w:t>Diagnostic test accuracy study (n=113 samples)</w:t>
            </w:r>
          </w:p>
        </w:tc>
        <w:tc>
          <w:tcPr>
            <w:tcW w:w="383" w:type="pct"/>
            <w:noWrap/>
          </w:tcPr>
          <w:p w14:paraId="741F36FC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F86D0B">
              <w:t>Canada</w:t>
            </w:r>
          </w:p>
        </w:tc>
        <w:tc>
          <w:tcPr>
            <w:tcW w:w="522" w:type="pct"/>
            <w:noWrap/>
          </w:tcPr>
          <w:p w14:paraId="6C8D5F46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F86D0B">
              <w:t>Use Disorder</w:t>
            </w:r>
          </w:p>
        </w:tc>
        <w:tc>
          <w:tcPr>
            <w:tcW w:w="589" w:type="pct"/>
            <w:noWrap/>
          </w:tcPr>
          <w:p w14:paraId="068CF8D8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F86D0B">
              <w:t>PSMS</w:t>
            </w:r>
          </w:p>
        </w:tc>
        <w:tc>
          <w:tcPr>
            <w:tcW w:w="593" w:type="pct"/>
          </w:tcPr>
          <w:p w14:paraId="6933260C" w14:textId="77777777" w:rsidR="00EF74BD" w:rsidRPr="00061F04" w:rsidRDefault="00EF74BD" w:rsidP="00AB7D90">
            <w:pPr>
              <w:pStyle w:val="NoSpacing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061F04">
              <w:rPr>
                <w:i/>
                <w:iCs/>
              </w:rPr>
              <w:t>Technology</w:t>
            </w:r>
            <w:r w:rsidRPr="00F86D0B">
              <w:t xml:space="preserve">: </w:t>
            </w:r>
            <w:r>
              <w:t xml:space="preserve">Mass Spectrometry </w:t>
            </w:r>
          </w:p>
        </w:tc>
        <w:tc>
          <w:tcPr>
            <w:tcW w:w="1907" w:type="pct"/>
          </w:tcPr>
          <w:p w14:paraId="6A47814F" w14:textId="77777777" w:rsidR="00EF74BD" w:rsidRPr="00FC37EE" w:rsidRDefault="00EF74BD" w:rsidP="00AB7D90">
            <w:pPr>
              <w:pStyle w:val="NoSpacing"/>
              <w:numPr>
                <w:ilvl w:val="0"/>
                <w:numId w:val="2"/>
              </w:numPr>
              <w:rPr>
                <w:rFonts w:ascii="Calibri" w:eastAsia="Times New Roman" w:hAnsi="Calibri" w:cs="Calibri"/>
                <w:color w:val="000000"/>
              </w:rPr>
            </w:pPr>
            <w:r w:rsidRPr="00FC37EE">
              <w:rPr>
                <w:rFonts w:ascii="Calibri" w:eastAsia="Times New Roman" w:hAnsi="Calibri" w:cs="Calibri"/>
                <w:color w:val="000000"/>
              </w:rPr>
              <w:t xml:space="preserve">PS-MS detected etizolam in 10 samples (9% of all samples and 17% of expected opioid samples). </w:t>
            </w:r>
            <w:r w:rsidRPr="00FC37EE">
              <w:rPr>
                <w:rFonts w:ascii="Calibri" w:eastAsia="Times New Roman" w:hAnsi="Calibri" w:cs="Calibri"/>
                <w:color w:val="000000"/>
              </w:rPr>
              <w:br/>
              <w:t>PS-MS detected fentanyl ranging from 0.3% to the upper limit of 10%, and etizolam in concentrations ranging from 0.68% to 8.27%. The median concentrations were below the lower detection limit of FTIR.</w:t>
            </w:r>
          </w:p>
          <w:p w14:paraId="5438A391" w14:textId="77777777" w:rsidR="00EF74BD" w:rsidRPr="00FC37EE" w:rsidRDefault="00EF74BD" w:rsidP="00AB7D90">
            <w:pPr>
              <w:pStyle w:val="NoSpacing"/>
              <w:numPr>
                <w:ilvl w:val="0"/>
                <w:numId w:val="2"/>
              </w:numPr>
              <w:rPr>
                <w:rFonts w:ascii="Calibri" w:eastAsia="Times New Roman" w:hAnsi="Calibri" w:cs="Calibri"/>
                <w:color w:val="000000"/>
              </w:rPr>
            </w:pPr>
            <w:r w:rsidRPr="00FC37EE">
              <w:rPr>
                <w:rFonts w:ascii="Calibri" w:eastAsia="Times New Roman" w:hAnsi="Calibri" w:cs="Calibri"/>
                <w:color w:val="000000"/>
              </w:rPr>
              <w:t xml:space="preserve">The PS-MS workflow was ~5 minutes. </w:t>
            </w:r>
          </w:p>
          <w:p w14:paraId="1BE7D2C9" w14:textId="77777777" w:rsidR="00EF74BD" w:rsidRPr="00034B81" w:rsidRDefault="00EF74BD" w:rsidP="00AB7D90">
            <w:pPr>
              <w:pStyle w:val="NoSpacing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FC37EE">
              <w:rPr>
                <w:rFonts w:ascii="Calibri" w:eastAsia="Times New Roman" w:hAnsi="Calibri" w:cs="Calibri"/>
                <w:color w:val="000000"/>
              </w:rPr>
              <w:lastRenderedPageBreak/>
              <w:t>Barriers of PS-MS include cost ("a few $100,000"), expertise for methodology development and maintenance, and physical requirements of the site.</w:t>
            </w:r>
          </w:p>
        </w:tc>
      </w:tr>
      <w:tr w:rsidR="00EF74BD" w:rsidRPr="00BB1167" w14:paraId="4B178E3F" w14:textId="77777777" w:rsidTr="00AB7D90">
        <w:trPr>
          <w:trHeight w:val="1260"/>
        </w:trPr>
        <w:tc>
          <w:tcPr>
            <w:tcW w:w="514" w:type="pct"/>
            <w:noWrap/>
          </w:tcPr>
          <w:p w14:paraId="143DEAE9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F86D0B">
              <w:lastRenderedPageBreak/>
              <w:t>Bowles 2021</w:t>
            </w:r>
          </w:p>
        </w:tc>
        <w:tc>
          <w:tcPr>
            <w:tcW w:w="492" w:type="pct"/>
            <w:noWrap/>
          </w:tcPr>
          <w:p w14:paraId="2669B8D9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F86D0B">
              <w:t>Diagnostic test accuracy study (n=2263 samples)</w:t>
            </w:r>
          </w:p>
        </w:tc>
        <w:tc>
          <w:tcPr>
            <w:tcW w:w="383" w:type="pct"/>
            <w:noWrap/>
          </w:tcPr>
          <w:p w14:paraId="40E52C42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F86D0B">
              <w:t>Canada</w:t>
            </w:r>
          </w:p>
        </w:tc>
        <w:tc>
          <w:tcPr>
            <w:tcW w:w="522" w:type="pct"/>
            <w:noWrap/>
          </w:tcPr>
          <w:p w14:paraId="32DFA822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F86D0B">
              <w:t>Mixed</w:t>
            </w:r>
          </w:p>
        </w:tc>
        <w:tc>
          <w:tcPr>
            <w:tcW w:w="589" w:type="pct"/>
            <w:noWrap/>
          </w:tcPr>
          <w:p w14:paraId="4941F71E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F86D0B">
              <w:t>GC-MS, LC-HRMS</w:t>
            </w:r>
          </w:p>
        </w:tc>
        <w:tc>
          <w:tcPr>
            <w:tcW w:w="593" w:type="pct"/>
          </w:tcPr>
          <w:p w14:paraId="02B220C7" w14:textId="77777777" w:rsidR="00EF74BD" w:rsidRPr="00061F04" w:rsidRDefault="00EF74BD" w:rsidP="00AB7D90">
            <w:pPr>
              <w:pStyle w:val="NoSpacing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061F04">
              <w:rPr>
                <w:i/>
                <w:iCs/>
              </w:rPr>
              <w:t>Technology</w:t>
            </w:r>
            <w:r w:rsidRPr="00F86D0B">
              <w:t xml:space="preserve">: </w:t>
            </w:r>
            <w:r>
              <w:t>Mass Spectrometry</w:t>
            </w:r>
          </w:p>
        </w:tc>
        <w:tc>
          <w:tcPr>
            <w:tcW w:w="1907" w:type="pct"/>
          </w:tcPr>
          <w:p w14:paraId="06A034D5" w14:textId="77777777" w:rsidR="00EF74BD" w:rsidRPr="00034B81" w:rsidRDefault="00EF74BD" w:rsidP="00AB7D90">
            <w:pPr>
              <w:pStyle w:val="NoSpacing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FC37EE">
              <w:rPr>
                <w:rFonts w:ascii="Calibri" w:eastAsia="Times New Roman" w:hAnsi="Calibri" w:cs="Calibri"/>
                <w:color w:val="000000"/>
              </w:rPr>
              <w:t>Xylazine, a veterinary anesthetic, was identified in 46 samples using GC-MS and/or LC-MS. This represents 7.2% of expected opioid samples, and 12.5% of expected opioid/methamphetamine samples.</w:t>
            </w:r>
          </w:p>
        </w:tc>
      </w:tr>
      <w:tr w:rsidR="00EF74BD" w:rsidRPr="00BB1167" w14:paraId="37AFBC56" w14:textId="77777777" w:rsidTr="00AB7D90">
        <w:trPr>
          <w:trHeight w:val="1260"/>
        </w:trPr>
        <w:tc>
          <w:tcPr>
            <w:tcW w:w="514" w:type="pct"/>
            <w:noWrap/>
          </w:tcPr>
          <w:p w14:paraId="61B8E091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86D0B">
              <w:t>Gozdzialski</w:t>
            </w:r>
            <w:proofErr w:type="spellEnd"/>
            <w:r w:rsidRPr="00F86D0B">
              <w:t xml:space="preserve"> 2021</w:t>
            </w:r>
          </w:p>
        </w:tc>
        <w:tc>
          <w:tcPr>
            <w:tcW w:w="492" w:type="pct"/>
            <w:noWrap/>
          </w:tcPr>
          <w:p w14:paraId="0C8BF57E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F86D0B">
              <w:t>Diagnostic test accuracy study (n=59 samples)</w:t>
            </w:r>
          </w:p>
        </w:tc>
        <w:tc>
          <w:tcPr>
            <w:tcW w:w="383" w:type="pct"/>
            <w:noWrap/>
          </w:tcPr>
          <w:p w14:paraId="70559BF1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F86D0B">
              <w:t>Canada</w:t>
            </w:r>
          </w:p>
        </w:tc>
        <w:tc>
          <w:tcPr>
            <w:tcW w:w="522" w:type="pct"/>
            <w:noWrap/>
          </w:tcPr>
          <w:p w14:paraId="1F4C5D18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F86D0B">
              <w:t>Mixed</w:t>
            </w:r>
          </w:p>
        </w:tc>
        <w:tc>
          <w:tcPr>
            <w:tcW w:w="589" w:type="pct"/>
            <w:noWrap/>
          </w:tcPr>
          <w:p w14:paraId="4F9C34F7" w14:textId="77777777" w:rsidR="00EF74BD" w:rsidRDefault="00EF74BD" w:rsidP="00AB7D90">
            <w:pPr>
              <w:pStyle w:val="NoSpacing"/>
            </w:pPr>
            <w:r w:rsidRPr="00F86D0B">
              <w:t>Portable GC-MS, FTIR</w:t>
            </w:r>
          </w:p>
          <w:p w14:paraId="36A8BA01" w14:textId="77777777" w:rsidR="00EF74BD" w:rsidRDefault="00EF74BD" w:rsidP="00AB7D90">
            <w:pPr>
              <w:pStyle w:val="NoSpacing"/>
            </w:pPr>
          </w:p>
          <w:p w14:paraId="01F47CC7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F86D0B">
              <w:t>Confirmatory Testing (PSMS)</w:t>
            </w:r>
          </w:p>
        </w:tc>
        <w:tc>
          <w:tcPr>
            <w:tcW w:w="593" w:type="pct"/>
          </w:tcPr>
          <w:p w14:paraId="1B638B8D" w14:textId="77777777" w:rsidR="00EF74BD" w:rsidRPr="00061F04" w:rsidRDefault="00EF74BD" w:rsidP="00AB7D90">
            <w:pPr>
              <w:pStyle w:val="NoSpacing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061F04">
              <w:rPr>
                <w:i/>
                <w:iCs/>
              </w:rPr>
              <w:t>Technology</w:t>
            </w:r>
            <w:r w:rsidRPr="00F86D0B">
              <w:t xml:space="preserve">: </w:t>
            </w:r>
            <w:r>
              <w:t>Mass Spectrometry</w:t>
            </w:r>
          </w:p>
        </w:tc>
        <w:tc>
          <w:tcPr>
            <w:tcW w:w="1907" w:type="pct"/>
          </w:tcPr>
          <w:p w14:paraId="54ED6EF9" w14:textId="77777777" w:rsidR="00EF74BD" w:rsidRPr="00FC37EE" w:rsidRDefault="00EF74BD" w:rsidP="00AB7D90">
            <w:pPr>
              <w:pStyle w:val="NoSpacing"/>
              <w:numPr>
                <w:ilvl w:val="0"/>
                <w:numId w:val="2"/>
              </w:numPr>
              <w:rPr>
                <w:rFonts w:ascii="Calibri" w:eastAsia="Times New Roman" w:hAnsi="Calibri" w:cs="Calibri"/>
                <w:color w:val="000000"/>
              </w:rPr>
            </w:pPr>
            <w:r w:rsidRPr="00FC37EE">
              <w:rPr>
                <w:rFonts w:ascii="Calibri" w:eastAsia="Times New Roman" w:hAnsi="Calibri" w:cs="Calibri"/>
                <w:color w:val="000000"/>
              </w:rPr>
              <w:t>Portable GC-MS identified 100</w:t>
            </w:r>
            <w:proofErr w:type="gramStart"/>
            <w:r w:rsidRPr="00FC37EE">
              <w:rPr>
                <w:rFonts w:ascii="Calibri" w:eastAsia="Times New Roman" w:hAnsi="Calibri" w:cs="Calibri"/>
                <w:color w:val="000000"/>
              </w:rPr>
              <w:t>% of</w:t>
            </w:r>
            <w:proofErr w:type="gramEnd"/>
            <w:r w:rsidRPr="00FC37EE">
              <w:rPr>
                <w:rFonts w:ascii="Calibri" w:eastAsia="Times New Roman" w:hAnsi="Calibri" w:cs="Calibri"/>
                <w:color w:val="000000"/>
              </w:rPr>
              <w:t xml:space="preserve"> heroin or cocaine, 95% of fentanyl, 62% of </w:t>
            </w:r>
            <w:proofErr w:type="spellStart"/>
            <w:r w:rsidRPr="00FC37EE">
              <w:rPr>
                <w:rFonts w:ascii="Calibri" w:eastAsia="Times New Roman" w:hAnsi="Calibri" w:cs="Calibri"/>
                <w:color w:val="000000"/>
              </w:rPr>
              <w:t>carfentanil</w:t>
            </w:r>
            <w:proofErr w:type="spellEnd"/>
            <w:r w:rsidRPr="00FC37EE">
              <w:rPr>
                <w:rFonts w:ascii="Calibri" w:eastAsia="Times New Roman" w:hAnsi="Calibri" w:cs="Calibri"/>
                <w:color w:val="000000"/>
              </w:rPr>
              <w:t>, and 36% of etizolam containing samples.</w:t>
            </w:r>
          </w:p>
          <w:p w14:paraId="33C733A1" w14:textId="77777777" w:rsidR="00EF74BD" w:rsidRPr="00FC37EE" w:rsidRDefault="00EF74BD" w:rsidP="00AB7D90">
            <w:pPr>
              <w:pStyle w:val="NoSpacing"/>
              <w:numPr>
                <w:ilvl w:val="0"/>
                <w:numId w:val="2"/>
              </w:numPr>
              <w:rPr>
                <w:rFonts w:ascii="Calibri" w:eastAsia="Times New Roman" w:hAnsi="Calibri" w:cs="Calibri"/>
                <w:color w:val="000000"/>
              </w:rPr>
            </w:pPr>
            <w:r w:rsidRPr="00FC37EE">
              <w:rPr>
                <w:rFonts w:ascii="Calibri" w:eastAsia="Times New Roman" w:hAnsi="Calibri" w:cs="Calibri"/>
                <w:color w:val="000000"/>
              </w:rPr>
              <w:t xml:space="preserve">FTIR detected 9% etizolam containing samples, and failed to detect </w:t>
            </w:r>
            <w:proofErr w:type="spellStart"/>
            <w:r w:rsidRPr="00FC37EE">
              <w:rPr>
                <w:rFonts w:ascii="Calibri" w:eastAsia="Times New Roman" w:hAnsi="Calibri" w:cs="Calibri"/>
                <w:color w:val="000000"/>
              </w:rPr>
              <w:t>carfentanil</w:t>
            </w:r>
            <w:proofErr w:type="spellEnd"/>
            <w:r w:rsidRPr="00FC37EE">
              <w:rPr>
                <w:rFonts w:ascii="Calibri" w:eastAsia="Times New Roman" w:hAnsi="Calibri" w:cs="Calibri"/>
                <w:color w:val="000000"/>
              </w:rPr>
              <w:t xml:space="preserve">, ANPP, and heroin. </w:t>
            </w:r>
          </w:p>
          <w:p w14:paraId="7C1473E9" w14:textId="77777777" w:rsidR="00EF74BD" w:rsidRPr="00034B81" w:rsidRDefault="00EF74BD" w:rsidP="00AB7D90">
            <w:pPr>
              <w:pStyle w:val="NoSpacing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FC37EE">
              <w:rPr>
                <w:rFonts w:ascii="Calibri" w:eastAsia="Times New Roman" w:hAnsi="Calibri" w:cs="Calibri"/>
                <w:color w:val="000000"/>
              </w:rPr>
              <w:t>Portable GC-MS is slower than FTIR due to sample preparation and increased run time. Requires knowledgeable and trained technicians.</w:t>
            </w:r>
          </w:p>
        </w:tc>
      </w:tr>
      <w:tr w:rsidR="00EF74BD" w:rsidRPr="00BB1167" w14:paraId="25EF6868" w14:textId="77777777" w:rsidTr="00AB7D90">
        <w:trPr>
          <w:trHeight w:val="1260"/>
        </w:trPr>
        <w:tc>
          <w:tcPr>
            <w:tcW w:w="514" w:type="pct"/>
            <w:noWrap/>
            <w:hideMark/>
          </w:tcPr>
          <w:p w14:paraId="6BD91179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t>Reed 2022</w:t>
            </w:r>
          </w:p>
        </w:tc>
        <w:tc>
          <w:tcPr>
            <w:tcW w:w="492" w:type="pct"/>
            <w:noWrap/>
            <w:hideMark/>
          </w:tcPr>
          <w:p w14:paraId="01802DD2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t>Qualitative research: Interviews (n=29)</w:t>
            </w:r>
          </w:p>
        </w:tc>
        <w:tc>
          <w:tcPr>
            <w:tcW w:w="383" w:type="pct"/>
            <w:noWrap/>
            <w:hideMark/>
          </w:tcPr>
          <w:p w14:paraId="2D6A8345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t>United States</w:t>
            </w:r>
          </w:p>
        </w:tc>
        <w:tc>
          <w:tcPr>
            <w:tcW w:w="522" w:type="pct"/>
            <w:noWrap/>
            <w:hideMark/>
          </w:tcPr>
          <w:p w14:paraId="6A3AA776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t>Use Disorder</w:t>
            </w:r>
          </w:p>
        </w:tc>
        <w:tc>
          <w:tcPr>
            <w:tcW w:w="589" w:type="pct"/>
            <w:noWrap/>
            <w:hideMark/>
          </w:tcPr>
          <w:p w14:paraId="67374473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t>FTS</w:t>
            </w:r>
          </w:p>
        </w:tc>
        <w:tc>
          <w:tcPr>
            <w:tcW w:w="593" w:type="pct"/>
            <w:hideMark/>
          </w:tcPr>
          <w:p w14:paraId="4E49EB8F" w14:textId="77777777" w:rsidR="00EF74BD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061F04">
              <w:rPr>
                <w:rFonts w:ascii="Calibri" w:eastAsia="Times New Roman" w:hAnsi="Calibri" w:cs="Calibri"/>
                <w:i/>
                <w:iCs/>
                <w:color w:val="000000"/>
              </w:rPr>
              <w:t>Technology</w:t>
            </w:r>
            <w:r>
              <w:rPr>
                <w:rFonts w:ascii="Calibri" w:eastAsia="Times New Roman" w:hAnsi="Calibri" w:cs="Calibri"/>
                <w:color w:val="000000"/>
              </w:rPr>
              <w:t xml:space="preserve">: Patron Perspectives on </w:t>
            </w:r>
            <w:r w:rsidRPr="00BB1167">
              <w:rPr>
                <w:rFonts w:ascii="Calibri" w:eastAsia="Times New Roman" w:hAnsi="Calibri" w:cs="Calibri"/>
                <w:color w:val="000000"/>
              </w:rPr>
              <w:t>FTS</w:t>
            </w:r>
          </w:p>
          <w:p w14:paraId="04DEA97D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br/>
            </w:r>
            <w:r w:rsidRPr="00061F04">
              <w:rPr>
                <w:rFonts w:ascii="Calibri" w:eastAsia="Times New Roman" w:hAnsi="Calibri" w:cs="Calibri"/>
                <w:i/>
                <w:iCs/>
                <w:color w:val="000000"/>
              </w:rPr>
              <w:t>Legality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of drug checking</w:t>
            </w:r>
          </w:p>
        </w:tc>
        <w:tc>
          <w:tcPr>
            <w:tcW w:w="1907" w:type="pct"/>
            <w:hideMark/>
          </w:tcPr>
          <w:p w14:paraId="6D18E066" w14:textId="77777777" w:rsidR="00EF74BD" w:rsidRDefault="00EF74BD" w:rsidP="00AB7D90">
            <w:pPr>
              <w:pStyle w:val="NoSpacing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034B81">
              <w:rPr>
                <w:rFonts w:ascii="Calibri" w:eastAsia="Times New Roman" w:hAnsi="Calibri" w:cs="Calibri"/>
                <w:color w:val="000000"/>
              </w:rPr>
              <w:t xml:space="preserve">FTS reported as easy to use. </w:t>
            </w:r>
          </w:p>
          <w:p w14:paraId="6E658789" w14:textId="77777777" w:rsidR="00EF74BD" w:rsidRDefault="00EF74BD" w:rsidP="00AB7D90">
            <w:pPr>
              <w:pStyle w:val="NoSpacing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034B81">
              <w:rPr>
                <w:rFonts w:ascii="Calibri" w:eastAsia="Times New Roman" w:hAnsi="Calibri" w:cs="Calibri"/>
                <w:color w:val="000000"/>
              </w:rPr>
              <w:t xml:space="preserve">Main barriers included fear of wasting drug, lack of access, and not having a location to use FTS. </w:t>
            </w:r>
          </w:p>
          <w:p w14:paraId="480D94EB" w14:textId="77777777" w:rsidR="00EF74BD" w:rsidRDefault="00EF74BD" w:rsidP="00AB7D90">
            <w:pPr>
              <w:pStyle w:val="NoSpacing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034B81">
              <w:rPr>
                <w:rFonts w:ascii="Calibri" w:eastAsia="Times New Roman" w:hAnsi="Calibri" w:cs="Calibri"/>
                <w:color w:val="000000"/>
              </w:rPr>
              <w:t xml:space="preserve">Some desired additional quantitative results/mixture analysis. </w:t>
            </w:r>
          </w:p>
          <w:p w14:paraId="4C16E8D7" w14:textId="77777777" w:rsidR="00EF74BD" w:rsidRPr="00034B81" w:rsidRDefault="00EF74BD" w:rsidP="00AB7D90">
            <w:pPr>
              <w:pStyle w:val="NoSpacing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034B81">
              <w:rPr>
                <w:rFonts w:ascii="Calibri" w:eastAsia="Times New Roman" w:hAnsi="Calibri" w:cs="Calibri"/>
                <w:color w:val="000000"/>
              </w:rPr>
              <w:t>Concerns over the legality of FTS varied.</w:t>
            </w:r>
          </w:p>
        </w:tc>
      </w:tr>
      <w:tr w:rsidR="00EF74BD" w:rsidRPr="00BB1167" w14:paraId="73290327" w14:textId="77777777" w:rsidTr="00AB7D90">
        <w:trPr>
          <w:trHeight w:val="1275"/>
        </w:trPr>
        <w:tc>
          <w:tcPr>
            <w:tcW w:w="514" w:type="pct"/>
            <w:noWrap/>
            <w:hideMark/>
          </w:tcPr>
          <w:p w14:paraId="6C8531A0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t>Bardwell 2019</w:t>
            </w:r>
          </w:p>
        </w:tc>
        <w:tc>
          <w:tcPr>
            <w:tcW w:w="492" w:type="pct"/>
            <w:noWrap/>
            <w:hideMark/>
          </w:tcPr>
          <w:p w14:paraId="4CCDAAC7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t>Qualitative research: Interviews (n=20)</w:t>
            </w:r>
          </w:p>
        </w:tc>
        <w:tc>
          <w:tcPr>
            <w:tcW w:w="383" w:type="pct"/>
            <w:noWrap/>
            <w:hideMark/>
          </w:tcPr>
          <w:p w14:paraId="091D849D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t>Canada</w:t>
            </w:r>
          </w:p>
        </w:tc>
        <w:tc>
          <w:tcPr>
            <w:tcW w:w="522" w:type="pct"/>
            <w:noWrap/>
            <w:hideMark/>
          </w:tcPr>
          <w:p w14:paraId="4C75393A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t>Use Disorder</w:t>
            </w:r>
          </w:p>
        </w:tc>
        <w:tc>
          <w:tcPr>
            <w:tcW w:w="589" w:type="pct"/>
            <w:noWrap/>
            <w:hideMark/>
          </w:tcPr>
          <w:p w14:paraId="482136C5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t>FTIR, FTS, Colorimetric, TLC, Capillary electrophoresis UV, HPLC-UV, HPLC-MS</w:t>
            </w:r>
          </w:p>
        </w:tc>
        <w:tc>
          <w:tcPr>
            <w:tcW w:w="593" w:type="pct"/>
            <w:hideMark/>
          </w:tcPr>
          <w:p w14:paraId="3D3EEF18" w14:textId="77777777" w:rsidR="00EF74BD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061F04">
              <w:rPr>
                <w:rFonts w:ascii="Calibri" w:eastAsia="Times New Roman" w:hAnsi="Calibri" w:cs="Calibri"/>
                <w:i/>
                <w:iCs/>
                <w:color w:val="000000"/>
              </w:rPr>
              <w:t>Technology</w:t>
            </w:r>
            <w:r w:rsidRPr="00BB1167">
              <w:rPr>
                <w:rFonts w:ascii="Calibri" w:eastAsia="Times New Roman" w:hAnsi="Calibri" w:cs="Calibri"/>
                <w:color w:val="000000"/>
              </w:rPr>
              <w:t>: Patron Perspectives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related to drug checking technologies</w:t>
            </w:r>
          </w:p>
          <w:p w14:paraId="32674928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lastRenderedPageBreak/>
              <w:br/>
            </w:r>
            <w:r w:rsidRPr="00061F04">
              <w:rPr>
                <w:rFonts w:ascii="Calibri" w:eastAsia="Times New Roman" w:hAnsi="Calibri" w:cs="Calibri"/>
                <w:i/>
                <w:iCs/>
                <w:color w:val="000000"/>
              </w:rPr>
              <w:t>Venue</w:t>
            </w:r>
            <w:r w:rsidRPr="00BB1167">
              <w:rPr>
                <w:rFonts w:ascii="Calibri" w:eastAsia="Times New Roman" w:hAnsi="Calibri" w:cs="Calibri"/>
                <w:color w:val="000000"/>
              </w:rPr>
              <w:t>: Patron Perspectives</w:t>
            </w:r>
          </w:p>
        </w:tc>
        <w:tc>
          <w:tcPr>
            <w:tcW w:w="1907" w:type="pct"/>
            <w:hideMark/>
          </w:tcPr>
          <w:p w14:paraId="3F6E4A6A" w14:textId="77777777" w:rsidR="00EF74BD" w:rsidRDefault="00EF74BD" w:rsidP="00AB7D90">
            <w:pPr>
              <w:pStyle w:val="NoSpacing"/>
              <w:numPr>
                <w:ilvl w:val="0"/>
                <w:numId w:val="2"/>
              </w:numPr>
              <w:rPr>
                <w:rFonts w:ascii="Calibri" w:eastAsia="Times New Roman" w:hAnsi="Calibri" w:cs="Calibri"/>
                <w:color w:val="000000"/>
              </w:rPr>
            </w:pPr>
            <w:r w:rsidRPr="00034B81">
              <w:rPr>
                <w:rFonts w:ascii="Calibri" w:eastAsia="Times New Roman" w:hAnsi="Calibri" w:cs="Calibri"/>
                <w:color w:val="000000"/>
              </w:rPr>
              <w:lastRenderedPageBreak/>
              <w:t xml:space="preserve">Barriers to </w:t>
            </w:r>
            <w:r>
              <w:rPr>
                <w:rFonts w:ascii="Calibri" w:eastAsia="Times New Roman" w:hAnsi="Calibri" w:cs="Calibri"/>
                <w:color w:val="000000"/>
              </w:rPr>
              <w:t>drug checking</w:t>
            </w:r>
            <w:r w:rsidRPr="00034B81">
              <w:rPr>
                <w:rFonts w:ascii="Calibri" w:eastAsia="Times New Roman" w:hAnsi="Calibri" w:cs="Calibri"/>
                <w:color w:val="000000"/>
              </w:rPr>
              <w:t xml:space="preserve"> included sample destruction, wait time, and location (if travel is required).</w:t>
            </w:r>
          </w:p>
          <w:p w14:paraId="052997E8" w14:textId="77777777" w:rsidR="00EF74BD" w:rsidRDefault="00EF74BD" w:rsidP="00AB7D90">
            <w:pPr>
              <w:pStyle w:val="NoSpacing"/>
              <w:numPr>
                <w:ilvl w:val="0"/>
                <w:numId w:val="2"/>
              </w:numPr>
              <w:rPr>
                <w:rFonts w:ascii="Calibri" w:eastAsia="Times New Roman" w:hAnsi="Calibri" w:cs="Calibri"/>
                <w:color w:val="000000"/>
              </w:rPr>
            </w:pPr>
            <w:r w:rsidRPr="00034B81">
              <w:rPr>
                <w:rFonts w:ascii="Calibri" w:eastAsia="Times New Roman" w:hAnsi="Calibri" w:cs="Calibri"/>
                <w:color w:val="000000"/>
              </w:rPr>
              <w:t>Quantitative results were viewed as important. Concerns expressed over FTIR limits of detection.</w:t>
            </w:r>
          </w:p>
          <w:p w14:paraId="27B55921" w14:textId="77777777" w:rsidR="00EF74BD" w:rsidRPr="00034B81" w:rsidRDefault="00EF74BD" w:rsidP="00AB7D90">
            <w:pPr>
              <w:pStyle w:val="NoSpacing"/>
              <w:numPr>
                <w:ilvl w:val="0"/>
                <w:numId w:val="2"/>
              </w:num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lastRenderedPageBreak/>
              <w:t>drug checking service</w:t>
            </w:r>
            <w:r w:rsidRPr="00034B81">
              <w:rPr>
                <w:rFonts w:ascii="Calibri" w:eastAsia="Times New Roman" w:hAnsi="Calibri" w:cs="Calibri"/>
                <w:color w:val="000000"/>
              </w:rPr>
              <w:t xml:space="preserve"> should be located close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034B81">
              <w:rPr>
                <w:rFonts w:ascii="Calibri" w:eastAsia="Times New Roman" w:hAnsi="Calibri" w:cs="Calibri"/>
                <w:color w:val="000000"/>
              </w:rPr>
              <w:t>to where patrons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reside</w:t>
            </w:r>
            <w:r w:rsidRPr="00034B81">
              <w:rPr>
                <w:rFonts w:ascii="Calibri" w:eastAsia="Times New Roman" w:hAnsi="Calibri" w:cs="Calibri"/>
                <w:color w:val="000000"/>
              </w:rPr>
              <w:t xml:space="preserve"> or congregate.</w:t>
            </w:r>
          </w:p>
        </w:tc>
      </w:tr>
      <w:tr w:rsidR="00EF74BD" w:rsidRPr="00BB1167" w14:paraId="1663EEE3" w14:textId="77777777" w:rsidTr="00AB7D90">
        <w:trPr>
          <w:trHeight w:val="1905"/>
        </w:trPr>
        <w:tc>
          <w:tcPr>
            <w:tcW w:w="514" w:type="pct"/>
            <w:noWrap/>
            <w:hideMark/>
          </w:tcPr>
          <w:p w14:paraId="076AE9E8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t>Klaire 2022</w:t>
            </w:r>
          </w:p>
        </w:tc>
        <w:tc>
          <w:tcPr>
            <w:tcW w:w="492" w:type="pct"/>
            <w:noWrap/>
            <w:hideMark/>
          </w:tcPr>
          <w:p w14:paraId="2B9C0AC7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t>Cross sectional study (n=218 participants)</w:t>
            </w:r>
          </w:p>
        </w:tc>
        <w:tc>
          <w:tcPr>
            <w:tcW w:w="383" w:type="pct"/>
            <w:noWrap/>
            <w:hideMark/>
          </w:tcPr>
          <w:p w14:paraId="1C562F30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t>Canada</w:t>
            </w:r>
          </w:p>
        </w:tc>
        <w:tc>
          <w:tcPr>
            <w:tcW w:w="522" w:type="pct"/>
            <w:noWrap/>
            <w:hideMark/>
          </w:tcPr>
          <w:p w14:paraId="315D1570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t>Use Disorder</w:t>
            </w:r>
          </w:p>
        </w:tc>
        <w:tc>
          <w:tcPr>
            <w:tcW w:w="589" w:type="pct"/>
            <w:noWrap/>
            <w:hideMark/>
          </w:tcPr>
          <w:p w14:paraId="5B0C2AB9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t>FTS</w:t>
            </w:r>
          </w:p>
        </w:tc>
        <w:tc>
          <w:tcPr>
            <w:tcW w:w="593" w:type="pct"/>
            <w:noWrap/>
            <w:hideMark/>
          </w:tcPr>
          <w:p w14:paraId="7CCFEE85" w14:textId="77777777" w:rsidR="00EF74BD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061F04">
              <w:rPr>
                <w:rFonts w:ascii="Calibri" w:eastAsia="Times New Roman" w:hAnsi="Calibri" w:cs="Calibri"/>
                <w:i/>
                <w:iCs/>
                <w:color w:val="000000"/>
              </w:rPr>
              <w:t>Technology</w:t>
            </w:r>
            <w:r>
              <w:rPr>
                <w:rFonts w:ascii="Calibri" w:eastAsia="Times New Roman" w:hAnsi="Calibri" w:cs="Calibri"/>
                <w:color w:val="000000"/>
              </w:rPr>
              <w:t xml:space="preserve">: Patron Perspectives on </w:t>
            </w:r>
            <w:r w:rsidRPr="00BB1167">
              <w:rPr>
                <w:rFonts w:ascii="Calibri" w:eastAsia="Times New Roman" w:hAnsi="Calibri" w:cs="Calibri"/>
                <w:color w:val="000000"/>
              </w:rPr>
              <w:t>FTS</w:t>
            </w:r>
          </w:p>
          <w:p w14:paraId="4FFE530F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07" w:type="pct"/>
            <w:hideMark/>
          </w:tcPr>
          <w:p w14:paraId="6AC55245" w14:textId="77777777" w:rsidR="00EF74BD" w:rsidRDefault="00EF74BD" w:rsidP="00AB7D90">
            <w:pPr>
              <w:pStyle w:val="NoSpacing"/>
              <w:numPr>
                <w:ilvl w:val="0"/>
                <w:numId w:val="2"/>
              </w:numPr>
              <w:rPr>
                <w:rFonts w:ascii="Calibri" w:eastAsia="Times New Roman" w:hAnsi="Calibri" w:cs="Calibri"/>
                <w:color w:val="000000"/>
              </w:rPr>
            </w:pPr>
            <w:r w:rsidRPr="00034B81">
              <w:rPr>
                <w:rFonts w:ascii="Calibri" w:eastAsia="Times New Roman" w:hAnsi="Calibri" w:cs="Calibri"/>
                <w:color w:val="000000"/>
              </w:rPr>
              <w:t xml:space="preserve">~95% indicated that FTS instructions were easy to follow, results were easy to interpret, and intention to use FTS again. </w:t>
            </w:r>
          </w:p>
          <w:p w14:paraId="2EF20985" w14:textId="77777777" w:rsidR="00EF74BD" w:rsidRPr="00034B81" w:rsidRDefault="00EF74BD" w:rsidP="00AB7D90">
            <w:pPr>
              <w:pStyle w:val="NoSpacing"/>
              <w:numPr>
                <w:ilvl w:val="0"/>
                <w:numId w:val="2"/>
              </w:numPr>
              <w:rPr>
                <w:rFonts w:ascii="Calibri" w:eastAsia="Times New Roman" w:hAnsi="Calibri" w:cs="Calibri"/>
                <w:color w:val="000000"/>
              </w:rPr>
            </w:pPr>
            <w:r w:rsidRPr="00034B81">
              <w:rPr>
                <w:rFonts w:ascii="Calibri" w:eastAsia="Times New Roman" w:hAnsi="Calibri" w:cs="Calibri"/>
                <w:color w:val="000000"/>
              </w:rPr>
              <w:t>High agreement found between positive fentanyl results from take-home FTS (89.9%) and on</w:t>
            </w:r>
            <w:del w:id="0" w:author="Victoria Kulbokas" w:date="2022-12-20T12:56:00Z">
              <w:r w:rsidRPr="00034B81" w:rsidDel="005050D6">
                <w:rPr>
                  <w:rFonts w:ascii="Calibri" w:eastAsia="Times New Roman" w:hAnsi="Calibri" w:cs="Calibri"/>
                  <w:color w:val="000000"/>
                </w:rPr>
                <w:delText>-</w:delText>
              </w:r>
            </w:del>
            <w:r w:rsidRPr="00034B81">
              <w:rPr>
                <w:rFonts w:ascii="Calibri" w:eastAsia="Times New Roman" w:hAnsi="Calibri" w:cs="Calibri"/>
                <w:color w:val="000000"/>
              </w:rPr>
              <w:t>site drug checking (89.1%) of opioid samples. Results of fentanyl positivity were mixed for stimulant samples.</w:t>
            </w:r>
          </w:p>
        </w:tc>
      </w:tr>
      <w:tr w:rsidR="00EF74BD" w:rsidRPr="00BB1167" w14:paraId="574774AB" w14:textId="77777777" w:rsidTr="00AB7D90">
        <w:trPr>
          <w:trHeight w:val="1140"/>
        </w:trPr>
        <w:tc>
          <w:tcPr>
            <w:tcW w:w="514" w:type="pct"/>
            <w:noWrap/>
            <w:hideMark/>
          </w:tcPr>
          <w:p w14:paraId="12D03D74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t>Kennedy 2018</w:t>
            </w:r>
          </w:p>
        </w:tc>
        <w:tc>
          <w:tcPr>
            <w:tcW w:w="492" w:type="pct"/>
            <w:noWrap/>
            <w:hideMark/>
          </w:tcPr>
          <w:p w14:paraId="59D24D73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t>Cross sectional study (n=180 participants)</w:t>
            </w:r>
          </w:p>
        </w:tc>
        <w:tc>
          <w:tcPr>
            <w:tcW w:w="383" w:type="pct"/>
            <w:noWrap/>
            <w:hideMark/>
          </w:tcPr>
          <w:p w14:paraId="73F22B76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t>Canada</w:t>
            </w:r>
          </w:p>
        </w:tc>
        <w:tc>
          <w:tcPr>
            <w:tcW w:w="522" w:type="pct"/>
            <w:noWrap/>
            <w:hideMark/>
          </w:tcPr>
          <w:p w14:paraId="2C7A4348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t>Use Disorder</w:t>
            </w:r>
          </w:p>
        </w:tc>
        <w:tc>
          <w:tcPr>
            <w:tcW w:w="589" w:type="pct"/>
            <w:noWrap/>
            <w:hideMark/>
          </w:tcPr>
          <w:p w14:paraId="6973ECE8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  <w:tc>
          <w:tcPr>
            <w:tcW w:w="593" w:type="pct"/>
            <w:hideMark/>
          </w:tcPr>
          <w:p w14:paraId="1F5472A0" w14:textId="77777777" w:rsidR="00EF74BD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061F04">
              <w:rPr>
                <w:rFonts w:ascii="Calibri" w:eastAsia="Times New Roman" w:hAnsi="Calibri" w:cs="Calibri"/>
                <w:i/>
                <w:iCs/>
                <w:color w:val="000000"/>
              </w:rPr>
              <w:t>Technology</w:t>
            </w:r>
            <w:r w:rsidRPr="00BB1167">
              <w:rPr>
                <w:rFonts w:ascii="Calibri" w:eastAsia="Times New Roman" w:hAnsi="Calibri" w:cs="Calibri"/>
                <w:color w:val="000000"/>
              </w:rPr>
              <w:t>: Patron Perspectives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related to drug checking technologies</w:t>
            </w:r>
            <w:r w:rsidRPr="00BB1167">
              <w:rPr>
                <w:rFonts w:ascii="Calibri" w:eastAsia="Times New Roman" w:hAnsi="Calibri" w:cs="Calibri"/>
                <w:color w:val="000000"/>
              </w:rPr>
              <w:br/>
            </w:r>
          </w:p>
          <w:p w14:paraId="05BE1EA6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061F04">
              <w:rPr>
                <w:rFonts w:ascii="Calibri" w:eastAsia="Times New Roman" w:hAnsi="Calibri" w:cs="Calibri"/>
                <w:i/>
                <w:iCs/>
                <w:color w:val="000000"/>
              </w:rPr>
              <w:t>Venue</w:t>
            </w:r>
            <w:r w:rsidRPr="00BB1167">
              <w:rPr>
                <w:rFonts w:ascii="Calibri" w:eastAsia="Times New Roman" w:hAnsi="Calibri" w:cs="Calibri"/>
                <w:color w:val="000000"/>
              </w:rPr>
              <w:t>: Integration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of Services</w:t>
            </w:r>
          </w:p>
        </w:tc>
        <w:tc>
          <w:tcPr>
            <w:tcW w:w="1907" w:type="pct"/>
            <w:hideMark/>
          </w:tcPr>
          <w:p w14:paraId="69AA7475" w14:textId="77777777" w:rsidR="00EF74BD" w:rsidRDefault="00EF74BD" w:rsidP="00AB7D90">
            <w:pPr>
              <w:pStyle w:val="NoSpacing"/>
              <w:numPr>
                <w:ilvl w:val="0"/>
                <w:numId w:val="2"/>
              </w:numPr>
              <w:rPr>
                <w:rFonts w:ascii="Calibri" w:eastAsia="Times New Roman" w:hAnsi="Calibri" w:cs="Calibri"/>
                <w:color w:val="000000"/>
              </w:rPr>
            </w:pPr>
            <w:r w:rsidRPr="00034B81">
              <w:rPr>
                <w:rFonts w:ascii="Calibri" w:eastAsia="Times New Roman" w:hAnsi="Calibri" w:cs="Calibri"/>
                <w:color w:val="000000"/>
              </w:rPr>
              <w:t xml:space="preserve">Of patrons who indicated willingness to utilize </w:t>
            </w:r>
            <w:r>
              <w:rPr>
                <w:rFonts w:ascii="Calibri" w:eastAsia="Times New Roman" w:hAnsi="Calibri" w:cs="Calibri"/>
                <w:color w:val="000000"/>
              </w:rPr>
              <w:t>drug checking service</w:t>
            </w:r>
            <w:r w:rsidRPr="00034B81">
              <w:rPr>
                <w:rFonts w:ascii="Calibri" w:eastAsia="Times New Roman" w:hAnsi="Calibri" w:cs="Calibri"/>
                <w:color w:val="000000"/>
              </w:rPr>
              <w:t xml:space="preserve"> at an SIS (43%), 68% would be willing to wait for up to 10 minutes for results. </w:t>
            </w:r>
          </w:p>
          <w:p w14:paraId="4B42A883" w14:textId="77777777" w:rsidR="00EF74BD" w:rsidRPr="00034B81" w:rsidRDefault="00EF74BD" w:rsidP="00AB7D90">
            <w:pPr>
              <w:pStyle w:val="NoSpacing"/>
              <w:numPr>
                <w:ilvl w:val="0"/>
                <w:numId w:val="2"/>
              </w:numPr>
              <w:rPr>
                <w:rFonts w:ascii="Calibri" w:eastAsia="Times New Roman" w:hAnsi="Calibri" w:cs="Calibri"/>
                <w:color w:val="000000"/>
              </w:rPr>
            </w:pPr>
            <w:r w:rsidRPr="00034B81">
              <w:rPr>
                <w:rFonts w:ascii="Calibri" w:eastAsia="Times New Roman" w:hAnsi="Calibri" w:cs="Calibri"/>
                <w:color w:val="000000"/>
              </w:rPr>
              <w:t xml:space="preserve">43% of PWID indicated willingness to utilize </w:t>
            </w:r>
            <w:r>
              <w:rPr>
                <w:rFonts w:ascii="Calibri" w:eastAsia="Times New Roman" w:hAnsi="Calibri" w:cs="Calibri"/>
                <w:color w:val="000000"/>
              </w:rPr>
              <w:t>drug checking services</w:t>
            </w:r>
            <w:r w:rsidRPr="00034B81">
              <w:rPr>
                <w:rFonts w:ascii="Calibri" w:eastAsia="Times New Roman" w:hAnsi="Calibri" w:cs="Calibri"/>
                <w:color w:val="000000"/>
              </w:rPr>
              <w:t xml:space="preserve"> within an SIS.</w:t>
            </w:r>
          </w:p>
        </w:tc>
      </w:tr>
      <w:tr w:rsidR="00EF74BD" w:rsidRPr="00BB1167" w14:paraId="4C21C81F" w14:textId="77777777" w:rsidTr="00AB7D90">
        <w:trPr>
          <w:trHeight w:val="4310"/>
        </w:trPr>
        <w:tc>
          <w:tcPr>
            <w:tcW w:w="514" w:type="pct"/>
            <w:noWrap/>
            <w:hideMark/>
          </w:tcPr>
          <w:p w14:paraId="6B539E1C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lastRenderedPageBreak/>
              <w:t>Carroll 2022</w:t>
            </w:r>
          </w:p>
        </w:tc>
        <w:tc>
          <w:tcPr>
            <w:tcW w:w="492" w:type="pct"/>
            <w:noWrap/>
            <w:hideMark/>
          </w:tcPr>
          <w:p w14:paraId="01E577C9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t>Qualitative research: Interviews (n=12)</w:t>
            </w:r>
          </w:p>
        </w:tc>
        <w:tc>
          <w:tcPr>
            <w:tcW w:w="383" w:type="pct"/>
            <w:noWrap/>
            <w:hideMark/>
          </w:tcPr>
          <w:p w14:paraId="5B3104CD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t>United States</w:t>
            </w:r>
          </w:p>
        </w:tc>
        <w:tc>
          <w:tcPr>
            <w:tcW w:w="522" w:type="pct"/>
            <w:noWrap/>
            <w:hideMark/>
          </w:tcPr>
          <w:p w14:paraId="029221D1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t>Use Disorder</w:t>
            </w:r>
          </w:p>
        </w:tc>
        <w:tc>
          <w:tcPr>
            <w:tcW w:w="589" w:type="pct"/>
            <w:noWrap/>
            <w:hideMark/>
          </w:tcPr>
          <w:p w14:paraId="3B280446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t>HPMS, FTIR</w:t>
            </w:r>
          </w:p>
        </w:tc>
        <w:tc>
          <w:tcPr>
            <w:tcW w:w="593" w:type="pct"/>
            <w:hideMark/>
          </w:tcPr>
          <w:p w14:paraId="0938D7DD" w14:textId="77777777" w:rsidR="00EF74BD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061F04">
              <w:rPr>
                <w:rFonts w:ascii="Calibri" w:eastAsia="Times New Roman" w:hAnsi="Calibri" w:cs="Calibri"/>
                <w:i/>
                <w:iCs/>
                <w:color w:val="000000"/>
              </w:rPr>
              <w:t>Technology</w:t>
            </w:r>
            <w:r w:rsidRPr="00BB1167">
              <w:rPr>
                <w:rFonts w:ascii="Calibri" w:eastAsia="Times New Roman" w:hAnsi="Calibri" w:cs="Calibri"/>
                <w:color w:val="000000"/>
              </w:rPr>
              <w:t>: Patron Perspectives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related to drug checking technologies</w:t>
            </w:r>
            <w:r w:rsidRPr="00BB1167">
              <w:rPr>
                <w:rFonts w:ascii="Calibri" w:eastAsia="Times New Roman" w:hAnsi="Calibri" w:cs="Calibri"/>
                <w:color w:val="000000"/>
              </w:rPr>
              <w:br/>
            </w:r>
          </w:p>
          <w:p w14:paraId="64BDE903" w14:textId="77777777" w:rsidR="00EF74BD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061F04">
              <w:rPr>
                <w:rFonts w:ascii="Calibri" w:eastAsia="Times New Roman" w:hAnsi="Calibri" w:cs="Calibri"/>
                <w:i/>
                <w:iCs/>
                <w:color w:val="000000"/>
              </w:rPr>
              <w:t>Venue</w:t>
            </w:r>
            <w:r w:rsidRPr="00BB1167">
              <w:rPr>
                <w:rFonts w:ascii="Calibri" w:eastAsia="Times New Roman" w:hAnsi="Calibri" w:cs="Calibri"/>
                <w:color w:val="000000"/>
              </w:rPr>
              <w:t>: Integration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of Services</w:t>
            </w:r>
            <w:r w:rsidRPr="00BB1167">
              <w:rPr>
                <w:rFonts w:ascii="Calibri" w:eastAsia="Times New Roman" w:hAnsi="Calibri" w:cs="Calibri"/>
                <w:color w:val="000000"/>
              </w:rPr>
              <w:br/>
            </w:r>
          </w:p>
          <w:p w14:paraId="64A10CFA" w14:textId="77777777" w:rsidR="00EF74BD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061F04">
              <w:rPr>
                <w:rFonts w:ascii="Calibri" w:eastAsia="Times New Roman" w:hAnsi="Calibri" w:cs="Calibri"/>
                <w:i/>
                <w:iCs/>
                <w:color w:val="000000"/>
              </w:rPr>
              <w:t>Legality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of drug checking</w:t>
            </w:r>
            <w:r w:rsidRPr="00BB1167">
              <w:rPr>
                <w:rFonts w:ascii="Calibri" w:eastAsia="Times New Roman" w:hAnsi="Calibri" w:cs="Calibri"/>
                <w:color w:val="000000"/>
              </w:rPr>
              <w:br/>
            </w:r>
          </w:p>
          <w:p w14:paraId="117BBA73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061F04">
              <w:rPr>
                <w:rFonts w:ascii="Calibri" w:eastAsia="Times New Roman" w:hAnsi="Calibri" w:cs="Calibri"/>
                <w:i/>
                <w:iCs/>
                <w:color w:val="000000"/>
              </w:rPr>
              <w:t>Other</w:t>
            </w:r>
            <w:r w:rsidRPr="00BB1167">
              <w:rPr>
                <w:rFonts w:ascii="Calibri" w:eastAsia="Times New Roman" w:hAnsi="Calibri" w:cs="Calibri"/>
                <w:color w:val="000000"/>
              </w:rPr>
              <w:t xml:space="preserve"> (Staff Experience)</w:t>
            </w:r>
          </w:p>
        </w:tc>
        <w:tc>
          <w:tcPr>
            <w:tcW w:w="1907" w:type="pct"/>
            <w:hideMark/>
          </w:tcPr>
          <w:p w14:paraId="52AC8945" w14:textId="77777777" w:rsidR="00EF74BD" w:rsidRDefault="00EF74BD" w:rsidP="00AB7D90">
            <w:pPr>
              <w:pStyle w:val="NoSpacing"/>
              <w:numPr>
                <w:ilvl w:val="0"/>
                <w:numId w:val="2"/>
              </w:numPr>
              <w:rPr>
                <w:rFonts w:ascii="Calibri" w:eastAsia="Times New Roman" w:hAnsi="Calibri" w:cs="Calibri"/>
                <w:color w:val="000000"/>
              </w:rPr>
            </w:pPr>
            <w:r w:rsidRPr="00034B81">
              <w:rPr>
                <w:rFonts w:ascii="Calibri" w:eastAsia="Times New Roman" w:hAnsi="Calibri" w:cs="Calibri"/>
                <w:color w:val="000000"/>
              </w:rPr>
              <w:t xml:space="preserve">An FTIR machine was found to be more appropriate for mobile outreach than HPMS. Reported acquisition costs of $65K for HPMS, and $40k for FTIR. </w:t>
            </w:r>
          </w:p>
          <w:p w14:paraId="401AFE73" w14:textId="77777777" w:rsidR="00EF74BD" w:rsidRDefault="00EF74BD" w:rsidP="00AB7D90">
            <w:pPr>
              <w:pStyle w:val="NoSpacing"/>
              <w:numPr>
                <w:ilvl w:val="0"/>
                <w:numId w:val="2"/>
              </w:numPr>
              <w:rPr>
                <w:rFonts w:ascii="Calibri" w:eastAsia="Times New Roman" w:hAnsi="Calibri" w:cs="Calibri"/>
                <w:color w:val="000000"/>
              </w:rPr>
            </w:pPr>
            <w:r w:rsidRPr="00034B81">
              <w:rPr>
                <w:rFonts w:ascii="Calibri" w:eastAsia="Times New Roman" w:hAnsi="Calibri" w:cs="Calibri"/>
                <w:color w:val="000000"/>
              </w:rPr>
              <w:t>Partnership with a local university facilitated confirmatory testing.</w:t>
            </w:r>
          </w:p>
          <w:p w14:paraId="66A04835" w14:textId="77777777" w:rsidR="00EF74BD" w:rsidRDefault="00EF74BD" w:rsidP="00AB7D90">
            <w:pPr>
              <w:pStyle w:val="NoSpacing"/>
              <w:numPr>
                <w:ilvl w:val="0"/>
                <w:numId w:val="2"/>
              </w:num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drug checking service</w:t>
            </w:r>
            <w:r w:rsidRPr="00034B81">
              <w:rPr>
                <w:rFonts w:ascii="Calibri" w:eastAsia="Times New Roman" w:hAnsi="Calibri" w:cs="Calibri"/>
                <w:color w:val="000000"/>
              </w:rPr>
              <w:t xml:space="preserve"> offered onsite at an SSP, and at outreach collaborations. </w:t>
            </w:r>
            <w:proofErr w:type="gramStart"/>
            <w:r>
              <w:rPr>
                <w:rFonts w:ascii="Calibri" w:eastAsia="Times New Roman" w:hAnsi="Calibri" w:cs="Calibri"/>
                <w:color w:val="000000"/>
              </w:rPr>
              <w:t>drug</w:t>
            </w:r>
            <w:proofErr w:type="gramEnd"/>
            <w:r>
              <w:rPr>
                <w:rFonts w:ascii="Calibri" w:eastAsia="Times New Roman" w:hAnsi="Calibri" w:cs="Calibri"/>
                <w:color w:val="000000"/>
              </w:rPr>
              <w:t xml:space="preserve"> checking</w:t>
            </w:r>
            <w:r w:rsidRPr="00034B81">
              <w:rPr>
                <w:rFonts w:ascii="Calibri" w:eastAsia="Times New Roman" w:hAnsi="Calibri" w:cs="Calibri"/>
                <w:color w:val="000000"/>
              </w:rPr>
              <w:t xml:space="preserve"> helped facilitate connection to other services (e.g., HIV care). </w:t>
            </w:r>
          </w:p>
          <w:p w14:paraId="2DFF0F91" w14:textId="77777777" w:rsidR="00EF74BD" w:rsidRDefault="00EF74BD" w:rsidP="00AB7D90">
            <w:pPr>
              <w:pStyle w:val="NoSpacing"/>
              <w:numPr>
                <w:ilvl w:val="0"/>
                <w:numId w:val="2"/>
              </w:numPr>
              <w:rPr>
                <w:rFonts w:ascii="Calibri" w:eastAsia="Times New Roman" w:hAnsi="Calibri" w:cs="Calibri"/>
                <w:color w:val="000000"/>
              </w:rPr>
            </w:pPr>
            <w:r w:rsidRPr="00034B81">
              <w:rPr>
                <w:rFonts w:ascii="Calibri" w:eastAsia="Times New Roman" w:hAnsi="Calibri" w:cs="Calibri"/>
                <w:color w:val="000000"/>
              </w:rPr>
              <w:t xml:space="preserve">Legality identified as a major barrier, causing </w:t>
            </w:r>
            <w:r>
              <w:rPr>
                <w:rFonts w:ascii="Calibri" w:eastAsia="Times New Roman" w:hAnsi="Calibri" w:cs="Calibri"/>
                <w:color w:val="000000"/>
              </w:rPr>
              <w:t>discomfort</w:t>
            </w:r>
            <w:r w:rsidRPr="00034B81">
              <w:rPr>
                <w:rFonts w:ascii="Calibri" w:eastAsia="Times New Roman" w:hAnsi="Calibri" w:cs="Calibri"/>
                <w:color w:val="000000"/>
              </w:rPr>
              <w:t xml:space="preserve"> with mobile </w:t>
            </w:r>
            <w:r>
              <w:rPr>
                <w:rFonts w:ascii="Calibri" w:eastAsia="Times New Roman" w:hAnsi="Calibri" w:cs="Calibri"/>
                <w:color w:val="000000"/>
              </w:rPr>
              <w:t>drug checking</w:t>
            </w:r>
            <w:r w:rsidRPr="00034B81">
              <w:rPr>
                <w:rFonts w:ascii="Calibri" w:eastAsia="Times New Roman" w:hAnsi="Calibri" w:cs="Calibri"/>
                <w:color w:val="000000"/>
              </w:rPr>
              <w:t xml:space="preserve"> and apprehension to discuss </w:t>
            </w:r>
            <w:r>
              <w:rPr>
                <w:rFonts w:ascii="Calibri" w:eastAsia="Times New Roman" w:hAnsi="Calibri" w:cs="Calibri"/>
                <w:color w:val="000000"/>
              </w:rPr>
              <w:t>drug checking</w:t>
            </w:r>
            <w:r w:rsidRPr="00034B81">
              <w:rPr>
                <w:rFonts w:ascii="Calibri" w:eastAsia="Times New Roman" w:hAnsi="Calibri" w:cs="Calibri"/>
                <w:color w:val="000000"/>
              </w:rPr>
              <w:t xml:space="preserve"> with partnering clinicians. </w:t>
            </w:r>
          </w:p>
          <w:p w14:paraId="2D050040" w14:textId="77777777" w:rsidR="00EF74BD" w:rsidRDefault="00EF74BD" w:rsidP="00AB7D90">
            <w:pPr>
              <w:pStyle w:val="NoSpacing"/>
              <w:numPr>
                <w:ilvl w:val="0"/>
                <w:numId w:val="2"/>
              </w:numPr>
              <w:rPr>
                <w:rFonts w:ascii="Calibri" w:eastAsia="Times New Roman" w:hAnsi="Calibri" w:cs="Calibri"/>
                <w:color w:val="000000"/>
              </w:rPr>
            </w:pPr>
            <w:r w:rsidRPr="00034B81">
              <w:rPr>
                <w:rFonts w:ascii="Calibri" w:eastAsia="Times New Roman" w:hAnsi="Calibri" w:cs="Calibri"/>
                <w:color w:val="000000"/>
              </w:rPr>
              <w:t xml:space="preserve">Increased policing led to a major decrease (~50%) in </w:t>
            </w:r>
            <w:r>
              <w:rPr>
                <w:rFonts w:ascii="Calibri" w:eastAsia="Times New Roman" w:hAnsi="Calibri" w:cs="Calibri"/>
                <w:color w:val="000000"/>
              </w:rPr>
              <w:t>drug checking service</w:t>
            </w:r>
            <w:r w:rsidRPr="00034B81">
              <w:rPr>
                <w:rFonts w:ascii="Calibri" w:eastAsia="Times New Roman" w:hAnsi="Calibri" w:cs="Calibri"/>
                <w:color w:val="000000"/>
              </w:rPr>
              <w:t xml:space="preserve"> utilization. </w:t>
            </w:r>
          </w:p>
          <w:p w14:paraId="33E7512C" w14:textId="77777777" w:rsidR="00EF74BD" w:rsidRPr="00034B81" w:rsidRDefault="00EF74BD" w:rsidP="00AB7D90">
            <w:pPr>
              <w:pStyle w:val="NoSpacing"/>
              <w:numPr>
                <w:ilvl w:val="0"/>
                <w:numId w:val="2"/>
              </w:numPr>
              <w:rPr>
                <w:rFonts w:ascii="Calibri" w:eastAsia="Times New Roman" w:hAnsi="Calibri" w:cs="Calibri"/>
                <w:color w:val="000000"/>
              </w:rPr>
            </w:pPr>
            <w:r w:rsidRPr="00034B81">
              <w:rPr>
                <w:rFonts w:ascii="Calibri" w:eastAsia="Times New Roman" w:hAnsi="Calibri" w:cs="Calibri"/>
                <w:color w:val="000000"/>
              </w:rPr>
              <w:t>Drug checking requires expertise in chemistry, knowledge of drug effects, the local drug supply, and ideally, harm reduction and/or personal experience.</w:t>
            </w:r>
          </w:p>
        </w:tc>
      </w:tr>
      <w:tr w:rsidR="00EF74BD" w:rsidRPr="00BB1167" w14:paraId="6C69B78A" w14:textId="77777777" w:rsidTr="00AB7D90">
        <w:trPr>
          <w:trHeight w:val="3405"/>
        </w:trPr>
        <w:tc>
          <w:tcPr>
            <w:tcW w:w="514" w:type="pct"/>
            <w:noWrap/>
            <w:hideMark/>
          </w:tcPr>
          <w:p w14:paraId="47071D83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t>Sherman 2019</w:t>
            </w:r>
          </w:p>
        </w:tc>
        <w:tc>
          <w:tcPr>
            <w:tcW w:w="492" w:type="pct"/>
            <w:noWrap/>
            <w:hideMark/>
          </w:tcPr>
          <w:p w14:paraId="7703F2AB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t>Qualitative research: Survey (n=334)</w:t>
            </w:r>
          </w:p>
        </w:tc>
        <w:tc>
          <w:tcPr>
            <w:tcW w:w="383" w:type="pct"/>
            <w:noWrap/>
            <w:hideMark/>
          </w:tcPr>
          <w:p w14:paraId="6D818048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t>United States</w:t>
            </w:r>
          </w:p>
        </w:tc>
        <w:tc>
          <w:tcPr>
            <w:tcW w:w="522" w:type="pct"/>
            <w:noWrap/>
            <w:hideMark/>
          </w:tcPr>
          <w:p w14:paraId="1C23353B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t>Use Disorder</w:t>
            </w:r>
          </w:p>
        </w:tc>
        <w:tc>
          <w:tcPr>
            <w:tcW w:w="589" w:type="pct"/>
            <w:noWrap/>
            <w:hideMark/>
          </w:tcPr>
          <w:p w14:paraId="0DBDE1A4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t>FTS, "on site machines"</w:t>
            </w:r>
          </w:p>
        </w:tc>
        <w:tc>
          <w:tcPr>
            <w:tcW w:w="593" w:type="pct"/>
            <w:hideMark/>
          </w:tcPr>
          <w:p w14:paraId="488615D0" w14:textId="77777777" w:rsidR="00EF74BD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061F04">
              <w:rPr>
                <w:rFonts w:ascii="Calibri" w:eastAsia="Times New Roman" w:hAnsi="Calibri" w:cs="Calibri"/>
                <w:i/>
                <w:iCs/>
                <w:color w:val="000000"/>
              </w:rPr>
              <w:t>Technology</w:t>
            </w:r>
            <w:r w:rsidRPr="00BB1167">
              <w:rPr>
                <w:rFonts w:ascii="Calibri" w:eastAsia="Times New Roman" w:hAnsi="Calibri" w:cs="Calibri"/>
                <w:color w:val="000000"/>
              </w:rPr>
              <w:t>: Patron Perspectives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related to drug checking technologies, and Perspectives on </w:t>
            </w:r>
            <w:r w:rsidRPr="00BB1167">
              <w:rPr>
                <w:rFonts w:ascii="Calibri" w:eastAsia="Times New Roman" w:hAnsi="Calibri" w:cs="Calibri"/>
                <w:color w:val="000000"/>
              </w:rPr>
              <w:t>FTS</w:t>
            </w:r>
            <w:r w:rsidRPr="00BB1167">
              <w:rPr>
                <w:rFonts w:ascii="Calibri" w:eastAsia="Times New Roman" w:hAnsi="Calibri" w:cs="Calibri"/>
                <w:color w:val="000000"/>
              </w:rPr>
              <w:br/>
            </w:r>
          </w:p>
          <w:p w14:paraId="5AFFA01B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061F04">
              <w:rPr>
                <w:rFonts w:ascii="Calibri" w:eastAsia="Times New Roman" w:hAnsi="Calibri" w:cs="Calibri"/>
                <w:i/>
                <w:iCs/>
                <w:color w:val="000000"/>
              </w:rPr>
              <w:t>Venue</w:t>
            </w:r>
            <w:r w:rsidRPr="00BB1167">
              <w:rPr>
                <w:rFonts w:ascii="Calibri" w:eastAsia="Times New Roman" w:hAnsi="Calibri" w:cs="Calibri"/>
                <w:color w:val="000000"/>
              </w:rPr>
              <w:t>: Integration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of Services</w:t>
            </w:r>
          </w:p>
        </w:tc>
        <w:tc>
          <w:tcPr>
            <w:tcW w:w="1907" w:type="pct"/>
            <w:hideMark/>
          </w:tcPr>
          <w:p w14:paraId="1BAE19F5" w14:textId="77777777" w:rsidR="00EF74BD" w:rsidRDefault="00EF74BD" w:rsidP="00AB7D90">
            <w:pPr>
              <w:pStyle w:val="NoSpacing"/>
              <w:numPr>
                <w:ilvl w:val="0"/>
                <w:numId w:val="2"/>
              </w:numPr>
              <w:rPr>
                <w:rFonts w:ascii="Calibri" w:eastAsia="Times New Roman" w:hAnsi="Calibri" w:cs="Calibri"/>
                <w:color w:val="000000"/>
              </w:rPr>
            </w:pPr>
            <w:r w:rsidRPr="00034B81">
              <w:rPr>
                <w:rFonts w:ascii="Calibri" w:eastAsia="Times New Roman" w:hAnsi="Calibri" w:cs="Calibri"/>
                <w:color w:val="000000"/>
              </w:rPr>
              <w:t xml:space="preserve">&gt;85% of participants desired quantitative </w:t>
            </w:r>
            <w:proofErr w:type="gramStart"/>
            <w:r w:rsidRPr="00034B81">
              <w:rPr>
                <w:rFonts w:ascii="Calibri" w:eastAsia="Times New Roman" w:hAnsi="Calibri" w:cs="Calibri"/>
                <w:color w:val="000000"/>
              </w:rPr>
              <w:t>results</w:t>
            </w:r>
            <w:proofErr w:type="gramEnd"/>
          </w:p>
          <w:p w14:paraId="01267FEF" w14:textId="77777777" w:rsidR="00EF74BD" w:rsidRDefault="00EF74BD" w:rsidP="00AB7D90">
            <w:pPr>
              <w:pStyle w:val="NoSpacing"/>
              <w:numPr>
                <w:ilvl w:val="0"/>
                <w:numId w:val="2"/>
              </w:numPr>
              <w:rPr>
                <w:rFonts w:ascii="Calibri" w:eastAsia="Times New Roman" w:hAnsi="Calibri" w:cs="Calibri"/>
                <w:color w:val="000000"/>
              </w:rPr>
            </w:pPr>
            <w:r w:rsidRPr="00034B81">
              <w:rPr>
                <w:rFonts w:ascii="Calibri" w:eastAsia="Times New Roman" w:hAnsi="Calibri" w:cs="Calibri"/>
                <w:color w:val="000000"/>
              </w:rPr>
              <w:t>94% of participants were willing to provide a sample for testing (residue 35%, pinhead to pinch/bump 36%, whatever it takes 24%)</w:t>
            </w:r>
          </w:p>
          <w:p w14:paraId="3D06A294" w14:textId="77777777" w:rsidR="00EF74BD" w:rsidRPr="009E1115" w:rsidRDefault="00EF74BD" w:rsidP="00AB7D90">
            <w:pPr>
              <w:pStyle w:val="NoSpacing"/>
              <w:numPr>
                <w:ilvl w:val="0"/>
                <w:numId w:val="2"/>
              </w:numPr>
              <w:rPr>
                <w:rFonts w:ascii="Calibri" w:eastAsia="Times New Roman" w:hAnsi="Calibri" w:cs="Calibri"/>
                <w:color w:val="000000"/>
              </w:rPr>
            </w:pPr>
            <w:r w:rsidRPr="00034B81">
              <w:rPr>
                <w:rFonts w:ascii="Calibri" w:eastAsia="Times New Roman" w:hAnsi="Calibri" w:cs="Calibri"/>
                <w:color w:val="000000"/>
              </w:rPr>
              <w:t>Greater interest in take-home FTS compared to on</w:t>
            </w:r>
            <w:del w:id="1" w:author="Victoria Kulbokas" w:date="2022-12-20T12:56:00Z">
              <w:r w:rsidRPr="00034B81" w:rsidDel="005050D6">
                <w:rPr>
                  <w:rFonts w:ascii="Calibri" w:eastAsia="Times New Roman" w:hAnsi="Calibri" w:cs="Calibri"/>
                  <w:color w:val="000000"/>
                </w:rPr>
                <w:delText>-</w:delText>
              </w:r>
            </w:del>
            <w:r w:rsidRPr="00034B81">
              <w:rPr>
                <w:rFonts w:ascii="Calibri" w:eastAsia="Times New Roman" w:hAnsi="Calibri" w:cs="Calibri"/>
                <w:color w:val="000000"/>
              </w:rPr>
              <w:t>site machines or on</w:t>
            </w:r>
            <w:del w:id="2" w:author="Victoria Kulbokas" w:date="2022-12-20T12:56:00Z">
              <w:r w:rsidRPr="00034B81" w:rsidDel="005050D6">
                <w:rPr>
                  <w:rFonts w:ascii="Calibri" w:eastAsia="Times New Roman" w:hAnsi="Calibri" w:cs="Calibri"/>
                  <w:color w:val="000000"/>
                </w:rPr>
                <w:delText>-</w:delText>
              </w:r>
            </w:del>
            <w:r w:rsidRPr="00034B81">
              <w:rPr>
                <w:rFonts w:ascii="Calibri" w:eastAsia="Times New Roman" w:hAnsi="Calibri" w:cs="Calibri"/>
                <w:color w:val="000000"/>
              </w:rPr>
              <w:t>site FTS (89% vs. 75.1% vs. 77.8%).</w:t>
            </w:r>
          </w:p>
          <w:p w14:paraId="4297EECB" w14:textId="77777777" w:rsidR="00EF74BD" w:rsidRDefault="00EF74BD" w:rsidP="00AB7D90">
            <w:pPr>
              <w:pStyle w:val="NoSpacing"/>
              <w:numPr>
                <w:ilvl w:val="0"/>
                <w:numId w:val="2"/>
              </w:numPr>
              <w:rPr>
                <w:rFonts w:ascii="Calibri" w:eastAsia="Times New Roman" w:hAnsi="Calibri" w:cs="Calibri"/>
                <w:color w:val="000000"/>
              </w:rPr>
            </w:pPr>
            <w:r w:rsidRPr="00034B81">
              <w:rPr>
                <w:rFonts w:ascii="Calibri" w:eastAsia="Times New Roman" w:hAnsi="Calibri" w:cs="Calibri"/>
                <w:color w:val="000000"/>
              </w:rPr>
              <w:t xml:space="preserve">Half of participants expressed interest in using </w:t>
            </w:r>
            <w:r>
              <w:rPr>
                <w:rFonts w:ascii="Calibri" w:eastAsia="Times New Roman" w:hAnsi="Calibri" w:cs="Calibri"/>
                <w:color w:val="000000"/>
              </w:rPr>
              <w:t>drug checking services</w:t>
            </w:r>
            <w:r w:rsidRPr="00034B81">
              <w:rPr>
                <w:rFonts w:ascii="Calibri" w:eastAsia="Times New Roman" w:hAnsi="Calibri" w:cs="Calibri"/>
                <w:color w:val="000000"/>
              </w:rPr>
              <w:t xml:space="preserve"> daily.</w:t>
            </w:r>
          </w:p>
          <w:p w14:paraId="59B0BDAF" w14:textId="77777777" w:rsidR="00EF74BD" w:rsidRPr="00034B81" w:rsidRDefault="00EF74BD" w:rsidP="00AB7D90">
            <w:pPr>
              <w:pStyle w:val="NoSpacing"/>
              <w:numPr>
                <w:ilvl w:val="0"/>
                <w:numId w:val="2"/>
              </w:numPr>
              <w:rPr>
                <w:rFonts w:ascii="Calibri" w:eastAsia="Times New Roman" w:hAnsi="Calibri" w:cs="Calibri"/>
                <w:color w:val="000000"/>
              </w:rPr>
            </w:pPr>
            <w:r w:rsidRPr="00034B81">
              <w:rPr>
                <w:rFonts w:ascii="Calibri" w:eastAsia="Times New Roman" w:hAnsi="Calibri" w:cs="Calibri"/>
                <w:color w:val="000000"/>
              </w:rPr>
              <w:t>Preferred location varied. The most frequently mentioned included SSPs, health clinics, treatment programs, and safe consumption sites.</w:t>
            </w:r>
          </w:p>
        </w:tc>
      </w:tr>
      <w:tr w:rsidR="00EF74BD" w:rsidRPr="00BB1167" w14:paraId="5C6E5B93" w14:textId="77777777" w:rsidTr="00AB7D90">
        <w:trPr>
          <w:trHeight w:val="6795"/>
        </w:trPr>
        <w:tc>
          <w:tcPr>
            <w:tcW w:w="514" w:type="pct"/>
            <w:noWrap/>
            <w:hideMark/>
          </w:tcPr>
          <w:p w14:paraId="2EB32896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lastRenderedPageBreak/>
              <w:t>Wallace 2020</w:t>
            </w:r>
          </w:p>
        </w:tc>
        <w:tc>
          <w:tcPr>
            <w:tcW w:w="492" w:type="pct"/>
            <w:noWrap/>
            <w:hideMark/>
          </w:tcPr>
          <w:p w14:paraId="2A28DB49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t>Qualitative research: Interviews (n=27)</w:t>
            </w:r>
          </w:p>
        </w:tc>
        <w:tc>
          <w:tcPr>
            <w:tcW w:w="383" w:type="pct"/>
            <w:noWrap/>
            <w:hideMark/>
          </w:tcPr>
          <w:p w14:paraId="7C713C5C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t>Canada</w:t>
            </w:r>
          </w:p>
        </w:tc>
        <w:tc>
          <w:tcPr>
            <w:tcW w:w="522" w:type="pct"/>
            <w:noWrap/>
            <w:hideMark/>
          </w:tcPr>
          <w:p w14:paraId="1F258225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t>Use Disorder</w:t>
            </w:r>
          </w:p>
        </w:tc>
        <w:tc>
          <w:tcPr>
            <w:tcW w:w="589" w:type="pct"/>
            <w:noWrap/>
            <w:hideMark/>
          </w:tcPr>
          <w:p w14:paraId="7CFE8E7E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  <w:tc>
          <w:tcPr>
            <w:tcW w:w="593" w:type="pct"/>
            <w:hideMark/>
          </w:tcPr>
          <w:p w14:paraId="4CAD7BCC" w14:textId="77777777" w:rsidR="00EF74BD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061F04">
              <w:rPr>
                <w:rFonts w:ascii="Calibri" w:eastAsia="Times New Roman" w:hAnsi="Calibri" w:cs="Calibri"/>
                <w:i/>
                <w:iCs/>
                <w:color w:val="000000"/>
              </w:rPr>
              <w:t>Technology</w:t>
            </w:r>
            <w:r w:rsidRPr="00BB1167">
              <w:rPr>
                <w:rFonts w:ascii="Calibri" w:eastAsia="Times New Roman" w:hAnsi="Calibri" w:cs="Calibri"/>
                <w:color w:val="000000"/>
              </w:rPr>
              <w:t>: Patron Perspectives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related to drug checking technologies, and Perspectives on </w:t>
            </w:r>
            <w:r w:rsidRPr="00BB1167">
              <w:rPr>
                <w:rFonts w:ascii="Calibri" w:eastAsia="Times New Roman" w:hAnsi="Calibri" w:cs="Calibri"/>
                <w:color w:val="000000"/>
              </w:rPr>
              <w:t>FTS</w:t>
            </w:r>
          </w:p>
          <w:p w14:paraId="36731D0C" w14:textId="77777777" w:rsidR="00EF74BD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br/>
            </w:r>
            <w:r w:rsidRPr="00061F04">
              <w:rPr>
                <w:rFonts w:ascii="Calibri" w:eastAsia="Times New Roman" w:hAnsi="Calibri" w:cs="Calibri"/>
                <w:i/>
                <w:iCs/>
                <w:color w:val="000000"/>
              </w:rPr>
              <w:t>Venue</w:t>
            </w:r>
            <w:r w:rsidRPr="00BB1167">
              <w:rPr>
                <w:rFonts w:ascii="Calibri" w:eastAsia="Times New Roman" w:hAnsi="Calibri" w:cs="Calibri"/>
                <w:color w:val="000000"/>
              </w:rPr>
              <w:t>: P</w:t>
            </w:r>
            <w:r>
              <w:rPr>
                <w:rFonts w:ascii="Calibri" w:eastAsia="Times New Roman" w:hAnsi="Calibri" w:cs="Calibri"/>
                <w:color w:val="000000"/>
              </w:rPr>
              <w:t xml:space="preserve">aton </w:t>
            </w:r>
            <w:r w:rsidRPr="00BB1167">
              <w:rPr>
                <w:rFonts w:ascii="Calibri" w:eastAsia="Times New Roman" w:hAnsi="Calibri" w:cs="Calibri"/>
                <w:color w:val="000000"/>
              </w:rPr>
              <w:t>P</w:t>
            </w:r>
            <w:r>
              <w:rPr>
                <w:rFonts w:ascii="Calibri" w:eastAsia="Times New Roman" w:hAnsi="Calibri" w:cs="Calibri"/>
                <w:color w:val="000000"/>
              </w:rPr>
              <w:t>erspectives</w:t>
            </w:r>
            <w:r w:rsidRPr="00BB1167">
              <w:rPr>
                <w:rFonts w:ascii="Calibri" w:eastAsia="Times New Roman" w:hAnsi="Calibri" w:cs="Calibri"/>
                <w:color w:val="000000"/>
              </w:rPr>
              <w:t>, Integration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of Services</w:t>
            </w:r>
            <w:r w:rsidRPr="00BB1167">
              <w:rPr>
                <w:rFonts w:ascii="Calibri" w:eastAsia="Times New Roman" w:hAnsi="Calibri" w:cs="Calibri"/>
                <w:color w:val="000000"/>
              </w:rPr>
              <w:br/>
            </w:r>
          </w:p>
          <w:p w14:paraId="792E2A53" w14:textId="77777777" w:rsidR="00EF74BD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061F04">
              <w:rPr>
                <w:rFonts w:ascii="Calibri" w:eastAsia="Times New Roman" w:hAnsi="Calibri" w:cs="Calibri"/>
                <w:i/>
                <w:iCs/>
                <w:color w:val="000000"/>
              </w:rPr>
              <w:t>Legality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of drug checking</w:t>
            </w:r>
            <w:r w:rsidRPr="00BB1167">
              <w:rPr>
                <w:rFonts w:ascii="Calibri" w:eastAsia="Times New Roman" w:hAnsi="Calibri" w:cs="Calibri"/>
                <w:color w:val="000000"/>
              </w:rPr>
              <w:br/>
            </w:r>
          </w:p>
          <w:p w14:paraId="7B1AB19A" w14:textId="77777777" w:rsidR="00EF74BD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061F04">
              <w:rPr>
                <w:rFonts w:ascii="Calibri" w:eastAsia="Times New Roman" w:hAnsi="Calibri" w:cs="Calibri"/>
                <w:i/>
                <w:iCs/>
                <w:color w:val="000000"/>
              </w:rPr>
              <w:t>Privacy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Concerns Related to drug checking service</w:t>
            </w:r>
            <w:r w:rsidRPr="00BB1167">
              <w:rPr>
                <w:rFonts w:ascii="Calibri" w:eastAsia="Times New Roman" w:hAnsi="Calibri" w:cs="Calibri"/>
                <w:color w:val="000000"/>
              </w:rPr>
              <w:br/>
            </w:r>
          </w:p>
          <w:p w14:paraId="4A1C6019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061F04">
              <w:rPr>
                <w:rFonts w:ascii="Calibri" w:eastAsia="Times New Roman" w:hAnsi="Calibri" w:cs="Calibri"/>
                <w:i/>
                <w:iCs/>
                <w:color w:val="000000"/>
              </w:rPr>
              <w:t>Other</w:t>
            </w:r>
            <w:r w:rsidRPr="00BB1167">
              <w:rPr>
                <w:rFonts w:ascii="Calibri" w:eastAsia="Times New Roman" w:hAnsi="Calibri" w:cs="Calibri"/>
                <w:color w:val="000000"/>
              </w:rPr>
              <w:t xml:space="preserve"> (Staff Experience)</w:t>
            </w:r>
          </w:p>
        </w:tc>
        <w:tc>
          <w:tcPr>
            <w:tcW w:w="1907" w:type="pct"/>
            <w:hideMark/>
          </w:tcPr>
          <w:p w14:paraId="3D9F825D" w14:textId="77777777" w:rsidR="00EF74BD" w:rsidRDefault="00EF74BD" w:rsidP="00AB7D90">
            <w:pPr>
              <w:pStyle w:val="NoSpacing"/>
              <w:numPr>
                <w:ilvl w:val="0"/>
                <w:numId w:val="2"/>
              </w:numPr>
              <w:rPr>
                <w:rFonts w:ascii="Calibri" w:eastAsia="Times New Roman" w:hAnsi="Calibri" w:cs="Calibri"/>
                <w:color w:val="000000"/>
              </w:rPr>
            </w:pPr>
            <w:r w:rsidRPr="00034B81">
              <w:rPr>
                <w:rFonts w:ascii="Calibri" w:eastAsia="Times New Roman" w:hAnsi="Calibri" w:cs="Calibri"/>
                <w:color w:val="000000"/>
              </w:rPr>
              <w:t xml:space="preserve">Participants desired quantitative results with high accuracy. </w:t>
            </w:r>
          </w:p>
          <w:p w14:paraId="2B58F71D" w14:textId="77777777" w:rsidR="00EF74BD" w:rsidRDefault="00EF74BD" w:rsidP="00AB7D90">
            <w:pPr>
              <w:pStyle w:val="NoSpacing"/>
              <w:numPr>
                <w:ilvl w:val="0"/>
                <w:numId w:val="2"/>
              </w:numPr>
              <w:rPr>
                <w:rFonts w:ascii="Calibri" w:eastAsia="Times New Roman" w:hAnsi="Calibri" w:cs="Calibri"/>
                <w:color w:val="000000"/>
              </w:rPr>
            </w:pPr>
            <w:r w:rsidRPr="00034B81">
              <w:rPr>
                <w:rFonts w:ascii="Calibri" w:eastAsia="Times New Roman" w:hAnsi="Calibri" w:cs="Calibri"/>
                <w:color w:val="000000"/>
              </w:rPr>
              <w:t>Barriers include cost, wait time (30min max), sample destruction, and fears of criminalization, surveillance, and inappropriate data sharing.</w:t>
            </w:r>
          </w:p>
          <w:p w14:paraId="0F0CD866" w14:textId="77777777" w:rsidR="00EF74BD" w:rsidRDefault="00EF74BD" w:rsidP="00AB7D90">
            <w:pPr>
              <w:pStyle w:val="NoSpacing"/>
              <w:numPr>
                <w:ilvl w:val="0"/>
                <w:numId w:val="2"/>
              </w:numPr>
              <w:rPr>
                <w:rFonts w:ascii="Calibri" w:eastAsia="Times New Roman" w:hAnsi="Calibri" w:cs="Calibri"/>
                <w:color w:val="000000"/>
              </w:rPr>
            </w:pPr>
            <w:r w:rsidRPr="00034B81">
              <w:rPr>
                <w:rFonts w:ascii="Calibri" w:eastAsia="Times New Roman" w:hAnsi="Calibri" w:cs="Calibri"/>
                <w:color w:val="000000"/>
              </w:rPr>
              <w:t xml:space="preserve">Participants expressed </w:t>
            </w:r>
            <w:proofErr w:type="gramStart"/>
            <w:r w:rsidRPr="00034B81">
              <w:rPr>
                <w:rFonts w:ascii="Calibri" w:eastAsia="Times New Roman" w:hAnsi="Calibri" w:cs="Calibri"/>
                <w:color w:val="000000"/>
              </w:rPr>
              <w:t>desire</w:t>
            </w:r>
            <w:proofErr w:type="gramEnd"/>
            <w:r w:rsidRPr="00034B81">
              <w:rPr>
                <w:rFonts w:ascii="Calibri" w:eastAsia="Times New Roman" w:hAnsi="Calibri" w:cs="Calibri"/>
                <w:color w:val="000000"/>
              </w:rPr>
              <w:t xml:space="preserve"> to perform testing at home.</w:t>
            </w:r>
          </w:p>
          <w:p w14:paraId="7AD671C1" w14:textId="77777777" w:rsidR="00EF74BD" w:rsidRDefault="00EF74BD" w:rsidP="00AB7D90">
            <w:pPr>
              <w:pStyle w:val="NoSpacing"/>
              <w:numPr>
                <w:ilvl w:val="0"/>
                <w:numId w:val="2"/>
              </w:numPr>
              <w:rPr>
                <w:rFonts w:ascii="Calibri" w:eastAsia="Times New Roman" w:hAnsi="Calibri" w:cs="Calibri"/>
                <w:color w:val="000000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</w:rPr>
              <w:t>Drug</w:t>
            </w:r>
            <w:proofErr w:type="gramEnd"/>
            <w:r>
              <w:rPr>
                <w:rFonts w:ascii="Calibri" w:eastAsia="Times New Roman" w:hAnsi="Calibri" w:cs="Calibri"/>
                <w:color w:val="000000"/>
              </w:rPr>
              <w:t xml:space="preserve"> checking service</w:t>
            </w:r>
            <w:r w:rsidRPr="00034B81">
              <w:rPr>
                <w:rFonts w:ascii="Calibri" w:eastAsia="Times New Roman" w:hAnsi="Calibri" w:cs="Calibri"/>
                <w:color w:val="000000"/>
              </w:rPr>
              <w:t xml:space="preserve"> should be provided at multiple locations, and ideally offered 24/7. Mobile </w:t>
            </w:r>
            <w:r>
              <w:rPr>
                <w:rFonts w:ascii="Calibri" w:eastAsia="Times New Roman" w:hAnsi="Calibri" w:cs="Calibri"/>
                <w:color w:val="000000"/>
              </w:rPr>
              <w:t>drug checking services</w:t>
            </w:r>
            <w:r w:rsidRPr="00034B81">
              <w:rPr>
                <w:rFonts w:ascii="Calibri" w:eastAsia="Times New Roman" w:hAnsi="Calibri" w:cs="Calibri"/>
                <w:color w:val="000000"/>
              </w:rPr>
              <w:t xml:space="preserve"> suggested </w:t>
            </w:r>
            <w:proofErr w:type="gramStart"/>
            <w:r w:rsidRPr="00034B81">
              <w:rPr>
                <w:rFonts w:ascii="Calibri" w:eastAsia="Times New Roman" w:hAnsi="Calibri" w:cs="Calibri"/>
                <w:color w:val="000000"/>
              </w:rPr>
              <w:t>to reach</w:t>
            </w:r>
            <w:proofErr w:type="gramEnd"/>
            <w:r w:rsidRPr="00034B81">
              <w:rPr>
                <w:rFonts w:ascii="Calibri" w:eastAsia="Times New Roman" w:hAnsi="Calibri" w:cs="Calibri"/>
                <w:color w:val="000000"/>
              </w:rPr>
              <w:t xml:space="preserve"> rural patrons, or those who fear stigma of fixed sites. </w:t>
            </w:r>
            <w:proofErr w:type="gramStart"/>
            <w:r w:rsidRPr="00034B81">
              <w:rPr>
                <w:rFonts w:ascii="Calibri" w:eastAsia="Times New Roman" w:hAnsi="Calibri" w:cs="Calibri"/>
                <w:color w:val="000000"/>
              </w:rPr>
              <w:t>Pharmacies</w:t>
            </w:r>
            <w:r>
              <w:rPr>
                <w:rFonts w:ascii="Calibri" w:eastAsia="Times New Roman" w:hAnsi="Calibri" w:cs="Calibri"/>
                <w:color w:val="000000"/>
              </w:rPr>
              <w:t>,</w:t>
            </w:r>
            <w:proofErr w:type="gramEnd"/>
            <w:r w:rsidRPr="00034B81">
              <w:rPr>
                <w:rFonts w:ascii="Calibri" w:eastAsia="Times New Roman" w:hAnsi="Calibri" w:cs="Calibri"/>
                <w:color w:val="000000"/>
              </w:rPr>
              <w:t xml:space="preserve"> supported housing buildings, drop-in centers, medical clinics and emergency rooms were suggested as potential </w:t>
            </w:r>
            <w:r>
              <w:rPr>
                <w:rFonts w:ascii="Calibri" w:eastAsia="Times New Roman" w:hAnsi="Calibri" w:cs="Calibri"/>
                <w:color w:val="000000"/>
              </w:rPr>
              <w:t>drug checking service</w:t>
            </w:r>
            <w:r w:rsidRPr="00034B81">
              <w:rPr>
                <w:rFonts w:ascii="Calibri" w:eastAsia="Times New Roman" w:hAnsi="Calibri" w:cs="Calibri"/>
                <w:color w:val="000000"/>
              </w:rPr>
              <w:t xml:space="preserve"> locations.</w:t>
            </w:r>
          </w:p>
          <w:p w14:paraId="0FD6FBDE" w14:textId="77777777" w:rsidR="00EF74BD" w:rsidRDefault="00EF74BD" w:rsidP="00AB7D90">
            <w:pPr>
              <w:pStyle w:val="NoSpacing"/>
              <w:numPr>
                <w:ilvl w:val="0"/>
                <w:numId w:val="2"/>
              </w:numPr>
              <w:rPr>
                <w:rFonts w:ascii="Calibri" w:eastAsia="Times New Roman" w:hAnsi="Calibri" w:cs="Calibri"/>
                <w:color w:val="000000"/>
              </w:rPr>
            </w:pPr>
            <w:r w:rsidRPr="00034B81">
              <w:rPr>
                <w:rFonts w:ascii="Calibri" w:eastAsia="Times New Roman" w:hAnsi="Calibri" w:cs="Calibri"/>
                <w:color w:val="000000"/>
              </w:rPr>
              <w:t xml:space="preserve">Coupling </w:t>
            </w:r>
            <w:r>
              <w:rPr>
                <w:rFonts w:ascii="Calibri" w:eastAsia="Times New Roman" w:hAnsi="Calibri" w:cs="Calibri"/>
                <w:color w:val="000000"/>
              </w:rPr>
              <w:t>drug checking</w:t>
            </w:r>
            <w:r w:rsidRPr="00034B81">
              <w:rPr>
                <w:rFonts w:ascii="Calibri" w:eastAsia="Times New Roman" w:hAnsi="Calibri" w:cs="Calibri"/>
                <w:color w:val="000000"/>
              </w:rPr>
              <w:t xml:space="preserve"> with other services was seen as a facilitator for patrons who already utilize harm reduction services, and a barrier to some who fear being identified or surveilled. Suggested sites for integration included OPS and SIS. </w:t>
            </w:r>
          </w:p>
          <w:p w14:paraId="458925C7" w14:textId="77777777" w:rsidR="00EF74BD" w:rsidRDefault="00EF74BD" w:rsidP="00AB7D90">
            <w:pPr>
              <w:pStyle w:val="NoSpacing"/>
              <w:numPr>
                <w:ilvl w:val="0"/>
                <w:numId w:val="2"/>
              </w:numPr>
              <w:rPr>
                <w:rFonts w:ascii="Calibri" w:eastAsia="Times New Roman" w:hAnsi="Calibri" w:cs="Calibri"/>
                <w:color w:val="000000"/>
              </w:rPr>
            </w:pPr>
            <w:r w:rsidRPr="00034B81">
              <w:rPr>
                <w:rFonts w:ascii="Calibri" w:eastAsia="Times New Roman" w:hAnsi="Calibri" w:cs="Calibri"/>
                <w:color w:val="000000"/>
              </w:rPr>
              <w:t xml:space="preserve">Results should include quantitative information, and drug effects. Language should be neutral and appeal to varying levels of literacy. </w:t>
            </w:r>
          </w:p>
          <w:p w14:paraId="397B0AA0" w14:textId="77777777" w:rsidR="00EF74BD" w:rsidRDefault="00EF74BD" w:rsidP="00AB7D90">
            <w:pPr>
              <w:pStyle w:val="NoSpacing"/>
              <w:numPr>
                <w:ilvl w:val="0"/>
                <w:numId w:val="2"/>
              </w:numPr>
              <w:rPr>
                <w:rFonts w:ascii="Calibri" w:eastAsia="Times New Roman" w:hAnsi="Calibri" w:cs="Calibri"/>
                <w:color w:val="000000"/>
              </w:rPr>
            </w:pPr>
            <w:r w:rsidRPr="00034B81">
              <w:rPr>
                <w:rFonts w:ascii="Calibri" w:eastAsia="Times New Roman" w:hAnsi="Calibri" w:cs="Calibri"/>
                <w:color w:val="000000"/>
              </w:rPr>
              <w:t xml:space="preserve">Staff should include skilled technicians, and harm reduction workers. Peers or people with lived experience are needed to develop trust and understanding. </w:t>
            </w:r>
          </w:p>
          <w:p w14:paraId="405372F8" w14:textId="77777777" w:rsidR="00EF74BD" w:rsidRPr="00034B81" w:rsidRDefault="00EF74BD" w:rsidP="00AB7D90">
            <w:pPr>
              <w:pStyle w:val="NoSpacing"/>
              <w:numPr>
                <w:ilvl w:val="0"/>
                <w:numId w:val="2"/>
              </w:num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Drug checking service</w:t>
            </w:r>
            <w:r w:rsidRPr="00034B81">
              <w:rPr>
                <w:rFonts w:ascii="Calibri" w:eastAsia="Times New Roman" w:hAnsi="Calibri" w:cs="Calibri"/>
                <w:color w:val="000000"/>
              </w:rPr>
              <w:t xml:space="preserve"> should be a trauma-informed service.</w:t>
            </w:r>
          </w:p>
        </w:tc>
      </w:tr>
      <w:tr w:rsidR="00EF74BD" w:rsidRPr="00BB1167" w14:paraId="3311D01A" w14:textId="77777777" w:rsidTr="00AB7D90">
        <w:trPr>
          <w:trHeight w:val="1530"/>
        </w:trPr>
        <w:tc>
          <w:tcPr>
            <w:tcW w:w="514" w:type="pct"/>
            <w:noWrap/>
            <w:hideMark/>
          </w:tcPr>
          <w:p w14:paraId="10BBFB2F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lastRenderedPageBreak/>
              <w:t>Krieger 2018</w:t>
            </w:r>
          </w:p>
        </w:tc>
        <w:tc>
          <w:tcPr>
            <w:tcW w:w="492" w:type="pct"/>
            <w:noWrap/>
            <w:hideMark/>
          </w:tcPr>
          <w:p w14:paraId="169FF951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t>Qualitative research: Survey (n=81)</w:t>
            </w:r>
          </w:p>
        </w:tc>
        <w:tc>
          <w:tcPr>
            <w:tcW w:w="383" w:type="pct"/>
            <w:noWrap/>
            <w:hideMark/>
          </w:tcPr>
          <w:p w14:paraId="122C5798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t>United States</w:t>
            </w:r>
          </w:p>
        </w:tc>
        <w:tc>
          <w:tcPr>
            <w:tcW w:w="522" w:type="pct"/>
            <w:noWrap/>
            <w:hideMark/>
          </w:tcPr>
          <w:p w14:paraId="4A291A6A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t>Mixed</w:t>
            </w:r>
          </w:p>
        </w:tc>
        <w:tc>
          <w:tcPr>
            <w:tcW w:w="589" w:type="pct"/>
            <w:noWrap/>
            <w:hideMark/>
          </w:tcPr>
          <w:p w14:paraId="25E73731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t>FTS</w:t>
            </w:r>
          </w:p>
        </w:tc>
        <w:tc>
          <w:tcPr>
            <w:tcW w:w="593" w:type="pct"/>
            <w:hideMark/>
          </w:tcPr>
          <w:p w14:paraId="323D0EBF" w14:textId="77777777" w:rsidR="00EF74BD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061F04">
              <w:rPr>
                <w:rFonts w:ascii="Calibri" w:eastAsia="Times New Roman" w:hAnsi="Calibri" w:cs="Calibri"/>
                <w:i/>
                <w:iCs/>
                <w:color w:val="000000"/>
              </w:rPr>
              <w:t>Technology</w:t>
            </w:r>
            <w:r>
              <w:rPr>
                <w:rFonts w:ascii="Calibri" w:eastAsia="Times New Roman" w:hAnsi="Calibri" w:cs="Calibri"/>
                <w:color w:val="000000"/>
              </w:rPr>
              <w:t xml:space="preserve">: Patron Perspectives on </w:t>
            </w:r>
            <w:r w:rsidRPr="00BB1167">
              <w:rPr>
                <w:rFonts w:ascii="Calibri" w:eastAsia="Times New Roman" w:hAnsi="Calibri" w:cs="Calibri"/>
                <w:color w:val="000000"/>
              </w:rPr>
              <w:t>FTS</w:t>
            </w:r>
          </w:p>
          <w:p w14:paraId="6B6B74D9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07" w:type="pct"/>
            <w:hideMark/>
          </w:tcPr>
          <w:p w14:paraId="146EA345" w14:textId="77777777" w:rsidR="00EF74BD" w:rsidRDefault="00EF74BD" w:rsidP="00AB7D90">
            <w:pPr>
              <w:pStyle w:val="NoSpacing"/>
              <w:numPr>
                <w:ilvl w:val="0"/>
                <w:numId w:val="2"/>
              </w:numPr>
              <w:rPr>
                <w:rFonts w:ascii="Calibri" w:eastAsia="Times New Roman" w:hAnsi="Calibri" w:cs="Calibri"/>
                <w:color w:val="000000"/>
              </w:rPr>
            </w:pPr>
            <w:r w:rsidRPr="00034B81">
              <w:rPr>
                <w:rFonts w:ascii="Calibri" w:eastAsia="Times New Roman" w:hAnsi="Calibri" w:cs="Calibri"/>
                <w:color w:val="000000"/>
              </w:rPr>
              <w:t>&gt;95% felt confident in using FTS and indicated desire to use FTS in the future.</w:t>
            </w:r>
          </w:p>
          <w:p w14:paraId="737A3A0C" w14:textId="77777777" w:rsidR="00EF74BD" w:rsidRPr="00034B81" w:rsidRDefault="00EF74BD" w:rsidP="00AB7D90">
            <w:pPr>
              <w:pStyle w:val="NoSpacing"/>
              <w:numPr>
                <w:ilvl w:val="0"/>
                <w:numId w:val="2"/>
              </w:numPr>
              <w:rPr>
                <w:rFonts w:ascii="Calibri" w:eastAsia="Times New Roman" w:hAnsi="Calibri" w:cs="Calibri"/>
                <w:color w:val="000000"/>
              </w:rPr>
            </w:pPr>
            <w:r w:rsidRPr="00034B81">
              <w:rPr>
                <w:rFonts w:ascii="Calibri" w:eastAsia="Times New Roman" w:hAnsi="Calibri" w:cs="Calibri"/>
                <w:color w:val="000000"/>
              </w:rPr>
              <w:t>Participants felt comfortable obtaining FTS from a variety of locations; community health clinics (57%), community-based organizations (57%), pharmacies (52%), health departments (52%), and needle exchange programs (49%).</w:t>
            </w:r>
          </w:p>
        </w:tc>
      </w:tr>
      <w:tr w:rsidR="00EF74BD" w:rsidRPr="00BB1167" w14:paraId="14BBC2AB" w14:textId="77777777" w:rsidTr="00AB7D90">
        <w:trPr>
          <w:trHeight w:val="915"/>
        </w:trPr>
        <w:tc>
          <w:tcPr>
            <w:tcW w:w="514" w:type="pct"/>
            <w:noWrap/>
            <w:hideMark/>
          </w:tcPr>
          <w:p w14:paraId="4D694518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t>Goodyear 2020</w:t>
            </w:r>
          </w:p>
        </w:tc>
        <w:tc>
          <w:tcPr>
            <w:tcW w:w="492" w:type="pct"/>
            <w:noWrap/>
            <w:hideMark/>
          </w:tcPr>
          <w:p w14:paraId="5A8C86C7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t>Qualitative research: Interviews (n=50)</w:t>
            </w:r>
          </w:p>
        </w:tc>
        <w:tc>
          <w:tcPr>
            <w:tcW w:w="383" w:type="pct"/>
            <w:noWrap/>
            <w:hideMark/>
          </w:tcPr>
          <w:p w14:paraId="5C1B710F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t>Canada</w:t>
            </w:r>
          </w:p>
        </w:tc>
        <w:tc>
          <w:tcPr>
            <w:tcW w:w="522" w:type="pct"/>
            <w:noWrap/>
            <w:hideMark/>
          </w:tcPr>
          <w:p w14:paraId="23CD3474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t>Mixed</w:t>
            </w:r>
          </w:p>
        </w:tc>
        <w:tc>
          <w:tcPr>
            <w:tcW w:w="589" w:type="pct"/>
            <w:noWrap/>
            <w:hideMark/>
          </w:tcPr>
          <w:p w14:paraId="1261FE1D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  <w:tc>
          <w:tcPr>
            <w:tcW w:w="593" w:type="pct"/>
            <w:hideMark/>
          </w:tcPr>
          <w:p w14:paraId="545E6C4F" w14:textId="77777777" w:rsidR="00EF74BD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061F04">
              <w:rPr>
                <w:rFonts w:ascii="Calibri" w:eastAsia="Times New Roman" w:hAnsi="Calibri" w:cs="Calibri"/>
                <w:i/>
                <w:iCs/>
                <w:color w:val="000000"/>
              </w:rPr>
              <w:t>Venue</w:t>
            </w:r>
            <w:r w:rsidRPr="00BB1167">
              <w:rPr>
                <w:rFonts w:ascii="Calibri" w:eastAsia="Times New Roman" w:hAnsi="Calibri" w:cs="Calibri"/>
                <w:color w:val="000000"/>
              </w:rPr>
              <w:t>: Patron Perspectives</w:t>
            </w:r>
            <w:r w:rsidRPr="00BB1167">
              <w:rPr>
                <w:rFonts w:ascii="Calibri" w:eastAsia="Times New Roman" w:hAnsi="Calibri" w:cs="Calibri"/>
                <w:color w:val="000000"/>
              </w:rPr>
              <w:br/>
            </w:r>
          </w:p>
          <w:p w14:paraId="456E015E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061F04">
              <w:rPr>
                <w:rFonts w:ascii="Calibri" w:eastAsia="Times New Roman" w:hAnsi="Calibri" w:cs="Calibri"/>
                <w:i/>
                <w:iCs/>
                <w:color w:val="000000"/>
              </w:rPr>
              <w:t>Legality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of drug checking</w:t>
            </w:r>
          </w:p>
        </w:tc>
        <w:tc>
          <w:tcPr>
            <w:tcW w:w="1907" w:type="pct"/>
            <w:hideMark/>
          </w:tcPr>
          <w:p w14:paraId="283757DB" w14:textId="77777777" w:rsidR="00EF74BD" w:rsidRDefault="00EF74BD" w:rsidP="00AB7D90">
            <w:pPr>
              <w:pStyle w:val="NoSpacing"/>
              <w:numPr>
                <w:ilvl w:val="0"/>
                <w:numId w:val="2"/>
              </w:numPr>
              <w:rPr>
                <w:rFonts w:ascii="Calibri" w:eastAsia="Times New Roman" w:hAnsi="Calibri" w:cs="Calibri"/>
                <w:color w:val="000000"/>
              </w:rPr>
            </w:pPr>
            <w:r w:rsidRPr="00034B81">
              <w:rPr>
                <w:rFonts w:ascii="Calibri" w:eastAsia="Times New Roman" w:hAnsi="Calibri" w:cs="Calibri"/>
                <w:color w:val="000000"/>
              </w:rPr>
              <w:t xml:space="preserve">Integration with OPS may discourage PWUPD from utilizing </w:t>
            </w:r>
            <w:proofErr w:type="gramStart"/>
            <w:r>
              <w:rPr>
                <w:rFonts w:ascii="Calibri" w:eastAsia="Times New Roman" w:hAnsi="Calibri" w:cs="Calibri"/>
                <w:color w:val="000000"/>
              </w:rPr>
              <w:t>drug</w:t>
            </w:r>
            <w:proofErr w:type="gramEnd"/>
            <w:r>
              <w:rPr>
                <w:rFonts w:ascii="Calibri" w:eastAsia="Times New Roman" w:hAnsi="Calibri" w:cs="Calibri"/>
                <w:color w:val="000000"/>
              </w:rPr>
              <w:t xml:space="preserve"> checking service</w:t>
            </w:r>
            <w:r w:rsidRPr="00034B81">
              <w:rPr>
                <w:rFonts w:ascii="Calibri" w:eastAsia="Times New Roman" w:hAnsi="Calibri" w:cs="Calibri"/>
                <w:color w:val="000000"/>
              </w:rPr>
              <w:t>.</w:t>
            </w:r>
          </w:p>
          <w:p w14:paraId="6E3224D4" w14:textId="77777777" w:rsidR="00EF74BD" w:rsidRPr="00034B81" w:rsidRDefault="00EF74BD" w:rsidP="00AB7D90">
            <w:pPr>
              <w:pStyle w:val="NoSpacing"/>
              <w:numPr>
                <w:ilvl w:val="0"/>
                <w:numId w:val="2"/>
              </w:numPr>
              <w:rPr>
                <w:rFonts w:ascii="Calibri" w:eastAsia="Times New Roman" w:hAnsi="Calibri" w:cs="Calibri"/>
                <w:color w:val="000000"/>
              </w:rPr>
            </w:pPr>
            <w:r w:rsidRPr="00034B81">
              <w:rPr>
                <w:rFonts w:ascii="Calibri" w:eastAsia="Times New Roman" w:hAnsi="Calibri" w:cs="Calibri"/>
                <w:color w:val="000000"/>
              </w:rPr>
              <w:t>Barriers included fear of confiscation and criminalization due to possession.</w:t>
            </w:r>
          </w:p>
        </w:tc>
      </w:tr>
      <w:tr w:rsidR="00EF74BD" w:rsidRPr="00BB1167" w14:paraId="7859EC53" w14:textId="77777777" w:rsidTr="00AB7D90">
        <w:trPr>
          <w:trHeight w:val="1350"/>
        </w:trPr>
        <w:tc>
          <w:tcPr>
            <w:tcW w:w="514" w:type="pct"/>
            <w:noWrap/>
            <w:hideMark/>
          </w:tcPr>
          <w:p w14:paraId="0227D219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t>Bardwell 2019</w:t>
            </w:r>
          </w:p>
        </w:tc>
        <w:tc>
          <w:tcPr>
            <w:tcW w:w="492" w:type="pct"/>
            <w:noWrap/>
            <w:hideMark/>
          </w:tcPr>
          <w:p w14:paraId="4CB3B07E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t>Qualitative research: Interviews (n=20)</w:t>
            </w:r>
          </w:p>
        </w:tc>
        <w:tc>
          <w:tcPr>
            <w:tcW w:w="383" w:type="pct"/>
            <w:noWrap/>
            <w:hideMark/>
          </w:tcPr>
          <w:p w14:paraId="2486C072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t>Canada</w:t>
            </w:r>
          </w:p>
        </w:tc>
        <w:tc>
          <w:tcPr>
            <w:tcW w:w="522" w:type="pct"/>
            <w:noWrap/>
            <w:hideMark/>
          </w:tcPr>
          <w:p w14:paraId="6091AAC1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Use Disorder</w:t>
            </w:r>
          </w:p>
        </w:tc>
        <w:tc>
          <w:tcPr>
            <w:tcW w:w="589" w:type="pct"/>
            <w:noWrap/>
            <w:hideMark/>
          </w:tcPr>
          <w:p w14:paraId="4F50AA0B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  <w:tc>
          <w:tcPr>
            <w:tcW w:w="593" w:type="pct"/>
            <w:noWrap/>
            <w:hideMark/>
          </w:tcPr>
          <w:p w14:paraId="64985278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061F04">
              <w:rPr>
                <w:rFonts w:ascii="Calibri" w:eastAsia="Times New Roman" w:hAnsi="Calibri" w:cs="Calibri"/>
                <w:i/>
                <w:iCs/>
                <w:color w:val="000000"/>
              </w:rPr>
              <w:t>Privacy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Related to drug checking service</w:t>
            </w:r>
          </w:p>
        </w:tc>
        <w:tc>
          <w:tcPr>
            <w:tcW w:w="1907" w:type="pct"/>
            <w:hideMark/>
          </w:tcPr>
          <w:p w14:paraId="42A0A3B4" w14:textId="77777777" w:rsidR="00EF74BD" w:rsidRDefault="00EF74BD" w:rsidP="00AB7D90">
            <w:pPr>
              <w:pStyle w:val="NoSpacing"/>
              <w:numPr>
                <w:ilvl w:val="0"/>
                <w:numId w:val="2"/>
              </w:numPr>
              <w:rPr>
                <w:rFonts w:ascii="Calibri" w:eastAsia="Times New Roman" w:hAnsi="Calibri" w:cs="Calibri"/>
                <w:color w:val="000000"/>
              </w:rPr>
            </w:pPr>
            <w:r w:rsidRPr="00034B81">
              <w:rPr>
                <w:rFonts w:ascii="Calibri" w:eastAsia="Times New Roman" w:hAnsi="Calibri" w:cs="Calibri"/>
                <w:color w:val="000000"/>
              </w:rPr>
              <w:t xml:space="preserve">Potential for positive trickle-down effect from dealer </w:t>
            </w:r>
            <w:r>
              <w:rPr>
                <w:rFonts w:ascii="Calibri" w:eastAsia="Times New Roman" w:hAnsi="Calibri" w:cs="Calibri"/>
                <w:color w:val="000000"/>
              </w:rPr>
              <w:t>drug checking service</w:t>
            </w:r>
            <w:r w:rsidRPr="00034B81">
              <w:rPr>
                <w:rFonts w:ascii="Calibri" w:eastAsia="Times New Roman" w:hAnsi="Calibri" w:cs="Calibri"/>
                <w:color w:val="000000"/>
              </w:rPr>
              <w:t xml:space="preserve"> utilization.</w:t>
            </w:r>
          </w:p>
          <w:p w14:paraId="27B50FA0" w14:textId="77777777" w:rsidR="00EF74BD" w:rsidRDefault="00EF74BD" w:rsidP="00AB7D90">
            <w:pPr>
              <w:pStyle w:val="NoSpacing"/>
              <w:numPr>
                <w:ilvl w:val="0"/>
                <w:numId w:val="2"/>
              </w:numPr>
              <w:rPr>
                <w:rFonts w:ascii="Calibri" w:eastAsia="Times New Roman" w:hAnsi="Calibri" w:cs="Calibri"/>
                <w:color w:val="000000"/>
              </w:rPr>
            </w:pPr>
            <w:r w:rsidRPr="00034B81">
              <w:rPr>
                <w:rFonts w:ascii="Calibri" w:eastAsia="Times New Roman" w:hAnsi="Calibri" w:cs="Calibri"/>
                <w:color w:val="000000"/>
              </w:rPr>
              <w:t xml:space="preserve">Privacy is a barrier for </w:t>
            </w:r>
            <w:r>
              <w:rPr>
                <w:rFonts w:ascii="Calibri" w:eastAsia="Times New Roman" w:hAnsi="Calibri" w:cs="Calibri"/>
                <w:color w:val="000000"/>
              </w:rPr>
              <w:t>drug checking service</w:t>
            </w:r>
            <w:r w:rsidRPr="00034B81">
              <w:rPr>
                <w:rFonts w:ascii="Calibri" w:eastAsia="Times New Roman" w:hAnsi="Calibri" w:cs="Calibri"/>
                <w:color w:val="000000"/>
              </w:rPr>
              <w:t xml:space="preserve"> utilization by drug dealers, fearing criminalization and being seen as having a lack of confidence in their product. </w:t>
            </w:r>
          </w:p>
          <w:p w14:paraId="682541CB" w14:textId="77777777" w:rsidR="00EF74BD" w:rsidRPr="00034B81" w:rsidRDefault="00EF74BD" w:rsidP="00AB7D90">
            <w:pPr>
              <w:pStyle w:val="NoSpacing"/>
              <w:numPr>
                <w:ilvl w:val="0"/>
                <w:numId w:val="2"/>
              </w:numPr>
              <w:rPr>
                <w:rFonts w:ascii="Calibri" w:eastAsia="Times New Roman" w:hAnsi="Calibri" w:cs="Calibri"/>
                <w:color w:val="000000"/>
              </w:rPr>
            </w:pPr>
            <w:r w:rsidRPr="00034B81">
              <w:rPr>
                <w:rFonts w:ascii="Calibri" w:eastAsia="Times New Roman" w:hAnsi="Calibri" w:cs="Calibri"/>
                <w:color w:val="000000"/>
              </w:rPr>
              <w:t>Home testing kits suggested to support anonymity.</w:t>
            </w:r>
          </w:p>
        </w:tc>
      </w:tr>
      <w:tr w:rsidR="00EF74BD" w:rsidRPr="00BB1167" w14:paraId="191ADDB9" w14:textId="77777777" w:rsidTr="00AB7D90">
        <w:trPr>
          <w:trHeight w:val="735"/>
        </w:trPr>
        <w:tc>
          <w:tcPr>
            <w:tcW w:w="514" w:type="pct"/>
            <w:noWrap/>
            <w:hideMark/>
          </w:tcPr>
          <w:p w14:paraId="2CCC155A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t>Measham 2020</w:t>
            </w:r>
          </w:p>
        </w:tc>
        <w:tc>
          <w:tcPr>
            <w:tcW w:w="492" w:type="pct"/>
            <w:noWrap/>
            <w:hideMark/>
          </w:tcPr>
          <w:p w14:paraId="2C5BF86F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t>Mixed methods (n=171 samples, n=144 consultations)</w:t>
            </w:r>
          </w:p>
        </w:tc>
        <w:tc>
          <w:tcPr>
            <w:tcW w:w="383" w:type="pct"/>
            <w:noWrap/>
            <w:hideMark/>
          </w:tcPr>
          <w:p w14:paraId="5F5692E3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t>UK</w:t>
            </w:r>
          </w:p>
        </w:tc>
        <w:tc>
          <w:tcPr>
            <w:tcW w:w="522" w:type="pct"/>
            <w:noWrap/>
            <w:hideMark/>
          </w:tcPr>
          <w:p w14:paraId="174E0322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t>Mixed</w:t>
            </w:r>
          </w:p>
        </w:tc>
        <w:tc>
          <w:tcPr>
            <w:tcW w:w="589" w:type="pct"/>
            <w:noWrap/>
            <w:hideMark/>
          </w:tcPr>
          <w:p w14:paraId="26DADBB6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t xml:space="preserve">FTIR, FTS, Colorimetric, UV, Mass loss analysis, </w:t>
            </w:r>
            <w:r>
              <w:rPr>
                <w:rFonts w:ascii="Calibri" w:eastAsia="Times New Roman" w:hAnsi="Calibri" w:cs="Calibri"/>
                <w:color w:val="000000"/>
              </w:rPr>
              <w:t>ASAP</w:t>
            </w:r>
            <w:r w:rsidRPr="00BB1167">
              <w:rPr>
                <w:rFonts w:ascii="Calibri" w:eastAsia="Times New Roman" w:hAnsi="Calibri" w:cs="Calibri"/>
                <w:color w:val="000000"/>
              </w:rPr>
              <w:t>-MS</w:t>
            </w:r>
          </w:p>
        </w:tc>
        <w:tc>
          <w:tcPr>
            <w:tcW w:w="593" w:type="pct"/>
            <w:noWrap/>
            <w:hideMark/>
          </w:tcPr>
          <w:p w14:paraId="352B9CF9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061F04">
              <w:rPr>
                <w:rFonts w:ascii="Calibri" w:eastAsia="Times New Roman" w:hAnsi="Calibri" w:cs="Calibri"/>
                <w:i/>
                <w:iCs/>
                <w:color w:val="000000"/>
              </w:rPr>
              <w:t>Venue</w:t>
            </w:r>
            <w:r w:rsidRPr="00BB1167">
              <w:rPr>
                <w:rFonts w:ascii="Calibri" w:eastAsia="Times New Roman" w:hAnsi="Calibri" w:cs="Calibri"/>
                <w:color w:val="000000"/>
              </w:rPr>
              <w:t>: Patron Perspectives</w:t>
            </w:r>
          </w:p>
        </w:tc>
        <w:tc>
          <w:tcPr>
            <w:tcW w:w="1907" w:type="pct"/>
            <w:hideMark/>
          </w:tcPr>
          <w:p w14:paraId="6531DDB6" w14:textId="77777777" w:rsidR="00EF74BD" w:rsidRDefault="00EF74BD" w:rsidP="00AB7D90">
            <w:pPr>
              <w:pStyle w:val="NoSpacing"/>
              <w:numPr>
                <w:ilvl w:val="0"/>
                <w:numId w:val="2"/>
              </w:numPr>
              <w:rPr>
                <w:rFonts w:ascii="Calibri" w:eastAsia="Times New Roman" w:hAnsi="Calibri" w:cs="Calibri"/>
                <w:color w:val="000000"/>
              </w:rPr>
            </w:pPr>
            <w:r w:rsidRPr="00034B81">
              <w:rPr>
                <w:rFonts w:ascii="Calibri" w:eastAsia="Times New Roman" w:hAnsi="Calibri" w:cs="Calibri"/>
                <w:color w:val="000000"/>
              </w:rPr>
              <w:t xml:space="preserve">Stigma reported as a barrier to utilizing </w:t>
            </w:r>
            <w:r>
              <w:rPr>
                <w:rFonts w:ascii="Calibri" w:eastAsia="Times New Roman" w:hAnsi="Calibri" w:cs="Calibri"/>
                <w:color w:val="000000"/>
              </w:rPr>
              <w:t>drug checking service</w:t>
            </w:r>
            <w:r w:rsidRPr="00034B81">
              <w:rPr>
                <w:rFonts w:ascii="Calibri" w:eastAsia="Times New Roman" w:hAnsi="Calibri" w:cs="Calibri"/>
                <w:color w:val="000000"/>
              </w:rPr>
              <w:t xml:space="preserve"> apart of drugs services. </w:t>
            </w:r>
          </w:p>
          <w:p w14:paraId="4513867A" w14:textId="77777777" w:rsidR="00EF74BD" w:rsidRPr="00034B81" w:rsidRDefault="00EF74BD" w:rsidP="00AB7D90">
            <w:pPr>
              <w:pStyle w:val="NoSpacing"/>
              <w:numPr>
                <w:ilvl w:val="0"/>
                <w:numId w:val="2"/>
              </w:numPr>
              <w:rPr>
                <w:rFonts w:ascii="Calibri" w:eastAsia="Times New Roman" w:hAnsi="Calibri" w:cs="Calibri"/>
                <w:color w:val="000000"/>
              </w:rPr>
            </w:pPr>
            <w:r w:rsidRPr="00034B81">
              <w:rPr>
                <w:rFonts w:ascii="Calibri" w:eastAsia="Times New Roman" w:hAnsi="Calibri" w:cs="Calibri"/>
                <w:color w:val="000000"/>
              </w:rPr>
              <w:t>Plausible deniability associated with a location is a facilitator.</w:t>
            </w:r>
          </w:p>
        </w:tc>
      </w:tr>
      <w:tr w:rsidR="00EF74BD" w:rsidRPr="00BB1167" w14:paraId="35F444EC" w14:textId="77777777" w:rsidTr="00AB7D90">
        <w:trPr>
          <w:trHeight w:val="1560"/>
        </w:trPr>
        <w:tc>
          <w:tcPr>
            <w:tcW w:w="514" w:type="pct"/>
            <w:noWrap/>
            <w:hideMark/>
          </w:tcPr>
          <w:p w14:paraId="36B8CF29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B1167">
              <w:rPr>
                <w:rFonts w:ascii="Calibri" w:eastAsia="Times New Roman" w:hAnsi="Calibri" w:cs="Calibri"/>
                <w:color w:val="000000"/>
              </w:rPr>
              <w:t>Olding</w:t>
            </w:r>
            <w:proofErr w:type="spellEnd"/>
            <w:r w:rsidRPr="00BB1167">
              <w:rPr>
                <w:rFonts w:ascii="Calibri" w:eastAsia="Times New Roman" w:hAnsi="Calibri" w:cs="Calibri"/>
                <w:color w:val="000000"/>
              </w:rPr>
              <w:t xml:space="preserve"> 2020</w:t>
            </w:r>
          </w:p>
        </w:tc>
        <w:tc>
          <w:tcPr>
            <w:tcW w:w="492" w:type="pct"/>
            <w:noWrap/>
            <w:hideMark/>
          </w:tcPr>
          <w:p w14:paraId="6AF02046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t>Qualitative research: Interviews (n=91)</w:t>
            </w:r>
          </w:p>
        </w:tc>
        <w:tc>
          <w:tcPr>
            <w:tcW w:w="383" w:type="pct"/>
            <w:noWrap/>
            <w:hideMark/>
          </w:tcPr>
          <w:p w14:paraId="1913091B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t>Canada</w:t>
            </w:r>
          </w:p>
        </w:tc>
        <w:tc>
          <w:tcPr>
            <w:tcW w:w="522" w:type="pct"/>
            <w:noWrap/>
            <w:hideMark/>
          </w:tcPr>
          <w:p w14:paraId="0A51050A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t>Use Disorder</w:t>
            </w:r>
          </w:p>
        </w:tc>
        <w:tc>
          <w:tcPr>
            <w:tcW w:w="589" w:type="pct"/>
            <w:noWrap/>
            <w:hideMark/>
          </w:tcPr>
          <w:p w14:paraId="613AF4E5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t>FTS, FTIR</w:t>
            </w:r>
          </w:p>
        </w:tc>
        <w:tc>
          <w:tcPr>
            <w:tcW w:w="593" w:type="pct"/>
            <w:hideMark/>
          </w:tcPr>
          <w:p w14:paraId="2DD1F219" w14:textId="77777777" w:rsidR="00EF74BD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061F04">
              <w:rPr>
                <w:rFonts w:ascii="Calibri" w:eastAsia="Times New Roman" w:hAnsi="Calibri" w:cs="Calibri"/>
                <w:i/>
                <w:iCs/>
                <w:color w:val="000000"/>
              </w:rPr>
              <w:t>Technology</w:t>
            </w:r>
            <w:r w:rsidRPr="00BB1167">
              <w:rPr>
                <w:rFonts w:ascii="Calibri" w:eastAsia="Times New Roman" w:hAnsi="Calibri" w:cs="Calibri"/>
                <w:color w:val="000000"/>
              </w:rPr>
              <w:t>: Patron Perspectives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related to drug checking technologies</w:t>
            </w:r>
            <w:r w:rsidRPr="00BB1167">
              <w:rPr>
                <w:rFonts w:ascii="Calibri" w:eastAsia="Times New Roman" w:hAnsi="Calibri" w:cs="Calibri"/>
                <w:color w:val="000000"/>
              </w:rPr>
              <w:br/>
            </w:r>
          </w:p>
          <w:p w14:paraId="6A417B0D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061F04">
              <w:rPr>
                <w:rFonts w:ascii="Calibri" w:eastAsia="Times New Roman" w:hAnsi="Calibri" w:cs="Calibri"/>
                <w:i/>
                <w:iCs/>
                <w:color w:val="000000"/>
              </w:rPr>
              <w:lastRenderedPageBreak/>
              <w:t>Venue</w:t>
            </w:r>
            <w:r w:rsidRPr="00BB1167">
              <w:rPr>
                <w:rFonts w:ascii="Calibri" w:eastAsia="Times New Roman" w:hAnsi="Calibri" w:cs="Calibri"/>
                <w:color w:val="000000"/>
              </w:rPr>
              <w:t>: Integration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of Services</w:t>
            </w:r>
          </w:p>
        </w:tc>
        <w:tc>
          <w:tcPr>
            <w:tcW w:w="1907" w:type="pct"/>
            <w:hideMark/>
          </w:tcPr>
          <w:p w14:paraId="6D1A96FC" w14:textId="77777777" w:rsidR="00EF74BD" w:rsidRDefault="00EF74BD" w:rsidP="00AB7D90">
            <w:pPr>
              <w:pStyle w:val="NoSpacing"/>
              <w:numPr>
                <w:ilvl w:val="0"/>
                <w:numId w:val="2"/>
              </w:numPr>
              <w:rPr>
                <w:rFonts w:ascii="Calibri" w:eastAsia="Times New Roman" w:hAnsi="Calibri" w:cs="Calibri"/>
                <w:color w:val="000000"/>
              </w:rPr>
            </w:pPr>
            <w:r w:rsidRPr="00034B81">
              <w:rPr>
                <w:rFonts w:ascii="Calibri" w:eastAsia="Times New Roman" w:hAnsi="Calibri" w:cs="Calibri"/>
                <w:color w:val="000000"/>
              </w:rPr>
              <w:lastRenderedPageBreak/>
              <w:t>Patrons who use opioids desired quantitative results with mixture analysis, while users of stimulants were primarily concerned with qualitative identification of fentanyl.</w:t>
            </w:r>
          </w:p>
          <w:p w14:paraId="301F25A7" w14:textId="77777777" w:rsidR="00EF74BD" w:rsidRPr="00034B81" w:rsidRDefault="00EF74BD" w:rsidP="00AB7D90">
            <w:pPr>
              <w:pStyle w:val="NoSpacing"/>
              <w:numPr>
                <w:ilvl w:val="0"/>
                <w:numId w:val="2"/>
              </w:numPr>
              <w:rPr>
                <w:rFonts w:ascii="Calibri" w:eastAsia="Times New Roman" w:hAnsi="Calibri" w:cs="Calibri"/>
                <w:color w:val="000000"/>
              </w:rPr>
            </w:pPr>
            <w:r w:rsidRPr="00034B81">
              <w:rPr>
                <w:rFonts w:ascii="Calibri" w:eastAsia="Times New Roman" w:hAnsi="Calibri" w:cs="Calibri"/>
                <w:color w:val="000000"/>
              </w:rPr>
              <w:t xml:space="preserve">Challenges associated with offering multiple harm reduction services included space </w:t>
            </w:r>
            <w:r w:rsidRPr="00034B81">
              <w:rPr>
                <w:rFonts w:ascii="Calibri" w:eastAsia="Times New Roman" w:hAnsi="Calibri" w:cs="Calibri"/>
                <w:color w:val="000000"/>
              </w:rPr>
              <w:lastRenderedPageBreak/>
              <w:t>restrictions, effectively managing noise, and protecting patron confidentiality.</w:t>
            </w:r>
          </w:p>
        </w:tc>
      </w:tr>
      <w:tr w:rsidR="00EF74BD" w:rsidRPr="00BB1167" w14:paraId="61192C0D" w14:textId="77777777" w:rsidTr="00AB7D90">
        <w:trPr>
          <w:trHeight w:val="960"/>
        </w:trPr>
        <w:tc>
          <w:tcPr>
            <w:tcW w:w="514" w:type="pct"/>
            <w:noWrap/>
            <w:hideMark/>
          </w:tcPr>
          <w:p w14:paraId="7704CF9F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t>Palamar 2019</w:t>
            </w:r>
          </w:p>
        </w:tc>
        <w:tc>
          <w:tcPr>
            <w:tcW w:w="492" w:type="pct"/>
            <w:noWrap/>
            <w:hideMark/>
          </w:tcPr>
          <w:p w14:paraId="0E9E0851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t>Qualitative research: Interviews (n=32)</w:t>
            </w:r>
          </w:p>
        </w:tc>
        <w:tc>
          <w:tcPr>
            <w:tcW w:w="383" w:type="pct"/>
            <w:noWrap/>
            <w:hideMark/>
          </w:tcPr>
          <w:p w14:paraId="5FB1C126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t>United States</w:t>
            </w:r>
          </w:p>
        </w:tc>
        <w:tc>
          <w:tcPr>
            <w:tcW w:w="522" w:type="pct"/>
            <w:noWrap/>
            <w:hideMark/>
          </w:tcPr>
          <w:p w14:paraId="414BB1B6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t>PWUPD</w:t>
            </w:r>
          </w:p>
        </w:tc>
        <w:tc>
          <w:tcPr>
            <w:tcW w:w="589" w:type="pct"/>
            <w:noWrap/>
            <w:hideMark/>
          </w:tcPr>
          <w:p w14:paraId="0FED63F8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  <w:tc>
          <w:tcPr>
            <w:tcW w:w="593" w:type="pct"/>
            <w:noWrap/>
            <w:hideMark/>
          </w:tcPr>
          <w:p w14:paraId="2120D432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061F04">
              <w:rPr>
                <w:rFonts w:ascii="Calibri" w:eastAsia="Times New Roman" w:hAnsi="Calibri" w:cs="Calibri"/>
                <w:i/>
                <w:iCs/>
                <w:color w:val="000000"/>
              </w:rPr>
              <w:t>Legality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of drug checking</w:t>
            </w:r>
          </w:p>
        </w:tc>
        <w:tc>
          <w:tcPr>
            <w:tcW w:w="1907" w:type="pct"/>
            <w:hideMark/>
          </w:tcPr>
          <w:p w14:paraId="0379575D" w14:textId="77777777" w:rsidR="00EF74BD" w:rsidRPr="00034B81" w:rsidRDefault="00EF74BD" w:rsidP="00AB7D90">
            <w:pPr>
              <w:pStyle w:val="NoSpacing"/>
              <w:numPr>
                <w:ilvl w:val="0"/>
                <w:numId w:val="2"/>
              </w:numPr>
              <w:rPr>
                <w:rFonts w:ascii="Calibri" w:eastAsia="Times New Roman" w:hAnsi="Calibri" w:cs="Calibri"/>
                <w:color w:val="000000"/>
              </w:rPr>
            </w:pPr>
            <w:r w:rsidRPr="00034B81">
              <w:rPr>
                <w:rFonts w:ascii="Calibri" w:eastAsia="Times New Roman" w:hAnsi="Calibri" w:cs="Calibri"/>
                <w:color w:val="000000"/>
              </w:rPr>
              <w:t>Legality identified as a major barrier to home-test kit use. Concerns included cause for possession charges, and denial of entry at events/festivals due to fear of liability from administration.</w:t>
            </w:r>
          </w:p>
        </w:tc>
      </w:tr>
      <w:tr w:rsidR="00EF74BD" w:rsidRPr="00BB1167" w14:paraId="5833BC11" w14:textId="77777777" w:rsidTr="00AB7D90">
        <w:trPr>
          <w:trHeight w:val="2280"/>
        </w:trPr>
        <w:tc>
          <w:tcPr>
            <w:tcW w:w="514" w:type="pct"/>
            <w:noWrap/>
            <w:hideMark/>
          </w:tcPr>
          <w:p w14:paraId="1DBBE171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B1167">
              <w:rPr>
                <w:rFonts w:ascii="Calibri" w:eastAsia="Times New Roman" w:hAnsi="Calibri" w:cs="Calibri"/>
                <w:color w:val="000000"/>
              </w:rPr>
              <w:t>Karamouzian</w:t>
            </w:r>
            <w:proofErr w:type="spellEnd"/>
            <w:r w:rsidRPr="00BB1167">
              <w:rPr>
                <w:rFonts w:ascii="Calibri" w:eastAsia="Times New Roman" w:hAnsi="Calibri" w:cs="Calibri"/>
                <w:color w:val="000000"/>
              </w:rPr>
              <w:t xml:space="preserve"> 2018</w:t>
            </w:r>
          </w:p>
        </w:tc>
        <w:tc>
          <w:tcPr>
            <w:tcW w:w="492" w:type="pct"/>
            <w:noWrap/>
            <w:hideMark/>
          </w:tcPr>
          <w:p w14:paraId="4BC4630C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t>Cross sectional study (n=1141 samples)</w:t>
            </w:r>
          </w:p>
        </w:tc>
        <w:tc>
          <w:tcPr>
            <w:tcW w:w="383" w:type="pct"/>
            <w:noWrap/>
            <w:hideMark/>
          </w:tcPr>
          <w:p w14:paraId="4818A9A3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t>Canada</w:t>
            </w:r>
          </w:p>
        </w:tc>
        <w:tc>
          <w:tcPr>
            <w:tcW w:w="522" w:type="pct"/>
            <w:noWrap/>
            <w:hideMark/>
          </w:tcPr>
          <w:p w14:paraId="7530A9BA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t>Use Disorder</w:t>
            </w:r>
          </w:p>
        </w:tc>
        <w:tc>
          <w:tcPr>
            <w:tcW w:w="589" w:type="pct"/>
            <w:noWrap/>
            <w:hideMark/>
          </w:tcPr>
          <w:p w14:paraId="66EC4AC4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t>FTS</w:t>
            </w:r>
          </w:p>
        </w:tc>
        <w:tc>
          <w:tcPr>
            <w:tcW w:w="593" w:type="pct"/>
            <w:noWrap/>
            <w:hideMark/>
          </w:tcPr>
          <w:p w14:paraId="11FD2755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061F04">
              <w:rPr>
                <w:rFonts w:ascii="Calibri" w:eastAsia="Times New Roman" w:hAnsi="Calibri" w:cs="Calibri"/>
                <w:i/>
                <w:iCs/>
                <w:color w:val="000000"/>
              </w:rPr>
              <w:t>Venue</w:t>
            </w:r>
            <w:r>
              <w:rPr>
                <w:rFonts w:ascii="Calibri" w:eastAsia="Times New Roman" w:hAnsi="Calibri" w:cs="Calibri"/>
                <w:color w:val="000000"/>
              </w:rPr>
              <w:t xml:space="preserve">: </w:t>
            </w:r>
            <w:r w:rsidRPr="00BB1167">
              <w:rPr>
                <w:rFonts w:ascii="Calibri" w:eastAsia="Times New Roman" w:hAnsi="Calibri" w:cs="Calibri"/>
                <w:color w:val="000000"/>
              </w:rPr>
              <w:t>Integration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of Services</w:t>
            </w:r>
          </w:p>
        </w:tc>
        <w:tc>
          <w:tcPr>
            <w:tcW w:w="1907" w:type="pct"/>
            <w:hideMark/>
          </w:tcPr>
          <w:p w14:paraId="37DAB176" w14:textId="77777777" w:rsidR="00EF74BD" w:rsidRDefault="00EF74BD" w:rsidP="00AB7D90">
            <w:pPr>
              <w:pStyle w:val="NoSpacing"/>
              <w:numPr>
                <w:ilvl w:val="0"/>
                <w:numId w:val="2"/>
              </w:numPr>
              <w:rPr>
                <w:rFonts w:ascii="Calibri" w:eastAsia="Times New Roman" w:hAnsi="Calibri" w:cs="Calibri"/>
                <w:color w:val="000000"/>
              </w:rPr>
            </w:pPr>
            <w:r w:rsidRPr="00034B81">
              <w:rPr>
                <w:rFonts w:ascii="Calibri" w:eastAsia="Times New Roman" w:hAnsi="Calibri" w:cs="Calibri"/>
                <w:color w:val="000000"/>
              </w:rPr>
              <w:t>The SIF found 1% utilization of on</w:t>
            </w:r>
            <w:del w:id="3" w:author="Victoria Kulbokas" w:date="2022-12-20T12:56:00Z">
              <w:r w:rsidRPr="00034B81" w:rsidDel="005050D6">
                <w:rPr>
                  <w:rFonts w:ascii="Calibri" w:eastAsia="Times New Roman" w:hAnsi="Calibri" w:cs="Calibri"/>
                  <w:color w:val="000000"/>
                </w:rPr>
                <w:delText>-</w:delText>
              </w:r>
            </w:del>
            <w:r w:rsidRPr="00034B81">
              <w:rPr>
                <w:rFonts w:ascii="Calibri" w:eastAsia="Times New Roman" w:hAnsi="Calibri" w:cs="Calibri"/>
                <w:color w:val="000000"/>
              </w:rPr>
              <w:t xml:space="preserve">site FTS, with 58% of checks performed post-consumption. </w:t>
            </w:r>
            <w:r w:rsidRPr="00034B81">
              <w:rPr>
                <w:rFonts w:ascii="Calibri" w:eastAsia="Times New Roman" w:hAnsi="Calibri" w:cs="Calibri"/>
                <w:color w:val="000000"/>
              </w:rPr>
              <w:br/>
              <w:t xml:space="preserve">Significantly higher odds of overdose were found for positive results when tested post-consumption (OR=4.95, 95%CI: 1.97-12.39), but not pre-consumption. For patrons who tested pre-consumption, there was a 9.36 times higher odds of dose reduction following a positive result (95%CI: 4.25-20.65). </w:t>
            </w:r>
          </w:p>
          <w:p w14:paraId="5BD6BD94" w14:textId="77777777" w:rsidR="00EF74BD" w:rsidRPr="00034B81" w:rsidRDefault="00EF74BD" w:rsidP="00AB7D90">
            <w:pPr>
              <w:pStyle w:val="NoSpacing"/>
              <w:numPr>
                <w:ilvl w:val="0"/>
                <w:numId w:val="2"/>
              </w:numPr>
              <w:rPr>
                <w:rFonts w:ascii="Calibri" w:eastAsia="Times New Roman" w:hAnsi="Calibri" w:cs="Calibri"/>
                <w:color w:val="000000"/>
              </w:rPr>
            </w:pPr>
            <w:r w:rsidRPr="00034B81">
              <w:rPr>
                <w:rFonts w:ascii="Calibri" w:eastAsia="Times New Roman" w:hAnsi="Calibri" w:cs="Calibri"/>
                <w:color w:val="000000"/>
              </w:rPr>
              <w:t>Counseling from SIF staff may have had a positive impact on rates of overdose.</w:t>
            </w:r>
          </w:p>
        </w:tc>
      </w:tr>
      <w:tr w:rsidR="00EF74BD" w:rsidRPr="00BB1167" w14:paraId="3A0985A4" w14:textId="77777777" w:rsidTr="00AB7D90">
        <w:trPr>
          <w:trHeight w:val="3180"/>
        </w:trPr>
        <w:tc>
          <w:tcPr>
            <w:tcW w:w="514" w:type="pct"/>
            <w:noWrap/>
            <w:hideMark/>
          </w:tcPr>
          <w:p w14:paraId="53C2C831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t>Sande 2018</w:t>
            </w:r>
          </w:p>
        </w:tc>
        <w:tc>
          <w:tcPr>
            <w:tcW w:w="492" w:type="pct"/>
            <w:noWrap/>
            <w:hideMark/>
          </w:tcPr>
          <w:p w14:paraId="7286EED7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t>Qualitative research: Survey (n=554)</w:t>
            </w:r>
          </w:p>
        </w:tc>
        <w:tc>
          <w:tcPr>
            <w:tcW w:w="383" w:type="pct"/>
            <w:noWrap/>
            <w:hideMark/>
          </w:tcPr>
          <w:p w14:paraId="3D85B5A7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t>Slovenia</w:t>
            </w:r>
          </w:p>
        </w:tc>
        <w:tc>
          <w:tcPr>
            <w:tcW w:w="522" w:type="pct"/>
            <w:noWrap/>
            <w:hideMark/>
          </w:tcPr>
          <w:p w14:paraId="4D9691C6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t>Mixed</w:t>
            </w:r>
          </w:p>
        </w:tc>
        <w:tc>
          <w:tcPr>
            <w:tcW w:w="589" w:type="pct"/>
            <w:noWrap/>
            <w:hideMark/>
          </w:tcPr>
          <w:p w14:paraId="2463250F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  <w:tc>
          <w:tcPr>
            <w:tcW w:w="593" w:type="pct"/>
            <w:hideMark/>
          </w:tcPr>
          <w:p w14:paraId="0A9178E9" w14:textId="77777777" w:rsidR="00EF74BD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061F04">
              <w:rPr>
                <w:rFonts w:ascii="Calibri" w:eastAsia="Times New Roman" w:hAnsi="Calibri" w:cs="Calibri"/>
                <w:i/>
                <w:iCs/>
                <w:color w:val="000000"/>
              </w:rPr>
              <w:t>Technology</w:t>
            </w:r>
            <w:r w:rsidRPr="00BB1167">
              <w:rPr>
                <w:rFonts w:ascii="Calibri" w:eastAsia="Times New Roman" w:hAnsi="Calibri" w:cs="Calibri"/>
                <w:color w:val="000000"/>
              </w:rPr>
              <w:t>: Patron Perspectives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related to drug checking technologies</w:t>
            </w:r>
            <w:r w:rsidRPr="00BB1167">
              <w:rPr>
                <w:rFonts w:ascii="Calibri" w:eastAsia="Times New Roman" w:hAnsi="Calibri" w:cs="Calibri"/>
                <w:color w:val="000000"/>
              </w:rPr>
              <w:br/>
            </w:r>
          </w:p>
          <w:p w14:paraId="09D82890" w14:textId="77777777" w:rsidR="00EF74BD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061F04">
              <w:rPr>
                <w:rFonts w:ascii="Calibri" w:eastAsia="Times New Roman" w:hAnsi="Calibri" w:cs="Calibri"/>
                <w:i/>
                <w:iCs/>
                <w:color w:val="000000"/>
              </w:rPr>
              <w:t>Venue</w:t>
            </w:r>
            <w:r w:rsidRPr="00BB1167">
              <w:rPr>
                <w:rFonts w:ascii="Calibri" w:eastAsia="Times New Roman" w:hAnsi="Calibri" w:cs="Calibri"/>
                <w:color w:val="000000"/>
              </w:rPr>
              <w:t>: Patron Perspectives</w:t>
            </w:r>
            <w:r w:rsidRPr="00BB1167">
              <w:rPr>
                <w:rFonts w:ascii="Calibri" w:eastAsia="Times New Roman" w:hAnsi="Calibri" w:cs="Calibri"/>
                <w:color w:val="000000"/>
              </w:rPr>
              <w:br/>
            </w:r>
          </w:p>
          <w:p w14:paraId="4498CC57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061F04">
              <w:rPr>
                <w:rFonts w:ascii="Calibri" w:eastAsia="Times New Roman" w:hAnsi="Calibri" w:cs="Calibri"/>
                <w:i/>
                <w:iCs/>
                <w:color w:val="000000"/>
              </w:rPr>
              <w:t>Privacy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Concerns </w:t>
            </w:r>
            <w:r>
              <w:rPr>
                <w:rFonts w:ascii="Calibri" w:eastAsia="Times New Roman" w:hAnsi="Calibri" w:cs="Calibri"/>
                <w:color w:val="000000"/>
              </w:rPr>
              <w:lastRenderedPageBreak/>
              <w:t>Related to drug checking service</w:t>
            </w:r>
          </w:p>
        </w:tc>
        <w:tc>
          <w:tcPr>
            <w:tcW w:w="1907" w:type="pct"/>
            <w:hideMark/>
          </w:tcPr>
          <w:p w14:paraId="34E41001" w14:textId="77777777" w:rsidR="00EF74BD" w:rsidRDefault="00EF74BD" w:rsidP="00AB7D90">
            <w:pPr>
              <w:pStyle w:val="NoSpacing"/>
              <w:numPr>
                <w:ilvl w:val="0"/>
                <w:numId w:val="2"/>
              </w:numPr>
              <w:rPr>
                <w:rFonts w:ascii="Calibri" w:eastAsia="Times New Roman" w:hAnsi="Calibri" w:cs="Calibri"/>
                <w:color w:val="000000"/>
              </w:rPr>
            </w:pPr>
            <w:r w:rsidRPr="00034B81">
              <w:rPr>
                <w:rFonts w:ascii="Calibri" w:eastAsia="Times New Roman" w:hAnsi="Calibri" w:cs="Calibri"/>
                <w:color w:val="000000"/>
              </w:rPr>
              <w:lastRenderedPageBreak/>
              <w:t>Barriers included wait times, inability to collect samples in the field, fear of loss of anonymity, and accessibility (location and hours of operation).</w:t>
            </w:r>
          </w:p>
          <w:p w14:paraId="2C46CD82" w14:textId="77777777" w:rsidR="00EF74BD" w:rsidRDefault="00EF74BD" w:rsidP="00AB7D90">
            <w:pPr>
              <w:pStyle w:val="NoSpacing"/>
              <w:numPr>
                <w:ilvl w:val="0"/>
                <w:numId w:val="2"/>
              </w:numPr>
              <w:rPr>
                <w:rFonts w:ascii="Calibri" w:eastAsia="Times New Roman" w:hAnsi="Calibri" w:cs="Calibri"/>
                <w:color w:val="000000"/>
              </w:rPr>
            </w:pPr>
            <w:r w:rsidRPr="00034B81">
              <w:rPr>
                <w:rFonts w:ascii="Calibri" w:eastAsia="Times New Roman" w:hAnsi="Calibri" w:cs="Calibri"/>
                <w:color w:val="000000"/>
              </w:rPr>
              <w:t xml:space="preserve">About half of the high-risk participants indicated they would be willing to wait up to 2 months for results, while 48% of PWUPD were willing to wait up to 1 week. </w:t>
            </w:r>
            <w:r w:rsidRPr="00034B81">
              <w:rPr>
                <w:rFonts w:ascii="Calibri" w:eastAsia="Times New Roman" w:hAnsi="Calibri" w:cs="Calibri"/>
                <w:color w:val="000000"/>
              </w:rPr>
              <w:br/>
              <w:t>13% of the participants who use party drugs indicated that they would be willing to pay for faster results. [No on</w:t>
            </w:r>
            <w:del w:id="4" w:author="Victoria Kulbokas" w:date="2022-12-20T12:56:00Z">
              <w:r w:rsidRPr="00034B81" w:rsidDel="005050D6">
                <w:rPr>
                  <w:rFonts w:ascii="Calibri" w:eastAsia="Times New Roman" w:hAnsi="Calibri" w:cs="Calibri"/>
                  <w:color w:val="000000"/>
                </w:rPr>
                <w:delText>-</w:delText>
              </w:r>
            </w:del>
            <w:r w:rsidRPr="00034B81">
              <w:rPr>
                <w:rFonts w:ascii="Calibri" w:eastAsia="Times New Roman" w:hAnsi="Calibri" w:cs="Calibri"/>
                <w:color w:val="000000"/>
              </w:rPr>
              <w:t>site testing was offered]</w:t>
            </w:r>
          </w:p>
          <w:p w14:paraId="3346B138" w14:textId="77777777" w:rsidR="00EF74BD" w:rsidRPr="00034B81" w:rsidRDefault="00EF74BD" w:rsidP="00AB7D90">
            <w:pPr>
              <w:pStyle w:val="NoSpacing"/>
              <w:numPr>
                <w:ilvl w:val="0"/>
                <w:numId w:val="2"/>
              </w:numPr>
              <w:rPr>
                <w:rFonts w:ascii="Calibri" w:eastAsia="Times New Roman" w:hAnsi="Calibri" w:cs="Calibri"/>
                <w:color w:val="000000"/>
              </w:rPr>
            </w:pPr>
            <w:r w:rsidRPr="00034B81">
              <w:rPr>
                <w:rFonts w:ascii="Calibri" w:eastAsia="Times New Roman" w:hAnsi="Calibri" w:cs="Calibri"/>
                <w:color w:val="000000"/>
              </w:rPr>
              <w:lastRenderedPageBreak/>
              <w:t xml:space="preserve">Fixed drop-off points for samples </w:t>
            </w:r>
            <w:proofErr w:type="gramStart"/>
            <w:r w:rsidRPr="00034B81">
              <w:rPr>
                <w:rFonts w:ascii="Calibri" w:eastAsia="Times New Roman" w:hAnsi="Calibri" w:cs="Calibri"/>
                <w:color w:val="000000"/>
              </w:rPr>
              <w:t>was</w:t>
            </w:r>
            <w:proofErr w:type="gramEnd"/>
            <w:r w:rsidRPr="00034B81">
              <w:rPr>
                <w:rFonts w:ascii="Calibri" w:eastAsia="Times New Roman" w:hAnsi="Calibri" w:cs="Calibri"/>
                <w:color w:val="000000"/>
              </w:rPr>
              <w:t xml:space="preserve"> seen as a barrier by PWUPD in small/rural communities, given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that </w:t>
            </w:r>
            <w:r w:rsidRPr="00034B81">
              <w:rPr>
                <w:rFonts w:ascii="Calibri" w:eastAsia="Times New Roman" w:hAnsi="Calibri" w:cs="Calibri"/>
                <w:color w:val="000000"/>
              </w:rPr>
              <w:t xml:space="preserve">anonymity </w:t>
            </w:r>
            <w:r>
              <w:rPr>
                <w:rFonts w:ascii="Calibri" w:eastAsia="Times New Roman" w:hAnsi="Calibri" w:cs="Calibri"/>
                <w:color w:val="000000"/>
              </w:rPr>
              <w:t>could</w:t>
            </w:r>
            <w:r w:rsidRPr="00034B81">
              <w:rPr>
                <w:rFonts w:ascii="Calibri" w:eastAsia="Times New Roman" w:hAnsi="Calibri" w:cs="Calibri"/>
                <w:color w:val="000000"/>
              </w:rPr>
              <w:t xml:space="preserve"> be compromised.</w:t>
            </w:r>
          </w:p>
        </w:tc>
      </w:tr>
      <w:tr w:rsidR="00EF74BD" w:rsidRPr="00BB1167" w14:paraId="27271785" w14:textId="77777777" w:rsidTr="00AB7D90">
        <w:trPr>
          <w:trHeight w:val="1140"/>
        </w:trPr>
        <w:tc>
          <w:tcPr>
            <w:tcW w:w="514" w:type="pct"/>
            <w:noWrap/>
            <w:hideMark/>
          </w:tcPr>
          <w:p w14:paraId="1A58A552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B1167">
              <w:rPr>
                <w:rFonts w:ascii="Calibri" w:eastAsia="Times New Roman" w:hAnsi="Calibri" w:cs="Calibri"/>
                <w:color w:val="000000"/>
              </w:rPr>
              <w:lastRenderedPageBreak/>
              <w:t>Betsos</w:t>
            </w:r>
            <w:proofErr w:type="spellEnd"/>
            <w:r w:rsidRPr="00BB1167">
              <w:rPr>
                <w:rFonts w:ascii="Calibri" w:eastAsia="Times New Roman" w:hAnsi="Calibri" w:cs="Calibri"/>
                <w:color w:val="000000"/>
              </w:rPr>
              <w:t xml:space="preserve"> 2021</w:t>
            </w:r>
          </w:p>
        </w:tc>
        <w:tc>
          <w:tcPr>
            <w:tcW w:w="492" w:type="pct"/>
            <w:noWrap/>
            <w:hideMark/>
          </w:tcPr>
          <w:p w14:paraId="55CAEBDE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t>Qualitative research: Interviews (n=26)</w:t>
            </w:r>
          </w:p>
        </w:tc>
        <w:tc>
          <w:tcPr>
            <w:tcW w:w="383" w:type="pct"/>
            <w:noWrap/>
            <w:hideMark/>
          </w:tcPr>
          <w:p w14:paraId="64C77C83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t>Canada</w:t>
            </w:r>
          </w:p>
        </w:tc>
        <w:tc>
          <w:tcPr>
            <w:tcW w:w="522" w:type="pct"/>
            <w:noWrap/>
            <w:hideMark/>
          </w:tcPr>
          <w:p w14:paraId="540097C3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Use Disorder</w:t>
            </w:r>
          </w:p>
        </w:tc>
        <w:tc>
          <w:tcPr>
            <w:tcW w:w="589" w:type="pct"/>
            <w:noWrap/>
            <w:hideMark/>
          </w:tcPr>
          <w:p w14:paraId="35CAFC71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  <w:tc>
          <w:tcPr>
            <w:tcW w:w="593" w:type="pct"/>
            <w:noWrap/>
            <w:hideMark/>
          </w:tcPr>
          <w:p w14:paraId="47434468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061F04">
              <w:rPr>
                <w:rFonts w:ascii="Calibri" w:eastAsia="Times New Roman" w:hAnsi="Calibri" w:cs="Calibri"/>
                <w:i/>
                <w:iCs/>
                <w:color w:val="000000"/>
              </w:rPr>
              <w:t>Technology</w:t>
            </w:r>
            <w:r w:rsidRPr="00BB1167">
              <w:rPr>
                <w:rFonts w:ascii="Calibri" w:eastAsia="Times New Roman" w:hAnsi="Calibri" w:cs="Calibri"/>
                <w:color w:val="000000"/>
              </w:rPr>
              <w:t>: Patron Perspectives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related to drug checking technologies</w:t>
            </w:r>
          </w:p>
        </w:tc>
        <w:tc>
          <w:tcPr>
            <w:tcW w:w="1907" w:type="pct"/>
            <w:hideMark/>
          </w:tcPr>
          <w:p w14:paraId="7AA41CF3" w14:textId="77777777" w:rsidR="00EF74BD" w:rsidRDefault="00EF74BD" w:rsidP="00AB7D90">
            <w:pPr>
              <w:pStyle w:val="NoSpacing"/>
              <w:numPr>
                <w:ilvl w:val="0"/>
                <w:numId w:val="2"/>
              </w:numPr>
              <w:rPr>
                <w:rFonts w:ascii="Calibri" w:eastAsia="Times New Roman" w:hAnsi="Calibri" w:cs="Calibri"/>
                <w:color w:val="000000"/>
              </w:rPr>
            </w:pPr>
            <w:r w:rsidRPr="00034B81">
              <w:rPr>
                <w:rFonts w:ascii="Calibri" w:eastAsia="Times New Roman" w:hAnsi="Calibri" w:cs="Calibri"/>
                <w:color w:val="000000"/>
              </w:rPr>
              <w:t xml:space="preserve">Drug dealers indicated desire for quantitative results and mixture analysis. </w:t>
            </w:r>
          </w:p>
          <w:p w14:paraId="04F787F3" w14:textId="77777777" w:rsidR="00EF74BD" w:rsidRPr="00034B81" w:rsidRDefault="00EF74BD" w:rsidP="00AB7D90">
            <w:pPr>
              <w:pStyle w:val="NoSpacing"/>
              <w:numPr>
                <w:ilvl w:val="0"/>
                <w:numId w:val="2"/>
              </w:numPr>
              <w:rPr>
                <w:rFonts w:ascii="Calibri" w:eastAsia="Times New Roman" w:hAnsi="Calibri" w:cs="Calibri"/>
                <w:color w:val="000000"/>
              </w:rPr>
            </w:pPr>
            <w:r w:rsidRPr="00034B81">
              <w:rPr>
                <w:rFonts w:ascii="Calibri" w:eastAsia="Times New Roman" w:hAnsi="Calibri" w:cs="Calibri"/>
                <w:color w:val="000000"/>
              </w:rPr>
              <w:t>Concerns expressed over fentanyl analogs and need for technologies with a lower detection limit than FTIR.</w:t>
            </w:r>
          </w:p>
        </w:tc>
      </w:tr>
      <w:tr w:rsidR="00EF74BD" w:rsidRPr="00BB1167" w14:paraId="7C72D84C" w14:textId="77777777" w:rsidTr="00AB7D90">
        <w:trPr>
          <w:trHeight w:val="3500"/>
        </w:trPr>
        <w:tc>
          <w:tcPr>
            <w:tcW w:w="514" w:type="pct"/>
            <w:noWrap/>
            <w:hideMark/>
          </w:tcPr>
          <w:p w14:paraId="21BE2388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t>Glick 2019</w:t>
            </w:r>
          </w:p>
        </w:tc>
        <w:tc>
          <w:tcPr>
            <w:tcW w:w="492" w:type="pct"/>
            <w:noWrap/>
            <w:hideMark/>
          </w:tcPr>
          <w:p w14:paraId="1665E68F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t>Qualitative research: Interviews (n=32)</w:t>
            </w:r>
          </w:p>
        </w:tc>
        <w:tc>
          <w:tcPr>
            <w:tcW w:w="383" w:type="pct"/>
            <w:noWrap/>
            <w:hideMark/>
          </w:tcPr>
          <w:p w14:paraId="5E4AC0BB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t>United States</w:t>
            </w:r>
          </w:p>
        </w:tc>
        <w:tc>
          <w:tcPr>
            <w:tcW w:w="522" w:type="pct"/>
            <w:noWrap/>
            <w:hideMark/>
          </w:tcPr>
          <w:p w14:paraId="74D0BC64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t>Organizational stakeholders</w:t>
            </w:r>
          </w:p>
        </w:tc>
        <w:tc>
          <w:tcPr>
            <w:tcW w:w="589" w:type="pct"/>
            <w:noWrap/>
            <w:hideMark/>
          </w:tcPr>
          <w:p w14:paraId="06D84F34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t>FTS, FTIR, Raman spectrometry</w:t>
            </w:r>
          </w:p>
        </w:tc>
        <w:tc>
          <w:tcPr>
            <w:tcW w:w="593" w:type="pct"/>
            <w:hideMark/>
          </w:tcPr>
          <w:p w14:paraId="33632F92" w14:textId="77777777" w:rsidR="00EF74BD" w:rsidRPr="00B00641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  <w:lang w:val="fr-FR"/>
              </w:rPr>
            </w:pPr>
            <w:proofErr w:type="spellStart"/>
            <w:proofErr w:type="gramStart"/>
            <w:r w:rsidRPr="00B00641">
              <w:rPr>
                <w:rFonts w:ascii="Calibri" w:eastAsia="Times New Roman" w:hAnsi="Calibri" w:cs="Calibri"/>
                <w:i/>
                <w:iCs/>
                <w:color w:val="000000"/>
                <w:lang w:val="fr-FR"/>
              </w:rPr>
              <w:t>Technology</w:t>
            </w:r>
            <w:proofErr w:type="spellEnd"/>
            <w:r w:rsidRPr="00B00641">
              <w:rPr>
                <w:rFonts w:ascii="Calibri" w:eastAsia="Times New Roman" w:hAnsi="Calibri" w:cs="Calibri"/>
                <w:color w:val="000000"/>
                <w:lang w:val="fr-FR"/>
              </w:rPr>
              <w:t>:</w:t>
            </w:r>
            <w:proofErr w:type="gramEnd"/>
            <w:r w:rsidRPr="00B00641">
              <w:rPr>
                <w:rFonts w:ascii="Calibri" w:eastAsia="Times New Roman" w:hAnsi="Calibri" w:cs="Calibri"/>
                <w:color w:val="000000"/>
                <w:lang w:val="fr-FR"/>
              </w:rPr>
              <w:t xml:space="preserve"> Patron Perspectives on FTS</w:t>
            </w:r>
            <w:r w:rsidRPr="00B00641">
              <w:rPr>
                <w:rFonts w:ascii="Calibri" w:eastAsia="Times New Roman" w:hAnsi="Calibri" w:cs="Calibri"/>
                <w:color w:val="000000"/>
                <w:lang w:val="fr-FR"/>
              </w:rPr>
              <w:br/>
            </w:r>
          </w:p>
          <w:p w14:paraId="7F24B7EC" w14:textId="77777777" w:rsidR="00EF74BD" w:rsidRPr="00B00641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  <w:lang w:val="fr-FR"/>
              </w:rPr>
            </w:pPr>
            <w:proofErr w:type="gramStart"/>
            <w:r w:rsidRPr="00B00641">
              <w:rPr>
                <w:rFonts w:ascii="Calibri" w:eastAsia="Times New Roman" w:hAnsi="Calibri" w:cs="Calibri"/>
                <w:i/>
                <w:iCs/>
                <w:color w:val="000000"/>
                <w:lang w:val="fr-FR"/>
              </w:rPr>
              <w:t>Venue</w:t>
            </w:r>
            <w:r w:rsidRPr="00B00641">
              <w:rPr>
                <w:rFonts w:ascii="Calibri" w:eastAsia="Times New Roman" w:hAnsi="Calibri" w:cs="Calibri"/>
                <w:color w:val="000000"/>
                <w:lang w:val="fr-FR"/>
              </w:rPr>
              <w:t>:</w:t>
            </w:r>
            <w:proofErr w:type="gramEnd"/>
            <w:r w:rsidRPr="00B00641">
              <w:rPr>
                <w:rFonts w:ascii="Calibri" w:eastAsia="Times New Roman" w:hAnsi="Calibri" w:cs="Calibri"/>
                <w:color w:val="000000"/>
                <w:lang w:val="fr-FR"/>
              </w:rPr>
              <w:t xml:space="preserve"> Patron Perspectives</w:t>
            </w:r>
            <w:r w:rsidRPr="00B00641">
              <w:rPr>
                <w:rFonts w:ascii="Calibri" w:eastAsia="Times New Roman" w:hAnsi="Calibri" w:cs="Calibri"/>
                <w:color w:val="000000"/>
                <w:lang w:val="fr-FR"/>
              </w:rPr>
              <w:br/>
            </w:r>
          </w:p>
          <w:p w14:paraId="3EB0C84E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061F04">
              <w:rPr>
                <w:rFonts w:ascii="Calibri" w:eastAsia="Times New Roman" w:hAnsi="Calibri" w:cs="Calibri"/>
                <w:i/>
                <w:iCs/>
                <w:color w:val="000000"/>
              </w:rPr>
              <w:t>Legality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of drug checking</w:t>
            </w:r>
          </w:p>
        </w:tc>
        <w:tc>
          <w:tcPr>
            <w:tcW w:w="1907" w:type="pct"/>
            <w:hideMark/>
          </w:tcPr>
          <w:p w14:paraId="1F011DA6" w14:textId="77777777" w:rsidR="00EF74BD" w:rsidRDefault="00EF74BD" w:rsidP="00AB7D90">
            <w:pPr>
              <w:pStyle w:val="NoSpacing"/>
              <w:numPr>
                <w:ilvl w:val="0"/>
                <w:numId w:val="2"/>
              </w:numPr>
              <w:rPr>
                <w:rFonts w:ascii="Calibri" w:eastAsia="Times New Roman" w:hAnsi="Calibri" w:cs="Calibri"/>
                <w:color w:val="000000"/>
              </w:rPr>
            </w:pPr>
            <w:r w:rsidRPr="00034B81">
              <w:rPr>
                <w:rFonts w:ascii="Calibri" w:eastAsia="Times New Roman" w:hAnsi="Calibri" w:cs="Calibri"/>
                <w:color w:val="000000"/>
              </w:rPr>
              <w:t xml:space="preserve">Stakeholders desired highly accurate technologies and were most concerned with false negative results causing harm and liability. </w:t>
            </w:r>
          </w:p>
          <w:p w14:paraId="08DB1D75" w14:textId="77777777" w:rsidR="00EF74BD" w:rsidRDefault="00EF74BD" w:rsidP="00AB7D90">
            <w:pPr>
              <w:pStyle w:val="NoSpacing"/>
              <w:numPr>
                <w:ilvl w:val="0"/>
                <w:numId w:val="2"/>
              </w:numPr>
              <w:rPr>
                <w:rFonts w:ascii="Calibri" w:eastAsia="Times New Roman" w:hAnsi="Calibri" w:cs="Calibri"/>
                <w:color w:val="000000"/>
              </w:rPr>
            </w:pPr>
            <w:r w:rsidRPr="00034B81">
              <w:rPr>
                <w:rFonts w:ascii="Calibri" w:eastAsia="Times New Roman" w:hAnsi="Calibri" w:cs="Calibri"/>
                <w:color w:val="000000"/>
              </w:rPr>
              <w:t xml:space="preserve">Despite lack of quantitative results and potential user error, FTS have a place in harm reduction by bridging connections to PWUD, ease of use, ease of integration into </w:t>
            </w:r>
            <w:r>
              <w:rPr>
                <w:rFonts w:ascii="Calibri" w:eastAsia="Times New Roman" w:hAnsi="Calibri" w:cs="Calibri"/>
                <w:color w:val="000000"/>
              </w:rPr>
              <w:t>drug checking service</w:t>
            </w:r>
            <w:r w:rsidRPr="00034B81">
              <w:rPr>
                <w:rFonts w:ascii="Calibri" w:eastAsia="Times New Roman" w:hAnsi="Calibri" w:cs="Calibri"/>
                <w:color w:val="000000"/>
              </w:rPr>
              <w:t xml:space="preserve">, and eliminating the need sample transport. </w:t>
            </w:r>
          </w:p>
          <w:p w14:paraId="5905D52A" w14:textId="77777777" w:rsidR="00EF74BD" w:rsidRDefault="00EF74BD" w:rsidP="00AB7D90">
            <w:pPr>
              <w:pStyle w:val="NoSpacing"/>
              <w:numPr>
                <w:ilvl w:val="0"/>
                <w:numId w:val="2"/>
              </w:numPr>
              <w:rPr>
                <w:rFonts w:ascii="Calibri" w:eastAsia="Times New Roman" w:hAnsi="Calibri" w:cs="Calibri"/>
                <w:color w:val="000000"/>
              </w:rPr>
            </w:pPr>
            <w:r w:rsidRPr="00034B81">
              <w:rPr>
                <w:rFonts w:ascii="Calibri" w:eastAsia="Times New Roman" w:hAnsi="Calibri" w:cs="Calibri"/>
                <w:color w:val="000000"/>
              </w:rPr>
              <w:t>Respondents were pleased with the size and portability of machines (</w:t>
            </w:r>
            <w:proofErr w:type="spellStart"/>
            <w:r w:rsidRPr="00034B81">
              <w:rPr>
                <w:rFonts w:ascii="Calibri" w:eastAsia="Times New Roman" w:hAnsi="Calibri" w:cs="Calibri"/>
                <w:color w:val="000000"/>
              </w:rPr>
              <w:t>TruNarc</w:t>
            </w:r>
            <w:proofErr w:type="spellEnd"/>
            <w:r w:rsidRPr="00034B81">
              <w:rPr>
                <w:rFonts w:ascii="Calibri" w:eastAsia="Times New Roman" w:hAnsi="Calibri" w:cs="Calibri"/>
                <w:color w:val="000000"/>
              </w:rPr>
              <w:t xml:space="preserve"> and Bruker Alpha).</w:t>
            </w:r>
          </w:p>
          <w:p w14:paraId="4FCF86EC" w14:textId="77777777" w:rsidR="00EF74BD" w:rsidRDefault="00EF74BD" w:rsidP="00AB7D90">
            <w:pPr>
              <w:pStyle w:val="NoSpacing"/>
              <w:numPr>
                <w:ilvl w:val="0"/>
                <w:numId w:val="2"/>
              </w:numPr>
              <w:rPr>
                <w:rFonts w:ascii="Calibri" w:eastAsia="Times New Roman" w:hAnsi="Calibri" w:cs="Calibri"/>
                <w:color w:val="000000"/>
              </w:rPr>
            </w:pPr>
            <w:r w:rsidRPr="00034B81">
              <w:rPr>
                <w:rFonts w:ascii="Calibri" w:eastAsia="Times New Roman" w:hAnsi="Calibri" w:cs="Calibri"/>
                <w:color w:val="000000"/>
              </w:rPr>
              <w:t xml:space="preserve">Mobile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drug checking </w:t>
            </w:r>
            <w:proofErr w:type="gramStart"/>
            <w:r>
              <w:rPr>
                <w:rFonts w:ascii="Calibri" w:eastAsia="Times New Roman" w:hAnsi="Calibri" w:cs="Calibri"/>
                <w:color w:val="000000"/>
              </w:rPr>
              <w:t>service</w:t>
            </w:r>
            <w:proofErr w:type="gramEnd"/>
            <w:r w:rsidRPr="00034B81">
              <w:rPr>
                <w:rFonts w:ascii="Calibri" w:eastAsia="Times New Roman" w:hAnsi="Calibri" w:cs="Calibri"/>
                <w:color w:val="000000"/>
              </w:rPr>
              <w:t xml:space="preserve"> were supported by many stakeholders.</w:t>
            </w:r>
          </w:p>
          <w:p w14:paraId="6777DD54" w14:textId="77777777" w:rsidR="00EF74BD" w:rsidRPr="00034B81" w:rsidRDefault="00EF74BD" w:rsidP="00AB7D90">
            <w:pPr>
              <w:pStyle w:val="NoSpacing"/>
              <w:numPr>
                <w:ilvl w:val="0"/>
                <w:numId w:val="2"/>
              </w:numPr>
              <w:rPr>
                <w:rFonts w:ascii="Calibri" w:eastAsia="Times New Roman" w:hAnsi="Calibri" w:cs="Calibri"/>
                <w:color w:val="000000"/>
              </w:rPr>
            </w:pPr>
            <w:r w:rsidRPr="00034B81">
              <w:rPr>
                <w:rFonts w:ascii="Calibri" w:eastAsia="Times New Roman" w:hAnsi="Calibri" w:cs="Calibri"/>
                <w:color w:val="000000"/>
              </w:rPr>
              <w:t xml:space="preserve">Legality of </w:t>
            </w:r>
            <w:r>
              <w:rPr>
                <w:rFonts w:ascii="Calibri" w:eastAsia="Times New Roman" w:hAnsi="Calibri" w:cs="Calibri"/>
                <w:color w:val="000000"/>
              </w:rPr>
              <w:t>drug checking service</w:t>
            </w:r>
            <w:r w:rsidRPr="00034B81">
              <w:rPr>
                <w:rFonts w:ascii="Calibri" w:eastAsia="Times New Roman" w:hAnsi="Calibri" w:cs="Calibri"/>
                <w:color w:val="000000"/>
              </w:rPr>
              <w:t xml:space="preserve"> was of major concern; emphasized need for supportive policy and relationships with law enforcement.</w:t>
            </w:r>
          </w:p>
        </w:tc>
      </w:tr>
      <w:tr w:rsidR="00EF74BD" w:rsidRPr="00BB1167" w14:paraId="73082B1E" w14:textId="77777777" w:rsidTr="00AB7D90">
        <w:trPr>
          <w:trHeight w:val="1665"/>
        </w:trPr>
        <w:tc>
          <w:tcPr>
            <w:tcW w:w="514" w:type="pct"/>
            <w:noWrap/>
            <w:hideMark/>
          </w:tcPr>
          <w:p w14:paraId="5CE0D451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lastRenderedPageBreak/>
              <w:t>Beaulieu 2021</w:t>
            </w:r>
          </w:p>
        </w:tc>
        <w:tc>
          <w:tcPr>
            <w:tcW w:w="492" w:type="pct"/>
            <w:noWrap/>
            <w:hideMark/>
          </w:tcPr>
          <w:p w14:paraId="383E193E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t>Cross sectional study (n=3561 samples)</w:t>
            </w:r>
          </w:p>
        </w:tc>
        <w:tc>
          <w:tcPr>
            <w:tcW w:w="383" w:type="pct"/>
            <w:noWrap/>
            <w:hideMark/>
          </w:tcPr>
          <w:p w14:paraId="415B35FE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t>Canada</w:t>
            </w:r>
          </w:p>
        </w:tc>
        <w:tc>
          <w:tcPr>
            <w:tcW w:w="522" w:type="pct"/>
            <w:noWrap/>
            <w:hideMark/>
          </w:tcPr>
          <w:p w14:paraId="63331C46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t>Use Disorder</w:t>
            </w:r>
          </w:p>
        </w:tc>
        <w:tc>
          <w:tcPr>
            <w:tcW w:w="589" w:type="pct"/>
            <w:noWrap/>
            <w:hideMark/>
          </w:tcPr>
          <w:p w14:paraId="3AD0A2D0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t>FTIR, FTS</w:t>
            </w:r>
          </w:p>
        </w:tc>
        <w:tc>
          <w:tcPr>
            <w:tcW w:w="593" w:type="pct"/>
            <w:noWrap/>
            <w:hideMark/>
          </w:tcPr>
          <w:p w14:paraId="7102E94A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061F04">
              <w:rPr>
                <w:rFonts w:ascii="Calibri" w:eastAsia="Times New Roman" w:hAnsi="Calibri" w:cs="Calibri"/>
                <w:i/>
                <w:iCs/>
                <w:color w:val="000000"/>
              </w:rPr>
              <w:t>Venue</w:t>
            </w:r>
            <w:r w:rsidRPr="00BB1167">
              <w:rPr>
                <w:rFonts w:ascii="Calibri" w:eastAsia="Times New Roman" w:hAnsi="Calibri" w:cs="Calibri"/>
                <w:color w:val="000000"/>
              </w:rPr>
              <w:t>: Patron Perspectives</w:t>
            </w:r>
          </w:p>
        </w:tc>
        <w:tc>
          <w:tcPr>
            <w:tcW w:w="1907" w:type="pct"/>
            <w:hideMark/>
          </w:tcPr>
          <w:p w14:paraId="17BCB306" w14:textId="77777777" w:rsidR="00EF74BD" w:rsidRDefault="00EF74BD" w:rsidP="00AB7D90">
            <w:pPr>
              <w:pStyle w:val="NoSpacing"/>
              <w:numPr>
                <w:ilvl w:val="0"/>
                <w:numId w:val="2"/>
              </w:numPr>
              <w:rPr>
                <w:rFonts w:ascii="Calibri" w:eastAsia="Times New Roman" w:hAnsi="Calibri" w:cs="Calibri"/>
                <w:color w:val="000000"/>
              </w:rPr>
            </w:pPr>
            <w:r w:rsidRPr="00034B81">
              <w:rPr>
                <w:rFonts w:ascii="Calibri" w:eastAsia="Times New Roman" w:hAnsi="Calibri" w:cs="Calibri"/>
                <w:color w:val="000000"/>
              </w:rPr>
              <w:t xml:space="preserve">Concern for drug adulteration might vary by region and could provide an opportunity to target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drug checking </w:t>
            </w:r>
            <w:proofErr w:type="gramStart"/>
            <w:r>
              <w:rPr>
                <w:rFonts w:ascii="Calibri" w:eastAsia="Times New Roman" w:hAnsi="Calibri" w:cs="Calibri"/>
                <w:color w:val="000000"/>
              </w:rPr>
              <w:t>service</w:t>
            </w:r>
            <w:proofErr w:type="gramEnd"/>
            <w:r w:rsidRPr="00034B81">
              <w:rPr>
                <w:rFonts w:ascii="Calibri" w:eastAsia="Times New Roman" w:hAnsi="Calibri" w:cs="Calibri"/>
                <w:color w:val="000000"/>
              </w:rPr>
              <w:t xml:space="preserve"> by location.</w:t>
            </w:r>
          </w:p>
          <w:p w14:paraId="3D2C9976" w14:textId="77777777" w:rsidR="00EF74BD" w:rsidRPr="00034B81" w:rsidRDefault="00EF74BD" w:rsidP="00AB7D90">
            <w:pPr>
              <w:pStyle w:val="NoSpacing"/>
              <w:numPr>
                <w:ilvl w:val="0"/>
                <w:numId w:val="2"/>
              </w:numPr>
              <w:rPr>
                <w:rFonts w:ascii="Calibri" w:eastAsia="Times New Roman" w:hAnsi="Calibri" w:cs="Calibri"/>
                <w:color w:val="000000"/>
              </w:rPr>
            </w:pPr>
            <w:r w:rsidRPr="00034B81">
              <w:rPr>
                <w:rFonts w:ascii="Calibri" w:eastAsia="Times New Roman" w:hAnsi="Calibri" w:cs="Calibri"/>
                <w:color w:val="000000"/>
              </w:rPr>
              <w:t>There was a stronger association with pre-consumption drug testing in areas outside of the drug scene epicenter (ORMH=2.33; 95% CI 1.51-3.56) compared to inside (ORMH=1.33; 95% CI 1.09-1.63).</w:t>
            </w:r>
          </w:p>
        </w:tc>
      </w:tr>
      <w:tr w:rsidR="00EF74BD" w:rsidRPr="00BB1167" w14:paraId="07648A82" w14:textId="77777777" w:rsidTr="00AB7D90">
        <w:trPr>
          <w:trHeight w:val="5120"/>
        </w:trPr>
        <w:tc>
          <w:tcPr>
            <w:tcW w:w="514" w:type="pct"/>
            <w:noWrap/>
            <w:hideMark/>
          </w:tcPr>
          <w:p w14:paraId="1B6B0347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t>Barratt 2018</w:t>
            </w:r>
          </w:p>
        </w:tc>
        <w:tc>
          <w:tcPr>
            <w:tcW w:w="492" w:type="pct"/>
            <w:noWrap/>
            <w:hideMark/>
          </w:tcPr>
          <w:p w14:paraId="73698B7D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t>Qualitative research: Survey (n=851)</w:t>
            </w:r>
          </w:p>
        </w:tc>
        <w:tc>
          <w:tcPr>
            <w:tcW w:w="383" w:type="pct"/>
            <w:noWrap/>
            <w:hideMark/>
          </w:tcPr>
          <w:p w14:paraId="33192C4D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t>Australia</w:t>
            </w:r>
          </w:p>
        </w:tc>
        <w:tc>
          <w:tcPr>
            <w:tcW w:w="522" w:type="pct"/>
            <w:noWrap/>
            <w:hideMark/>
          </w:tcPr>
          <w:p w14:paraId="67C56368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t>PWUPD</w:t>
            </w:r>
          </w:p>
        </w:tc>
        <w:tc>
          <w:tcPr>
            <w:tcW w:w="589" w:type="pct"/>
            <w:noWrap/>
            <w:hideMark/>
          </w:tcPr>
          <w:p w14:paraId="1A837A08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  <w:tc>
          <w:tcPr>
            <w:tcW w:w="593" w:type="pct"/>
            <w:hideMark/>
          </w:tcPr>
          <w:p w14:paraId="40ED31F0" w14:textId="77777777" w:rsidR="00EF74BD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061F04">
              <w:rPr>
                <w:rFonts w:ascii="Calibri" w:eastAsia="Times New Roman" w:hAnsi="Calibri" w:cs="Calibri"/>
                <w:i/>
                <w:iCs/>
                <w:color w:val="000000"/>
              </w:rPr>
              <w:t>Technology</w:t>
            </w:r>
            <w:r w:rsidRPr="00BB1167">
              <w:rPr>
                <w:rFonts w:ascii="Calibri" w:eastAsia="Times New Roman" w:hAnsi="Calibri" w:cs="Calibri"/>
                <w:color w:val="000000"/>
              </w:rPr>
              <w:t>: Patron Perspectives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related to drug checking technologies</w:t>
            </w:r>
            <w:r w:rsidRPr="00BB1167">
              <w:rPr>
                <w:rFonts w:ascii="Calibri" w:eastAsia="Times New Roman" w:hAnsi="Calibri" w:cs="Calibri"/>
                <w:color w:val="000000"/>
              </w:rPr>
              <w:br/>
            </w:r>
          </w:p>
          <w:p w14:paraId="66A1A465" w14:textId="77777777" w:rsidR="00EF74BD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061F04">
              <w:rPr>
                <w:rFonts w:ascii="Calibri" w:eastAsia="Times New Roman" w:hAnsi="Calibri" w:cs="Calibri"/>
                <w:i/>
                <w:iCs/>
                <w:color w:val="000000"/>
              </w:rPr>
              <w:t>Venue</w:t>
            </w:r>
            <w:r w:rsidRPr="00BB1167">
              <w:rPr>
                <w:rFonts w:ascii="Calibri" w:eastAsia="Times New Roman" w:hAnsi="Calibri" w:cs="Calibri"/>
                <w:color w:val="000000"/>
              </w:rPr>
              <w:t>: Patron Perspectives</w:t>
            </w:r>
            <w:r w:rsidRPr="00BB1167">
              <w:rPr>
                <w:rFonts w:ascii="Calibri" w:eastAsia="Times New Roman" w:hAnsi="Calibri" w:cs="Calibri"/>
                <w:color w:val="000000"/>
              </w:rPr>
              <w:br/>
            </w:r>
          </w:p>
          <w:p w14:paraId="622C9938" w14:textId="77777777" w:rsidR="00EF74BD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061F04">
              <w:rPr>
                <w:rFonts w:ascii="Calibri" w:eastAsia="Times New Roman" w:hAnsi="Calibri" w:cs="Calibri"/>
                <w:i/>
                <w:iCs/>
                <w:color w:val="000000"/>
              </w:rPr>
              <w:t>Legality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of drug checking</w:t>
            </w:r>
            <w:r w:rsidRPr="00BB1167">
              <w:rPr>
                <w:rFonts w:ascii="Calibri" w:eastAsia="Times New Roman" w:hAnsi="Calibri" w:cs="Calibri"/>
                <w:color w:val="000000"/>
              </w:rPr>
              <w:br/>
            </w:r>
          </w:p>
          <w:p w14:paraId="63FEF413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061F04">
              <w:rPr>
                <w:rFonts w:ascii="Calibri" w:eastAsia="Times New Roman" w:hAnsi="Calibri" w:cs="Calibri"/>
                <w:i/>
                <w:iCs/>
                <w:color w:val="000000"/>
              </w:rPr>
              <w:t>Privacy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Concerns Related to drug checking service</w:t>
            </w:r>
          </w:p>
        </w:tc>
        <w:tc>
          <w:tcPr>
            <w:tcW w:w="1907" w:type="pct"/>
            <w:hideMark/>
          </w:tcPr>
          <w:p w14:paraId="46E66AF9" w14:textId="77777777" w:rsidR="00EF74BD" w:rsidRDefault="00EF74BD" w:rsidP="00AB7D90">
            <w:pPr>
              <w:pStyle w:val="NoSpacing"/>
              <w:numPr>
                <w:ilvl w:val="0"/>
                <w:numId w:val="2"/>
              </w:num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Most</w:t>
            </w:r>
            <w:r w:rsidRPr="00034B81">
              <w:rPr>
                <w:rFonts w:ascii="Calibri" w:eastAsia="Times New Roman" w:hAnsi="Calibri" w:cs="Calibri"/>
                <w:color w:val="000000"/>
              </w:rPr>
              <w:t xml:space="preserve"> participants were willing to wait one hour, </w:t>
            </w:r>
            <w:r>
              <w:rPr>
                <w:rFonts w:ascii="Calibri" w:eastAsia="Times New Roman" w:hAnsi="Calibri" w:cs="Calibri"/>
                <w:color w:val="000000"/>
              </w:rPr>
              <w:t>provide ½ dose for testing, and pay for drug checking service.</w:t>
            </w:r>
          </w:p>
          <w:p w14:paraId="10A2A5C8" w14:textId="77777777" w:rsidR="00EF74BD" w:rsidRDefault="00EF74BD" w:rsidP="00AB7D90">
            <w:pPr>
              <w:pStyle w:val="NoSpacing"/>
              <w:numPr>
                <w:ilvl w:val="0"/>
                <w:numId w:val="2"/>
              </w:numPr>
              <w:rPr>
                <w:rFonts w:ascii="Calibri" w:eastAsia="Times New Roman" w:hAnsi="Calibri" w:cs="Calibri"/>
                <w:color w:val="000000"/>
              </w:rPr>
            </w:pPr>
            <w:r w:rsidRPr="00034B81">
              <w:rPr>
                <w:rFonts w:ascii="Calibri" w:eastAsia="Times New Roman" w:hAnsi="Calibri" w:cs="Calibri"/>
                <w:color w:val="000000"/>
              </w:rPr>
              <w:t xml:space="preserve">53% of participants indicated they would use a service that provided less than completely reliable results, or a service that did not provide completely comprehensive results (63%). </w:t>
            </w:r>
          </w:p>
          <w:p w14:paraId="4ABE9C88" w14:textId="77777777" w:rsidR="00EF74BD" w:rsidRDefault="00EF74BD" w:rsidP="00AB7D90">
            <w:pPr>
              <w:pStyle w:val="NoSpacing"/>
              <w:numPr>
                <w:ilvl w:val="0"/>
                <w:numId w:val="2"/>
              </w:numPr>
              <w:rPr>
                <w:rFonts w:ascii="Calibri" w:eastAsia="Times New Roman" w:hAnsi="Calibri" w:cs="Calibri"/>
                <w:color w:val="000000"/>
              </w:rPr>
            </w:pPr>
            <w:r w:rsidRPr="00034B81">
              <w:rPr>
                <w:rFonts w:ascii="Calibri" w:eastAsia="Times New Roman" w:hAnsi="Calibri" w:cs="Calibri"/>
                <w:color w:val="000000"/>
              </w:rPr>
              <w:t>Respondents indicated that comprehensive quantitative results were the most desirable (92%)</w:t>
            </w:r>
            <w:r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r w:rsidRPr="00034B81">
              <w:rPr>
                <w:rFonts w:ascii="Calibri" w:eastAsia="Times New Roman" w:hAnsi="Calibri" w:cs="Calibri"/>
                <w:color w:val="000000"/>
              </w:rPr>
              <w:t>followed by comprehensive qualitative results (89%).</w:t>
            </w:r>
          </w:p>
          <w:p w14:paraId="0D87F410" w14:textId="77777777" w:rsidR="00EF74BD" w:rsidRDefault="00EF74BD" w:rsidP="00AB7D90">
            <w:pPr>
              <w:pStyle w:val="NoSpacing"/>
              <w:numPr>
                <w:ilvl w:val="0"/>
                <w:numId w:val="2"/>
              </w:numPr>
              <w:rPr>
                <w:rFonts w:ascii="Calibri" w:eastAsia="Times New Roman" w:hAnsi="Calibri" w:cs="Calibri"/>
                <w:color w:val="000000"/>
              </w:rPr>
            </w:pPr>
            <w:r w:rsidRPr="00034B81">
              <w:rPr>
                <w:rFonts w:ascii="Calibri" w:eastAsia="Times New Roman" w:hAnsi="Calibri" w:cs="Calibri"/>
                <w:color w:val="000000"/>
              </w:rPr>
              <w:t>Most participants indicated interest in self-testing,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using</w:t>
            </w:r>
            <w:r w:rsidRPr="00034B8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drug checking service </w:t>
            </w:r>
            <w:r w:rsidRPr="00034B81">
              <w:rPr>
                <w:rFonts w:ascii="Calibri" w:eastAsia="Times New Roman" w:hAnsi="Calibri" w:cs="Calibri"/>
                <w:color w:val="000000"/>
              </w:rPr>
              <w:t>onsite at a festival/club</w:t>
            </w:r>
            <w:r>
              <w:rPr>
                <w:rFonts w:ascii="Calibri" w:eastAsia="Times New Roman" w:hAnsi="Calibri" w:cs="Calibri"/>
                <w:color w:val="000000"/>
              </w:rPr>
              <w:t>, and</w:t>
            </w:r>
            <w:r w:rsidRPr="00034B81">
              <w:rPr>
                <w:rFonts w:ascii="Calibri" w:eastAsia="Times New Roman" w:hAnsi="Calibri" w:cs="Calibri"/>
                <w:color w:val="000000"/>
              </w:rPr>
              <w:t xml:space="preserve"> fixed-site </w:t>
            </w:r>
            <w:r>
              <w:rPr>
                <w:rFonts w:ascii="Calibri" w:eastAsia="Times New Roman" w:hAnsi="Calibri" w:cs="Calibri"/>
                <w:color w:val="000000"/>
              </w:rPr>
              <w:t>drug checking service</w:t>
            </w:r>
            <w:r w:rsidRPr="00034B81">
              <w:rPr>
                <w:rFonts w:ascii="Calibri" w:eastAsia="Times New Roman" w:hAnsi="Calibri" w:cs="Calibri"/>
                <w:color w:val="000000"/>
              </w:rPr>
              <w:t xml:space="preserve"> (85%)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034B8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</w:rPr>
              <w:t>F</w:t>
            </w:r>
            <w:r w:rsidRPr="00034B81">
              <w:rPr>
                <w:rFonts w:ascii="Calibri" w:eastAsia="Times New Roman" w:hAnsi="Calibri" w:cs="Calibri"/>
                <w:color w:val="000000"/>
              </w:rPr>
              <w:t>ewer indicated interest in using a mail</w:t>
            </w:r>
            <w:r>
              <w:rPr>
                <w:rFonts w:ascii="Calibri" w:eastAsia="Times New Roman" w:hAnsi="Calibri" w:cs="Calibri"/>
                <w:color w:val="000000"/>
              </w:rPr>
              <w:t>-</w:t>
            </w:r>
            <w:r w:rsidRPr="00034B81">
              <w:rPr>
                <w:rFonts w:ascii="Calibri" w:eastAsia="Times New Roman" w:hAnsi="Calibri" w:cs="Calibri"/>
                <w:color w:val="000000"/>
              </w:rPr>
              <w:t xml:space="preserve">in service (53%). </w:t>
            </w:r>
          </w:p>
          <w:p w14:paraId="33AAB772" w14:textId="77777777" w:rsidR="00EF74BD" w:rsidRDefault="00EF74BD" w:rsidP="00AB7D90">
            <w:pPr>
              <w:pStyle w:val="NoSpacing"/>
              <w:numPr>
                <w:ilvl w:val="0"/>
                <w:numId w:val="2"/>
              </w:numPr>
              <w:rPr>
                <w:rFonts w:ascii="Calibri" w:eastAsia="Times New Roman" w:hAnsi="Calibri" w:cs="Calibri"/>
                <w:color w:val="000000"/>
              </w:rPr>
            </w:pPr>
            <w:r w:rsidRPr="00034B81">
              <w:rPr>
                <w:rFonts w:ascii="Calibri" w:eastAsia="Times New Roman" w:hAnsi="Calibri" w:cs="Calibri"/>
                <w:color w:val="000000"/>
              </w:rPr>
              <w:t>Criminalization was identified as a major barrier. 94% would not use a service if arrest was possible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034B81">
              <w:rPr>
                <w:rFonts w:ascii="Calibri" w:eastAsia="Times New Roman" w:hAnsi="Calibri" w:cs="Calibri"/>
                <w:color w:val="000000"/>
              </w:rPr>
              <w:t xml:space="preserve">  </w:t>
            </w:r>
          </w:p>
          <w:p w14:paraId="374C5BA5" w14:textId="77777777" w:rsidR="00EF74BD" w:rsidRPr="00034B81" w:rsidRDefault="00EF74BD" w:rsidP="00AB7D90">
            <w:pPr>
              <w:pStyle w:val="NoSpacing"/>
              <w:numPr>
                <w:ilvl w:val="0"/>
                <w:numId w:val="2"/>
              </w:numPr>
              <w:rPr>
                <w:rFonts w:ascii="Calibri" w:eastAsia="Times New Roman" w:hAnsi="Calibri" w:cs="Calibri"/>
                <w:color w:val="000000"/>
              </w:rPr>
            </w:pPr>
            <w:r w:rsidRPr="00034B81">
              <w:rPr>
                <w:rFonts w:ascii="Calibri" w:eastAsia="Times New Roman" w:hAnsi="Calibri" w:cs="Calibri"/>
                <w:color w:val="000000"/>
              </w:rPr>
              <w:t>Most participants would use a service that provided individual, confidential results (97%) or individual and deidentified public results (95%). Fewer indicated willingness to receive results through a public channel, such as a website (36%).</w:t>
            </w:r>
          </w:p>
        </w:tc>
      </w:tr>
      <w:tr w:rsidR="00EF74BD" w:rsidRPr="00BB1167" w14:paraId="359783DC" w14:textId="77777777" w:rsidTr="00AB7D90">
        <w:trPr>
          <w:trHeight w:val="1740"/>
        </w:trPr>
        <w:tc>
          <w:tcPr>
            <w:tcW w:w="514" w:type="pct"/>
            <w:noWrap/>
            <w:hideMark/>
          </w:tcPr>
          <w:p w14:paraId="37224E3B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B1167">
              <w:rPr>
                <w:rFonts w:ascii="Calibri" w:eastAsia="Times New Roman" w:hAnsi="Calibri" w:cs="Calibri"/>
                <w:color w:val="000000"/>
              </w:rPr>
              <w:lastRenderedPageBreak/>
              <w:t>Betzler</w:t>
            </w:r>
            <w:proofErr w:type="spellEnd"/>
            <w:r w:rsidRPr="00BB1167">
              <w:rPr>
                <w:rFonts w:ascii="Calibri" w:eastAsia="Times New Roman" w:hAnsi="Calibri" w:cs="Calibri"/>
                <w:color w:val="000000"/>
              </w:rPr>
              <w:t xml:space="preserve"> 2021</w:t>
            </w:r>
          </w:p>
        </w:tc>
        <w:tc>
          <w:tcPr>
            <w:tcW w:w="492" w:type="pct"/>
            <w:noWrap/>
            <w:hideMark/>
          </w:tcPr>
          <w:p w14:paraId="3A1FFF55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t>Qualitative research: Survey (n=719)</w:t>
            </w:r>
          </w:p>
        </w:tc>
        <w:tc>
          <w:tcPr>
            <w:tcW w:w="383" w:type="pct"/>
            <w:noWrap/>
            <w:hideMark/>
          </w:tcPr>
          <w:p w14:paraId="789327CF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t>Germany</w:t>
            </w:r>
          </w:p>
        </w:tc>
        <w:tc>
          <w:tcPr>
            <w:tcW w:w="522" w:type="pct"/>
            <w:noWrap/>
            <w:hideMark/>
          </w:tcPr>
          <w:p w14:paraId="406B186D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BB1167">
              <w:rPr>
                <w:rFonts w:ascii="Calibri" w:eastAsia="Times New Roman" w:hAnsi="Calibri" w:cs="Calibri"/>
                <w:color w:val="000000"/>
              </w:rPr>
              <w:t>PWUPD</w:t>
            </w:r>
          </w:p>
        </w:tc>
        <w:tc>
          <w:tcPr>
            <w:tcW w:w="589" w:type="pct"/>
            <w:noWrap/>
            <w:hideMark/>
          </w:tcPr>
          <w:p w14:paraId="6794DA8C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  <w:tc>
          <w:tcPr>
            <w:tcW w:w="593" w:type="pct"/>
            <w:hideMark/>
          </w:tcPr>
          <w:p w14:paraId="54911B9A" w14:textId="77777777" w:rsidR="00EF74BD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061F04">
              <w:rPr>
                <w:rFonts w:ascii="Calibri" w:eastAsia="Times New Roman" w:hAnsi="Calibri" w:cs="Calibri"/>
                <w:i/>
                <w:iCs/>
                <w:color w:val="000000"/>
              </w:rPr>
              <w:t>Legality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of drug checking</w:t>
            </w:r>
            <w:r w:rsidRPr="00BB1167">
              <w:rPr>
                <w:rFonts w:ascii="Calibri" w:eastAsia="Times New Roman" w:hAnsi="Calibri" w:cs="Calibri"/>
                <w:color w:val="000000"/>
              </w:rPr>
              <w:br/>
            </w:r>
          </w:p>
          <w:p w14:paraId="5DDCCE9E" w14:textId="77777777" w:rsidR="00EF74BD" w:rsidRPr="00BB1167" w:rsidRDefault="00EF74BD" w:rsidP="00AB7D90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 w:rsidRPr="00061F04">
              <w:rPr>
                <w:rFonts w:ascii="Calibri" w:eastAsia="Times New Roman" w:hAnsi="Calibri" w:cs="Calibri"/>
                <w:i/>
                <w:iCs/>
                <w:color w:val="000000"/>
              </w:rPr>
              <w:t>Other</w:t>
            </w:r>
            <w:r w:rsidRPr="00BB1167">
              <w:rPr>
                <w:rFonts w:ascii="Calibri" w:eastAsia="Times New Roman" w:hAnsi="Calibri" w:cs="Calibri"/>
                <w:color w:val="000000"/>
              </w:rPr>
              <w:t xml:space="preserve"> (Consultation</w:t>
            </w:r>
            <w:r>
              <w:rPr>
                <w:rFonts w:ascii="Calibri" w:eastAsia="Times New Roman" w:hAnsi="Calibri" w:cs="Calibri"/>
                <w:color w:val="000000"/>
              </w:rPr>
              <w:t>s</w:t>
            </w:r>
            <w:r w:rsidRPr="00BB1167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1907" w:type="pct"/>
            <w:hideMark/>
          </w:tcPr>
          <w:p w14:paraId="7AEF5DE9" w14:textId="77777777" w:rsidR="00EF74BD" w:rsidRDefault="00EF74BD" w:rsidP="00AB7D90">
            <w:pPr>
              <w:pStyle w:val="NoSpacing"/>
              <w:numPr>
                <w:ilvl w:val="0"/>
                <w:numId w:val="2"/>
              </w:numPr>
              <w:rPr>
                <w:rFonts w:ascii="Calibri" w:eastAsia="Times New Roman" w:hAnsi="Calibri" w:cs="Calibri"/>
                <w:color w:val="000000"/>
              </w:rPr>
            </w:pPr>
            <w:r w:rsidRPr="00034B81">
              <w:rPr>
                <w:rFonts w:ascii="Calibri" w:eastAsia="Times New Roman" w:hAnsi="Calibri" w:cs="Calibri"/>
                <w:color w:val="000000"/>
              </w:rPr>
              <w:t xml:space="preserve">Criminal prosecution (40.1% indicated total agreement), and concerns for privacy (27.1% indicated total agreement) were the major barrier identified. The risk of being seen by others, and concern for time to use </w:t>
            </w:r>
            <w:r>
              <w:rPr>
                <w:rFonts w:ascii="Calibri" w:eastAsia="Times New Roman" w:hAnsi="Calibri" w:cs="Calibri"/>
                <w:color w:val="000000"/>
              </w:rPr>
              <w:t>drug checking service</w:t>
            </w:r>
            <w:r w:rsidRPr="00034B81">
              <w:rPr>
                <w:rFonts w:ascii="Calibri" w:eastAsia="Times New Roman" w:hAnsi="Calibri" w:cs="Calibri"/>
                <w:color w:val="000000"/>
              </w:rPr>
              <w:t xml:space="preserve">, were not major concerns. </w:t>
            </w:r>
          </w:p>
          <w:p w14:paraId="4BF29DAB" w14:textId="77777777" w:rsidR="00EF74BD" w:rsidRPr="00034B81" w:rsidRDefault="00EF74BD" w:rsidP="00AB7D90">
            <w:pPr>
              <w:pStyle w:val="NoSpacing"/>
              <w:numPr>
                <w:ilvl w:val="0"/>
                <w:numId w:val="2"/>
              </w:numPr>
              <w:rPr>
                <w:rFonts w:ascii="Calibri" w:eastAsia="Times New Roman" w:hAnsi="Calibri" w:cs="Calibri"/>
                <w:color w:val="000000"/>
              </w:rPr>
            </w:pPr>
            <w:r w:rsidRPr="00034B81">
              <w:rPr>
                <w:rFonts w:ascii="Calibri" w:eastAsia="Times New Roman" w:hAnsi="Calibri" w:cs="Calibri"/>
                <w:color w:val="000000"/>
              </w:rPr>
              <w:t>79.3% of participants indicated that consultation could be useful to patrons.</w:t>
            </w:r>
          </w:p>
        </w:tc>
      </w:tr>
    </w:tbl>
    <w:p w14:paraId="10AA677E" w14:textId="77777777" w:rsidR="00EF74BD" w:rsidRDefault="00EF74BD" w:rsidP="00EF74BD">
      <w:pPr>
        <w:pStyle w:val="NoSpacing"/>
        <w:rPr>
          <w:b/>
          <w:bCs/>
        </w:rPr>
      </w:pPr>
      <w:r w:rsidRPr="00C032E2">
        <w:rPr>
          <w:vertAlign w:val="superscript"/>
        </w:rPr>
        <w:t>a</w:t>
      </w:r>
      <w:r>
        <w:t xml:space="preserve"> ANPP = </w:t>
      </w:r>
      <w:r w:rsidRPr="00FC37EE">
        <w:t>4-anilino-N-phenethylpiperidine</w:t>
      </w:r>
      <w:r>
        <w:t xml:space="preserve">, BZD = benzodiazepine, </w:t>
      </w:r>
      <w:r w:rsidRPr="00BB1167">
        <w:rPr>
          <w:rFonts w:ascii="Calibri" w:eastAsia="Times New Roman" w:hAnsi="Calibri" w:cs="Calibri"/>
          <w:color w:val="000000"/>
        </w:rPr>
        <w:t>FTS</w:t>
      </w:r>
      <w:r>
        <w:rPr>
          <w:rFonts w:ascii="Calibri" w:eastAsia="Times New Roman" w:hAnsi="Calibri" w:cs="Calibri"/>
          <w:color w:val="000000"/>
        </w:rPr>
        <w:t xml:space="preserve"> = fentanyl test strips,</w:t>
      </w:r>
      <w:r w:rsidRPr="00BB1167">
        <w:rPr>
          <w:rFonts w:ascii="Calibri" w:eastAsia="Times New Roman" w:hAnsi="Calibri" w:cs="Calibri"/>
          <w:color w:val="000000"/>
        </w:rPr>
        <w:t xml:space="preserve"> FTIR</w:t>
      </w:r>
      <w:r>
        <w:rPr>
          <w:rFonts w:ascii="Calibri" w:eastAsia="Times New Roman" w:hAnsi="Calibri" w:cs="Calibri"/>
          <w:color w:val="000000"/>
        </w:rPr>
        <w:t xml:space="preserve"> = </w:t>
      </w:r>
      <w:proofErr w:type="spellStart"/>
      <w:r>
        <w:rPr>
          <w:rFonts w:ascii="Calibri" w:eastAsia="Times New Roman" w:hAnsi="Calibri" w:cs="Calibri"/>
          <w:color w:val="000000"/>
        </w:rPr>
        <w:t>fourier</w:t>
      </w:r>
      <w:proofErr w:type="spellEnd"/>
      <w:r>
        <w:rPr>
          <w:rFonts w:ascii="Calibri" w:eastAsia="Times New Roman" w:hAnsi="Calibri" w:cs="Calibri"/>
          <w:color w:val="000000"/>
        </w:rPr>
        <w:t xml:space="preserve"> transform infrared spectroscopy,</w:t>
      </w:r>
      <w:r w:rsidRPr="00BB1167">
        <w:rPr>
          <w:rFonts w:ascii="Calibri" w:eastAsia="Times New Roman" w:hAnsi="Calibri" w:cs="Calibri"/>
          <w:color w:val="000000"/>
        </w:rPr>
        <w:t xml:space="preserve"> </w:t>
      </w:r>
      <w:r w:rsidRPr="00F86D0B">
        <w:t>GC-MS</w:t>
      </w:r>
      <w:r>
        <w:t xml:space="preserve"> = gas chromatography mass spectrometry</w:t>
      </w:r>
      <w:r w:rsidRPr="00F86D0B">
        <w:t xml:space="preserve">, </w:t>
      </w:r>
      <w:r>
        <w:rPr>
          <w:rFonts w:ascii="Calibri" w:eastAsia="Times New Roman" w:hAnsi="Calibri" w:cs="Calibri"/>
          <w:color w:val="000000"/>
        </w:rPr>
        <w:t>HPMS = high pressure mass spectrometry</w:t>
      </w:r>
      <w:r>
        <w:t xml:space="preserve">, </w:t>
      </w:r>
      <w:r w:rsidRPr="00BB1167">
        <w:rPr>
          <w:rFonts w:ascii="Calibri" w:eastAsia="Times New Roman" w:hAnsi="Calibri" w:cs="Calibri"/>
          <w:color w:val="000000"/>
        </w:rPr>
        <w:t>HPLC-MS</w:t>
      </w:r>
      <w:r>
        <w:rPr>
          <w:rFonts w:ascii="Calibri" w:eastAsia="Times New Roman" w:hAnsi="Calibri" w:cs="Calibri"/>
          <w:color w:val="000000"/>
        </w:rPr>
        <w:t xml:space="preserve"> =</w:t>
      </w:r>
      <w:r w:rsidRPr="00C032E2">
        <w:rPr>
          <w:rFonts w:ascii="Calibri" w:eastAsia="Times New Roman" w:hAnsi="Calibri" w:cs="Calibri"/>
          <w:color w:val="000000"/>
        </w:rPr>
        <w:t xml:space="preserve"> </w:t>
      </w:r>
      <w:r>
        <w:rPr>
          <w:rFonts w:ascii="Calibri" w:eastAsia="Times New Roman" w:hAnsi="Calibri" w:cs="Calibri"/>
          <w:color w:val="000000"/>
        </w:rPr>
        <w:t xml:space="preserve">high pressure liquid chromatography with mass spectrometry, </w:t>
      </w:r>
      <w:r w:rsidRPr="00BB1167">
        <w:rPr>
          <w:rFonts w:ascii="Calibri" w:eastAsia="Times New Roman" w:hAnsi="Calibri" w:cs="Calibri"/>
          <w:color w:val="000000"/>
        </w:rPr>
        <w:t>HPLC-UV</w:t>
      </w:r>
      <w:r>
        <w:rPr>
          <w:rFonts w:ascii="Calibri" w:eastAsia="Times New Roman" w:hAnsi="Calibri" w:cs="Calibri"/>
          <w:color w:val="000000"/>
        </w:rPr>
        <w:t xml:space="preserve"> = high pressure liquid chromatography with ultra-violet,</w:t>
      </w:r>
      <w:r w:rsidRPr="00BB1167">
        <w:rPr>
          <w:rFonts w:ascii="Calibri" w:eastAsia="Times New Roman" w:hAnsi="Calibri" w:cs="Calibri"/>
          <w:color w:val="000000"/>
        </w:rPr>
        <w:t xml:space="preserve"> </w:t>
      </w:r>
      <w:r>
        <w:rPr>
          <w:rFonts w:ascii="Calibri" w:eastAsia="Times New Roman" w:hAnsi="Calibri" w:cs="Calibri"/>
          <w:color w:val="000000"/>
        </w:rPr>
        <w:t xml:space="preserve">HPMS = high pressure mass spectrometry, </w:t>
      </w:r>
      <w:r w:rsidRPr="00F86D0B">
        <w:t>LC</w:t>
      </w:r>
      <w:r>
        <w:t>-</w:t>
      </w:r>
      <w:r w:rsidRPr="00F86D0B">
        <w:t>MS</w:t>
      </w:r>
      <w:r>
        <w:t xml:space="preserve"> = liquid chromatography mass spectrometry, LC-</w:t>
      </w:r>
      <w:r w:rsidRPr="00F86D0B">
        <w:t>HRMS</w:t>
      </w:r>
      <w:r>
        <w:t xml:space="preserve"> = chromatography high resolution mass spectrometry, </w:t>
      </w:r>
      <w:r w:rsidRPr="00F86D0B">
        <w:t>NMR</w:t>
      </w:r>
      <w:r>
        <w:t xml:space="preserve"> =</w:t>
      </w:r>
      <w:r w:rsidRPr="00FC37EE">
        <w:t xml:space="preserve"> </w:t>
      </w:r>
      <w:r>
        <w:t>n</w:t>
      </w:r>
      <w:r w:rsidRPr="00FC37EE">
        <w:t>uclear magnetic resonance</w:t>
      </w:r>
      <w:r w:rsidRPr="00F86D0B">
        <w:t>,</w:t>
      </w:r>
      <w:r>
        <w:t xml:space="preserve"> </w:t>
      </w:r>
      <w:r w:rsidRPr="00F86D0B">
        <w:t>PS</w:t>
      </w:r>
      <w:r>
        <w:t>-</w:t>
      </w:r>
      <w:r w:rsidRPr="00F86D0B">
        <w:t>MS</w:t>
      </w:r>
      <w:r>
        <w:t xml:space="preserve"> = paper spray mass spectrometry, </w:t>
      </w:r>
      <w:r w:rsidRPr="00BB1167">
        <w:rPr>
          <w:rFonts w:ascii="Calibri" w:eastAsia="Times New Roman" w:hAnsi="Calibri" w:cs="Calibri"/>
          <w:color w:val="000000"/>
        </w:rPr>
        <w:t>PWUPD</w:t>
      </w:r>
      <w:r>
        <w:rPr>
          <w:rFonts w:ascii="Calibri" w:eastAsia="Times New Roman" w:hAnsi="Calibri" w:cs="Calibri"/>
          <w:color w:val="000000"/>
        </w:rPr>
        <w:t xml:space="preserve"> = people who use party drugs, </w:t>
      </w:r>
      <w:r>
        <w:t>SCS = supervised consumption spaces</w:t>
      </w:r>
      <w:r>
        <w:rPr>
          <w:rFonts w:ascii="Calibri" w:eastAsia="Times New Roman" w:hAnsi="Calibri" w:cs="Calibri"/>
          <w:color w:val="000000"/>
        </w:rPr>
        <w:t xml:space="preserve">, SIF = safe injection facility, SIS = safe injection site, SSP = syringe service program, </w:t>
      </w:r>
      <w:r w:rsidRPr="00BB1167">
        <w:rPr>
          <w:rFonts w:ascii="Calibri" w:eastAsia="Times New Roman" w:hAnsi="Calibri" w:cs="Calibri"/>
          <w:color w:val="000000"/>
        </w:rPr>
        <w:t>TLC</w:t>
      </w:r>
      <w:r>
        <w:rPr>
          <w:rFonts w:ascii="Calibri" w:eastAsia="Times New Roman" w:hAnsi="Calibri" w:cs="Calibri"/>
          <w:color w:val="000000"/>
        </w:rPr>
        <w:t xml:space="preserve"> = thin layer chromatography, UV = ultra-violet </w:t>
      </w:r>
    </w:p>
    <w:p w14:paraId="67B0D365" w14:textId="77777777" w:rsidR="009F447A" w:rsidRDefault="009F447A"/>
    <w:sectPr w:rsidR="009F447A" w:rsidSect="00EF74B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B55C7B"/>
    <w:multiLevelType w:val="hybridMultilevel"/>
    <w:tmpl w:val="34FE75DC"/>
    <w:lvl w:ilvl="0" w:tplc="3D0A163C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74A4416"/>
    <w:multiLevelType w:val="hybridMultilevel"/>
    <w:tmpl w:val="808E4798"/>
    <w:lvl w:ilvl="0" w:tplc="3D0A163C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51424711">
    <w:abstractNumId w:val="0"/>
  </w:num>
  <w:num w:numId="2" w16cid:durableId="26850836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Victoria Kulbokas">
    <w15:presenceInfo w15:providerId="None" w15:userId="Victoria Kulboka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4BD"/>
    <w:rsid w:val="009F447A"/>
    <w:rsid w:val="00EF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61943"/>
  <w15:chartTrackingRefBased/>
  <w15:docId w15:val="{57F67B50-3BAA-4FB2-809A-20583D7A8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74BD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F74BD"/>
    <w:pPr>
      <w:spacing w:after="0" w:line="240" w:lineRule="auto"/>
    </w:pPr>
    <w:rPr>
      <w:kern w:val="0"/>
      <w14:ligatures w14:val="none"/>
    </w:rPr>
  </w:style>
  <w:style w:type="table" w:styleId="TableGrid">
    <w:name w:val="Table Grid"/>
    <w:basedOn w:val="TableNormal"/>
    <w:uiPriority w:val="39"/>
    <w:rsid w:val="00EF74B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2560</Words>
  <Characters>14597</Characters>
  <Application>Microsoft Office Word</Application>
  <DocSecurity>0</DocSecurity>
  <Lines>121</Lines>
  <Paragraphs>34</Paragraphs>
  <ScaleCrop>false</ScaleCrop>
  <Company/>
  <LinksUpToDate>false</LinksUpToDate>
  <CharactersWithSpaces>17123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chloe grace</dc:creator>
  <cp:keywords/>
  <dc:description/>
  <cp:lastModifiedBy>chloe grace</cp:lastModifiedBy>
  <cp:revision>1</cp:revision>
  <dcterms:created xsi:type="dcterms:W3CDTF">2023-06-13T18:41:00Z</dcterms:created>
  <dcterms:modified xsi:type="dcterms:W3CDTF">2023-06-13T18:42:00Z</dcterms:modified>
</cp:coreProperties>
</file>