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FD5E04" w14:textId="5BDC8DA7" w:rsidR="00974E1B" w:rsidRPr="00AC7A26" w:rsidDel="0061221A" w:rsidRDefault="007D4BCC" w:rsidP="00ED6ACB">
      <w:pPr>
        <w:pStyle w:val="TitelblattText"/>
        <w:spacing w:line="480" w:lineRule="auto"/>
        <w:jc w:val="left"/>
        <w:rPr>
          <w:del w:id="0" w:author="Buvaneswari R" w:date="2025-05-31T14:31:00Z"/>
          <w:rFonts w:asciiTheme="majorHAnsi" w:eastAsiaTheme="majorEastAsia" w:hAnsiTheme="majorHAnsi" w:cstheme="majorBidi"/>
          <w:color w:val="000000" w:themeColor="text1"/>
          <w:sz w:val="32"/>
          <w:szCs w:val="32"/>
          <w:lang w:val="en-US"/>
        </w:rPr>
      </w:pPr>
      <w:del w:id="1" w:author="Buvaneswari R" w:date="2025-05-31T14:31:00Z">
        <w:r w:rsidDel="0061221A">
          <w:rPr>
            <w:rFonts w:asciiTheme="majorHAnsi" w:eastAsiaTheme="majorEastAsia" w:hAnsiTheme="majorHAnsi" w:cstheme="majorBidi"/>
            <w:color w:val="000000" w:themeColor="text1"/>
            <w:sz w:val="32"/>
            <w:szCs w:val="32"/>
            <w:lang w:val="en-US"/>
          </w:rPr>
          <w:delText>Evaluation of i</w:delText>
        </w:r>
        <w:r w:rsidR="00B71E77" w:rsidDel="0061221A">
          <w:rPr>
            <w:rFonts w:asciiTheme="majorHAnsi" w:eastAsiaTheme="majorEastAsia" w:hAnsiTheme="majorHAnsi" w:cstheme="majorBidi"/>
            <w:color w:val="000000" w:themeColor="text1"/>
            <w:sz w:val="32"/>
            <w:szCs w:val="32"/>
            <w:lang w:val="en-US"/>
          </w:rPr>
          <w:delText xml:space="preserve">mplementing </w:delText>
        </w:r>
        <w:r w:rsidR="00645A68" w:rsidDel="0061221A">
          <w:rPr>
            <w:rFonts w:asciiTheme="majorHAnsi" w:eastAsiaTheme="majorEastAsia" w:hAnsiTheme="majorHAnsi" w:cstheme="majorBidi"/>
            <w:color w:val="000000" w:themeColor="text1"/>
            <w:sz w:val="32"/>
            <w:szCs w:val="32"/>
            <w:lang w:val="en-US"/>
          </w:rPr>
          <w:delText>drug checking services</w:delText>
        </w:r>
        <w:r w:rsidR="00B71E77" w:rsidDel="0061221A">
          <w:rPr>
            <w:rFonts w:asciiTheme="majorHAnsi" w:eastAsiaTheme="majorEastAsia" w:hAnsiTheme="majorHAnsi" w:cstheme="majorBidi"/>
            <w:color w:val="000000" w:themeColor="text1"/>
            <w:sz w:val="32"/>
            <w:szCs w:val="32"/>
            <w:lang w:val="en-US"/>
          </w:rPr>
          <w:delText xml:space="preserve"> for </w:delText>
        </w:r>
        <w:r w:rsidR="00645A68" w:rsidDel="0061221A">
          <w:rPr>
            <w:rFonts w:asciiTheme="majorHAnsi" w:eastAsiaTheme="majorEastAsia" w:hAnsiTheme="majorHAnsi" w:cstheme="majorBidi"/>
            <w:color w:val="000000" w:themeColor="text1"/>
            <w:sz w:val="32"/>
            <w:szCs w:val="32"/>
            <w:lang w:val="en-US"/>
          </w:rPr>
          <w:delText xml:space="preserve">anabolic </w:delText>
        </w:r>
        <w:r w:rsidR="006C7ECC" w:rsidDel="0061221A">
          <w:rPr>
            <w:rFonts w:asciiTheme="majorHAnsi" w:eastAsiaTheme="majorEastAsia" w:hAnsiTheme="majorHAnsi" w:cstheme="majorBidi"/>
            <w:color w:val="000000" w:themeColor="text1"/>
            <w:sz w:val="32"/>
            <w:szCs w:val="32"/>
            <w:lang w:val="en-US"/>
          </w:rPr>
          <w:delText>androgenic steroids</w:delText>
        </w:r>
        <w:r w:rsidR="00B71E77" w:rsidDel="0061221A">
          <w:rPr>
            <w:rFonts w:asciiTheme="majorHAnsi" w:eastAsiaTheme="majorEastAsia" w:hAnsiTheme="majorHAnsi" w:cstheme="majorBidi"/>
            <w:color w:val="000000" w:themeColor="text1"/>
            <w:sz w:val="32"/>
            <w:szCs w:val="32"/>
            <w:lang w:val="en-US"/>
          </w:rPr>
          <w:delText xml:space="preserve"> in Switzerland</w:delText>
        </w:r>
        <w:r w:rsidR="002B75B2" w:rsidDel="0061221A">
          <w:rPr>
            <w:rFonts w:asciiTheme="majorHAnsi" w:eastAsiaTheme="majorEastAsia" w:hAnsiTheme="majorHAnsi" w:cstheme="majorBidi"/>
            <w:color w:val="000000" w:themeColor="text1"/>
            <w:sz w:val="32"/>
            <w:szCs w:val="32"/>
            <w:lang w:val="en-US"/>
          </w:rPr>
          <w:delText xml:space="preserve"> – </w:delText>
        </w:r>
        <w:r w:rsidR="001510F9" w:rsidDel="0061221A">
          <w:rPr>
            <w:rFonts w:asciiTheme="majorHAnsi" w:eastAsiaTheme="majorEastAsia" w:hAnsiTheme="majorHAnsi" w:cstheme="majorBidi"/>
            <w:color w:val="000000" w:themeColor="text1"/>
            <w:sz w:val="32"/>
            <w:szCs w:val="32"/>
            <w:lang w:val="en-US"/>
          </w:rPr>
          <w:delText>a</w:delText>
        </w:r>
        <w:r w:rsidR="002B75B2" w:rsidDel="0061221A">
          <w:rPr>
            <w:rFonts w:asciiTheme="majorHAnsi" w:eastAsiaTheme="majorEastAsia" w:hAnsiTheme="majorHAnsi" w:cstheme="majorBidi"/>
            <w:color w:val="000000" w:themeColor="text1"/>
            <w:sz w:val="32"/>
            <w:szCs w:val="32"/>
            <w:lang w:val="en-US"/>
          </w:rPr>
          <w:delText xml:space="preserve"> </w:delText>
        </w:r>
        <w:r w:rsidR="0061669D" w:rsidDel="0061221A">
          <w:rPr>
            <w:rFonts w:asciiTheme="majorHAnsi" w:eastAsiaTheme="majorEastAsia" w:hAnsiTheme="majorHAnsi" w:cstheme="majorBidi"/>
            <w:color w:val="000000" w:themeColor="text1"/>
            <w:sz w:val="32"/>
            <w:szCs w:val="32"/>
            <w:lang w:val="en-US"/>
          </w:rPr>
          <w:delText xml:space="preserve">pilot </w:delText>
        </w:r>
        <w:r w:rsidR="00B71E77" w:rsidDel="0061221A">
          <w:rPr>
            <w:rFonts w:asciiTheme="majorHAnsi" w:eastAsiaTheme="majorEastAsia" w:hAnsiTheme="majorHAnsi" w:cstheme="majorBidi"/>
            <w:color w:val="000000" w:themeColor="text1"/>
            <w:sz w:val="32"/>
            <w:szCs w:val="32"/>
            <w:lang w:val="en-US"/>
          </w:rPr>
          <w:delText>study</w:delText>
        </w:r>
      </w:del>
    </w:p>
    <w:p w14:paraId="76FE6C62" w14:textId="320772C2" w:rsidR="00645A68" w:rsidRPr="002402A9" w:rsidDel="0061221A" w:rsidRDefault="00645A68" w:rsidP="00ED6ACB">
      <w:pPr>
        <w:pStyle w:val="TitelblattText"/>
        <w:spacing w:line="480" w:lineRule="auto"/>
        <w:jc w:val="left"/>
        <w:rPr>
          <w:del w:id="2" w:author="Buvaneswari R" w:date="2025-05-31T14:31:00Z"/>
          <w:rFonts w:asciiTheme="minorHAnsi" w:hAnsiTheme="minorHAnsi" w:cstheme="minorHAnsi"/>
          <w:szCs w:val="24"/>
          <w:lang w:val="en-US"/>
        </w:rPr>
      </w:pPr>
      <w:del w:id="3" w:author="Buvaneswari R" w:date="2025-05-31T14:31:00Z">
        <w:r w:rsidRPr="002402A9" w:rsidDel="0061221A">
          <w:rPr>
            <w:rFonts w:asciiTheme="minorHAnsi" w:hAnsiTheme="minorHAnsi" w:cstheme="minorHAnsi"/>
            <w:szCs w:val="24"/>
            <w:lang w:val="en-US"/>
          </w:rPr>
          <w:delText>Raphael Magnolini</w:delText>
        </w:r>
        <w:r w:rsidRPr="002402A9" w:rsidDel="0061221A">
          <w:rPr>
            <w:rFonts w:asciiTheme="minorHAnsi" w:hAnsiTheme="minorHAnsi" w:cstheme="minorHAnsi"/>
            <w:szCs w:val="24"/>
            <w:vertAlign w:val="superscript"/>
            <w:lang w:val="en-US"/>
          </w:rPr>
          <w:delText>1</w:delText>
        </w:r>
        <w:r w:rsidR="002B5457" w:rsidRPr="002402A9" w:rsidDel="0061221A">
          <w:rPr>
            <w:rFonts w:asciiTheme="minorHAnsi" w:hAnsiTheme="minorHAnsi" w:cstheme="minorHAnsi"/>
            <w:szCs w:val="24"/>
            <w:vertAlign w:val="superscript"/>
            <w:lang w:val="en-US"/>
          </w:rPr>
          <w:delText>,2</w:delText>
        </w:r>
        <w:r w:rsidRPr="002402A9" w:rsidDel="0061221A">
          <w:rPr>
            <w:rFonts w:asciiTheme="minorHAnsi" w:hAnsiTheme="minorHAnsi" w:cstheme="minorHAnsi"/>
            <w:szCs w:val="24"/>
            <w:vertAlign w:val="superscript"/>
            <w:lang w:val="en-US"/>
          </w:rPr>
          <w:delText>*</w:delText>
        </w:r>
        <w:r w:rsidRPr="002402A9" w:rsidDel="0061221A">
          <w:rPr>
            <w:rFonts w:asciiTheme="minorHAnsi" w:hAnsiTheme="minorHAnsi" w:cstheme="minorHAnsi"/>
            <w:szCs w:val="24"/>
            <w:lang w:val="en-US"/>
          </w:rPr>
          <w:delText>, Michel Kaeppeli</w:delText>
        </w:r>
        <w:r w:rsidR="00EE11AD" w:rsidRPr="002402A9" w:rsidDel="0061221A">
          <w:rPr>
            <w:rFonts w:asciiTheme="minorHAnsi" w:hAnsiTheme="minorHAnsi" w:cstheme="minorHAnsi"/>
            <w:szCs w:val="24"/>
            <w:vertAlign w:val="superscript"/>
            <w:lang w:val="en-US"/>
          </w:rPr>
          <w:delText>3</w:delText>
        </w:r>
        <w:r w:rsidR="00697043" w:rsidDel="0061221A">
          <w:rPr>
            <w:rFonts w:asciiTheme="minorHAnsi" w:hAnsiTheme="minorHAnsi" w:cstheme="minorHAnsi"/>
            <w:szCs w:val="24"/>
            <w:vertAlign w:val="superscript"/>
            <w:lang w:val="en-US"/>
          </w:rPr>
          <w:delText>**</w:delText>
        </w:r>
        <w:r w:rsidRPr="002402A9" w:rsidDel="0061221A">
          <w:rPr>
            <w:rFonts w:asciiTheme="minorHAnsi" w:hAnsiTheme="minorHAnsi" w:cstheme="minorHAnsi"/>
            <w:szCs w:val="24"/>
            <w:lang w:val="en-US"/>
          </w:rPr>
          <w:delText>, Dominique Schori</w:delText>
        </w:r>
        <w:r w:rsidR="00EE11AD" w:rsidRPr="002402A9" w:rsidDel="0061221A">
          <w:rPr>
            <w:rFonts w:asciiTheme="minorHAnsi" w:hAnsiTheme="minorHAnsi" w:cstheme="minorHAnsi"/>
            <w:szCs w:val="24"/>
            <w:vertAlign w:val="superscript"/>
            <w:lang w:val="en-US"/>
          </w:rPr>
          <w:delText>3</w:delText>
        </w:r>
        <w:r w:rsidR="002203E2" w:rsidDel="0061221A">
          <w:rPr>
            <w:rFonts w:asciiTheme="minorHAnsi" w:hAnsiTheme="minorHAnsi" w:cstheme="minorHAnsi"/>
            <w:szCs w:val="24"/>
            <w:vertAlign w:val="superscript"/>
            <w:lang w:val="en-US"/>
          </w:rPr>
          <w:delText>**</w:delText>
        </w:r>
        <w:r w:rsidR="00FB05C5" w:rsidRPr="002402A9" w:rsidDel="0061221A">
          <w:rPr>
            <w:rFonts w:asciiTheme="minorHAnsi" w:hAnsiTheme="minorHAnsi" w:cstheme="minorHAnsi"/>
            <w:szCs w:val="24"/>
            <w:lang w:val="en-US"/>
          </w:rPr>
          <w:delText>,</w:delText>
        </w:r>
        <w:r w:rsidRPr="002402A9" w:rsidDel="0061221A">
          <w:rPr>
            <w:rFonts w:asciiTheme="minorHAnsi" w:hAnsiTheme="minorHAnsi" w:cstheme="minorHAnsi"/>
            <w:szCs w:val="24"/>
            <w:lang w:val="en-US"/>
          </w:rPr>
          <w:delText xml:space="preserve"> Philip Bruggmann</w:delText>
        </w:r>
        <w:r w:rsidRPr="002402A9" w:rsidDel="0061221A">
          <w:rPr>
            <w:rFonts w:asciiTheme="minorHAnsi" w:hAnsiTheme="minorHAnsi" w:cstheme="minorHAnsi"/>
            <w:szCs w:val="24"/>
            <w:vertAlign w:val="superscript"/>
            <w:lang w:val="en-US"/>
          </w:rPr>
          <w:delText>1,</w:delText>
        </w:r>
        <w:r w:rsidR="002B5457" w:rsidRPr="002402A9" w:rsidDel="0061221A">
          <w:rPr>
            <w:rFonts w:asciiTheme="minorHAnsi" w:hAnsiTheme="minorHAnsi" w:cstheme="minorHAnsi"/>
            <w:szCs w:val="24"/>
            <w:vertAlign w:val="superscript"/>
            <w:lang w:val="en-US"/>
          </w:rPr>
          <w:delText>2</w:delText>
        </w:r>
        <w:r w:rsidR="002402A9" w:rsidDel="0061221A">
          <w:rPr>
            <w:rFonts w:asciiTheme="minorHAnsi" w:hAnsiTheme="minorHAnsi" w:cstheme="minorHAnsi"/>
            <w:szCs w:val="24"/>
            <w:lang w:val="en-US"/>
          </w:rPr>
          <w:delText>,</w:delText>
        </w:r>
        <w:r w:rsidR="002F1128" w:rsidDel="0061221A">
          <w:rPr>
            <w:rFonts w:asciiTheme="minorHAnsi" w:hAnsiTheme="minorHAnsi" w:cstheme="minorHAnsi"/>
            <w:szCs w:val="24"/>
            <w:lang w:val="en-US"/>
          </w:rPr>
          <w:delText xml:space="preserve"> </w:delText>
        </w:r>
        <w:r w:rsidR="002F1128" w:rsidRPr="002402A9" w:rsidDel="0061221A">
          <w:rPr>
            <w:rFonts w:asciiTheme="minorHAnsi" w:hAnsiTheme="minorHAnsi" w:cstheme="minorHAnsi"/>
            <w:szCs w:val="24"/>
            <w:lang w:val="en-US"/>
          </w:rPr>
          <w:delText>Oliver Senn</w:delText>
        </w:r>
        <w:r w:rsidR="002F1128" w:rsidRPr="002402A9" w:rsidDel="0061221A">
          <w:rPr>
            <w:rFonts w:asciiTheme="minorHAnsi" w:hAnsiTheme="minorHAnsi" w:cstheme="minorHAnsi"/>
            <w:szCs w:val="24"/>
            <w:vertAlign w:val="superscript"/>
            <w:lang w:val="en-US"/>
          </w:rPr>
          <w:delText>2</w:delText>
        </w:r>
        <w:r w:rsidR="002F1128" w:rsidDel="0061221A">
          <w:rPr>
            <w:rFonts w:asciiTheme="minorHAnsi" w:hAnsiTheme="minorHAnsi" w:cstheme="minorHAnsi"/>
            <w:szCs w:val="24"/>
            <w:lang w:val="en-US"/>
          </w:rPr>
          <w:delText>,</w:delText>
        </w:r>
        <w:r w:rsidR="002402A9" w:rsidDel="0061221A">
          <w:rPr>
            <w:rFonts w:asciiTheme="minorHAnsi" w:hAnsiTheme="minorHAnsi" w:cstheme="minorHAnsi"/>
            <w:szCs w:val="24"/>
            <w:lang w:val="en-US"/>
          </w:rPr>
          <w:delText xml:space="preserve"> </w:delText>
        </w:r>
        <w:r w:rsidR="002402A9" w:rsidRPr="00F644F3" w:rsidDel="0061221A">
          <w:rPr>
            <w:rFonts w:asciiTheme="minorHAnsi" w:hAnsiTheme="minorHAnsi" w:cstheme="minorHAnsi"/>
            <w:szCs w:val="24"/>
            <w:lang w:eastAsia="en-GB"/>
          </w:rPr>
          <w:delText xml:space="preserve">and on behalf of the </w:delText>
        </w:r>
        <w:r w:rsidR="00F644F3" w:rsidRPr="00F644F3" w:rsidDel="0061221A">
          <w:rPr>
            <w:rFonts w:asciiTheme="minorHAnsi" w:hAnsiTheme="minorHAnsi" w:cstheme="minorHAnsi"/>
            <w:szCs w:val="24"/>
            <w:lang w:val="en-US" w:eastAsia="en-GB"/>
          </w:rPr>
          <w:delText>‘</w:delText>
        </w:r>
        <w:r w:rsidR="002402A9" w:rsidRPr="00F644F3" w:rsidDel="0061221A">
          <w:rPr>
            <w:rFonts w:asciiTheme="minorHAnsi" w:hAnsiTheme="minorHAnsi" w:cstheme="minorHAnsi"/>
            <w:szCs w:val="24"/>
            <w:lang w:val="en-US" w:eastAsia="en-GB"/>
          </w:rPr>
          <w:delText>DIZ</w:delText>
        </w:r>
        <w:r w:rsidR="00F644F3" w:rsidDel="0061221A">
          <w:rPr>
            <w:rFonts w:asciiTheme="minorHAnsi" w:hAnsiTheme="minorHAnsi" w:cstheme="minorHAnsi"/>
            <w:szCs w:val="24"/>
            <w:lang w:val="en-US" w:eastAsia="en-GB"/>
          </w:rPr>
          <w:delText>’</w:delText>
        </w:r>
        <w:r w:rsidR="002402A9" w:rsidRPr="00F644F3" w:rsidDel="0061221A">
          <w:rPr>
            <w:rFonts w:asciiTheme="minorHAnsi" w:hAnsiTheme="minorHAnsi" w:cstheme="minorHAnsi"/>
            <w:szCs w:val="24"/>
            <w:lang w:eastAsia="en-GB"/>
          </w:rPr>
          <w:delText xml:space="preserve"> Group</w:delText>
        </w:r>
        <w:r w:rsidR="002402A9" w:rsidRPr="00F644F3" w:rsidDel="0061221A">
          <w:rPr>
            <w:rFonts w:asciiTheme="minorHAnsi" w:hAnsiTheme="minorHAnsi" w:cstheme="minorHAnsi"/>
            <w:szCs w:val="24"/>
            <w:vertAlign w:val="superscript"/>
            <w:lang w:val="en-US" w:eastAsia="en-GB"/>
          </w:rPr>
          <w:delText>*</w:delText>
        </w:r>
        <w:r w:rsidR="00F644F3" w:rsidDel="0061221A">
          <w:rPr>
            <w:rFonts w:asciiTheme="minorHAnsi" w:hAnsiTheme="minorHAnsi" w:cstheme="minorHAnsi"/>
            <w:szCs w:val="24"/>
            <w:vertAlign w:val="superscript"/>
            <w:lang w:val="en-US" w:eastAsia="en-GB"/>
          </w:rPr>
          <w:delText>*</w:delText>
        </w:r>
        <w:r w:rsidR="00697043" w:rsidDel="0061221A">
          <w:rPr>
            <w:rFonts w:asciiTheme="minorHAnsi" w:hAnsiTheme="minorHAnsi" w:cstheme="minorHAnsi"/>
            <w:szCs w:val="24"/>
            <w:vertAlign w:val="superscript"/>
            <w:lang w:val="en-US" w:eastAsia="en-GB"/>
          </w:rPr>
          <w:delText>*</w:delText>
        </w:r>
      </w:del>
    </w:p>
    <w:p w14:paraId="0DF13218" w14:textId="62CA59B9" w:rsidR="00974E1B" w:rsidRPr="002402A9" w:rsidDel="0061221A" w:rsidRDefault="00974E1B" w:rsidP="00ED6ACB">
      <w:pPr>
        <w:pStyle w:val="TitelblattText"/>
        <w:spacing w:line="480" w:lineRule="auto"/>
        <w:jc w:val="left"/>
        <w:rPr>
          <w:del w:id="4" w:author="Buvaneswari R" w:date="2025-05-31T14:31:00Z"/>
          <w:rFonts w:asciiTheme="minorHAnsi" w:hAnsiTheme="minorHAnsi" w:cstheme="minorHAnsi"/>
          <w:szCs w:val="24"/>
          <w:lang w:val="en-US"/>
        </w:rPr>
      </w:pPr>
    </w:p>
    <w:p w14:paraId="791B864D" w14:textId="5D5EF175" w:rsidR="00974E1B" w:rsidRPr="00DF53E4" w:rsidDel="0061221A" w:rsidRDefault="00974E1B" w:rsidP="00ED6ACB">
      <w:pPr>
        <w:pStyle w:val="TitelblattText"/>
        <w:spacing w:line="480" w:lineRule="auto"/>
        <w:jc w:val="left"/>
        <w:rPr>
          <w:del w:id="5" w:author="Buvaneswari R" w:date="2025-05-31T14:31:00Z"/>
          <w:rFonts w:asciiTheme="minorHAnsi" w:hAnsiTheme="minorHAnsi" w:cstheme="minorHAnsi"/>
          <w:szCs w:val="24"/>
          <w:lang w:val="en-US"/>
        </w:rPr>
      </w:pPr>
      <w:del w:id="6" w:author="Buvaneswari R" w:date="2025-05-31T14:31:00Z">
        <w:r w:rsidRPr="00DF53E4" w:rsidDel="0061221A">
          <w:rPr>
            <w:rFonts w:asciiTheme="minorHAnsi" w:hAnsiTheme="minorHAnsi" w:cstheme="minorHAnsi"/>
            <w:szCs w:val="24"/>
            <w:lang w:val="en-US"/>
          </w:rPr>
          <w:delText>Affiliations</w:delText>
        </w:r>
      </w:del>
    </w:p>
    <w:p w14:paraId="07FF4A92" w14:textId="3152702C" w:rsidR="00645A68" w:rsidRPr="00645A68" w:rsidDel="0061221A" w:rsidRDefault="00645A68" w:rsidP="00ED6ACB">
      <w:pPr>
        <w:spacing w:line="480" w:lineRule="auto"/>
        <w:contextualSpacing/>
        <w:jc w:val="both"/>
        <w:rPr>
          <w:del w:id="7" w:author="Buvaneswari R" w:date="2025-05-31T14:31:00Z"/>
          <w:rFonts w:asciiTheme="minorHAnsi" w:eastAsia="Times New Roman" w:hAnsiTheme="minorHAnsi" w:cstheme="minorHAnsi"/>
          <w:szCs w:val="24"/>
          <w:lang w:val="en-US" w:eastAsia="de-DE"/>
        </w:rPr>
      </w:pPr>
      <w:del w:id="8" w:author="Buvaneswari R" w:date="2025-05-31T14:31:00Z">
        <w:r w:rsidRPr="00645A68" w:rsidDel="0061221A">
          <w:rPr>
            <w:rFonts w:asciiTheme="minorHAnsi" w:eastAsia="Times New Roman" w:hAnsiTheme="minorHAnsi" w:cstheme="minorHAnsi"/>
            <w:szCs w:val="24"/>
            <w:lang w:val="en-US" w:eastAsia="de-DE"/>
          </w:rPr>
          <w:delText>1 Arud Centre for Addiction Medicine, Zürich, Switzerland</w:delText>
        </w:r>
      </w:del>
    </w:p>
    <w:p w14:paraId="414F381A" w14:textId="3040DD2A" w:rsidR="00436C4F" w:rsidDel="0061221A" w:rsidRDefault="00645A68" w:rsidP="00ED6ACB">
      <w:pPr>
        <w:spacing w:line="480" w:lineRule="auto"/>
        <w:contextualSpacing/>
        <w:jc w:val="both"/>
        <w:rPr>
          <w:del w:id="9" w:author="Buvaneswari R" w:date="2025-05-31T14:31:00Z"/>
          <w:rFonts w:asciiTheme="minorHAnsi" w:eastAsia="Times New Roman" w:hAnsiTheme="minorHAnsi" w:cstheme="minorHAnsi"/>
          <w:szCs w:val="24"/>
          <w:lang w:val="en-US" w:eastAsia="de-DE"/>
        </w:rPr>
      </w:pPr>
      <w:del w:id="10" w:author="Buvaneswari R" w:date="2025-05-31T14:31:00Z">
        <w:r w:rsidDel="0061221A">
          <w:rPr>
            <w:rFonts w:asciiTheme="minorHAnsi" w:eastAsia="Times New Roman" w:hAnsiTheme="minorHAnsi" w:cstheme="minorHAnsi"/>
            <w:szCs w:val="24"/>
            <w:lang w:val="en-US" w:eastAsia="de-DE"/>
          </w:rPr>
          <w:delText>2</w:delText>
        </w:r>
        <w:r w:rsidRPr="00645A68" w:rsidDel="0061221A">
          <w:rPr>
            <w:rFonts w:asciiTheme="minorHAnsi" w:eastAsia="Times New Roman" w:hAnsiTheme="minorHAnsi" w:cstheme="minorHAnsi"/>
            <w:szCs w:val="24"/>
            <w:lang w:val="en-US" w:eastAsia="de-DE"/>
          </w:rPr>
          <w:delText xml:space="preserve"> </w:delText>
        </w:r>
        <w:r w:rsidR="00436C4F" w:rsidRPr="00436C4F" w:rsidDel="0061221A">
          <w:rPr>
            <w:rFonts w:asciiTheme="minorHAnsi" w:eastAsia="Times New Roman" w:hAnsiTheme="minorHAnsi" w:cstheme="minorHAnsi"/>
            <w:szCs w:val="24"/>
            <w:lang w:val="en-US" w:eastAsia="de-DE"/>
          </w:rPr>
          <w:delText>Institute of Primary Care, University of Zurich and University Hospital Zurich, Zurich, Switzerland</w:delText>
        </w:r>
      </w:del>
    </w:p>
    <w:p w14:paraId="09F496E6" w14:textId="4AD903CF" w:rsidR="002B5457" w:rsidDel="0061221A" w:rsidRDefault="00645A68" w:rsidP="00ED6ACB">
      <w:pPr>
        <w:spacing w:line="480" w:lineRule="auto"/>
        <w:contextualSpacing/>
        <w:jc w:val="both"/>
        <w:rPr>
          <w:del w:id="11" w:author="Buvaneswari R" w:date="2025-05-31T14:31:00Z"/>
          <w:rFonts w:asciiTheme="minorHAnsi" w:eastAsia="Times New Roman" w:hAnsiTheme="minorHAnsi" w:cstheme="minorHAnsi"/>
          <w:szCs w:val="24"/>
          <w:lang w:val="en-US" w:eastAsia="de-DE"/>
        </w:rPr>
      </w:pPr>
      <w:del w:id="12" w:author="Buvaneswari R" w:date="2025-05-31T14:31:00Z">
        <w:r w:rsidDel="0061221A">
          <w:rPr>
            <w:rFonts w:asciiTheme="minorHAnsi" w:eastAsia="Times New Roman" w:hAnsiTheme="minorHAnsi" w:cstheme="minorHAnsi"/>
            <w:szCs w:val="24"/>
            <w:lang w:val="en-US" w:eastAsia="de-DE"/>
          </w:rPr>
          <w:delText>3</w:delText>
        </w:r>
        <w:r w:rsidRPr="00645A68" w:rsidDel="0061221A">
          <w:rPr>
            <w:rFonts w:asciiTheme="minorHAnsi" w:eastAsia="Times New Roman" w:hAnsiTheme="minorHAnsi" w:cstheme="minorHAnsi"/>
            <w:szCs w:val="24"/>
            <w:lang w:val="en-US" w:eastAsia="de-DE"/>
          </w:rPr>
          <w:delText xml:space="preserve"> </w:delText>
        </w:r>
        <w:r w:rsidR="002B5457" w:rsidRPr="00645A68" w:rsidDel="0061221A">
          <w:rPr>
            <w:rFonts w:asciiTheme="minorHAnsi" w:eastAsia="Times New Roman" w:hAnsiTheme="minorHAnsi" w:cstheme="minorHAnsi"/>
            <w:szCs w:val="24"/>
            <w:lang w:val="en-US" w:eastAsia="de-DE"/>
          </w:rPr>
          <w:delText>Drug Information Centre ‘DIZ’, City of Zurich, Department of Social Welfare, Zurich, Switzerland</w:delText>
        </w:r>
      </w:del>
    </w:p>
    <w:p w14:paraId="2305CD8E" w14:textId="3550F3B4" w:rsidR="00697043" w:rsidDel="0061221A" w:rsidRDefault="0094608A" w:rsidP="00ED6ACB">
      <w:pPr>
        <w:pStyle w:val="TitelblattText"/>
        <w:spacing w:line="480" w:lineRule="auto"/>
        <w:jc w:val="left"/>
        <w:rPr>
          <w:del w:id="13" w:author="Buvaneswari R" w:date="2025-05-31T14:31:00Z"/>
          <w:rFonts w:asciiTheme="minorHAnsi" w:hAnsiTheme="minorHAnsi" w:cstheme="minorHAnsi"/>
          <w:sz w:val="22"/>
          <w:szCs w:val="24"/>
          <w:lang w:val="en-US"/>
        </w:rPr>
      </w:pPr>
      <w:del w:id="14" w:author="Buvaneswari R" w:date="2025-05-31T14:31:00Z">
        <w:r w:rsidRPr="00E64476" w:rsidDel="0061221A">
          <w:rPr>
            <w:rFonts w:asciiTheme="minorHAnsi" w:hAnsiTheme="minorHAnsi" w:cstheme="minorHAnsi"/>
            <w:sz w:val="22"/>
            <w:szCs w:val="24"/>
            <w:lang w:val="en-US"/>
          </w:rPr>
          <w:delText>* Corresponding Author</w:delText>
        </w:r>
      </w:del>
    </w:p>
    <w:p w14:paraId="2F645C87" w14:textId="66FC7F29" w:rsidR="00697043" w:rsidRPr="00697043" w:rsidDel="0061221A" w:rsidRDefault="00697043" w:rsidP="00ED6ACB">
      <w:pPr>
        <w:pStyle w:val="TitelblattText"/>
        <w:spacing w:line="480" w:lineRule="auto"/>
        <w:jc w:val="left"/>
        <w:rPr>
          <w:del w:id="15" w:author="Buvaneswari R" w:date="2025-05-31T14:31:00Z"/>
          <w:rFonts w:asciiTheme="minorHAnsi" w:hAnsiTheme="minorHAnsi" w:cstheme="minorHAnsi"/>
          <w:sz w:val="22"/>
          <w:szCs w:val="24"/>
          <w:lang w:val="en-US"/>
        </w:rPr>
      </w:pPr>
      <w:del w:id="16" w:author="Buvaneswari R" w:date="2025-05-31T14:31:00Z">
        <w:r w:rsidRPr="00697043" w:rsidDel="0061221A">
          <w:rPr>
            <w:rFonts w:asciiTheme="minorHAnsi" w:hAnsiTheme="minorHAnsi" w:cstheme="minorHAnsi"/>
            <w:sz w:val="22"/>
            <w:szCs w:val="24"/>
            <w:lang w:val="en-US"/>
          </w:rPr>
          <w:delText xml:space="preserve">** Correspondence </w:delText>
        </w:r>
        <w:r w:rsidR="00A77671" w:rsidDel="0061221A">
          <w:rPr>
            <w:rFonts w:asciiTheme="minorHAnsi" w:hAnsiTheme="minorHAnsi" w:cstheme="minorHAnsi"/>
            <w:sz w:val="22"/>
            <w:szCs w:val="24"/>
            <w:lang w:val="en-US"/>
          </w:rPr>
          <w:delText>D</w:delText>
        </w:r>
        <w:r w:rsidRPr="00697043" w:rsidDel="0061221A">
          <w:rPr>
            <w:rFonts w:asciiTheme="minorHAnsi" w:hAnsiTheme="minorHAnsi" w:cstheme="minorHAnsi"/>
            <w:sz w:val="22"/>
            <w:szCs w:val="24"/>
            <w:lang w:val="en-US"/>
          </w:rPr>
          <w:delText xml:space="preserve">rug </w:delText>
        </w:r>
        <w:r w:rsidR="00A77671" w:rsidDel="0061221A">
          <w:rPr>
            <w:rFonts w:asciiTheme="minorHAnsi" w:hAnsiTheme="minorHAnsi" w:cstheme="minorHAnsi"/>
            <w:sz w:val="22"/>
            <w:szCs w:val="24"/>
            <w:lang w:val="en-US"/>
          </w:rPr>
          <w:delText>I</w:delText>
        </w:r>
        <w:r w:rsidRPr="00697043" w:rsidDel="0061221A">
          <w:rPr>
            <w:rFonts w:asciiTheme="minorHAnsi" w:hAnsiTheme="minorHAnsi" w:cstheme="minorHAnsi"/>
            <w:sz w:val="22"/>
            <w:szCs w:val="24"/>
            <w:lang w:val="en-US"/>
          </w:rPr>
          <w:delText xml:space="preserve">nformation </w:delText>
        </w:r>
        <w:r w:rsidR="00A77671" w:rsidDel="0061221A">
          <w:rPr>
            <w:rFonts w:asciiTheme="minorHAnsi" w:hAnsiTheme="minorHAnsi" w:cstheme="minorHAnsi"/>
            <w:sz w:val="22"/>
            <w:szCs w:val="24"/>
            <w:lang w:val="en-US"/>
          </w:rPr>
          <w:delText>C</w:delText>
        </w:r>
        <w:r w:rsidRPr="00697043" w:rsidDel="0061221A">
          <w:rPr>
            <w:rFonts w:asciiTheme="minorHAnsi" w:hAnsiTheme="minorHAnsi" w:cstheme="minorHAnsi"/>
            <w:sz w:val="22"/>
            <w:szCs w:val="24"/>
            <w:lang w:val="en-US"/>
          </w:rPr>
          <w:delText>entre (DI</w:delText>
        </w:r>
        <w:r w:rsidRPr="002F1128" w:rsidDel="0061221A">
          <w:rPr>
            <w:rFonts w:asciiTheme="minorHAnsi" w:hAnsiTheme="minorHAnsi" w:cstheme="minorHAnsi"/>
            <w:sz w:val="22"/>
            <w:szCs w:val="24"/>
            <w:lang w:val="en-US"/>
          </w:rPr>
          <w:delText xml:space="preserve">Z): </w:delText>
        </w:r>
        <w:r w:rsidR="002203E2" w:rsidRPr="002203E2" w:rsidDel="0061221A">
          <w:rPr>
            <w:rFonts w:asciiTheme="minorHAnsi" w:hAnsiTheme="minorHAnsi" w:cstheme="minorHAnsi"/>
            <w:sz w:val="22"/>
            <w:szCs w:val="24"/>
            <w:lang w:val="en-US"/>
          </w:rPr>
          <w:delText>diz@zuerich.ch</w:delText>
        </w:r>
      </w:del>
    </w:p>
    <w:p w14:paraId="16D15F9B" w14:textId="5C721B26" w:rsidR="002402A9" w:rsidRPr="00222660" w:rsidDel="0061221A" w:rsidRDefault="002402A9" w:rsidP="00ED6ACB">
      <w:pPr>
        <w:spacing w:line="480" w:lineRule="auto"/>
        <w:contextualSpacing/>
        <w:jc w:val="both"/>
        <w:rPr>
          <w:del w:id="17" w:author="Buvaneswari R" w:date="2025-05-31T14:31:00Z"/>
          <w:rFonts w:asciiTheme="minorHAnsi" w:hAnsiTheme="minorHAnsi" w:cstheme="minorHAnsi"/>
          <w:szCs w:val="24"/>
          <w:lang w:val="en-US"/>
        </w:rPr>
      </w:pPr>
      <w:del w:id="18" w:author="Buvaneswari R" w:date="2025-05-31T14:31:00Z">
        <w:r w:rsidDel="0061221A">
          <w:rPr>
            <w:rFonts w:asciiTheme="minorHAnsi" w:hAnsiTheme="minorHAnsi" w:cstheme="minorHAnsi"/>
            <w:szCs w:val="24"/>
            <w:lang w:val="en-US"/>
          </w:rPr>
          <w:delText>*</w:delText>
        </w:r>
        <w:r w:rsidR="00F644F3" w:rsidDel="0061221A">
          <w:rPr>
            <w:rFonts w:asciiTheme="minorHAnsi" w:hAnsiTheme="minorHAnsi" w:cstheme="minorHAnsi"/>
            <w:szCs w:val="24"/>
            <w:lang w:val="en-US"/>
          </w:rPr>
          <w:delText>*</w:delText>
        </w:r>
        <w:r w:rsidR="00697043" w:rsidDel="0061221A">
          <w:rPr>
            <w:rFonts w:asciiTheme="minorHAnsi" w:hAnsiTheme="minorHAnsi" w:cstheme="minorHAnsi"/>
            <w:szCs w:val="24"/>
            <w:lang w:val="en-US"/>
          </w:rPr>
          <w:delText>*</w:delText>
        </w:r>
        <w:r w:rsidDel="0061221A">
          <w:rPr>
            <w:rFonts w:asciiTheme="minorHAnsi" w:hAnsiTheme="minorHAnsi" w:cstheme="minorHAnsi"/>
            <w:szCs w:val="24"/>
            <w:lang w:val="en-US"/>
          </w:rPr>
          <w:delText xml:space="preserve"> </w:delText>
        </w:r>
        <w:r w:rsidRPr="00222660" w:rsidDel="0061221A">
          <w:rPr>
            <w:rFonts w:asciiTheme="minorHAnsi" w:hAnsiTheme="minorHAnsi" w:cstheme="minorHAnsi"/>
            <w:szCs w:val="24"/>
            <w:lang w:val="en-US"/>
          </w:rPr>
          <w:delText xml:space="preserve">Collaborators of the </w:delText>
        </w:r>
        <w:r w:rsidR="00F644F3" w:rsidRPr="00645A68" w:rsidDel="0061221A">
          <w:rPr>
            <w:rFonts w:asciiTheme="minorHAnsi" w:eastAsia="Times New Roman" w:hAnsiTheme="minorHAnsi" w:cstheme="minorHAnsi"/>
            <w:szCs w:val="24"/>
            <w:lang w:val="en-US" w:eastAsia="de-DE"/>
          </w:rPr>
          <w:delText>Drug Information Centre ‘DI</w:delText>
        </w:r>
        <w:r w:rsidR="00F644F3" w:rsidDel="0061221A">
          <w:rPr>
            <w:rFonts w:asciiTheme="minorHAnsi" w:eastAsia="Times New Roman" w:hAnsiTheme="minorHAnsi" w:cstheme="minorHAnsi"/>
            <w:szCs w:val="24"/>
            <w:lang w:val="en-US" w:eastAsia="de-DE"/>
          </w:rPr>
          <w:delText>Z’</w:delText>
        </w:r>
        <w:r w:rsidRPr="00222660" w:rsidDel="0061221A">
          <w:rPr>
            <w:rFonts w:asciiTheme="minorHAnsi" w:hAnsiTheme="minorHAnsi" w:cstheme="minorHAnsi"/>
            <w:szCs w:val="24"/>
            <w:lang w:val="en-US"/>
          </w:rPr>
          <w:delText xml:space="preserve"> group are shown in the Acknowledgements</w:delText>
        </w:r>
      </w:del>
    </w:p>
    <w:p w14:paraId="5D220BDD" w14:textId="17CF02C8" w:rsidR="00645A68" w:rsidRPr="00E64476" w:rsidDel="0061221A" w:rsidRDefault="00645A68" w:rsidP="00ED6ACB">
      <w:pPr>
        <w:spacing w:line="480" w:lineRule="auto"/>
        <w:contextualSpacing/>
        <w:jc w:val="both"/>
        <w:rPr>
          <w:del w:id="19" w:author="Buvaneswari R" w:date="2025-05-31T14:31:00Z"/>
          <w:rFonts w:asciiTheme="minorHAnsi" w:hAnsiTheme="minorHAnsi" w:cstheme="minorHAnsi"/>
          <w:bCs/>
          <w:lang w:val="en-US"/>
        </w:rPr>
      </w:pPr>
      <w:del w:id="20" w:author="Buvaneswari R" w:date="2025-05-31T14:31:00Z">
        <w:r w:rsidRPr="00E64476" w:rsidDel="0061221A">
          <w:rPr>
            <w:rFonts w:asciiTheme="minorHAnsi" w:hAnsiTheme="minorHAnsi" w:cstheme="minorHAnsi"/>
            <w:bCs/>
            <w:lang w:val="en-US"/>
          </w:rPr>
          <w:delText>Keywords: Anabolic androgenic steroids; fake; counterfeit; substandard; falsified; quality; quantity; epidemiology</w:delText>
        </w:r>
        <w:r w:rsidDel="0061221A">
          <w:rPr>
            <w:rFonts w:asciiTheme="minorHAnsi" w:hAnsiTheme="minorHAnsi" w:cstheme="minorHAnsi"/>
            <w:bCs/>
            <w:lang w:val="en-US"/>
          </w:rPr>
          <w:delText>; drug checking</w:delText>
        </w:r>
        <w:r w:rsidR="006C7ECC" w:rsidDel="0061221A">
          <w:rPr>
            <w:rFonts w:asciiTheme="minorHAnsi" w:hAnsiTheme="minorHAnsi" w:cstheme="minorHAnsi"/>
            <w:bCs/>
            <w:lang w:val="en-US"/>
          </w:rPr>
          <w:delText>; drug checking service</w:delText>
        </w:r>
      </w:del>
    </w:p>
    <w:p w14:paraId="5F3026CC" w14:textId="7BAA61A2" w:rsidR="00AC7A26" w:rsidDel="0061221A" w:rsidRDefault="00AC7A26" w:rsidP="00ED6ACB">
      <w:pPr>
        <w:spacing w:line="480" w:lineRule="auto"/>
        <w:contextualSpacing/>
        <w:rPr>
          <w:del w:id="21" w:author="Buvaneswari R" w:date="2025-05-31T14:31:00Z"/>
          <w:rFonts w:asciiTheme="minorHAnsi" w:hAnsiTheme="minorHAnsi" w:cstheme="minorHAnsi"/>
          <w:lang w:val="en-US"/>
        </w:rPr>
      </w:pPr>
    </w:p>
    <w:p w14:paraId="1A865773" w14:textId="40E30648" w:rsidR="002F1128" w:rsidRPr="00E64476" w:rsidDel="0061221A" w:rsidRDefault="002F1128" w:rsidP="00ED6ACB">
      <w:pPr>
        <w:spacing w:line="480" w:lineRule="auto"/>
        <w:contextualSpacing/>
        <w:rPr>
          <w:del w:id="22" w:author="Buvaneswari R" w:date="2025-05-31T14:31:00Z"/>
          <w:rFonts w:asciiTheme="minorHAnsi" w:hAnsiTheme="minorHAnsi" w:cstheme="minorHAnsi"/>
          <w:lang w:val="en-US"/>
        </w:rPr>
      </w:pPr>
      <w:del w:id="23" w:author="Buvaneswari R" w:date="2025-05-31T14:31:00Z">
        <w:r w:rsidRPr="00E64476" w:rsidDel="0061221A">
          <w:rPr>
            <w:rFonts w:asciiTheme="minorHAnsi" w:hAnsiTheme="minorHAnsi" w:cstheme="minorHAnsi"/>
            <w:lang w:val="en-US"/>
          </w:rPr>
          <w:delText>Address for correspondence including e-mail address:</w:delText>
        </w:r>
      </w:del>
    </w:p>
    <w:p w14:paraId="2ED58F93" w14:textId="18DA6C81" w:rsidR="002F1128" w:rsidRPr="00046043" w:rsidDel="0061221A" w:rsidRDefault="002F1128" w:rsidP="00ED6ACB">
      <w:pPr>
        <w:pStyle w:val="TitelblattText"/>
        <w:spacing w:line="480" w:lineRule="auto"/>
        <w:jc w:val="left"/>
        <w:rPr>
          <w:del w:id="24" w:author="Buvaneswari R" w:date="2025-05-31T14:31:00Z"/>
          <w:rFonts w:asciiTheme="minorHAnsi" w:hAnsiTheme="minorHAnsi" w:cstheme="minorHAnsi"/>
          <w:sz w:val="22"/>
          <w:szCs w:val="22"/>
          <w:lang w:val="en-US"/>
        </w:rPr>
      </w:pPr>
      <w:del w:id="25" w:author="Buvaneswari R" w:date="2025-05-31T14:31:00Z">
        <w:r w:rsidDel="0061221A">
          <w:rPr>
            <w:rFonts w:asciiTheme="minorHAnsi" w:hAnsiTheme="minorHAnsi" w:cstheme="minorHAnsi"/>
            <w:sz w:val="22"/>
            <w:szCs w:val="22"/>
            <w:lang w:val="en-US"/>
          </w:rPr>
          <w:delText xml:space="preserve">Dr. med. </w:delText>
        </w:r>
        <w:r w:rsidRPr="00046043" w:rsidDel="0061221A">
          <w:rPr>
            <w:rFonts w:asciiTheme="minorHAnsi" w:hAnsiTheme="minorHAnsi" w:cstheme="minorHAnsi"/>
            <w:sz w:val="22"/>
            <w:szCs w:val="22"/>
            <w:lang w:val="en-US"/>
          </w:rPr>
          <w:delText>Raphael Magnolini</w:delText>
        </w:r>
      </w:del>
    </w:p>
    <w:p w14:paraId="51F1C81A" w14:textId="108F0AA0" w:rsidR="002F1128" w:rsidRPr="00046043" w:rsidDel="0061221A" w:rsidRDefault="002F1128" w:rsidP="00ED6ACB">
      <w:pPr>
        <w:pStyle w:val="TitelblattText"/>
        <w:spacing w:line="480" w:lineRule="auto"/>
        <w:jc w:val="left"/>
        <w:rPr>
          <w:del w:id="26" w:author="Buvaneswari R" w:date="2025-05-31T14:31:00Z"/>
          <w:rFonts w:asciiTheme="minorHAnsi" w:hAnsiTheme="minorHAnsi" w:cstheme="minorHAnsi"/>
          <w:sz w:val="22"/>
          <w:szCs w:val="22"/>
          <w:lang w:val="en-US"/>
        </w:rPr>
      </w:pPr>
      <w:del w:id="27" w:author="Buvaneswari R" w:date="2025-05-31T14:31:00Z">
        <w:r w:rsidRPr="00046043" w:rsidDel="0061221A">
          <w:rPr>
            <w:rFonts w:asciiTheme="minorHAnsi" w:hAnsiTheme="minorHAnsi" w:cstheme="minorHAnsi"/>
            <w:sz w:val="22"/>
            <w:szCs w:val="22"/>
            <w:lang w:val="en-US"/>
          </w:rPr>
          <w:delText>Arud Centre for Addiction Medicine</w:delText>
        </w:r>
      </w:del>
    </w:p>
    <w:p w14:paraId="43967525" w14:textId="71BB8640" w:rsidR="002F1128" w:rsidRPr="00EE11AD" w:rsidDel="0061221A" w:rsidRDefault="002F1128" w:rsidP="00ED6ACB">
      <w:pPr>
        <w:pStyle w:val="TitelblattText"/>
        <w:spacing w:line="480" w:lineRule="auto"/>
        <w:jc w:val="left"/>
        <w:rPr>
          <w:del w:id="28" w:author="Buvaneswari R" w:date="2025-05-31T14:31:00Z"/>
          <w:rFonts w:asciiTheme="minorHAnsi" w:hAnsiTheme="minorHAnsi" w:cstheme="minorHAnsi"/>
          <w:sz w:val="22"/>
          <w:szCs w:val="22"/>
          <w:lang w:val="en-US"/>
        </w:rPr>
      </w:pPr>
      <w:del w:id="29" w:author="Buvaneswari R" w:date="2025-05-31T14:31:00Z">
        <w:r w:rsidRPr="00EE11AD" w:rsidDel="0061221A">
          <w:rPr>
            <w:rFonts w:asciiTheme="minorHAnsi" w:hAnsiTheme="minorHAnsi" w:cstheme="minorHAnsi"/>
            <w:sz w:val="22"/>
            <w:szCs w:val="22"/>
            <w:lang w:val="en-US"/>
          </w:rPr>
          <w:delText>Sch</w:delText>
        </w:r>
        <w:r w:rsidR="00041CAF" w:rsidDel="0061221A">
          <w:rPr>
            <w:rFonts w:asciiTheme="minorHAnsi" w:hAnsiTheme="minorHAnsi" w:cstheme="minorHAnsi"/>
            <w:sz w:val="22"/>
            <w:szCs w:val="22"/>
            <w:lang w:val="en-US"/>
          </w:rPr>
          <w:delText>ue</w:delText>
        </w:r>
        <w:r w:rsidRPr="00EE11AD" w:rsidDel="0061221A">
          <w:rPr>
            <w:rFonts w:asciiTheme="minorHAnsi" w:hAnsiTheme="minorHAnsi" w:cstheme="minorHAnsi"/>
            <w:sz w:val="22"/>
            <w:szCs w:val="22"/>
            <w:lang w:val="en-US"/>
          </w:rPr>
          <w:delText>tzengasse 31</w:delText>
        </w:r>
      </w:del>
    </w:p>
    <w:p w14:paraId="7E18F543" w14:textId="059C5CD2" w:rsidR="002F1128" w:rsidRPr="00EE11AD" w:rsidDel="0061221A" w:rsidRDefault="002F1128" w:rsidP="00ED6ACB">
      <w:pPr>
        <w:pStyle w:val="TitelblattText"/>
        <w:spacing w:line="480" w:lineRule="auto"/>
        <w:jc w:val="left"/>
        <w:rPr>
          <w:del w:id="30" w:author="Buvaneswari R" w:date="2025-05-31T14:31:00Z"/>
          <w:rFonts w:asciiTheme="minorHAnsi" w:hAnsiTheme="minorHAnsi" w:cstheme="minorHAnsi"/>
          <w:sz w:val="22"/>
          <w:szCs w:val="22"/>
          <w:lang w:val="en-US"/>
        </w:rPr>
      </w:pPr>
      <w:del w:id="31" w:author="Buvaneswari R" w:date="2025-05-31T14:31:00Z">
        <w:r w:rsidRPr="00EE11AD" w:rsidDel="0061221A">
          <w:rPr>
            <w:rFonts w:asciiTheme="minorHAnsi" w:hAnsiTheme="minorHAnsi" w:cstheme="minorHAnsi"/>
            <w:sz w:val="22"/>
            <w:szCs w:val="22"/>
            <w:lang w:val="en-US"/>
          </w:rPr>
          <w:delText>8001 Zürich</w:delText>
        </w:r>
      </w:del>
    </w:p>
    <w:p w14:paraId="1E860FF7" w14:textId="01E3C76D" w:rsidR="002F1128" w:rsidRPr="00EE11AD" w:rsidDel="0061221A" w:rsidRDefault="002F1128" w:rsidP="00ED6ACB">
      <w:pPr>
        <w:pStyle w:val="TitelblattText"/>
        <w:spacing w:line="480" w:lineRule="auto"/>
        <w:jc w:val="left"/>
        <w:rPr>
          <w:del w:id="32" w:author="Buvaneswari R" w:date="2025-05-31T14:31:00Z"/>
          <w:rFonts w:asciiTheme="minorHAnsi" w:hAnsiTheme="minorHAnsi" w:cstheme="minorHAnsi"/>
          <w:sz w:val="22"/>
          <w:szCs w:val="22"/>
          <w:lang w:val="en-US"/>
        </w:rPr>
      </w:pPr>
      <w:del w:id="33" w:author="Buvaneswari R" w:date="2025-05-31T14:31:00Z">
        <w:r w:rsidRPr="00EE11AD" w:rsidDel="0061221A">
          <w:rPr>
            <w:rFonts w:asciiTheme="minorHAnsi" w:hAnsiTheme="minorHAnsi" w:cstheme="minorHAnsi"/>
            <w:sz w:val="22"/>
            <w:szCs w:val="22"/>
            <w:lang w:val="en-US"/>
          </w:rPr>
          <w:delText>Tel. +41 58 360 50 32</w:delText>
        </w:r>
      </w:del>
    </w:p>
    <w:p w14:paraId="181F3DB1" w14:textId="07652A96" w:rsidR="002F1128" w:rsidRPr="002F1128" w:rsidDel="0061221A" w:rsidRDefault="002F1128" w:rsidP="00ED6ACB">
      <w:pPr>
        <w:pStyle w:val="TitelblattText"/>
        <w:spacing w:line="480" w:lineRule="auto"/>
        <w:jc w:val="left"/>
        <w:rPr>
          <w:del w:id="34" w:author="Buvaneswari R" w:date="2025-05-31T14:31:00Z"/>
          <w:rFonts w:asciiTheme="minorHAnsi" w:hAnsiTheme="minorHAnsi" w:cstheme="minorHAnsi"/>
          <w:sz w:val="22"/>
          <w:szCs w:val="22"/>
          <w:lang w:val="en-US"/>
        </w:rPr>
      </w:pPr>
      <w:del w:id="35" w:author="Buvaneswari R" w:date="2025-05-31T14:31:00Z">
        <w:r w:rsidRPr="002F1128" w:rsidDel="0061221A">
          <w:rPr>
            <w:rFonts w:asciiTheme="minorHAnsi" w:hAnsiTheme="minorHAnsi" w:cstheme="minorHAnsi"/>
            <w:sz w:val="22"/>
            <w:szCs w:val="22"/>
            <w:lang w:val="en-US"/>
          </w:rPr>
          <w:delText xml:space="preserve">E-Mail: </w:delText>
        </w:r>
        <w:r w:rsidR="0061221A" w:rsidDel="0061221A">
          <w:rPr>
            <w:rStyle w:val="Hyperlink"/>
            <w:rFonts w:asciiTheme="minorHAnsi" w:hAnsiTheme="minorHAnsi" w:cstheme="minorHAnsi"/>
            <w:sz w:val="22"/>
            <w:szCs w:val="22"/>
            <w:lang w:val="en-US"/>
          </w:rPr>
          <w:fldChar w:fldCharType="begin"/>
        </w:r>
        <w:r w:rsidR="0061221A" w:rsidDel="0061221A">
          <w:rPr>
            <w:rStyle w:val="Hyperlink"/>
            <w:rFonts w:asciiTheme="minorHAnsi" w:hAnsiTheme="minorHAnsi" w:cstheme="minorHAnsi"/>
            <w:sz w:val="22"/>
            <w:szCs w:val="22"/>
            <w:lang w:val="en-US"/>
          </w:rPr>
          <w:delInstrText xml:space="preserve"> HYPERLINK "mailto:raphael.magnolini@usz.ch" </w:delInstrText>
        </w:r>
        <w:r w:rsidR="0061221A" w:rsidDel="0061221A">
          <w:rPr>
            <w:rStyle w:val="Hyperlink"/>
            <w:rFonts w:asciiTheme="minorHAnsi" w:hAnsiTheme="minorHAnsi" w:cstheme="minorHAnsi"/>
            <w:sz w:val="22"/>
            <w:szCs w:val="22"/>
            <w:lang w:val="en-US"/>
          </w:rPr>
          <w:fldChar w:fldCharType="separate"/>
        </w:r>
        <w:r w:rsidRPr="002F1128" w:rsidDel="0061221A">
          <w:rPr>
            <w:rStyle w:val="Hyperlink"/>
            <w:rFonts w:asciiTheme="minorHAnsi" w:hAnsiTheme="minorHAnsi" w:cstheme="minorHAnsi"/>
            <w:sz w:val="22"/>
            <w:szCs w:val="22"/>
            <w:lang w:val="en-US"/>
          </w:rPr>
          <w:delText>raphael.magnolini@usz.ch</w:delText>
        </w:r>
        <w:r w:rsidR="0061221A" w:rsidDel="0061221A">
          <w:rPr>
            <w:rStyle w:val="Hyperlink"/>
            <w:rFonts w:asciiTheme="minorHAnsi" w:hAnsiTheme="minorHAnsi" w:cstheme="minorHAnsi"/>
            <w:sz w:val="22"/>
            <w:szCs w:val="22"/>
            <w:lang w:val="en-US"/>
          </w:rPr>
          <w:fldChar w:fldCharType="end"/>
        </w:r>
        <w:r w:rsidRPr="002F1128" w:rsidDel="0061221A">
          <w:rPr>
            <w:rFonts w:asciiTheme="minorHAnsi" w:hAnsiTheme="minorHAnsi" w:cstheme="minorHAnsi"/>
            <w:sz w:val="22"/>
            <w:szCs w:val="22"/>
            <w:lang w:val="en-US"/>
          </w:rPr>
          <w:delText xml:space="preserve">; </w:delText>
        </w:r>
        <w:r w:rsidR="0061221A" w:rsidDel="0061221A">
          <w:rPr>
            <w:rStyle w:val="Hyperlink"/>
            <w:rFonts w:asciiTheme="minorHAnsi" w:hAnsiTheme="minorHAnsi" w:cstheme="minorHAnsi"/>
            <w:sz w:val="22"/>
            <w:szCs w:val="22"/>
            <w:lang w:val="en-US"/>
          </w:rPr>
          <w:fldChar w:fldCharType="begin"/>
        </w:r>
        <w:r w:rsidR="0061221A" w:rsidDel="0061221A">
          <w:rPr>
            <w:rStyle w:val="Hyperlink"/>
            <w:rFonts w:asciiTheme="minorHAnsi" w:hAnsiTheme="minorHAnsi" w:cstheme="minorHAnsi"/>
            <w:sz w:val="22"/>
            <w:szCs w:val="22"/>
            <w:lang w:val="en-US"/>
          </w:rPr>
          <w:delInstrText xml:space="preserve"> HYPERLINK "mailto:r.magnolini@arud.ch" </w:delInstrText>
        </w:r>
        <w:r w:rsidR="0061221A" w:rsidDel="0061221A">
          <w:rPr>
            <w:rStyle w:val="Hyperlink"/>
            <w:rFonts w:asciiTheme="minorHAnsi" w:hAnsiTheme="minorHAnsi" w:cstheme="minorHAnsi"/>
            <w:sz w:val="22"/>
            <w:szCs w:val="22"/>
            <w:lang w:val="en-US"/>
          </w:rPr>
          <w:fldChar w:fldCharType="separate"/>
        </w:r>
        <w:r w:rsidRPr="002F1128" w:rsidDel="0061221A">
          <w:rPr>
            <w:rStyle w:val="Hyperlink"/>
            <w:rFonts w:asciiTheme="minorHAnsi" w:hAnsiTheme="minorHAnsi" w:cstheme="minorHAnsi"/>
            <w:sz w:val="22"/>
            <w:szCs w:val="22"/>
            <w:lang w:val="en-US"/>
          </w:rPr>
          <w:delText>r.magnolini@arud.ch</w:delText>
        </w:r>
        <w:r w:rsidR="0061221A" w:rsidDel="0061221A">
          <w:rPr>
            <w:rStyle w:val="Hyperlink"/>
            <w:rFonts w:asciiTheme="minorHAnsi" w:hAnsiTheme="minorHAnsi" w:cstheme="minorHAnsi"/>
            <w:sz w:val="22"/>
            <w:szCs w:val="22"/>
            <w:lang w:val="en-US"/>
          </w:rPr>
          <w:fldChar w:fldCharType="end"/>
        </w:r>
      </w:del>
    </w:p>
    <w:p w14:paraId="33F4757D" w14:textId="4F1F64F4" w:rsidR="002F1128" w:rsidDel="0061221A" w:rsidRDefault="002F1128" w:rsidP="00ED6ACB">
      <w:pPr>
        <w:spacing w:line="480" w:lineRule="auto"/>
        <w:jc w:val="both"/>
        <w:rPr>
          <w:del w:id="36" w:author="Buvaneswari R" w:date="2025-05-31T14:31:00Z"/>
          <w:rFonts w:ascii="Times New Roman" w:hAnsi="Times New Roman" w:cs="Times New Roman"/>
          <w:b/>
          <w:sz w:val="28"/>
          <w:szCs w:val="28"/>
          <w:lang w:val="en-US"/>
        </w:rPr>
      </w:pPr>
    </w:p>
    <w:p w14:paraId="7CC7E325" w14:textId="3AC6C0AA" w:rsidR="00B141C4" w:rsidRPr="00B71E77" w:rsidDel="0061221A" w:rsidRDefault="009D6728" w:rsidP="00ED6ACB">
      <w:pPr>
        <w:spacing w:line="480" w:lineRule="auto"/>
        <w:jc w:val="both"/>
        <w:rPr>
          <w:del w:id="37" w:author="Buvaneswari R" w:date="2025-05-31T14:31:00Z"/>
          <w:rFonts w:asciiTheme="minorHAnsi" w:eastAsia="Times New Roman" w:hAnsiTheme="minorHAnsi" w:cs="Times New Roman"/>
          <w:b/>
          <w:bCs/>
          <w:color w:val="000000" w:themeColor="text1"/>
          <w:sz w:val="24"/>
          <w:szCs w:val="24"/>
          <w:lang w:val="en-US"/>
        </w:rPr>
      </w:pPr>
      <w:del w:id="38" w:author="Buvaneswari R" w:date="2025-05-31T14:31:00Z">
        <w:r w:rsidRPr="00B71E77" w:rsidDel="0061221A">
          <w:rPr>
            <w:rFonts w:asciiTheme="minorHAnsi" w:eastAsia="Times New Roman" w:hAnsiTheme="minorHAnsi" w:cs="Times New Roman"/>
            <w:b/>
            <w:bCs/>
            <w:color w:val="000000" w:themeColor="text1"/>
            <w:sz w:val="24"/>
            <w:szCs w:val="24"/>
            <w:lang w:val="en-US"/>
          </w:rPr>
          <w:delText>Abstract</w:delText>
        </w:r>
      </w:del>
    </w:p>
    <w:p w14:paraId="26118398" w14:textId="4BAFEBED" w:rsidR="002D3EE7" w:rsidDel="0061221A" w:rsidRDefault="002D3EE7" w:rsidP="00ED6ACB">
      <w:pPr>
        <w:spacing w:line="480" w:lineRule="auto"/>
        <w:jc w:val="both"/>
        <w:rPr>
          <w:del w:id="39" w:author="Buvaneswari R" w:date="2025-05-31T14:31:00Z"/>
          <w:rFonts w:asciiTheme="minorHAnsi" w:eastAsia="Times New Roman" w:hAnsiTheme="minorHAnsi" w:cs="Times New Roman"/>
          <w:b/>
          <w:bCs/>
          <w:color w:val="000000" w:themeColor="text1"/>
          <w:lang w:val="en-US"/>
        </w:rPr>
      </w:pPr>
      <w:del w:id="40" w:author="Buvaneswari R" w:date="2025-05-31T14:31:00Z">
        <w:r w:rsidRPr="00B71E77" w:rsidDel="0061221A">
          <w:rPr>
            <w:rFonts w:asciiTheme="minorHAnsi" w:eastAsia="Times New Roman" w:hAnsiTheme="minorHAnsi" w:cs="Times New Roman"/>
            <w:b/>
            <w:bCs/>
            <w:color w:val="000000" w:themeColor="text1"/>
            <w:lang w:val="en-US"/>
          </w:rPr>
          <w:delText>Background</w:delText>
        </w:r>
      </w:del>
    </w:p>
    <w:p w14:paraId="3C94B33D" w14:textId="1DE4AB38" w:rsidR="002B5457" w:rsidDel="0061221A" w:rsidRDefault="002B5457" w:rsidP="00ED6ACB">
      <w:pPr>
        <w:spacing w:line="480" w:lineRule="auto"/>
        <w:jc w:val="both"/>
        <w:rPr>
          <w:del w:id="41" w:author="Buvaneswari R" w:date="2025-05-31T14:31:00Z"/>
          <w:rFonts w:asciiTheme="minorHAnsi" w:hAnsiTheme="minorHAnsi"/>
          <w:color w:val="000000" w:themeColor="text1"/>
          <w:lang w:val="en-US"/>
        </w:rPr>
      </w:pPr>
      <w:del w:id="42" w:author="Buvaneswari R" w:date="2025-05-31T14:31:00Z">
        <w:r w:rsidDel="0061221A">
          <w:rPr>
            <w:rFonts w:asciiTheme="minorHAnsi" w:hAnsiTheme="minorHAnsi"/>
            <w:color w:val="000000" w:themeColor="text1"/>
            <w:lang w:val="en-US"/>
          </w:rPr>
          <w:delText>T</w:delText>
        </w:r>
        <w:r w:rsidRPr="00C8299D" w:rsidDel="0061221A">
          <w:rPr>
            <w:rFonts w:asciiTheme="minorHAnsi" w:hAnsiTheme="minorHAnsi"/>
            <w:color w:val="000000" w:themeColor="text1"/>
            <w:lang w:val="en-US"/>
          </w:rPr>
          <w:delText xml:space="preserve">he use </w:delText>
        </w:r>
        <w:r w:rsidDel="0061221A">
          <w:rPr>
            <w:rFonts w:asciiTheme="minorHAnsi" w:hAnsiTheme="minorHAnsi"/>
            <w:color w:val="000000" w:themeColor="text1"/>
            <w:lang w:val="en-US"/>
          </w:rPr>
          <w:delText xml:space="preserve">of anabolic </w:delText>
        </w:r>
        <w:r w:rsidR="00F5377A" w:rsidDel="0061221A">
          <w:rPr>
            <w:rFonts w:asciiTheme="minorHAnsi" w:hAnsiTheme="minorHAnsi"/>
            <w:color w:val="000000" w:themeColor="text1"/>
            <w:lang w:val="en-US"/>
          </w:rPr>
          <w:delText>androgenic steroids (AAS)</w:delText>
        </w:r>
        <w:r w:rsidR="00393F77" w:rsidDel="0061221A">
          <w:rPr>
            <w:rFonts w:asciiTheme="minorHAnsi" w:hAnsiTheme="minorHAnsi"/>
            <w:color w:val="000000" w:themeColor="text1"/>
            <w:lang w:val="en-US"/>
          </w:rPr>
          <w:delText xml:space="preserve"> among male </w:delText>
        </w:r>
        <w:r w:rsidR="000628D4" w:rsidDel="0061221A">
          <w:rPr>
            <w:rFonts w:asciiTheme="minorHAnsi" w:hAnsiTheme="minorHAnsi"/>
            <w:color w:val="000000" w:themeColor="text1"/>
            <w:lang w:val="en-US"/>
          </w:rPr>
          <w:delText xml:space="preserve">recreational </w:delText>
        </w:r>
        <w:r w:rsidR="00393F77" w:rsidDel="0061221A">
          <w:rPr>
            <w:rFonts w:asciiTheme="minorHAnsi" w:hAnsiTheme="minorHAnsi"/>
            <w:color w:val="000000" w:themeColor="text1"/>
            <w:lang w:val="en-US"/>
          </w:rPr>
          <w:delText xml:space="preserve">gym users </w:delText>
        </w:r>
        <w:r w:rsidDel="0061221A">
          <w:rPr>
            <w:rFonts w:asciiTheme="minorHAnsi" w:hAnsiTheme="minorHAnsi"/>
            <w:color w:val="000000" w:themeColor="text1"/>
            <w:lang w:val="en-US"/>
          </w:rPr>
          <w:delText>has become a</w:delText>
        </w:r>
        <w:r w:rsidRPr="005A570A" w:rsidDel="0061221A">
          <w:rPr>
            <w:rFonts w:asciiTheme="minorHAnsi" w:hAnsiTheme="minorHAnsi"/>
            <w:color w:val="000000" w:themeColor="text1"/>
            <w:lang w:val="en-US"/>
          </w:rPr>
          <w:delText xml:space="preserve"> </w:delText>
        </w:r>
        <w:r w:rsidDel="0061221A">
          <w:rPr>
            <w:rFonts w:asciiTheme="minorHAnsi" w:hAnsiTheme="minorHAnsi"/>
            <w:color w:val="000000" w:themeColor="text1"/>
            <w:lang w:val="en-US"/>
          </w:rPr>
          <w:delText xml:space="preserve">global </w:delText>
        </w:r>
        <w:r w:rsidRPr="005A570A" w:rsidDel="0061221A">
          <w:rPr>
            <w:rFonts w:asciiTheme="minorHAnsi" w:hAnsiTheme="minorHAnsi"/>
            <w:color w:val="000000" w:themeColor="text1"/>
            <w:lang w:val="en-US"/>
          </w:rPr>
          <w:delText xml:space="preserve">substance use </w:delText>
        </w:r>
        <w:r w:rsidR="00942DE3" w:rsidDel="0061221A">
          <w:rPr>
            <w:rFonts w:asciiTheme="minorHAnsi" w:hAnsiTheme="minorHAnsi"/>
            <w:color w:val="000000" w:themeColor="text1"/>
            <w:lang w:val="en-US"/>
          </w:rPr>
          <w:delText>concern</w:delText>
        </w:r>
        <w:r w:rsidDel="0061221A">
          <w:rPr>
            <w:rFonts w:asciiTheme="minorHAnsi" w:hAnsiTheme="minorHAnsi"/>
            <w:color w:val="000000" w:themeColor="text1"/>
            <w:lang w:val="en-US"/>
          </w:rPr>
          <w:delText xml:space="preserve">. </w:delText>
        </w:r>
        <w:r w:rsidR="00C26712" w:rsidDel="0061221A">
          <w:rPr>
            <w:rFonts w:asciiTheme="minorHAnsi" w:hAnsiTheme="minorHAnsi"/>
            <w:color w:val="000000" w:themeColor="text1"/>
            <w:lang w:val="en-US"/>
          </w:rPr>
          <w:delText xml:space="preserve">A </w:delText>
        </w:r>
        <w:r w:rsidRPr="002B5457" w:rsidDel="0061221A">
          <w:rPr>
            <w:rFonts w:asciiTheme="minorHAnsi" w:hAnsiTheme="minorHAnsi"/>
            <w:color w:val="000000" w:themeColor="text1"/>
            <w:lang w:val="en-US"/>
          </w:rPr>
          <w:delText>substantial black market</w:delText>
        </w:r>
        <w:r w:rsidDel="0061221A">
          <w:rPr>
            <w:rFonts w:asciiTheme="minorHAnsi" w:hAnsiTheme="minorHAnsi"/>
            <w:color w:val="000000" w:themeColor="text1"/>
            <w:lang w:val="en-US"/>
          </w:rPr>
          <w:delText xml:space="preserve"> </w:delText>
        </w:r>
        <w:r w:rsidR="00C26712" w:rsidDel="0061221A">
          <w:rPr>
            <w:rFonts w:asciiTheme="minorHAnsi" w:hAnsiTheme="minorHAnsi"/>
            <w:color w:val="000000" w:themeColor="text1"/>
            <w:lang w:val="en-US"/>
          </w:rPr>
          <w:delText xml:space="preserve">for these substances exists </w:delText>
        </w:r>
        <w:r w:rsidDel="0061221A">
          <w:rPr>
            <w:rFonts w:asciiTheme="minorHAnsi" w:hAnsiTheme="minorHAnsi"/>
            <w:color w:val="000000" w:themeColor="text1"/>
            <w:lang w:val="en-US"/>
          </w:rPr>
          <w:delText>with possibly extensive counterfeiting</w:delText>
        </w:r>
        <w:r w:rsidR="000E535B" w:rsidDel="0061221A">
          <w:rPr>
            <w:rFonts w:asciiTheme="minorHAnsi" w:hAnsiTheme="minorHAnsi"/>
            <w:color w:val="000000" w:themeColor="text1"/>
            <w:lang w:val="en-US"/>
          </w:rPr>
          <w:delText xml:space="preserve">. </w:delText>
        </w:r>
        <w:r w:rsidRPr="00EE11AD" w:rsidDel="0061221A">
          <w:rPr>
            <w:rFonts w:asciiTheme="minorHAnsi" w:hAnsiTheme="minorHAnsi"/>
            <w:color w:val="000000" w:themeColor="text1"/>
            <w:lang w:val="en-GB"/>
          </w:rPr>
          <w:delText>Drug checking services (DCS) are</w:delText>
        </w:r>
        <w:r w:rsidR="00F63ADA" w:rsidDel="0061221A">
          <w:rPr>
            <w:rFonts w:asciiTheme="minorHAnsi" w:hAnsiTheme="minorHAnsi"/>
            <w:color w:val="000000" w:themeColor="text1"/>
            <w:lang w:val="en-GB"/>
          </w:rPr>
          <w:delText xml:space="preserve"> established</w:delText>
        </w:r>
        <w:r w:rsidRPr="00EE11AD" w:rsidDel="0061221A">
          <w:rPr>
            <w:rFonts w:asciiTheme="minorHAnsi" w:hAnsiTheme="minorHAnsi"/>
            <w:color w:val="000000" w:themeColor="text1"/>
            <w:lang w:val="en-GB"/>
          </w:rPr>
          <w:delText xml:space="preserve"> harm reduction </w:delText>
        </w:r>
        <w:r w:rsidR="00F5377A" w:rsidDel="0061221A">
          <w:rPr>
            <w:rFonts w:asciiTheme="minorHAnsi" w:hAnsiTheme="minorHAnsi"/>
            <w:color w:val="000000" w:themeColor="text1"/>
            <w:lang w:val="en-GB"/>
          </w:rPr>
          <w:delText>service</w:delText>
        </w:r>
        <w:r w:rsidRPr="00EE11AD" w:rsidDel="0061221A">
          <w:rPr>
            <w:rFonts w:asciiTheme="minorHAnsi" w:hAnsiTheme="minorHAnsi"/>
            <w:color w:val="000000" w:themeColor="text1"/>
            <w:lang w:val="en-GB"/>
          </w:rPr>
          <w:delText xml:space="preserve">s for people who consume illicit </w:delText>
        </w:r>
        <w:r w:rsidR="0068299F" w:rsidRPr="00EE11AD" w:rsidDel="0061221A">
          <w:rPr>
            <w:rFonts w:asciiTheme="minorHAnsi" w:hAnsiTheme="minorHAnsi"/>
            <w:color w:val="000000" w:themeColor="text1"/>
            <w:lang w:val="en-GB"/>
          </w:rPr>
          <w:delText>substances</w:delText>
        </w:r>
        <w:r w:rsidR="00C26712" w:rsidDel="0061221A">
          <w:rPr>
            <w:rFonts w:asciiTheme="minorHAnsi" w:hAnsiTheme="minorHAnsi"/>
            <w:color w:val="000000" w:themeColor="text1"/>
            <w:lang w:val="en-GB"/>
          </w:rPr>
          <w:delText>.</w:delText>
        </w:r>
        <w:r w:rsidR="00F63ADA" w:rsidDel="0061221A">
          <w:rPr>
            <w:rFonts w:asciiTheme="minorHAnsi" w:hAnsiTheme="minorHAnsi"/>
            <w:color w:val="000000" w:themeColor="text1"/>
            <w:lang w:val="en-US"/>
          </w:rPr>
          <w:delText xml:space="preserve"> To evaluate the feasibility of implementing</w:delText>
        </w:r>
        <w:r w:rsidR="00C26712" w:rsidDel="0061221A">
          <w:rPr>
            <w:rFonts w:asciiTheme="minorHAnsi" w:hAnsiTheme="minorHAnsi"/>
            <w:color w:val="000000" w:themeColor="text1"/>
            <w:lang w:val="en-US"/>
          </w:rPr>
          <w:delText xml:space="preserve"> a novel</w:delText>
        </w:r>
        <w:r w:rsidR="00F63ADA" w:rsidDel="0061221A">
          <w:rPr>
            <w:rFonts w:asciiTheme="minorHAnsi" w:hAnsiTheme="minorHAnsi"/>
            <w:color w:val="000000" w:themeColor="text1"/>
            <w:lang w:val="en-US"/>
          </w:rPr>
          <w:delText xml:space="preserve"> specialized DCS for </w:delText>
        </w:r>
        <w:r w:rsidR="000E535B" w:rsidDel="0061221A">
          <w:rPr>
            <w:rFonts w:asciiTheme="minorHAnsi" w:hAnsiTheme="minorHAnsi"/>
            <w:color w:val="000000" w:themeColor="text1"/>
            <w:lang w:val="en-US"/>
          </w:rPr>
          <w:delText>AAS</w:delText>
        </w:r>
        <w:r w:rsidR="00F63ADA" w:rsidDel="0061221A">
          <w:rPr>
            <w:rFonts w:asciiTheme="minorHAnsi" w:hAnsiTheme="minorHAnsi"/>
            <w:color w:val="000000" w:themeColor="text1"/>
            <w:lang w:val="en-US"/>
          </w:rPr>
          <w:delText xml:space="preserve">, </w:delText>
        </w:r>
        <w:r w:rsidR="00F63ADA" w:rsidDel="0061221A">
          <w:rPr>
            <w:rFonts w:asciiTheme="minorHAnsi" w:eastAsia="Times New Roman" w:hAnsiTheme="minorHAnsi" w:cs="Times New Roman"/>
            <w:color w:val="000000" w:themeColor="text1"/>
            <w:lang w:val="en-US"/>
          </w:rPr>
          <w:delText xml:space="preserve">a pilot study was conducted within </w:delText>
        </w:r>
        <w:r w:rsidR="000E535B" w:rsidDel="0061221A">
          <w:rPr>
            <w:rFonts w:asciiTheme="minorHAnsi" w:eastAsia="Times New Roman" w:hAnsiTheme="minorHAnsi" w:cs="Times New Roman"/>
            <w:color w:val="000000" w:themeColor="text1"/>
            <w:lang w:val="en-US"/>
          </w:rPr>
          <w:delText xml:space="preserve">a </w:delText>
        </w:r>
        <w:r w:rsidR="00F63ADA" w:rsidDel="0061221A">
          <w:rPr>
            <w:rFonts w:asciiTheme="minorHAnsi" w:eastAsia="Times New Roman" w:hAnsiTheme="minorHAnsi" w:cs="Times New Roman"/>
            <w:color w:val="000000" w:themeColor="text1"/>
            <w:lang w:val="en-US"/>
          </w:rPr>
          <w:delText>pre-existing DCS</w:delText>
        </w:r>
        <w:r w:rsidR="000E535B" w:rsidDel="0061221A">
          <w:rPr>
            <w:rFonts w:asciiTheme="minorHAnsi" w:eastAsia="Times New Roman" w:hAnsiTheme="minorHAnsi" w:cs="Times New Roman"/>
            <w:color w:val="000000" w:themeColor="text1"/>
            <w:lang w:val="en-US"/>
          </w:rPr>
          <w:delText xml:space="preserve"> </w:delText>
        </w:r>
        <w:r w:rsidR="00F63ADA" w:rsidDel="0061221A">
          <w:rPr>
            <w:rFonts w:asciiTheme="minorHAnsi" w:eastAsia="Times New Roman" w:hAnsiTheme="minorHAnsi" w:cs="Times New Roman"/>
            <w:color w:val="000000" w:themeColor="text1"/>
            <w:lang w:val="en-US"/>
          </w:rPr>
          <w:delText xml:space="preserve">in Zurich (Switzerland). </w:delText>
        </w:r>
      </w:del>
    </w:p>
    <w:p w14:paraId="1C3B1BF3" w14:textId="68893E29" w:rsidR="002B5457" w:rsidRPr="00B71E77" w:rsidDel="0061221A" w:rsidRDefault="002B5457" w:rsidP="00ED6ACB">
      <w:pPr>
        <w:spacing w:line="480" w:lineRule="auto"/>
        <w:jc w:val="both"/>
        <w:rPr>
          <w:del w:id="43" w:author="Buvaneswari R" w:date="2025-05-31T14:31:00Z"/>
          <w:rFonts w:asciiTheme="minorHAnsi" w:eastAsia="Times New Roman" w:hAnsiTheme="minorHAnsi" w:cs="Times New Roman"/>
          <w:b/>
          <w:bCs/>
          <w:color w:val="000000" w:themeColor="text1"/>
          <w:lang w:val="en-US"/>
        </w:rPr>
      </w:pPr>
    </w:p>
    <w:p w14:paraId="4E383650" w14:textId="6EAC2B0A" w:rsidR="002D3EE7" w:rsidDel="0061221A" w:rsidRDefault="002D3EE7" w:rsidP="00ED6ACB">
      <w:pPr>
        <w:spacing w:line="480" w:lineRule="auto"/>
        <w:jc w:val="both"/>
        <w:rPr>
          <w:del w:id="44" w:author="Buvaneswari R" w:date="2025-05-31T14:31:00Z"/>
          <w:rFonts w:asciiTheme="minorHAnsi" w:eastAsia="Times New Roman" w:hAnsiTheme="minorHAnsi" w:cs="Times New Roman"/>
          <w:b/>
          <w:bCs/>
          <w:color w:val="000000" w:themeColor="text1"/>
          <w:lang w:val="en-US"/>
        </w:rPr>
      </w:pPr>
      <w:del w:id="45" w:author="Buvaneswari R" w:date="2025-05-31T14:31:00Z">
        <w:r w:rsidRPr="00B71E77" w:rsidDel="0061221A">
          <w:rPr>
            <w:rFonts w:asciiTheme="minorHAnsi" w:eastAsia="Times New Roman" w:hAnsiTheme="minorHAnsi" w:cs="Times New Roman"/>
            <w:b/>
            <w:bCs/>
            <w:color w:val="000000" w:themeColor="text1"/>
            <w:lang w:val="en-US"/>
          </w:rPr>
          <w:delText>Methods</w:delText>
        </w:r>
      </w:del>
    </w:p>
    <w:p w14:paraId="20EE0A32" w14:textId="7CD3C6D4" w:rsidR="002B5457" w:rsidRPr="002B5457" w:rsidDel="0061221A" w:rsidRDefault="002B5457" w:rsidP="00ED6ACB">
      <w:pPr>
        <w:spacing w:line="480" w:lineRule="auto"/>
        <w:jc w:val="both"/>
        <w:rPr>
          <w:del w:id="46" w:author="Buvaneswari R" w:date="2025-05-31T14:31:00Z"/>
          <w:rFonts w:asciiTheme="minorHAnsi" w:eastAsia="Times New Roman" w:hAnsiTheme="minorHAnsi" w:cs="Times New Roman"/>
          <w:color w:val="000000" w:themeColor="text1"/>
          <w:lang w:val="en-US"/>
        </w:rPr>
      </w:pPr>
      <w:del w:id="47" w:author="Buvaneswari R" w:date="2025-05-31T14:31:00Z">
        <w:r w:rsidRPr="00B65B2C" w:rsidDel="0061221A">
          <w:rPr>
            <w:rFonts w:asciiTheme="minorHAnsi" w:eastAsia="Times New Roman" w:hAnsiTheme="minorHAnsi" w:cs="Times New Roman"/>
            <w:color w:val="000000" w:themeColor="text1"/>
            <w:lang w:val="en-US"/>
          </w:rPr>
          <w:delText>The reporting</w:delText>
        </w:r>
        <w:r w:rsidDel="0061221A">
          <w:rPr>
            <w:rFonts w:asciiTheme="minorHAnsi" w:eastAsia="Times New Roman" w:hAnsiTheme="minorHAnsi" w:cs="Times New Roman"/>
            <w:color w:val="000000" w:themeColor="text1"/>
            <w:lang w:val="en-US"/>
          </w:rPr>
          <w:delText xml:space="preserve"> </w:delText>
        </w:r>
        <w:r w:rsidRPr="00B65B2C" w:rsidDel="0061221A">
          <w:rPr>
            <w:rFonts w:asciiTheme="minorHAnsi" w:eastAsia="Times New Roman" w:hAnsiTheme="minorHAnsi" w:cs="Times New Roman"/>
            <w:color w:val="000000" w:themeColor="text1"/>
            <w:lang w:val="en-US"/>
          </w:rPr>
          <w:delText xml:space="preserve">of this </w:delText>
        </w:r>
        <w:r w:rsidR="0061669D" w:rsidDel="0061221A">
          <w:rPr>
            <w:rFonts w:asciiTheme="minorHAnsi" w:eastAsia="Times New Roman" w:hAnsiTheme="minorHAnsi" w:cs="Times New Roman"/>
            <w:color w:val="000000" w:themeColor="text1"/>
            <w:lang w:val="en-US"/>
          </w:rPr>
          <w:delText>pilot</w:delText>
        </w:r>
        <w:r w:rsidR="0061669D" w:rsidRPr="00B65B2C" w:rsidDel="0061221A">
          <w:rPr>
            <w:rFonts w:asciiTheme="minorHAnsi" w:eastAsia="Times New Roman" w:hAnsiTheme="minorHAnsi" w:cs="Times New Roman"/>
            <w:color w:val="000000" w:themeColor="text1"/>
            <w:lang w:val="en-US"/>
          </w:rPr>
          <w:delText xml:space="preserve"> </w:delText>
        </w:r>
        <w:r w:rsidRPr="00B65B2C" w:rsidDel="0061221A">
          <w:rPr>
            <w:rFonts w:asciiTheme="minorHAnsi" w:eastAsia="Times New Roman" w:hAnsiTheme="minorHAnsi" w:cs="Times New Roman"/>
            <w:color w:val="000000" w:themeColor="text1"/>
            <w:lang w:val="en-US"/>
          </w:rPr>
          <w:delText xml:space="preserve">study </w:delText>
        </w:r>
        <w:r w:rsidR="00BF37DE" w:rsidDel="0061221A">
          <w:rPr>
            <w:rFonts w:asciiTheme="minorHAnsi" w:eastAsia="Times New Roman" w:hAnsiTheme="minorHAnsi" w:cs="Times New Roman"/>
            <w:color w:val="000000" w:themeColor="text1"/>
            <w:lang w:val="en-US"/>
          </w:rPr>
          <w:delText>follow</w:delText>
        </w:r>
        <w:r w:rsidR="00F5377A" w:rsidDel="0061221A">
          <w:rPr>
            <w:rFonts w:asciiTheme="minorHAnsi" w:eastAsia="Times New Roman" w:hAnsiTheme="minorHAnsi" w:cs="Times New Roman"/>
            <w:color w:val="000000" w:themeColor="text1"/>
            <w:lang w:val="en-US"/>
          </w:rPr>
          <w:delText>s</w:delText>
        </w:r>
        <w:r w:rsidR="00BF37DE" w:rsidRPr="00B65B2C" w:rsidDel="0061221A">
          <w:rPr>
            <w:rFonts w:asciiTheme="minorHAnsi" w:eastAsia="Times New Roman" w:hAnsiTheme="minorHAnsi" w:cs="Times New Roman"/>
            <w:color w:val="000000" w:themeColor="text1"/>
            <w:lang w:val="en-US"/>
          </w:rPr>
          <w:delText xml:space="preserve"> </w:delText>
        </w:r>
        <w:r w:rsidRPr="000D6C36" w:rsidDel="0061221A">
          <w:rPr>
            <w:rFonts w:asciiTheme="minorHAnsi" w:eastAsia="Times New Roman" w:hAnsiTheme="minorHAnsi" w:cs="Times New Roman"/>
            <w:color w:val="000000" w:themeColor="text1"/>
            <w:lang w:val="en-US"/>
          </w:rPr>
          <w:delText>an ada</w:delText>
        </w:r>
        <w:r w:rsidDel="0061221A">
          <w:rPr>
            <w:rFonts w:asciiTheme="minorHAnsi" w:eastAsia="Times New Roman" w:hAnsiTheme="minorHAnsi" w:cs="Times New Roman"/>
            <w:color w:val="000000" w:themeColor="text1"/>
            <w:lang w:val="en-US"/>
          </w:rPr>
          <w:delText>pted</w:delText>
        </w:r>
        <w:r w:rsidRPr="00EE11AD" w:rsidDel="0061221A">
          <w:rPr>
            <w:rFonts w:asciiTheme="minorHAnsi" w:eastAsia="Times New Roman" w:hAnsiTheme="minorHAnsi" w:cs="Times New Roman"/>
            <w:color w:val="000000" w:themeColor="text1"/>
            <w:lang w:val="en-GB"/>
          </w:rPr>
          <w:delText xml:space="preserve"> CONSORT statement</w:delText>
        </w:r>
        <w:r w:rsidDel="0061221A">
          <w:rPr>
            <w:rFonts w:asciiTheme="minorHAnsi" w:eastAsia="Times New Roman" w:hAnsiTheme="minorHAnsi" w:cs="Times New Roman"/>
            <w:color w:val="000000" w:themeColor="text1"/>
            <w:lang w:val="en-US"/>
          </w:rPr>
          <w:delText xml:space="preserve">. </w:delText>
        </w:r>
        <w:r w:rsidR="00393F77" w:rsidDel="0061221A">
          <w:rPr>
            <w:rFonts w:asciiTheme="minorHAnsi" w:eastAsia="Times New Roman" w:hAnsiTheme="minorHAnsi" w:cs="Times New Roman"/>
            <w:color w:val="000000" w:themeColor="text1"/>
            <w:lang w:val="en-US"/>
          </w:rPr>
          <w:delText>Further</w:delText>
        </w:r>
        <w:r w:rsidDel="0061221A">
          <w:rPr>
            <w:rFonts w:asciiTheme="minorHAnsi" w:eastAsia="Times New Roman" w:hAnsiTheme="minorHAnsi" w:cs="Times New Roman"/>
            <w:color w:val="000000" w:themeColor="text1"/>
            <w:lang w:val="en-US"/>
          </w:rPr>
          <w:delText xml:space="preserve"> aim</w:delText>
        </w:r>
        <w:r w:rsidR="00393F77" w:rsidDel="0061221A">
          <w:rPr>
            <w:rFonts w:asciiTheme="minorHAnsi" w:eastAsia="Times New Roman" w:hAnsiTheme="minorHAnsi" w:cs="Times New Roman"/>
            <w:color w:val="000000" w:themeColor="text1"/>
            <w:lang w:val="en-US"/>
          </w:rPr>
          <w:delText>s</w:delText>
        </w:r>
        <w:r w:rsidDel="0061221A">
          <w:rPr>
            <w:rFonts w:asciiTheme="minorHAnsi" w:eastAsia="Times New Roman" w:hAnsiTheme="minorHAnsi" w:cs="Times New Roman"/>
            <w:color w:val="000000" w:themeColor="text1"/>
            <w:lang w:val="en-US"/>
          </w:rPr>
          <w:delText xml:space="preserve"> </w:delText>
        </w:r>
        <w:r w:rsidR="00F5377A" w:rsidDel="0061221A">
          <w:rPr>
            <w:rFonts w:asciiTheme="minorHAnsi" w:eastAsia="Times New Roman" w:hAnsiTheme="minorHAnsi" w:cs="Times New Roman"/>
            <w:color w:val="000000" w:themeColor="text1"/>
            <w:lang w:val="en-US"/>
          </w:rPr>
          <w:delText>w</w:delText>
        </w:r>
        <w:r w:rsidR="00393F77" w:rsidDel="0061221A">
          <w:rPr>
            <w:rFonts w:asciiTheme="minorHAnsi" w:eastAsia="Times New Roman" w:hAnsiTheme="minorHAnsi" w:cs="Times New Roman"/>
            <w:color w:val="000000" w:themeColor="text1"/>
            <w:lang w:val="en-US"/>
          </w:rPr>
          <w:delText>ere</w:delText>
        </w:r>
        <w:r w:rsidR="00F5377A" w:rsidDel="0061221A">
          <w:rPr>
            <w:rFonts w:asciiTheme="minorHAnsi" w:eastAsia="Times New Roman" w:hAnsiTheme="minorHAnsi" w:cs="Times New Roman"/>
            <w:color w:val="000000" w:themeColor="text1"/>
            <w:lang w:val="en-US"/>
          </w:rPr>
          <w:delText xml:space="preserve"> </w:delText>
        </w:r>
        <w:r w:rsidR="00BF37DE" w:rsidDel="0061221A">
          <w:rPr>
            <w:rFonts w:asciiTheme="minorHAnsi" w:eastAsia="Times New Roman" w:hAnsiTheme="minorHAnsi" w:cs="Times New Roman"/>
            <w:color w:val="000000" w:themeColor="text1"/>
            <w:lang w:val="en-US"/>
          </w:rPr>
          <w:delText xml:space="preserve">to </w:delText>
        </w:r>
        <w:r w:rsidR="0077423F" w:rsidDel="0061221A">
          <w:rPr>
            <w:rFonts w:asciiTheme="minorHAnsi" w:eastAsia="Times New Roman" w:hAnsiTheme="minorHAnsi" w:cs="Times New Roman"/>
            <w:color w:val="000000" w:themeColor="text1"/>
            <w:lang w:val="en-US"/>
          </w:rPr>
          <w:delText>characterize</w:delText>
        </w:r>
        <w:r w:rsidDel="0061221A">
          <w:rPr>
            <w:rFonts w:asciiTheme="minorHAnsi" w:eastAsia="Times New Roman" w:hAnsiTheme="minorHAnsi" w:cs="Times New Roman"/>
            <w:color w:val="000000" w:themeColor="text1"/>
            <w:lang w:val="en-US"/>
          </w:rPr>
          <w:delText xml:space="preserve"> </w:delText>
        </w:r>
        <w:r w:rsidR="00F5377A" w:rsidDel="0061221A">
          <w:rPr>
            <w:rFonts w:asciiTheme="minorHAnsi" w:eastAsia="Times New Roman" w:hAnsiTheme="minorHAnsi" w:cs="Times New Roman"/>
            <w:color w:val="000000" w:themeColor="text1"/>
            <w:lang w:val="en-US"/>
          </w:rPr>
          <w:delText>AAS</w:delText>
        </w:r>
        <w:r w:rsidR="0077423F" w:rsidDel="0061221A">
          <w:rPr>
            <w:rFonts w:asciiTheme="minorHAnsi" w:eastAsia="Times New Roman" w:hAnsiTheme="minorHAnsi" w:cs="Times New Roman"/>
            <w:color w:val="000000" w:themeColor="text1"/>
            <w:lang w:val="en-US"/>
          </w:rPr>
          <w:delText xml:space="preserve"> use</w:delText>
        </w:r>
        <w:r w:rsidDel="0061221A">
          <w:rPr>
            <w:rFonts w:asciiTheme="minorHAnsi" w:eastAsia="Times New Roman" w:hAnsiTheme="minorHAnsi" w:cs="Times New Roman"/>
            <w:color w:val="000000" w:themeColor="text1"/>
            <w:lang w:val="en-US"/>
          </w:rPr>
          <w:delText xml:space="preserve"> as well as </w:delText>
        </w:r>
        <w:r w:rsidRPr="00EE11AD" w:rsidDel="0061221A">
          <w:rPr>
            <w:rFonts w:asciiTheme="minorHAnsi" w:eastAsia="Times New Roman" w:hAnsiTheme="minorHAnsi" w:cs="Times New Roman"/>
            <w:color w:val="000000" w:themeColor="text1"/>
            <w:lang w:val="en-GB"/>
          </w:rPr>
          <w:delText xml:space="preserve">the </w:delText>
        </w:r>
        <w:r w:rsidR="00393F77" w:rsidDel="0061221A">
          <w:rPr>
            <w:rFonts w:asciiTheme="minorHAnsi" w:eastAsia="Times New Roman" w:hAnsiTheme="minorHAnsi" w:cs="Times New Roman"/>
            <w:color w:val="000000" w:themeColor="text1"/>
            <w:lang w:val="en-GB"/>
          </w:rPr>
          <w:delText>chemical properties</w:delText>
        </w:r>
        <w:r w:rsidRPr="00EE11AD" w:rsidDel="0061221A">
          <w:rPr>
            <w:rFonts w:asciiTheme="minorHAnsi" w:eastAsia="Times New Roman" w:hAnsiTheme="minorHAnsi" w:cs="Times New Roman"/>
            <w:color w:val="000000" w:themeColor="text1"/>
            <w:lang w:val="en-GB"/>
          </w:rPr>
          <w:delText xml:space="preserve"> of customer-provided </w:delText>
        </w:r>
        <w:r w:rsidR="00F5377A" w:rsidDel="0061221A">
          <w:rPr>
            <w:rFonts w:asciiTheme="minorHAnsi" w:eastAsia="Times New Roman" w:hAnsiTheme="minorHAnsi" w:cs="Times New Roman"/>
            <w:color w:val="000000" w:themeColor="text1"/>
            <w:lang w:val="en-GB"/>
          </w:rPr>
          <w:delText>substance</w:delText>
        </w:r>
        <w:r w:rsidRPr="00EE11AD" w:rsidDel="0061221A">
          <w:rPr>
            <w:rFonts w:asciiTheme="minorHAnsi" w:eastAsia="Times New Roman" w:hAnsiTheme="minorHAnsi" w:cs="Times New Roman"/>
            <w:color w:val="000000" w:themeColor="text1"/>
            <w:lang w:val="en-GB"/>
          </w:rPr>
          <w:delText xml:space="preserve"> samples </w:delText>
        </w:r>
        <w:r w:rsidR="00EE11AD" w:rsidRPr="00EE11AD" w:rsidDel="0061221A">
          <w:rPr>
            <w:rFonts w:asciiTheme="minorHAnsi" w:eastAsia="Times New Roman" w:hAnsiTheme="minorHAnsi" w:cs="Times New Roman"/>
            <w:color w:val="000000" w:themeColor="text1"/>
            <w:lang w:val="en-GB"/>
          </w:rPr>
          <w:delText>analysed</w:delText>
        </w:r>
        <w:r w:rsidRPr="00EE11AD" w:rsidDel="0061221A">
          <w:rPr>
            <w:rFonts w:asciiTheme="minorHAnsi" w:eastAsia="Times New Roman" w:hAnsiTheme="minorHAnsi" w:cs="Times New Roman"/>
            <w:color w:val="000000" w:themeColor="text1"/>
            <w:lang w:val="en-GB"/>
          </w:rPr>
          <w:delText xml:space="preserve"> through the DCS</w:delText>
        </w:r>
        <w:r w:rsidRPr="002B5457" w:rsidDel="0061221A">
          <w:rPr>
            <w:rFonts w:asciiTheme="minorHAnsi" w:eastAsia="Times New Roman" w:hAnsiTheme="minorHAnsi" w:cs="Times New Roman"/>
            <w:color w:val="000000" w:themeColor="text1"/>
            <w:lang w:val="en-US"/>
          </w:rPr>
          <w:delText xml:space="preserve"> in a Swiss context.</w:delText>
        </w:r>
        <w:r w:rsidRPr="00EE11AD" w:rsidDel="0061221A">
          <w:rPr>
            <w:rFonts w:asciiTheme="minorHAnsi" w:eastAsia="Times New Roman" w:hAnsiTheme="minorHAnsi" w:cs="Times New Roman"/>
            <w:color w:val="000000" w:themeColor="text1"/>
            <w:lang w:val="en-GB"/>
          </w:rPr>
          <w:delText xml:space="preserve"> </w:delText>
        </w:r>
        <w:r w:rsidRPr="002B5457" w:rsidDel="0061221A">
          <w:rPr>
            <w:rFonts w:asciiTheme="minorHAnsi" w:eastAsia="Times New Roman" w:hAnsiTheme="minorHAnsi" w:cs="Times New Roman"/>
            <w:color w:val="000000" w:themeColor="text1"/>
            <w:lang w:val="en-US"/>
          </w:rPr>
          <w:delText xml:space="preserve">Customers could access DCS </w:delText>
        </w:r>
        <w:r w:rsidRPr="00EE11AD" w:rsidDel="0061221A">
          <w:rPr>
            <w:rFonts w:asciiTheme="minorHAnsi" w:eastAsia="Times New Roman" w:hAnsiTheme="minorHAnsi" w:cs="Times New Roman"/>
            <w:color w:val="000000" w:themeColor="text1"/>
            <w:lang w:val="en-GB"/>
          </w:rPr>
          <w:delText xml:space="preserve">in Zurich from </w:delText>
        </w:r>
        <w:r w:rsidDel="0061221A">
          <w:rPr>
            <w:rFonts w:asciiTheme="minorHAnsi" w:hAnsiTheme="minorHAnsi" w:cstheme="minorHAnsi"/>
            <w:lang w:val="en-US"/>
          </w:rPr>
          <w:delText xml:space="preserve">August </w:delText>
        </w:r>
        <w:r w:rsidRPr="00ED5C16" w:rsidDel="0061221A">
          <w:rPr>
            <w:rFonts w:asciiTheme="minorHAnsi" w:hAnsiTheme="minorHAnsi" w:cstheme="minorHAnsi"/>
            <w:lang w:val="en-US"/>
          </w:rPr>
          <w:delText>202</w:delText>
        </w:r>
        <w:r w:rsidDel="0061221A">
          <w:rPr>
            <w:rFonts w:asciiTheme="minorHAnsi" w:hAnsiTheme="minorHAnsi" w:cstheme="minorHAnsi"/>
            <w:lang w:val="en-US"/>
          </w:rPr>
          <w:delText>3</w:delText>
        </w:r>
        <w:r w:rsidR="007D4BCC" w:rsidDel="0061221A">
          <w:rPr>
            <w:rFonts w:asciiTheme="minorHAnsi" w:hAnsiTheme="minorHAnsi" w:cstheme="minorHAnsi"/>
            <w:lang w:val="en-US"/>
          </w:rPr>
          <w:delText xml:space="preserve"> onwards</w:delText>
        </w:r>
        <w:r w:rsidRPr="002B5457" w:rsidDel="0061221A">
          <w:rPr>
            <w:rFonts w:asciiTheme="minorHAnsi" w:eastAsia="Times New Roman" w:hAnsiTheme="minorHAnsi" w:cs="Times New Roman"/>
            <w:color w:val="000000" w:themeColor="text1"/>
            <w:lang w:val="en-US"/>
          </w:rPr>
          <w:delText xml:space="preserve"> </w:delText>
        </w:r>
        <w:r w:rsidR="00BF37DE" w:rsidDel="0061221A">
          <w:rPr>
            <w:rFonts w:asciiTheme="minorHAnsi" w:eastAsia="Times New Roman" w:hAnsiTheme="minorHAnsi" w:cs="Times New Roman"/>
            <w:color w:val="000000" w:themeColor="text1"/>
            <w:lang w:val="en-US"/>
          </w:rPr>
          <w:delText xml:space="preserve">by </w:delText>
        </w:r>
        <w:r w:rsidDel="0061221A">
          <w:rPr>
            <w:rFonts w:asciiTheme="minorHAnsi" w:eastAsia="Times New Roman" w:hAnsiTheme="minorHAnsi" w:cs="Times New Roman"/>
            <w:color w:val="000000" w:themeColor="text1"/>
            <w:lang w:val="en-US"/>
          </w:rPr>
          <w:delText>providing a voluntary user</w:delText>
        </w:r>
        <w:r w:rsidR="00BF37DE"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 xml:space="preserve">questionnaire and </w:delText>
        </w:r>
        <w:r w:rsidR="005A40B1" w:rsidDel="0061221A">
          <w:rPr>
            <w:rFonts w:asciiTheme="minorHAnsi" w:eastAsia="Times New Roman" w:hAnsiTheme="minorHAnsi" w:cs="Times New Roman"/>
            <w:color w:val="000000" w:themeColor="text1"/>
            <w:lang w:val="en-US"/>
          </w:rPr>
          <w:delText>dispense</w:delText>
        </w:r>
        <w:r w:rsidR="005451FD"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 xml:space="preserve">samples of </w:delText>
        </w:r>
        <w:r w:rsidR="00F5377A" w:rsidDel="0061221A">
          <w:rPr>
            <w:rFonts w:asciiTheme="minorHAnsi" w:eastAsia="Times New Roman" w:hAnsiTheme="minorHAnsi" w:cs="Times New Roman"/>
            <w:color w:val="000000" w:themeColor="text1"/>
            <w:lang w:val="en-US"/>
          </w:rPr>
          <w:delText>AAS</w:delText>
        </w:r>
        <w:r w:rsidDel="0061221A">
          <w:rPr>
            <w:rFonts w:asciiTheme="minorHAnsi" w:eastAsia="Times New Roman" w:hAnsiTheme="minorHAnsi" w:cs="Times New Roman"/>
            <w:color w:val="000000" w:themeColor="text1"/>
            <w:lang w:val="en-US"/>
          </w:rPr>
          <w:delText xml:space="preserve">. </w:delText>
        </w:r>
        <w:r w:rsidR="00393F77" w:rsidDel="0061221A">
          <w:rPr>
            <w:rFonts w:asciiTheme="minorHAnsi" w:eastAsia="Times New Roman" w:hAnsiTheme="minorHAnsi" w:cs="Times New Roman"/>
            <w:color w:val="000000" w:themeColor="text1"/>
            <w:lang w:val="en-US"/>
          </w:rPr>
          <w:delText>P</w:delText>
        </w:r>
        <w:r w:rsidRPr="00AA08DE" w:rsidDel="0061221A">
          <w:rPr>
            <w:rFonts w:asciiTheme="minorHAnsi" w:eastAsia="Times New Roman" w:hAnsiTheme="minorHAnsi" w:cs="Times New Roman"/>
            <w:color w:val="000000" w:themeColor="text1"/>
            <w:lang w:val="en-US"/>
          </w:rPr>
          <w:delText>rimary feasibility outcomes</w:delText>
        </w:r>
        <w:r w:rsidDel="0061221A">
          <w:rPr>
            <w:rFonts w:asciiTheme="minorHAnsi" w:eastAsia="Times New Roman" w:hAnsiTheme="minorHAnsi" w:cs="Times New Roman"/>
            <w:color w:val="000000" w:themeColor="text1"/>
            <w:lang w:val="en-US"/>
          </w:rPr>
          <w:delText xml:space="preserve"> </w:delText>
        </w:r>
        <w:r w:rsidRPr="00AA08DE" w:rsidDel="0061221A">
          <w:rPr>
            <w:rFonts w:asciiTheme="minorHAnsi" w:eastAsia="Times New Roman" w:hAnsiTheme="minorHAnsi" w:cs="Times New Roman"/>
            <w:color w:val="000000" w:themeColor="text1"/>
            <w:lang w:val="en-US"/>
          </w:rPr>
          <w:delText xml:space="preserve">for this study were </w:delText>
        </w:r>
        <w:r w:rsidR="00393F77" w:rsidDel="0061221A">
          <w:rPr>
            <w:rFonts w:asciiTheme="minorHAnsi" w:eastAsia="Times New Roman" w:hAnsiTheme="minorHAnsi" w:cs="Times New Roman"/>
            <w:color w:val="000000" w:themeColor="text1"/>
            <w:lang w:val="en-US"/>
          </w:rPr>
          <w:delText xml:space="preserve">customer </w:delText>
        </w:r>
        <w:r w:rsidRPr="00AA08DE" w:rsidDel="0061221A">
          <w:rPr>
            <w:rFonts w:asciiTheme="minorHAnsi" w:eastAsia="Times New Roman" w:hAnsiTheme="minorHAnsi" w:cs="Times New Roman"/>
            <w:color w:val="000000" w:themeColor="text1"/>
            <w:lang w:val="en-US"/>
          </w:rPr>
          <w:delText>satisfaction</w:delText>
        </w:r>
        <w:r w:rsidR="00393F77" w:rsidDel="0061221A">
          <w:rPr>
            <w:rFonts w:asciiTheme="minorHAnsi" w:eastAsia="Times New Roman" w:hAnsiTheme="minorHAnsi" w:cs="Times New Roman"/>
            <w:color w:val="000000" w:themeColor="text1"/>
            <w:lang w:val="en-US"/>
          </w:rPr>
          <w:delText xml:space="preserve"> metrics</w:delText>
        </w:r>
        <w:r w:rsidRPr="00AA08DE" w:rsidDel="0061221A">
          <w:rPr>
            <w:rFonts w:asciiTheme="minorHAnsi" w:eastAsia="Times New Roman" w:hAnsiTheme="minorHAnsi" w:cs="Times New Roman"/>
            <w:color w:val="000000" w:themeColor="text1"/>
            <w:lang w:val="en-US"/>
          </w:rPr>
          <w:delText xml:space="preserve"> with the </w:delText>
        </w:r>
        <w:r w:rsidR="00393F77" w:rsidDel="0061221A">
          <w:rPr>
            <w:rFonts w:asciiTheme="minorHAnsi" w:eastAsia="Times New Roman" w:hAnsiTheme="minorHAnsi" w:cs="Times New Roman"/>
            <w:color w:val="000000" w:themeColor="text1"/>
            <w:lang w:val="en-US"/>
          </w:rPr>
          <w:delText>DCS</w:delText>
        </w:r>
        <w:r w:rsidRPr="00AA08DE" w:rsidDel="0061221A">
          <w:rPr>
            <w:rFonts w:asciiTheme="minorHAnsi" w:eastAsia="Times New Roman" w:hAnsiTheme="minorHAnsi" w:cs="Times New Roman"/>
            <w:color w:val="000000" w:themeColor="text1"/>
            <w:lang w:val="en-US"/>
          </w:rPr>
          <w:delText xml:space="preserve"> received</w:delText>
        </w:r>
        <w:r w:rsidDel="0061221A">
          <w:rPr>
            <w:rFonts w:asciiTheme="minorHAnsi" w:eastAsia="Times New Roman" w:hAnsiTheme="minorHAnsi" w:cs="Times New Roman"/>
            <w:color w:val="000000" w:themeColor="text1"/>
            <w:lang w:val="en-US"/>
          </w:rPr>
          <w:delText xml:space="preserve"> (</w:delText>
        </w:r>
        <w:r w:rsidR="00393F77" w:rsidDel="0061221A">
          <w:rPr>
            <w:rFonts w:asciiTheme="minorHAnsi" w:eastAsia="Times New Roman" w:hAnsiTheme="minorHAnsi" w:cs="Times New Roman"/>
            <w:color w:val="000000" w:themeColor="text1"/>
            <w:lang w:val="en-US"/>
          </w:rPr>
          <w:delText xml:space="preserve">i.e., </w:delText>
        </w:r>
        <w:r w:rsidDel="0061221A">
          <w:rPr>
            <w:rFonts w:asciiTheme="minorHAnsi" w:eastAsia="Times New Roman" w:hAnsiTheme="minorHAnsi" w:cs="Times New Roman"/>
            <w:color w:val="000000" w:themeColor="text1"/>
            <w:lang w:val="en-US"/>
          </w:rPr>
          <w:delText>customer satisfaction score</w:delText>
        </w:r>
        <w:r w:rsidR="00393F77"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CSAT</w:delText>
        </w:r>
        <w:r w:rsidR="00393F77"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net promoter score</w:delText>
        </w:r>
        <w:r w:rsidR="00393F77"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NPS)</w:delText>
        </w:r>
        <w:r w:rsidR="00F7451F" w:rsidDel="0061221A">
          <w:rPr>
            <w:rFonts w:asciiTheme="minorHAnsi" w:eastAsia="Times New Roman" w:hAnsiTheme="minorHAnsi" w:cs="Times New Roman"/>
            <w:color w:val="000000" w:themeColor="text1"/>
            <w:lang w:val="en-US"/>
          </w:rPr>
          <w:delText>)</w:delText>
        </w:r>
        <w:r w:rsidDel="0061221A">
          <w:rPr>
            <w:rFonts w:asciiTheme="minorHAnsi" w:eastAsia="Times New Roman" w:hAnsiTheme="minorHAnsi" w:cs="Times New Roman"/>
            <w:color w:val="000000" w:themeColor="text1"/>
            <w:lang w:val="en-US"/>
          </w:rPr>
          <w:delText>.</w:delText>
        </w:r>
        <w:r w:rsidR="000E535B" w:rsidDel="0061221A">
          <w:rPr>
            <w:rFonts w:asciiTheme="minorHAnsi" w:eastAsia="Times New Roman" w:hAnsiTheme="minorHAnsi" w:cs="Times New Roman"/>
            <w:color w:val="000000" w:themeColor="text1"/>
            <w:lang w:val="en-US"/>
          </w:rPr>
          <w:delText xml:space="preserve"> </w:delText>
        </w:r>
        <w:r w:rsidRPr="002B5457" w:rsidDel="0061221A">
          <w:rPr>
            <w:rFonts w:asciiTheme="minorHAnsi" w:eastAsia="Times New Roman" w:hAnsiTheme="minorHAnsi" w:cs="Times New Roman"/>
            <w:color w:val="000000" w:themeColor="text1"/>
            <w:lang w:val="en-US"/>
          </w:rPr>
          <w:delText>The</w:delText>
        </w:r>
        <w:r w:rsidR="00393F77" w:rsidDel="0061221A">
          <w:rPr>
            <w:rFonts w:asciiTheme="minorHAnsi" w:eastAsia="Times New Roman" w:hAnsiTheme="minorHAnsi" w:cs="Times New Roman"/>
            <w:color w:val="000000" w:themeColor="text1"/>
            <w:lang w:val="en-US"/>
          </w:rPr>
          <w:delText xml:space="preserve"> chemical </w:delText>
        </w:r>
        <w:r w:rsidRPr="002B5457" w:rsidDel="0061221A">
          <w:rPr>
            <w:rFonts w:asciiTheme="minorHAnsi" w:eastAsia="Times New Roman" w:hAnsiTheme="minorHAnsi" w:cs="Times New Roman"/>
            <w:color w:val="000000" w:themeColor="text1"/>
            <w:lang w:val="en-US"/>
          </w:rPr>
          <w:delText>analytical method utilized was gas chromatography–mass spectrometry</w:delText>
        </w:r>
        <w:r w:rsidR="0038043A" w:rsidDel="0061221A">
          <w:rPr>
            <w:rFonts w:asciiTheme="minorHAnsi" w:eastAsia="Times New Roman" w:hAnsiTheme="minorHAnsi" w:cs="Times New Roman"/>
            <w:color w:val="000000" w:themeColor="text1"/>
            <w:lang w:val="en-US"/>
          </w:rPr>
          <w:delText xml:space="preserve"> (GC-MS)</w:delText>
        </w:r>
        <w:r w:rsidRPr="002B5457" w:rsidDel="0061221A">
          <w:rPr>
            <w:rFonts w:asciiTheme="minorHAnsi" w:eastAsia="Times New Roman" w:hAnsiTheme="minorHAnsi" w:cs="Times New Roman"/>
            <w:color w:val="000000" w:themeColor="text1"/>
            <w:lang w:val="en-US"/>
          </w:rPr>
          <w:delText xml:space="preserve">. </w:delText>
        </w:r>
        <w:r w:rsidR="0077423F" w:rsidDel="0061221A">
          <w:rPr>
            <w:rFonts w:asciiTheme="minorHAnsi" w:eastAsia="Times New Roman" w:hAnsiTheme="minorHAnsi" w:cs="Times New Roman"/>
            <w:color w:val="000000" w:themeColor="text1"/>
            <w:lang w:val="en-US"/>
          </w:rPr>
          <w:delText>D</w:delText>
        </w:r>
        <w:r w:rsidRPr="002B5457" w:rsidDel="0061221A">
          <w:rPr>
            <w:rFonts w:asciiTheme="minorHAnsi" w:eastAsia="Times New Roman" w:hAnsiTheme="minorHAnsi" w:cs="Times New Roman"/>
            <w:color w:val="000000" w:themeColor="text1"/>
            <w:lang w:val="en-US"/>
          </w:rPr>
          <w:delText>escriptive statistics</w:delText>
        </w:r>
        <w:r w:rsidR="0077423F" w:rsidDel="0061221A">
          <w:rPr>
            <w:rFonts w:asciiTheme="minorHAnsi" w:eastAsia="Times New Roman" w:hAnsiTheme="minorHAnsi" w:cs="Times New Roman"/>
            <w:color w:val="000000" w:themeColor="text1"/>
            <w:lang w:val="en-US"/>
          </w:rPr>
          <w:delText xml:space="preserve"> w</w:delText>
        </w:r>
        <w:r w:rsidR="00726388" w:rsidDel="0061221A">
          <w:rPr>
            <w:rFonts w:asciiTheme="minorHAnsi" w:eastAsia="Times New Roman" w:hAnsiTheme="minorHAnsi" w:cs="Times New Roman"/>
            <w:color w:val="000000" w:themeColor="text1"/>
            <w:lang w:val="en-US"/>
          </w:rPr>
          <w:delText>ere</w:delText>
        </w:r>
        <w:r w:rsidR="0077423F" w:rsidDel="0061221A">
          <w:rPr>
            <w:rFonts w:asciiTheme="minorHAnsi" w:eastAsia="Times New Roman" w:hAnsiTheme="minorHAnsi" w:cs="Times New Roman"/>
            <w:color w:val="000000" w:themeColor="text1"/>
            <w:lang w:val="en-US"/>
          </w:rPr>
          <w:delText xml:space="preserve"> used</w:delText>
        </w:r>
        <w:r w:rsidRPr="002B5457" w:rsidDel="0061221A">
          <w:rPr>
            <w:rFonts w:asciiTheme="minorHAnsi" w:eastAsia="Times New Roman" w:hAnsiTheme="minorHAnsi" w:cs="Times New Roman"/>
            <w:color w:val="000000" w:themeColor="text1"/>
            <w:lang w:val="en-US"/>
          </w:rPr>
          <w:delText>.</w:delText>
        </w:r>
      </w:del>
    </w:p>
    <w:p w14:paraId="3EAEA94C" w14:textId="637FB3F7" w:rsidR="002B5457" w:rsidRPr="00B71E77" w:rsidDel="0061221A" w:rsidRDefault="002B5457" w:rsidP="00ED6ACB">
      <w:pPr>
        <w:spacing w:line="480" w:lineRule="auto"/>
        <w:jc w:val="both"/>
        <w:rPr>
          <w:del w:id="48" w:author="Buvaneswari R" w:date="2025-05-31T14:31:00Z"/>
          <w:rFonts w:asciiTheme="minorHAnsi" w:eastAsia="Times New Roman" w:hAnsiTheme="minorHAnsi" w:cs="Times New Roman"/>
          <w:b/>
          <w:bCs/>
          <w:color w:val="000000" w:themeColor="text1"/>
          <w:lang w:val="en-US"/>
        </w:rPr>
      </w:pPr>
    </w:p>
    <w:p w14:paraId="011CC66A" w14:textId="59F39E9E" w:rsidR="002D3EE7" w:rsidDel="0061221A" w:rsidRDefault="002D3EE7" w:rsidP="00ED6ACB">
      <w:pPr>
        <w:spacing w:line="480" w:lineRule="auto"/>
        <w:jc w:val="both"/>
        <w:rPr>
          <w:del w:id="49" w:author="Buvaneswari R" w:date="2025-05-31T14:31:00Z"/>
          <w:rFonts w:asciiTheme="minorHAnsi" w:eastAsia="Times New Roman" w:hAnsiTheme="minorHAnsi" w:cs="Times New Roman"/>
          <w:b/>
          <w:bCs/>
          <w:color w:val="000000" w:themeColor="text1"/>
          <w:lang w:val="en-US"/>
        </w:rPr>
      </w:pPr>
      <w:del w:id="50" w:author="Buvaneswari R" w:date="2025-05-31T14:31:00Z">
        <w:r w:rsidRPr="00B71E77" w:rsidDel="0061221A">
          <w:rPr>
            <w:rFonts w:asciiTheme="minorHAnsi" w:eastAsia="Times New Roman" w:hAnsiTheme="minorHAnsi" w:cs="Times New Roman"/>
            <w:b/>
            <w:bCs/>
            <w:color w:val="000000" w:themeColor="text1"/>
            <w:lang w:val="en-US"/>
          </w:rPr>
          <w:delText>Results</w:delText>
        </w:r>
      </w:del>
    </w:p>
    <w:p w14:paraId="7EFBFB24" w14:textId="14A679F5" w:rsidR="002B5457" w:rsidRPr="008A22F1" w:rsidDel="0061221A" w:rsidRDefault="002B5457" w:rsidP="00ED6ACB">
      <w:pPr>
        <w:spacing w:line="480" w:lineRule="auto"/>
        <w:jc w:val="both"/>
        <w:rPr>
          <w:del w:id="51" w:author="Buvaneswari R" w:date="2025-05-31T14:31:00Z"/>
          <w:rFonts w:asciiTheme="minorHAnsi" w:hAnsiTheme="minorHAnsi" w:cstheme="minorHAnsi"/>
          <w:color w:val="000000" w:themeColor="text1"/>
          <w:lang w:val="en-GB" w:eastAsia="de-DE"/>
        </w:rPr>
      </w:pPr>
      <w:del w:id="52" w:author="Buvaneswari R" w:date="2025-05-31T14:31:00Z">
        <w:r w:rsidRPr="008A22F1" w:rsidDel="0061221A">
          <w:rPr>
            <w:rFonts w:asciiTheme="minorHAnsi" w:eastAsia="Times New Roman" w:hAnsiTheme="minorHAnsi" w:cs="Times New Roman"/>
            <w:color w:val="000000" w:themeColor="text1"/>
            <w:lang w:val="en-US"/>
          </w:rPr>
          <w:delText xml:space="preserve">Overall, </w:delText>
        </w:r>
        <w:r w:rsidR="008A22F1" w:rsidDel="0061221A">
          <w:rPr>
            <w:rFonts w:asciiTheme="minorHAnsi" w:eastAsia="Times New Roman" w:hAnsiTheme="minorHAnsi" w:cs="Times New Roman"/>
            <w:color w:val="000000" w:themeColor="text1"/>
            <w:lang w:val="en-US"/>
          </w:rPr>
          <w:delText>5</w:delText>
        </w:r>
        <w:r w:rsidRPr="008A22F1" w:rsidDel="0061221A">
          <w:rPr>
            <w:rFonts w:asciiTheme="minorHAnsi" w:eastAsia="Times New Roman" w:hAnsiTheme="minorHAnsi" w:cs="Times New Roman"/>
            <w:color w:val="000000" w:themeColor="text1"/>
            <w:lang w:val="en-US"/>
          </w:rPr>
          <w:delText xml:space="preserve">2 clients </w:delText>
        </w:r>
        <w:r w:rsidR="00251227" w:rsidRPr="008A22F1" w:rsidDel="0061221A">
          <w:rPr>
            <w:rFonts w:asciiTheme="minorHAnsi" w:eastAsia="Times New Roman" w:hAnsiTheme="minorHAnsi" w:cs="Times New Roman"/>
            <w:color w:val="000000" w:themeColor="text1"/>
            <w:lang w:val="en-US"/>
          </w:rPr>
          <w:delText>accessed</w:delText>
        </w:r>
        <w:r w:rsidRPr="008A22F1" w:rsidDel="0061221A">
          <w:rPr>
            <w:rFonts w:asciiTheme="minorHAnsi" w:eastAsia="Times New Roman" w:hAnsiTheme="minorHAnsi" w:cs="Times New Roman"/>
            <w:color w:val="000000" w:themeColor="text1"/>
            <w:lang w:val="en-US"/>
          </w:rPr>
          <w:delText xml:space="preserve"> DCS over the pilot period</w:delText>
        </w:r>
        <w:r w:rsidR="00393F77" w:rsidDel="0061221A">
          <w:rPr>
            <w:rFonts w:asciiTheme="minorHAnsi" w:eastAsia="Times New Roman" w:hAnsiTheme="minorHAnsi" w:cs="Times New Roman"/>
            <w:color w:val="000000" w:themeColor="text1"/>
            <w:lang w:val="en-US"/>
          </w:rPr>
          <w:delText xml:space="preserve"> and </w:delText>
        </w:r>
        <w:r w:rsidR="008A22F1" w:rsidDel="0061221A">
          <w:rPr>
            <w:rFonts w:asciiTheme="minorHAnsi" w:eastAsia="Times New Roman" w:hAnsiTheme="minorHAnsi" w:cs="Times New Roman"/>
            <w:color w:val="000000" w:themeColor="text1"/>
            <w:lang w:val="en-US"/>
          </w:rPr>
          <w:delText xml:space="preserve">71 </w:delText>
        </w:r>
        <w:r w:rsidRPr="008A22F1" w:rsidDel="0061221A">
          <w:rPr>
            <w:rFonts w:asciiTheme="minorHAnsi" w:eastAsia="Times New Roman" w:hAnsiTheme="minorHAnsi" w:cs="Times New Roman"/>
            <w:color w:val="000000" w:themeColor="text1"/>
            <w:lang w:val="en-US"/>
          </w:rPr>
          <w:delText xml:space="preserve">samples were chemically assessed. </w:delText>
        </w:r>
        <w:r w:rsidR="006C7ECC" w:rsidRPr="008A22F1" w:rsidDel="0061221A">
          <w:rPr>
            <w:rFonts w:asciiTheme="minorHAnsi" w:eastAsia="Times New Roman" w:hAnsiTheme="minorHAnsi" w:cs="Times New Roman"/>
            <w:color w:val="000000" w:themeColor="text1"/>
            <w:lang w:val="en-US"/>
          </w:rPr>
          <w:delText xml:space="preserve">Excellent results regarding customer </w:delText>
        </w:r>
        <w:r w:rsidR="00393F77" w:rsidDel="0061221A">
          <w:rPr>
            <w:rFonts w:asciiTheme="minorHAnsi" w:eastAsia="Times New Roman" w:hAnsiTheme="minorHAnsi" w:cs="Times New Roman"/>
            <w:color w:val="000000" w:themeColor="text1"/>
            <w:lang w:val="en-US"/>
          </w:rPr>
          <w:delText>satisfaction metrics</w:delText>
        </w:r>
        <w:r w:rsidR="00393F77" w:rsidRPr="008A22F1" w:rsidDel="0061221A">
          <w:rPr>
            <w:rFonts w:asciiTheme="minorHAnsi" w:eastAsia="Times New Roman" w:hAnsiTheme="minorHAnsi" w:cs="Times New Roman"/>
            <w:color w:val="000000" w:themeColor="text1"/>
            <w:lang w:val="en-US"/>
          </w:rPr>
          <w:delText xml:space="preserve"> </w:delText>
        </w:r>
        <w:r w:rsidR="006C7ECC" w:rsidRPr="008A22F1" w:rsidDel="0061221A">
          <w:rPr>
            <w:rFonts w:asciiTheme="minorHAnsi" w:eastAsia="Times New Roman" w:hAnsiTheme="minorHAnsi" w:cs="Times New Roman"/>
            <w:color w:val="000000" w:themeColor="text1"/>
            <w:lang w:val="en-US"/>
          </w:rPr>
          <w:delText xml:space="preserve">towards DCS for </w:delText>
        </w:r>
        <w:r w:rsidR="00393F77" w:rsidDel="0061221A">
          <w:rPr>
            <w:rFonts w:asciiTheme="minorHAnsi" w:eastAsia="Times New Roman" w:hAnsiTheme="minorHAnsi" w:cs="Times New Roman"/>
            <w:color w:val="000000" w:themeColor="text1"/>
            <w:lang w:val="en-US"/>
          </w:rPr>
          <w:delText>AAS were achieved</w:delText>
        </w:r>
        <w:r w:rsidR="006C7ECC" w:rsidRPr="008A22F1" w:rsidDel="0061221A">
          <w:rPr>
            <w:rFonts w:asciiTheme="minorHAnsi" w:eastAsia="Times New Roman" w:hAnsiTheme="minorHAnsi" w:cs="Times New Roman"/>
            <w:color w:val="000000" w:themeColor="text1"/>
            <w:lang w:val="en-US"/>
          </w:rPr>
          <w:delText xml:space="preserve"> (NPS: 9</w:delText>
        </w:r>
        <w:r w:rsidR="006C7ECC" w:rsidDel="0061221A">
          <w:rPr>
            <w:rFonts w:asciiTheme="minorHAnsi" w:eastAsia="Times New Roman" w:hAnsiTheme="minorHAnsi" w:cs="Times New Roman"/>
            <w:color w:val="000000" w:themeColor="text1"/>
            <w:lang w:val="en-US"/>
          </w:rPr>
          <w:delText>7</w:delText>
        </w:r>
        <w:r w:rsidR="00393F77" w:rsidDel="0061221A">
          <w:rPr>
            <w:rFonts w:asciiTheme="minorHAnsi" w:eastAsia="Times New Roman" w:hAnsiTheme="minorHAnsi" w:cs="Times New Roman"/>
            <w:color w:val="000000" w:themeColor="text1"/>
            <w:lang w:val="en-US"/>
          </w:rPr>
          <w:delText xml:space="preserve"> (</w:delText>
        </w:r>
        <w:r w:rsidR="006C7ECC" w:rsidRPr="008A22F1" w:rsidDel="0061221A">
          <w:rPr>
            <w:rFonts w:asciiTheme="minorHAnsi" w:eastAsia="Times New Roman" w:hAnsiTheme="minorHAnsi" w:cs="Times New Roman"/>
            <w:color w:val="000000" w:themeColor="text1"/>
            <w:lang w:val="en-US"/>
          </w:rPr>
          <w:delText>integer</w:delText>
        </w:r>
        <w:r w:rsidR="00393F77" w:rsidDel="0061221A">
          <w:rPr>
            <w:rFonts w:asciiTheme="minorHAnsi" w:eastAsia="Times New Roman" w:hAnsiTheme="minorHAnsi" w:cs="Times New Roman"/>
            <w:color w:val="000000" w:themeColor="text1"/>
            <w:lang w:val="en-US"/>
          </w:rPr>
          <w:delText xml:space="preserve">); </w:delText>
        </w:r>
        <w:r w:rsidR="006C7ECC" w:rsidRPr="008A22F1" w:rsidDel="0061221A">
          <w:rPr>
            <w:rFonts w:asciiTheme="minorHAnsi" w:eastAsia="Times New Roman" w:hAnsiTheme="minorHAnsi" w:cs="Times New Roman"/>
            <w:color w:val="000000" w:themeColor="text1"/>
            <w:lang w:val="en-US"/>
          </w:rPr>
          <w:delText>CSAT: 9</w:delText>
        </w:r>
        <w:r w:rsidR="006C7ECC" w:rsidDel="0061221A">
          <w:rPr>
            <w:rFonts w:asciiTheme="minorHAnsi" w:eastAsia="Times New Roman" w:hAnsiTheme="minorHAnsi" w:cs="Times New Roman"/>
            <w:color w:val="000000" w:themeColor="text1"/>
            <w:lang w:val="en-US"/>
          </w:rPr>
          <w:delText>3</w:delText>
        </w:r>
        <w:r w:rsidR="006C7ECC" w:rsidRPr="008A22F1" w:rsidDel="0061221A">
          <w:rPr>
            <w:rFonts w:asciiTheme="minorHAnsi" w:eastAsia="Times New Roman" w:hAnsiTheme="minorHAnsi" w:cs="Times New Roman"/>
            <w:color w:val="000000" w:themeColor="text1"/>
            <w:lang w:val="en-US"/>
          </w:rPr>
          <w:delText xml:space="preserve">%). </w:delText>
        </w:r>
        <w:r w:rsidRPr="008A22F1" w:rsidDel="0061221A">
          <w:rPr>
            <w:rFonts w:asciiTheme="minorHAnsi" w:hAnsiTheme="minorHAnsi" w:cstheme="minorHAnsi"/>
            <w:color w:val="000000" w:themeColor="text1"/>
            <w:lang w:val="en-US" w:eastAsia="de-DE"/>
          </w:rPr>
          <w:delText xml:space="preserve">The typical </w:delText>
        </w:r>
        <w:r w:rsidR="00E650DF" w:rsidRPr="008A22F1" w:rsidDel="0061221A">
          <w:rPr>
            <w:rFonts w:asciiTheme="minorHAnsi" w:hAnsiTheme="minorHAnsi" w:cstheme="minorHAnsi"/>
            <w:color w:val="000000" w:themeColor="text1"/>
            <w:lang w:val="en-US" w:eastAsia="de-DE"/>
          </w:rPr>
          <w:delText>clients</w:delText>
        </w:r>
        <w:r w:rsidRPr="008A22F1" w:rsidDel="0061221A">
          <w:rPr>
            <w:rFonts w:asciiTheme="minorHAnsi" w:hAnsiTheme="minorHAnsi" w:cstheme="minorHAnsi"/>
            <w:color w:val="000000" w:themeColor="text1"/>
            <w:lang w:val="en-US" w:eastAsia="de-DE"/>
          </w:rPr>
          <w:delText xml:space="preserve"> were males</w:delText>
        </w:r>
        <w:r w:rsidR="00A57916" w:rsidDel="0061221A">
          <w:rPr>
            <w:rFonts w:asciiTheme="minorHAnsi" w:hAnsiTheme="minorHAnsi" w:cstheme="minorHAnsi"/>
            <w:color w:val="000000" w:themeColor="text1"/>
            <w:lang w:val="en-US" w:eastAsia="de-DE"/>
          </w:rPr>
          <w:delText xml:space="preserve"> partaking in recreational sports,</w:delText>
        </w:r>
        <w:r w:rsidRPr="008A22F1" w:rsidDel="0061221A">
          <w:rPr>
            <w:rFonts w:asciiTheme="minorHAnsi" w:hAnsiTheme="minorHAnsi" w:cstheme="minorHAnsi"/>
            <w:color w:val="000000" w:themeColor="text1"/>
            <w:lang w:val="en-US" w:eastAsia="de-DE"/>
          </w:rPr>
          <w:delText xml:space="preserve"> </w:delText>
        </w:r>
        <w:r w:rsidRPr="002F1128" w:rsidDel="0061221A">
          <w:rPr>
            <w:rFonts w:asciiTheme="minorHAnsi" w:hAnsiTheme="minorHAnsi" w:cstheme="minorHAnsi"/>
            <w:color w:val="000000" w:themeColor="text1"/>
            <w:lang w:val="en-US" w:eastAsia="de-DE"/>
          </w:rPr>
          <w:delText xml:space="preserve">between </w:delText>
        </w:r>
        <w:r w:rsidR="00726388" w:rsidRPr="002F1128" w:rsidDel="0061221A">
          <w:rPr>
            <w:rFonts w:asciiTheme="minorHAnsi" w:hAnsiTheme="minorHAnsi" w:cstheme="minorHAnsi"/>
            <w:color w:val="000000" w:themeColor="text1"/>
            <w:lang w:val="en-US" w:eastAsia="de-DE"/>
          </w:rPr>
          <w:delText xml:space="preserve">22-40 </w:delText>
        </w:r>
        <w:r w:rsidRPr="002F1128" w:rsidDel="0061221A">
          <w:rPr>
            <w:rFonts w:asciiTheme="minorHAnsi" w:hAnsiTheme="minorHAnsi" w:cstheme="minorHAnsi"/>
            <w:color w:val="000000" w:themeColor="text1"/>
            <w:lang w:val="en-US" w:eastAsia="de-DE"/>
          </w:rPr>
          <w:delText xml:space="preserve">years </w:delText>
        </w:r>
        <w:r w:rsidR="00726388" w:rsidDel="0061221A">
          <w:rPr>
            <w:rFonts w:asciiTheme="minorHAnsi" w:hAnsiTheme="minorHAnsi" w:cstheme="minorHAnsi"/>
            <w:color w:val="000000" w:themeColor="text1"/>
            <w:lang w:val="en-US" w:eastAsia="de-DE"/>
          </w:rPr>
          <w:delText>old</w:delText>
        </w:r>
        <w:r w:rsidR="00293728" w:rsidDel="0061221A">
          <w:rPr>
            <w:rFonts w:asciiTheme="minorHAnsi" w:hAnsiTheme="minorHAnsi" w:cstheme="minorHAnsi"/>
            <w:color w:val="000000" w:themeColor="text1"/>
            <w:lang w:val="en-US" w:eastAsia="de-DE"/>
          </w:rPr>
          <w:delText>,</w:delText>
        </w:r>
        <w:r w:rsidR="000E535B" w:rsidDel="0061221A">
          <w:rPr>
            <w:rFonts w:asciiTheme="minorHAnsi" w:hAnsiTheme="minorHAnsi" w:cstheme="minorHAnsi"/>
            <w:color w:val="000000" w:themeColor="text1"/>
            <w:lang w:val="en-US" w:eastAsia="de-DE"/>
          </w:rPr>
          <w:delText xml:space="preserve"> </w:delText>
        </w:r>
        <w:r w:rsidR="00293728" w:rsidDel="0061221A">
          <w:rPr>
            <w:rFonts w:asciiTheme="minorHAnsi" w:hAnsiTheme="minorHAnsi" w:cstheme="minorHAnsi"/>
            <w:color w:val="000000" w:themeColor="text1"/>
            <w:lang w:val="en-US" w:eastAsia="de-DE"/>
          </w:rPr>
          <w:delText>working,</w:delText>
        </w:r>
        <w:r w:rsidRPr="008A22F1" w:rsidDel="0061221A">
          <w:rPr>
            <w:rFonts w:asciiTheme="minorHAnsi" w:hAnsiTheme="minorHAnsi" w:cstheme="minorHAnsi"/>
            <w:color w:val="000000" w:themeColor="text1"/>
            <w:lang w:val="en-US" w:eastAsia="de-DE"/>
          </w:rPr>
          <w:delText xml:space="preserve"> </w:delText>
        </w:r>
        <w:r w:rsidR="00A57916" w:rsidDel="0061221A">
          <w:rPr>
            <w:rFonts w:asciiTheme="minorHAnsi" w:hAnsiTheme="minorHAnsi" w:cstheme="minorHAnsi"/>
            <w:color w:val="000000" w:themeColor="text1"/>
            <w:lang w:val="en-US" w:eastAsia="de-DE"/>
          </w:rPr>
          <w:delText xml:space="preserve">and </w:delText>
        </w:r>
        <w:r w:rsidRPr="008A22F1" w:rsidDel="0061221A">
          <w:rPr>
            <w:rFonts w:asciiTheme="minorHAnsi" w:hAnsiTheme="minorHAnsi" w:cstheme="minorHAnsi"/>
            <w:color w:val="000000" w:themeColor="text1"/>
            <w:lang w:val="en-US" w:eastAsia="de-DE"/>
          </w:rPr>
          <w:delText xml:space="preserve">with </w:delText>
        </w:r>
        <w:r w:rsidR="00293728" w:rsidDel="0061221A">
          <w:rPr>
            <w:rFonts w:asciiTheme="minorHAnsi" w:hAnsiTheme="minorHAnsi" w:cstheme="minorHAnsi"/>
            <w:color w:val="000000" w:themeColor="text1"/>
            <w:lang w:val="en-US" w:eastAsia="de-DE"/>
          </w:rPr>
          <w:delText xml:space="preserve">a </w:delText>
        </w:r>
        <w:r w:rsidRPr="008A22F1" w:rsidDel="0061221A">
          <w:rPr>
            <w:rFonts w:asciiTheme="minorHAnsi" w:hAnsiTheme="minorHAnsi" w:cstheme="minorHAnsi"/>
            <w:color w:val="000000" w:themeColor="text1"/>
            <w:lang w:val="en-US" w:eastAsia="de-DE"/>
          </w:rPr>
          <w:delText xml:space="preserve">higher education. </w:delText>
        </w:r>
        <w:r w:rsidR="00E650DF" w:rsidRPr="008A22F1" w:rsidDel="0061221A">
          <w:rPr>
            <w:rFonts w:asciiTheme="minorHAnsi" w:hAnsiTheme="minorHAnsi" w:cstheme="minorHAnsi"/>
            <w:color w:val="000000" w:themeColor="text1"/>
            <w:lang w:val="en-US" w:eastAsia="de-DE"/>
          </w:rPr>
          <w:delText xml:space="preserve">The main </w:delText>
        </w:r>
        <w:r w:rsidRPr="008A22F1" w:rsidDel="0061221A">
          <w:rPr>
            <w:rFonts w:asciiTheme="minorHAnsi" w:hAnsiTheme="minorHAnsi" w:cstheme="minorHAnsi"/>
            <w:color w:val="000000" w:themeColor="text1"/>
            <w:lang w:val="en-US" w:eastAsia="de-DE"/>
          </w:rPr>
          <w:delText xml:space="preserve">motivation </w:delText>
        </w:r>
        <w:r w:rsidR="006D4A2A" w:rsidDel="0061221A">
          <w:rPr>
            <w:rFonts w:asciiTheme="minorHAnsi" w:hAnsiTheme="minorHAnsi" w:cstheme="minorHAnsi"/>
            <w:color w:val="000000" w:themeColor="text1"/>
            <w:lang w:val="en-US" w:eastAsia="de-DE"/>
          </w:rPr>
          <w:delText>for using AAS was</w:delText>
        </w:r>
        <w:r w:rsidRPr="008A22F1" w:rsidDel="0061221A">
          <w:rPr>
            <w:rFonts w:asciiTheme="minorHAnsi" w:hAnsiTheme="minorHAnsi" w:cstheme="minorHAnsi"/>
            <w:color w:val="000000" w:themeColor="text1"/>
            <w:lang w:val="en-US" w:eastAsia="de-DE"/>
          </w:rPr>
          <w:delText xml:space="preserve"> for aesthetic purposes. Patterns of AAS use were </w:delText>
        </w:r>
        <w:r w:rsidR="00393F77" w:rsidDel="0061221A">
          <w:rPr>
            <w:rFonts w:asciiTheme="minorHAnsi" w:hAnsiTheme="minorHAnsi" w:cstheme="minorHAnsi"/>
            <w:color w:val="000000" w:themeColor="text1"/>
            <w:lang w:val="en-US" w:eastAsia="de-DE"/>
          </w:rPr>
          <w:delText xml:space="preserve">complex with </w:delText>
        </w:r>
        <w:r w:rsidR="00A57916" w:rsidDel="0061221A">
          <w:rPr>
            <w:rFonts w:asciiTheme="minorHAnsi" w:hAnsiTheme="minorHAnsi" w:cstheme="minorHAnsi"/>
            <w:color w:val="000000" w:themeColor="text1"/>
            <w:lang w:val="en-US" w:eastAsia="de-DE"/>
          </w:rPr>
          <w:delText xml:space="preserve">frequent extensive </w:delText>
        </w:r>
        <w:r w:rsidR="006D4A2A" w:rsidDel="0061221A">
          <w:rPr>
            <w:rFonts w:asciiTheme="minorHAnsi" w:hAnsiTheme="minorHAnsi" w:cstheme="minorHAnsi"/>
            <w:color w:val="000000" w:themeColor="text1"/>
            <w:lang w:val="en-US" w:eastAsia="de-DE"/>
          </w:rPr>
          <w:delText xml:space="preserve">concomitant substances </w:delText>
        </w:r>
        <w:r w:rsidR="00A57916" w:rsidDel="0061221A">
          <w:rPr>
            <w:rFonts w:asciiTheme="minorHAnsi" w:hAnsiTheme="minorHAnsi" w:cstheme="minorHAnsi"/>
            <w:color w:val="000000" w:themeColor="text1"/>
            <w:lang w:val="en-US" w:eastAsia="de-DE"/>
          </w:rPr>
          <w:delText>use</w:delText>
        </w:r>
        <w:r w:rsidRPr="008A22F1" w:rsidDel="0061221A">
          <w:rPr>
            <w:rFonts w:asciiTheme="minorHAnsi" w:hAnsiTheme="minorHAnsi" w:cstheme="minorHAnsi"/>
            <w:color w:val="000000" w:themeColor="text1"/>
            <w:lang w:val="en-US" w:eastAsia="de-DE"/>
          </w:rPr>
          <w:delText>.</w:delText>
        </w:r>
        <w:r w:rsidR="00BC5DE3" w:rsidRPr="008A22F1" w:rsidDel="0061221A">
          <w:rPr>
            <w:rFonts w:asciiTheme="minorHAnsi" w:hAnsiTheme="minorHAnsi" w:cstheme="minorHAnsi"/>
            <w:color w:val="000000" w:themeColor="text1"/>
            <w:lang w:val="en-US" w:eastAsia="de-DE"/>
          </w:rPr>
          <w:delText xml:space="preserve"> </w:delText>
        </w:r>
        <w:r w:rsidR="00F7451F" w:rsidDel="0061221A">
          <w:rPr>
            <w:rFonts w:asciiTheme="minorHAnsi" w:hAnsiTheme="minorHAnsi"/>
            <w:color w:val="000000" w:themeColor="text1"/>
            <w:lang w:val="en-US" w:eastAsia="de-DE"/>
          </w:rPr>
          <w:delText>Most</w:delText>
        </w:r>
        <w:r w:rsidR="00BC5DE3" w:rsidRPr="00F5377A" w:rsidDel="0061221A">
          <w:rPr>
            <w:rFonts w:asciiTheme="minorHAnsi" w:hAnsiTheme="minorHAnsi"/>
            <w:color w:val="000000" w:themeColor="text1"/>
            <w:lang w:val="en-US" w:eastAsia="de-DE"/>
          </w:rPr>
          <w:delText xml:space="preserve"> </w:delText>
        </w:r>
        <w:r w:rsidR="00A57916" w:rsidDel="0061221A">
          <w:rPr>
            <w:rFonts w:asciiTheme="minorHAnsi" w:hAnsiTheme="minorHAnsi"/>
            <w:color w:val="000000" w:themeColor="text1"/>
            <w:lang w:val="en-US" w:eastAsia="de-DE"/>
          </w:rPr>
          <w:delText>AAS</w:delText>
        </w:r>
        <w:r w:rsidR="00BC5DE3" w:rsidRPr="00F5377A" w:rsidDel="0061221A">
          <w:rPr>
            <w:rFonts w:asciiTheme="minorHAnsi" w:hAnsiTheme="minorHAnsi"/>
            <w:color w:val="000000" w:themeColor="text1"/>
            <w:lang w:val="en-US" w:eastAsia="de-DE"/>
          </w:rPr>
          <w:delText xml:space="preserve"> in this sample were acquired from </w:delText>
        </w:r>
        <w:r w:rsidR="008A22F1" w:rsidDel="0061221A">
          <w:rPr>
            <w:rFonts w:asciiTheme="minorHAnsi" w:hAnsiTheme="minorHAnsi"/>
            <w:color w:val="000000" w:themeColor="text1"/>
            <w:lang w:val="en-US" w:eastAsia="de-DE"/>
          </w:rPr>
          <w:delText>non-medical sources</w:delText>
        </w:r>
        <w:r w:rsidR="00BC5DE3" w:rsidRPr="00F5377A" w:rsidDel="0061221A">
          <w:rPr>
            <w:rFonts w:asciiTheme="minorHAnsi" w:hAnsiTheme="minorHAnsi"/>
            <w:color w:val="000000" w:themeColor="text1"/>
            <w:lang w:val="en-US" w:eastAsia="de-DE"/>
          </w:rPr>
          <w:delText>.</w:delText>
        </w:r>
        <w:r w:rsidRPr="008A22F1" w:rsidDel="0061221A">
          <w:rPr>
            <w:rFonts w:asciiTheme="minorHAnsi" w:hAnsiTheme="minorHAnsi" w:cstheme="minorHAnsi"/>
            <w:color w:val="000000" w:themeColor="text1"/>
            <w:lang w:val="en-US" w:eastAsia="de-DE"/>
          </w:rPr>
          <w:delText xml:space="preserve"> </w:delText>
        </w:r>
        <w:r w:rsidR="00A57916" w:rsidDel="0061221A">
          <w:rPr>
            <w:rFonts w:asciiTheme="minorHAnsi" w:hAnsiTheme="minorHAnsi" w:cstheme="minorHAnsi"/>
            <w:color w:val="000000" w:themeColor="text1"/>
            <w:lang w:val="en-US" w:eastAsia="de-DE"/>
          </w:rPr>
          <w:delText>T</w:delText>
        </w:r>
        <w:r w:rsidRPr="008A22F1" w:rsidDel="0061221A">
          <w:rPr>
            <w:rFonts w:asciiTheme="minorHAnsi" w:eastAsia="Times New Roman" w:hAnsiTheme="minorHAnsi" w:cs="Times New Roman"/>
            <w:color w:val="000000" w:themeColor="text1"/>
            <w:lang w:val="en-US"/>
          </w:rPr>
          <w:delText xml:space="preserve">he sample analysis revealed that </w:delText>
        </w:r>
        <w:r w:rsidR="008A22F1" w:rsidDel="0061221A">
          <w:rPr>
            <w:rFonts w:asciiTheme="minorHAnsi" w:eastAsia="Times New Roman" w:hAnsiTheme="minorHAnsi" w:cs="Times New Roman"/>
            <w:color w:val="000000" w:themeColor="text1"/>
            <w:lang w:val="en-US"/>
          </w:rPr>
          <w:delText>over half</w:delText>
        </w:r>
        <w:r w:rsidRPr="008A22F1" w:rsidDel="0061221A">
          <w:rPr>
            <w:rFonts w:asciiTheme="minorHAnsi" w:eastAsia="Times New Roman" w:hAnsiTheme="minorHAnsi" w:cs="Times New Roman"/>
            <w:color w:val="000000" w:themeColor="text1"/>
            <w:lang w:val="en-US"/>
          </w:rPr>
          <w:delText xml:space="preserve"> (</w:delText>
        </w:r>
        <w:r w:rsidR="008A22F1" w:rsidDel="0061221A">
          <w:rPr>
            <w:rFonts w:asciiTheme="minorHAnsi" w:eastAsia="Times New Roman" w:hAnsiTheme="minorHAnsi" w:cs="Times New Roman"/>
            <w:color w:val="000000" w:themeColor="text1"/>
            <w:lang w:val="en-US"/>
          </w:rPr>
          <w:delText>52</w:delText>
        </w:r>
        <w:r w:rsidRPr="008A22F1" w:rsidDel="0061221A">
          <w:rPr>
            <w:rFonts w:asciiTheme="minorHAnsi" w:eastAsia="Times New Roman" w:hAnsiTheme="minorHAnsi" w:cs="Times New Roman"/>
            <w:color w:val="000000" w:themeColor="text1"/>
            <w:lang w:val="en-US"/>
          </w:rPr>
          <w:delText xml:space="preserve">%) of the user-provided samples </w:delText>
        </w:r>
        <w:r w:rsidR="00C123DD" w:rsidRPr="008A22F1" w:rsidDel="0061221A">
          <w:rPr>
            <w:rFonts w:asciiTheme="minorHAnsi" w:eastAsia="Times New Roman" w:hAnsiTheme="minorHAnsi" w:cs="Times New Roman"/>
            <w:color w:val="000000" w:themeColor="text1"/>
            <w:lang w:val="en-US"/>
          </w:rPr>
          <w:delText xml:space="preserve">of </w:delText>
        </w:r>
        <w:r w:rsidR="00A57916" w:rsidDel="0061221A">
          <w:rPr>
            <w:rFonts w:asciiTheme="minorHAnsi" w:eastAsia="Times New Roman" w:hAnsiTheme="minorHAnsi" w:cs="Times New Roman"/>
            <w:color w:val="000000" w:themeColor="text1"/>
            <w:lang w:val="en-US"/>
          </w:rPr>
          <w:delText>AAS</w:delText>
        </w:r>
        <w:r w:rsidR="00C123DD" w:rsidRPr="008A22F1" w:rsidDel="0061221A">
          <w:rPr>
            <w:rFonts w:asciiTheme="minorHAnsi" w:eastAsia="Times New Roman" w:hAnsiTheme="minorHAnsi" w:cs="Times New Roman"/>
            <w:color w:val="000000" w:themeColor="text1"/>
            <w:lang w:val="en-US"/>
          </w:rPr>
          <w:delText xml:space="preserve"> </w:delText>
        </w:r>
        <w:r w:rsidRPr="008A22F1" w:rsidDel="0061221A">
          <w:rPr>
            <w:rFonts w:asciiTheme="minorHAnsi" w:eastAsia="Times New Roman" w:hAnsiTheme="minorHAnsi" w:cs="Times New Roman"/>
            <w:color w:val="000000" w:themeColor="text1"/>
            <w:lang w:val="en-US"/>
          </w:rPr>
          <w:delText xml:space="preserve">were fake. </w:delText>
        </w:r>
      </w:del>
    </w:p>
    <w:p w14:paraId="54D2B626" w14:textId="51A159C9" w:rsidR="002B5457" w:rsidRPr="00B71E77" w:rsidDel="0061221A" w:rsidRDefault="002B5457" w:rsidP="00ED6ACB">
      <w:pPr>
        <w:spacing w:line="480" w:lineRule="auto"/>
        <w:jc w:val="both"/>
        <w:rPr>
          <w:del w:id="53" w:author="Buvaneswari R" w:date="2025-05-31T14:31:00Z"/>
          <w:rFonts w:asciiTheme="minorHAnsi" w:eastAsia="Times New Roman" w:hAnsiTheme="minorHAnsi" w:cs="Times New Roman"/>
          <w:b/>
          <w:bCs/>
          <w:color w:val="000000" w:themeColor="text1"/>
          <w:lang w:val="en-US"/>
        </w:rPr>
      </w:pPr>
    </w:p>
    <w:p w14:paraId="6C9F46F2" w14:textId="6F9DCF12" w:rsidR="00F8784D" w:rsidRPr="00B71E77" w:rsidDel="0061221A" w:rsidRDefault="00D56238" w:rsidP="00ED6ACB">
      <w:pPr>
        <w:spacing w:line="480" w:lineRule="auto"/>
        <w:jc w:val="both"/>
        <w:rPr>
          <w:del w:id="54" w:author="Buvaneswari R" w:date="2025-05-31T14:31:00Z"/>
          <w:rFonts w:asciiTheme="minorHAnsi" w:eastAsia="Times New Roman" w:hAnsiTheme="minorHAnsi" w:cs="Times New Roman"/>
          <w:b/>
          <w:bCs/>
          <w:color w:val="000000" w:themeColor="text1"/>
          <w:lang w:val="en-US"/>
        </w:rPr>
      </w:pPr>
      <w:del w:id="55" w:author="Buvaneswari R" w:date="2025-05-31T14:31:00Z">
        <w:r w:rsidRPr="00B71E77" w:rsidDel="0061221A">
          <w:rPr>
            <w:rFonts w:asciiTheme="minorHAnsi" w:eastAsia="Times New Roman" w:hAnsiTheme="minorHAnsi" w:cs="Times New Roman"/>
            <w:b/>
            <w:bCs/>
            <w:color w:val="000000" w:themeColor="text1"/>
            <w:lang w:val="en-US"/>
          </w:rPr>
          <w:delText>Conclusion</w:delText>
        </w:r>
        <w:r w:rsidR="007356D0" w:rsidRPr="00B71E77" w:rsidDel="0061221A">
          <w:rPr>
            <w:rFonts w:asciiTheme="minorHAnsi" w:eastAsia="Times New Roman" w:hAnsiTheme="minorHAnsi" w:cs="Times New Roman"/>
            <w:b/>
            <w:bCs/>
            <w:color w:val="000000" w:themeColor="text1"/>
            <w:lang w:val="en-US"/>
          </w:rPr>
          <w:delText>s</w:delText>
        </w:r>
        <w:r w:rsidRPr="00B71E77" w:rsidDel="0061221A">
          <w:rPr>
            <w:rFonts w:asciiTheme="minorHAnsi" w:eastAsia="Times New Roman" w:hAnsiTheme="minorHAnsi" w:cs="Times New Roman"/>
            <w:b/>
            <w:bCs/>
            <w:color w:val="000000" w:themeColor="text1"/>
            <w:lang w:val="en-US"/>
          </w:rPr>
          <w:delText xml:space="preserve"> </w:delText>
        </w:r>
      </w:del>
    </w:p>
    <w:p w14:paraId="559B4A15" w14:textId="2B7710EA" w:rsidR="00B71E77" w:rsidRPr="002F1128" w:rsidDel="0061221A" w:rsidRDefault="0077423F" w:rsidP="00ED6ACB">
      <w:pPr>
        <w:spacing w:line="480" w:lineRule="auto"/>
        <w:contextualSpacing/>
        <w:jc w:val="both"/>
        <w:rPr>
          <w:del w:id="56" w:author="Buvaneswari R" w:date="2025-05-31T14:31:00Z"/>
          <w:rFonts w:asciiTheme="minorHAnsi" w:hAnsiTheme="minorHAnsi"/>
          <w:lang w:val="en-US" w:eastAsia="de-DE"/>
        </w:rPr>
      </w:pPr>
      <w:del w:id="57" w:author="Buvaneswari R" w:date="2025-05-31T14:31:00Z">
        <w:r w:rsidDel="0061221A">
          <w:rPr>
            <w:rFonts w:asciiTheme="minorHAnsi" w:hAnsiTheme="minorHAnsi"/>
            <w:lang w:val="en-US" w:eastAsia="de-DE"/>
          </w:rPr>
          <w:delText>W</w:delText>
        </w:r>
        <w:r w:rsidR="00FD1E96" w:rsidDel="0061221A">
          <w:rPr>
            <w:rFonts w:asciiTheme="minorHAnsi" w:hAnsiTheme="minorHAnsi"/>
            <w:lang w:val="en-US" w:eastAsia="de-DE"/>
          </w:rPr>
          <w:delText xml:space="preserve">e demonstrate that the implementation of DCS for </w:delText>
        </w:r>
        <w:r w:rsidR="00A57916" w:rsidDel="0061221A">
          <w:rPr>
            <w:rFonts w:asciiTheme="minorHAnsi" w:hAnsiTheme="minorHAnsi"/>
            <w:lang w:val="en-US" w:eastAsia="de-DE"/>
          </w:rPr>
          <w:delText>AAS</w:delText>
        </w:r>
        <w:r w:rsidR="00FD1E96" w:rsidDel="0061221A">
          <w:rPr>
            <w:rFonts w:asciiTheme="minorHAnsi" w:hAnsiTheme="minorHAnsi"/>
            <w:lang w:val="en-US" w:eastAsia="de-DE"/>
          </w:rPr>
          <w:delText xml:space="preserve"> </w:delText>
        </w:r>
        <w:r w:rsidR="00CA2C99" w:rsidDel="0061221A">
          <w:rPr>
            <w:rFonts w:asciiTheme="minorHAnsi" w:hAnsiTheme="minorHAnsi"/>
            <w:lang w:val="en-US" w:eastAsia="de-DE"/>
          </w:rPr>
          <w:delText>w</w:delText>
        </w:r>
        <w:r w:rsidR="00B33D52" w:rsidDel="0061221A">
          <w:rPr>
            <w:rFonts w:asciiTheme="minorHAnsi" w:hAnsiTheme="minorHAnsi"/>
            <w:lang w:val="en-US" w:eastAsia="de-DE"/>
          </w:rPr>
          <w:delText xml:space="preserve">as feasible </w:delText>
        </w:r>
        <w:r w:rsidDel="0061221A">
          <w:rPr>
            <w:rFonts w:asciiTheme="minorHAnsi" w:hAnsiTheme="minorHAnsi"/>
            <w:lang w:val="en-US" w:eastAsia="de-DE"/>
          </w:rPr>
          <w:delText xml:space="preserve">with </w:delText>
        </w:r>
        <w:r w:rsidR="007D4BCC" w:rsidDel="0061221A">
          <w:rPr>
            <w:rFonts w:asciiTheme="minorHAnsi" w:hAnsiTheme="minorHAnsi"/>
            <w:lang w:val="en-US" w:eastAsia="de-DE"/>
          </w:rPr>
          <w:delText>high</w:delText>
        </w:r>
        <w:r w:rsidR="00FD1E96" w:rsidDel="0061221A">
          <w:rPr>
            <w:rFonts w:asciiTheme="minorHAnsi" w:hAnsiTheme="minorHAnsi"/>
            <w:lang w:val="en-US" w:eastAsia="de-DE"/>
          </w:rPr>
          <w:delText xml:space="preserve"> accep</w:delText>
        </w:r>
        <w:r w:rsidDel="0061221A">
          <w:rPr>
            <w:rFonts w:asciiTheme="minorHAnsi" w:hAnsiTheme="minorHAnsi"/>
            <w:lang w:val="en-US" w:eastAsia="de-DE"/>
          </w:rPr>
          <w:delText>tance</w:delText>
        </w:r>
        <w:r w:rsidR="00FD1E96" w:rsidDel="0061221A">
          <w:rPr>
            <w:rFonts w:asciiTheme="minorHAnsi" w:hAnsiTheme="minorHAnsi"/>
            <w:lang w:val="en-US" w:eastAsia="de-DE"/>
          </w:rPr>
          <w:delText xml:space="preserve"> among </w:delText>
        </w:r>
        <w:r w:rsidR="00041CAF" w:rsidDel="0061221A">
          <w:rPr>
            <w:rFonts w:asciiTheme="minorHAnsi" w:hAnsiTheme="minorHAnsi"/>
            <w:lang w:val="en-US" w:eastAsia="de-DE"/>
          </w:rPr>
          <w:delText>clients</w:delText>
        </w:r>
        <w:r w:rsidR="00FD1E96" w:rsidDel="0061221A">
          <w:rPr>
            <w:rFonts w:asciiTheme="minorHAnsi" w:hAnsiTheme="minorHAnsi"/>
            <w:lang w:val="en-US" w:eastAsia="de-DE"/>
          </w:rPr>
          <w:delText>.</w:delText>
        </w:r>
        <w:r w:rsidR="00CA2C99" w:rsidDel="0061221A">
          <w:rPr>
            <w:rFonts w:asciiTheme="minorHAnsi" w:hAnsiTheme="minorHAnsi"/>
            <w:lang w:val="en-US" w:eastAsia="de-DE"/>
          </w:rPr>
          <w:delText xml:space="preserve"> </w:delText>
        </w:r>
        <w:r w:rsidDel="0061221A">
          <w:rPr>
            <w:rFonts w:asciiTheme="minorHAnsi" w:hAnsiTheme="minorHAnsi"/>
            <w:lang w:val="en-US" w:eastAsia="de-DE"/>
          </w:rPr>
          <w:delText>T</w:delText>
        </w:r>
        <w:r w:rsidR="000628D4" w:rsidDel="0061221A">
          <w:rPr>
            <w:rFonts w:asciiTheme="minorHAnsi" w:hAnsiTheme="minorHAnsi"/>
            <w:lang w:val="en-US" w:eastAsia="de-DE"/>
          </w:rPr>
          <w:delText>hose clients may engage in many high-risk</w:delText>
        </w:r>
        <w:r w:rsidR="000628D4" w:rsidRPr="00174554" w:rsidDel="0061221A">
          <w:rPr>
            <w:rFonts w:asciiTheme="minorHAnsi" w:hAnsiTheme="minorHAnsi"/>
            <w:lang w:val="en-US" w:eastAsia="de-DE"/>
          </w:rPr>
          <w:delText xml:space="preserve"> behavior</w:delText>
        </w:r>
        <w:r w:rsidR="000628D4" w:rsidDel="0061221A">
          <w:rPr>
            <w:rFonts w:asciiTheme="minorHAnsi" w:hAnsiTheme="minorHAnsi"/>
            <w:lang w:val="en-US" w:eastAsia="de-DE"/>
          </w:rPr>
          <w:delText>s</w:delText>
        </w:r>
        <w:r w:rsidR="000628D4" w:rsidRPr="00174554" w:rsidDel="0061221A">
          <w:rPr>
            <w:rFonts w:asciiTheme="minorHAnsi" w:hAnsiTheme="minorHAnsi"/>
            <w:lang w:val="en-US" w:eastAsia="de-DE"/>
          </w:rPr>
          <w:delText xml:space="preserve"> </w:delText>
        </w:r>
        <w:r w:rsidR="000628D4" w:rsidDel="0061221A">
          <w:rPr>
            <w:rFonts w:asciiTheme="minorHAnsi" w:hAnsiTheme="minorHAnsi"/>
            <w:lang w:val="en-US" w:eastAsia="de-DE"/>
          </w:rPr>
          <w:delText xml:space="preserve">and the use of substances with </w:delText>
        </w:r>
        <w:r w:rsidR="000628D4" w:rsidRPr="00FD1E96" w:rsidDel="0061221A">
          <w:rPr>
            <w:rFonts w:asciiTheme="minorHAnsi" w:hAnsiTheme="minorHAnsi"/>
            <w:lang w:val="en-US" w:eastAsia="de-DE"/>
          </w:rPr>
          <w:delText xml:space="preserve">low </w:delText>
        </w:r>
        <w:r w:rsidR="000628D4" w:rsidDel="0061221A">
          <w:rPr>
            <w:rFonts w:asciiTheme="minorHAnsi" w:hAnsiTheme="minorHAnsi"/>
            <w:lang w:val="en-US" w:eastAsia="de-DE"/>
          </w:rPr>
          <w:delText>chemical</w:delText>
        </w:r>
        <w:r w:rsidR="000628D4" w:rsidRPr="00FD1E96" w:rsidDel="0061221A">
          <w:rPr>
            <w:rFonts w:asciiTheme="minorHAnsi" w:hAnsiTheme="minorHAnsi"/>
            <w:lang w:val="en-US" w:eastAsia="de-DE"/>
          </w:rPr>
          <w:delText xml:space="preserve"> properties</w:delText>
        </w:r>
        <w:r w:rsidR="000628D4" w:rsidDel="0061221A">
          <w:rPr>
            <w:rFonts w:asciiTheme="minorHAnsi" w:hAnsiTheme="minorHAnsi"/>
            <w:lang w:val="en-US" w:eastAsia="de-DE"/>
          </w:rPr>
          <w:delText xml:space="preserve"> </w:delText>
        </w:r>
        <w:r w:rsidR="000628D4" w:rsidRPr="00FD1E96" w:rsidDel="0061221A">
          <w:rPr>
            <w:rFonts w:asciiTheme="minorHAnsi" w:hAnsiTheme="minorHAnsi"/>
            <w:lang w:val="en-US" w:eastAsia="de-DE"/>
          </w:rPr>
          <w:delText xml:space="preserve">may expose </w:delText>
        </w:r>
        <w:r w:rsidDel="0061221A">
          <w:rPr>
            <w:rFonts w:asciiTheme="minorHAnsi" w:hAnsiTheme="minorHAnsi"/>
            <w:lang w:val="en-US" w:eastAsia="de-DE"/>
          </w:rPr>
          <w:delText>them</w:delText>
        </w:r>
        <w:r w:rsidR="000628D4" w:rsidRPr="00FD1E96" w:rsidDel="0061221A">
          <w:rPr>
            <w:rFonts w:asciiTheme="minorHAnsi" w:hAnsiTheme="minorHAnsi"/>
            <w:lang w:val="en-US" w:eastAsia="de-DE"/>
          </w:rPr>
          <w:delText xml:space="preserve"> to</w:delText>
        </w:r>
        <w:r w:rsidR="000628D4" w:rsidDel="0061221A">
          <w:rPr>
            <w:rFonts w:asciiTheme="minorHAnsi" w:hAnsiTheme="minorHAnsi"/>
            <w:lang w:val="en-US" w:eastAsia="de-DE"/>
          </w:rPr>
          <w:delText xml:space="preserve"> additional unexpected health</w:delText>
        </w:r>
        <w:r w:rsidDel="0061221A">
          <w:rPr>
            <w:rFonts w:asciiTheme="minorHAnsi" w:hAnsiTheme="minorHAnsi"/>
            <w:lang w:val="en-US" w:eastAsia="de-DE"/>
          </w:rPr>
          <w:delText xml:space="preserve"> risks</w:delText>
        </w:r>
        <w:r w:rsidR="000628D4" w:rsidDel="0061221A">
          <w:rPr>
            <w:rFonts w:asciiTheme="minorHAnsi" w:hAnsiTheme="minorHAnsi"/>
            <w:lang w:val="en-US" w:eastAsia="de-DE"/>
          </w:rPr>
          <w:delText xml:space="preserve">. As a harm reduction tool, </w:delText>
        </w:r>
        <w:r w:rsidR="00CA2C99" w:rsidDel="0061221A">
          <w:rPr>
            <w:rFonts w:asciiTheme="minorHAnsi" w:hAnsiTheme="minorHAnsi"/>
            <w:lang w:val="en-US" w:eastAsia="de-DE"/>
          </w:rPr>
          <w:delText>DCS for these</w:delText>
        </w:r>
        <w:r w:rsidDel="0061221A">
          <w:rPr>
            <w:rFonts w:asciiTheme="minorHAnsi" w:hAnsiTheme="minorHAnsi"/>
            <w:lang w:val="en-US" w:eastAsia="de-DE"/>
          </w:rPr>
          <w:delText xml:space="preserve"> </w:delText>
        </w:r>
        <w:r w:rsidR="00041CAF" w:rsidDel="0061221A">
          <w:rPr>
            <w:rFonts w:asciiTheme="minorHAnsi" w:hAnsiTheme="minorHAnsi"/>
            <w:lang w:val="en-US" w:eastAsia="de-DE"/>
          </w:rPr>
          <w:delText xml:space="preserve">clients </w:delText>
        </w:r>
        <w:r w:rsidDel="0061221A">
          <w:rPr>
            <w:rFonts w:asciiTheme="minorHAnsi" w:hAnsiTheme="minorHAnsi"/>
            <w:lang w:val="en-US" w:eastAsia="de-DE"/>
          </w:rPr>
          <w:delText>and</w:delText>
        </w:r>
        <w:r w:rsidR="00CA2C99" w:rsidDel="0061221A">
          <w:rPr>
            <w:rFonts w:asciiTheme="minorHAnsi" w:hAnsiTheme="minorHAnsi"/>
            <w:lang w:val="en-US" w:eastAsia="de-DE"/>
          </w:rPr>
          <w:delText xml:space="preserve"> substances </w:delText>
        </w:r>
        <w:r w:rsidR="006D4A2A" w:rsidDel="0061221A">
          <w:rPr>
            <w:rFonts w:asciiTheme="minorHAnsi" w:hAnsiTheme="minorHAnsi"/>
            <w:lang w:val="en-US" w:eastAsia="de-DE"/>
          </w:rPr>
          <w:delText>appears to be feasible</w:delText>
        </w:r>
        <w:r w:rsidDel="0061221A">
          <w:rPr>
            <w:rFonts w:asciiTheme="minorHAnsi" w:hAnsiTheme="minorHAnsi"/>
            <w:lang w:val="en-US" w:eastAsia="de-DE"/>
          </w:rPr>
          <w:delText xml:space="preserve"> and it </w:delText>
        </w:r>
        <w:r w:rsidR="000628D4" w:rsidDel="0061221A">
          <w:rPr>
            <w:rFonts w:asciiTheme="minorHAnsi" w:hAnsiTheme="minorHAnsi"/>
            <w:lang w:val="en-US" w:eastAsia="de-DE"/>
          </w:rPr>
          <w:delText>may</w:delText>
        </w:r>
        <w:r w:rsidDel="0061221A">
          <w:rPr>
            <w:rFonts w:asciiTheme="minorHAnsi" w:hAnsiTheme="minorHAnsi"/>
            <w:lang w:val="en-US" w:eastAsia="de-DE"/>
          </w:rPr>
          <w:delText xml:space="preserve"> further</w:delText>
        </w:r>
        <w:r w:rsidR="000628D4" w:rsidDel="0061221A">
          <w:rPr>
            <w:rFonts w:asciiTheme="minorHAnsi" w:hAnsiTheme="minorHAnsi"/>
            <w:lang w:val="en-US" w:eastAsia="de-DE"/>
          </w:rPr>
          <w:delText xml:space="preserve"> serve as </w:delText>
        </w:r>
        <w:r w:rsidR="00CA2C99" w:rsidDel="0061221A">
          <w:rPr>
            <w:rFonts w:asciiTheme="minorHAnsi" w:hAnsiTheme="minorHAnsi"/>
            <w:lang w:val="en-US" w:eastAsia="de-DE"/>
          </w:rPr>
          <w:delText>monitoring tool for public health purposes.</w:delText>
        </w:r>
        <w:r w:rsidR="006D4A2A" w:rsidDel="0061221A">
          <w:rPr>
            <w:rFonts w:asciiTheme="minorHAnsi" w:hAnsiTheme="minorHAnsi"/>
            <w:lang w:val="en-US" w:eastAsia="de-DE"/>
          </w:rPr>
          <w:delText xml:space="preserve"> </w:delText>
        </w:r>
        <w:r w:rsidR="00293728" w:rsidDel="0061221A">
          <w:rPr>
            <w:rFonts w:asciiTheme="minorHAnsi" w:hAnsiTheme="minorHAnsi"/>
            <w:lang w:val="en-GB" w:eastAsia="de-DE"/>
          </w:rPr>
          <w:delText>U</w:delText>
        </w:r>
        <w:r w:rsidR="00293728" w:rsidDel="0061221A">
          <w:rPr>
            <w:rFonts w:asciiTheme="minorHAnsi" w:hAnsiTheme="minorHAnsi"/>
            <w:lang w:val="en-US" w:eastAsia="de-DE"/>
          </w:rPr>
          <w:delText xml:space="preserve">pon the initial study results, DCS </w:delText>
        </w:r>
        <w:r w:rsidR="000E535B" w:rsidDel="0061221A">
          <w:rPr>
            <w:rFonts w:asciiTheme="minorHAnsi" w:hAnsiTheme="minorHAnsi"/>
            <w:lang w:val="en-US" w:eastAsia="de-DE"/>
          </w:rPr>
          <w:delText>for AAS were</w:delText>
        </w:r>
        <w:r w:rsidR="00293728" w:rsidDel="0061221A">
          <w:rPr>
            <w:rFonts w:asciiTheme="minorHAnsi" w:hAnsiTheme="minorHAnsi"/>
            <w:lang w:val="en-US" w:eastAsia="de-DE"/>
          </w:rPr>
          <w:delText xml:space="preserve"> continued </w:delText>
        </w:r>
        <w:r w:rsidR="000628D4" w:rsidDel="0061221A">
          <w:rPr>
            <w:rFonts w:asciiTheme="minorHAnsi" w:hAnsiTheme="minorHAnsi"/>
            <w:lang w:val="en-US" w:eastAsia="de-DE"/>
          </w:rPr>
          <w:delText xml:space="preserve">with close monitoring. </w:delText>
        </w:r>
      </w:del>
    </w:p>
    <w:p w14:paraId="651D8A52" w14:textId="11D09D54" w:rsidR="00B71E77" w:rsidRPr="00EE11AD" w:rsidDel="0061221A" w:rsidRDefault="00B71E77" w:rsidP="00ED6ACB">
      <w:pPr>
        <w:spacing w:line="480" w:lineRule="auto"/>
        <w:contextualSpacing/>
        <w:jc w:val="both"/>
        <w:rPr>
          <w:del w:id="58" w:author="Buvaneswari R" w:date="2025-05-31T14:31:00Z"/>
          <w:rFonts w:asciiTheme="minorHAnsi" w:hAnsiTheme="minorHAnsi"/>
          <w:lang w:val="en-GB" w:eastAsia="de-DE"/>
        </w:rPr>
      </w:pPr>
    </w:p>
    <w:p w14:paraId="5D1C7E0E" w14:textId="0B305B76" w:rsidR="00293728" w:rsidRPr="00222660" w:rsidDel="0061221A" w:rsidRDefault="00293728" w:rsidP="00ED6ACB">
      <w:pPr>
        <w:spacing w:line="480" w:lineRule="auto"/>
        <w:contextualSpacing/>
        <w:jc w:val="both"/>
        <w:rPr>
          <w:del w:id="59" w:author="Buvaneswari R" w:date="2025-05-31T14:31:00Z"/>
          <w:rFonts w:asciiTheme="minorHAnsi" w:hAnsiTheme="minorHAnsi"/>
          <w:lang w:val="en-GB" w:eastAsia="de-DE"/>
        </w:rPr>
      </w:pPr>
    </w:p>
    <w:p w14:paraId="7DAE5D45" w14:textId="59317D55" w:rsidR="0053255D" w:rsidDel="0061221A" w:rsidRDefault="0053255D" w:rsidP="00ED6ACB">
      <w:pPr>
        <w:spacing w:line="480" w:lineRule="auto"/>
        <w:contextualSpacing/>
        <w:jc w:val="both"/>
        <w:rPr>
          <w:del w:id="60" w:author="Buvaneswari R" w:date="2025-05-31T14:31:00Z"/>
          <w:rFonts w:asciiTheme="minorHAnsi" w:hAnsiTheme="minorHAnsi"/>
          <w:lang w:val="en-US" w:eastAsia="de-DE"/>
        </w:rPr>
      </w:pPr>
    </w:p>
    <w:p w14:paraId="3733AFFC" w14:textId="5AA1F9F2" w:rsidR="0053255D" w:rsidDel="0061221A" w:rsidRDefault="0053255D" w:rsidP="00ED6ACB">
      <w:pPr>
        <w:spacing w:line="480" w:lineRule="auto"/>
        <w:contextualSpacing/>
        <w:jc w:val="both"/>
        <w:rPr>
          <w:del w:id="61" w:author="Buvaneswari R" w:date="2025-05-31T14:31:00Z"/>
          <w:rFonts w:asciiTheme="minorHAnsi" w:hAnsiTheme="minorHAnsi"/>
          <w:lang w:val="en-US" w:eastAsia="de-DE"/>
        </w:rPr>
      </w:pPr>
    </w:p>
    <w:p w14:paraId="0DF655C6" w14:textId="12FEB17A" w:rsidR="0053255D" w:rsidDel="0061221A" w:rsidRDefault="0053255D" w:rsidP="00ED6ACB">
      <w:pPr>
        <w:spacing w:line="480" w:lineRule="auto"/>
        <w:contextualSpacing/>
        <w:jc w:val="both"/>
        <w:rPr>
          <w:del w:id="62" w:author="Buvaneswari R" w:date="2025-05-31T14:31:00Z"/>
          <w:rFonts w:asciiTheme="minorHAnsi" w:hAnsiTheme="minorHAnsi"/>
          <w:lang w:val="en-US" w:eastAsia="de-DE"/>
        </w:rPr>
      </w:pPr>
    </w:p>
    <w:p w14:paraId="01DE864B" w14:textId="4FEB52C3" w:rsidR="0053255D" w:rsidDel="0061221A" w:rsidRDefault="0053255D" w:rsidP="00ED6ACB">
      <w:pPr>
        <w:spacing w:line="480" w:lineRule="auto"/>
        <w:contextualSpacing/>
        <w:jc w:val="both"/>
        <w:rPr>
          <w:del w:id="63" w:author="Buvaneswari R" w:date="2025-05-31T14:31:00Z"/>
          <w:rFonts w:asciiTheme="minorHAnsi" w:hAnsiTheme="minorHAnsi"/>
          <w:lang w:val="en-US" w:eastAsia="de-DE"/>
        </w:rPr>
      </w:pPr>
    </w:p>
    <w:p w14:paraId="3B3F8F76" w14:textId="11D2DA96" w:rsidR="0053255D" w:rsidDel="0061221A" w:rsidRDefault="0053255D" w:rsidP="00ED6ACB">
      <w:pPr>
        <w:spacing w:line="480" w:lineRule="auto"/>
        <w:contextualSpacing/>
        <w:jc w:val="both"/>
        <w:rPr>
          <w:del w:id="64" w:author="Buvaneswari R" w:date="2025-05-31T14:31:00Z"/>
          <w:rFonts w:asciiTheme="minorHAnsi" w:hAnsiTheme="minorHAnsi"/>
          <w:lang w:val="en-US" w:eastAsia="de-DE"/>
        </w:rPr>
      </w:pPr>
    </w:p>
    <w:p w14:paraId="1C7FC7BE" w14:textId="61185481" w:rsidR="0053255D" w:rsidDel="0061221A" w:rsidRDefault="0053255D" w:rsidP="00ED6ACB">
      <w:pPr>
        <w:spacing w:line="480" w:lineRule="auto"/>
        <w:contextualSpacing/>
        <w:jc w:val="both"/>
        <w:rPr>
          <w:del w:id="65" w:author="Buvaneswari R" w:date="2025-05-31T14:31:00Z"/>
          <w:rFonts w:asciiTheme="minorHAnsi" w:hAnsiTheme="minorHAnsi"/>
          <w:lang w:val="en-US" w:eastAsia="de-DE"/>
        </w:rPr>
      </w:pPr>
    </w:p>
    <w:p w14:paraId="488FD07E" w14:textId="7D6EB28D" w:rsidR="0053255D" w:rsidDel="0061221A" w:rsidRDefault="0053255D" w:rsidP="00ED6ACB">
      <w:pPr>
        <w:spacing w:line="480" w:lineRule="auto"/>
        <w:contextualSpacing/>
        <w:jc w:val="both"/>
        <w:rPr>
          <w:del w:id="66" w:author="Buvaneswari R" w:date="2025-05-31T14:31:00Z"/>
          <w:rFonts w:asciiTheme="minorHAnsi" w:hAnsiTheme="minorHAnsi"/>
          <w:lang w:val="en-US" w:eastAsia="de-DE"/>
        </w:rPr>
      </w:pPr>
    </w:p>
    <w:p w14:paraId="4F24D5A1" w14:textId="1AC4B553" w:rsidR="0053255D" w:rsidDel="0061221A" w:rsidRDefault="0053255D" w:rsidP="00ED6ACB">
      <w:pPr>
        <w:spacing w:line="480" w:lineRule="auto"/>
        <w:contextualSpacing/>
        <w:jc w:val="both"/>
        <w:rPr>
          <w:del w:id="67" w:author="Buvaneswari R" w:date="2025-05-31T14:31:00Z"/>
          <w:rFonts w:asciiTheme="minorHAnsi" w:hAnsiTheme="minorHAnsi"/>
          <w:lang w:val="en-US" w:eastAsia="de-DE"/>
        </w:rPr>
      </w:pPr>
    </w:p>
    <w:p w14:paraId="217723D6" w14:textId="076CEC6D" w:rsidR="0053255D" w:rsidDel="0061221A" w:rsidRDefault="0053255D" w:rsidP="00ED6ACB">
      <w:pPr>
        <w:spacing w:line="480" w:lineRule="auto"/>
        <w:contextualSpacing/>
        <w:jc w:val="both"/>
        <w:rPr>
          <w:del w:id="68" w:author="Buvaneswari R" w:date="2025-05-31T14:31:00Z"/>
          <w:rFonts w:asciiTheme="minorHAnsi" w:hAnsiTheme="minorHAnsi"/>
          <w:lang w:val="en-US" w:eastAsia="de-DE"/>
        </w:rPr>
      </w:pPr>
    </w:p>
    <w:p w14:paraId="5DCE5E18" w14:textId="78B6B8B5" w:rsidR="00AC7A26" w:rsidDel="0061221A" w:rsidRDefault="00AC7A26" w:rsidP="00ED6ACB">
      <w:pPr>
        <w:spacing w:line="480" w:lineRule="auto"/>
        <w:contextualSpacing/>
        <w:jc w:val="both"/>
        <w:rPr>
          <w:del w:id="69" w:author="Buvaneswari R" w:date="2025-05-31T14:31:00Z"/>
          <w:rFonts w:asciiTheme="minorHAnsi" w:hAnsiTheme="minorHAnsi"/>
          <w:lang w:val="en-US" w:eastAsia="de-DE"/>
        </w:rPr>
      </w:pPr>
    </w:p>
    <w:p w14:paraId="1F67B672" w14:textId="14D8F0EA" w:rsidR="00AC7A26" w:rsidDel="0061221A" w:rsidRDefault="00AC7A26" w:rsidP="00ED6ACB">
      <w:pPr>
        <w:spacing w:line="480" w:lineRule="auto"/>
        <w:contextualSpacing/>
        <w:jc w:val="both"/>
        <w:rPr>
          <w:del w:id="70" w:author="Buvaneswari R" w:date="2025-05-31T14:31:00Z"/>
          <w:rFonts w:asciiTheme="minorHAnsi" w:hAnsiTheme="minorHAnsi"/>
          <w:lang w:val="en-US" w:eastAsia="de-DE"/>
        </w:rPr>
      </w:pPr>
    </w:p>
    <w:p w14:paraId="0C6056DC" w14:textId="619F0FE8" w:rsidR="00AC7A26" w:rsidDel="0061221A" w:rsidRDefault="00AC7A26" w:rsidP="00ED6ACB">
      <w:pPr>
        <w:spacing w:line="480" w:lineRule="auto"/>
        <w:contextualSpacing/>
        <w:jc w:val="both"/>
        <w:rPr>
          <w:del w:id="71" w:author="Buvaneswari R" w:date="2025-05-31T14:31:00Z"/>
          <w:rFonts w:asciiTheme="minorHAnsi" w:hAnsiTheme="minorHAnsi"/>
          <w:lang w:val="en-US" w:eastAsia="de-DE"/>
        </w:rPr>
      </w:pPr>
    </w:p>
    <w:p w14:paraId="63F7BDF2" w14:textId="2E321B63" w:rsidR="00AC7A26" w:rsidDel="0061221A" w:rsidRDefault="00AC7A26" w:rsidP="00ED6ACB">
      <w:pPr>
        <w:spacing w:line="480" w:lineRule="auto"/>
        <w:contextualSpacing/>
        <w:jc w:val="both"/>
        <w:rPr>
          <w:del w:id="72" w:author="Buvaneswari R" w:date="2025-05-31T14:31:00Z"/>
          <w:rFonts w:asciiTheme="minorHAnsi" w:hAnsiTheme="minorHAnsi"/>
          <w:lang w:val="en-US" w:eastAsia="de-DE"/>
        </w:rPr>
      </w:pPr>
    </w:p>
    <w:p w14:paraId="44453826" w14:textId="53517237" w:rsidR="00AC7A26" w:rsidDel="0061221A" w:rsidRDefault="00AC7A26" w:rsidP="00ED6ACB">
      <w:pPr>
        <w:spacing w:line="480" w:lineRule="auto"/>
        <w:contextualSpacing/>
        <w:jc w:val="both"/>
        <w:rPr>
          <w:del w:id="73" w:author="Buvaneswari R" w:date="2025-05-31T14:31:00Z"/>
          <w:rFonts w:asciiTheme="minorHAnsi" w:hAnsiTheme="minorHAnsi"/>
          <w:lang w:val="en-US" w:eastAsia="de-DE"/>
        </w:rPr>
      </w:pPr>
    </w:p>
    <w:p w14:paraId="4B419FD0" w14:textId="76978C3B" w:rsidR="00AC7A26" w:rsidDel="0061221A" w:rsidRDefault="00AC7A26" w:rsidP="00ED6ACB">
      <w:pPr>
        <w:spacing w:line="480" w:lineRule="auto"/>
        <w:contextualSpacing/>
        <w:jc w:val="both"/>
        <w:rPr>
          <w:del w:id="74" w:author="Buvaneswari R" w:date="2025-05-31T14:31:00Z"/>
          <w:rFonts w:asciiTheme="minorHAnsi" w:hAnsiTheme="minorHAnsi"/>
          <w:lang w:val="en-US" w:eastAsia="de-DE"/>
        </w:rPr>
      </w:pPr>
    </w:p>
    <w:p w14:paraId="565D5B12" w14:textId="2EEBB4FC" w:rsidR="00AC7A26" w:rsidDel="0061221A" w:rsidRDefault="00AC7A26" w:rsidP="00ED6ACB">
      <w:pPr>
        <w:spacing w:line="480" w:lineRule="auto"/>
        <w:contextualSpacing/>
        <w:jc w:val="both"/>
        <w:rPr>
          <w:del w:id="75" w:author="Buvaneswari R" w:date="2025-05-31T14:31:00Z"/>
          <w:rFonts w:asciiTheme="minorHAnsi" w:hAnsiTheme="minorHAnsi"/>
          <w:lang w:val="en-US" w:eastAsia="de-DE"/>
        </w:rPr>
      </w:pPr>
    </w:p>
    <w:p w14:paraId="7660256D" w14:textId="238B03A3" w:rsidR="00AC7A26" w:rsidDel="0061221A" w:rsidRDefault="00AC7A26" w:rsidP="00ED6ACB">
      <w:pPr>
        <w:spacing w:line="480" w:lineRule="auto"/>
        <w:contextualSpacing/>
        <w:jc w:val="both"/>
        <w:rPr>
          <w:del w:id="76" w:author="Buvaneswari R" w:date="2025-05-31T14:31:00Z"/>
          <w:rFonts w:asciiTheme="minorHAnsi" w:hAnsiTheme="minorHAnsi"/>
          <w:lang w:val="en-US" w:eastAsia="de-DE"/>
        </w:rPr>
      </w:pPr>
    </w:p>
    <w:p w14:paraId="544AF053" w14:textId="271740C2" w:rsidR="00AC7A26" w:rsidDel="0061221A" w:rsidRDefault="00AC7A26" w:rsidP="00ED6ACB">
      <w:pPr>
        <w:spacing w:line="480" w:lineRule="auto"/>
        <w:contextualSpacing/>
        <w:jc w:val="both"/>
        <w:rPr>
          <w:del w:id="77" w:author="Buvaneswari R" w:date="2025-05-31T14:31:00Z"/>
          <w:rFonts w:asciiTheme="minorHAnsi" w:hAnsiTheme="minorHAnsi"/>
          <w:lang w:val="en-US" w:eastAsia="de-DE"/>
        </w:rPr>
      </w:pPr>
    </w:p>
    <w:p w14:paraId="64F549D1" w14:textId="421C2353" w:rsidR="00FD1E96" w:rsidRPr="002C495E" w:rsidDel="0061221A" w:rsidRDefault="00FD1E96" w:rsidP="00ED6ACB">
      <w:pPr>
        <w:spacing w:line="480" w:lineRule="auto"/>
        <w:contextualSpacing/>
        <w:jc w:val="both"/>
        <w:rPr>
          <w:del w:id="78" w:author="Buvaneswari R" w:date="2025-05-31T14:31:00Z"/>
          <w:rFonts w:asciiTheme="minorHAnsi" w:eastAsia="Times New Roman" w:hAnsiTheme="minorHAnsi" w:cstheme="minorHAnsi"/>
          <w:lang w:val="en-US"/>
        </w:rPr>
      </w:pPr>
    </w:p>
    <w:p w14:paraId="0E451B18" w14:textId="7F188297" w:rsidR="00645A68" w:rsidRPr="00AC7A26" w:rsidDel="0061221A" w:rsidRDefault="002D3EE7" w:rsidP="00AC7A26">
      <w:pPr>
        <w:pStyle w:val="ListParagraph"/>
        <w:numPr>
          <w:ilvl w:val="0"/>
          <w:numId w:val="10"/>
        </w:numPr>
        <w:spacing w:line="480" w:lineRule="auto"/>
        <w:rPr>
          <w:del w:id="79" w:author="Buvaneswari R" w:date="2025-05-31T14:31:00Z"/>
          <w:rFonts w:asciiTheme="minorHAnsi" w:eastAsia="Times New Roman" w:hAnsiTheme="minorHAnsi" w:cstheme="minorHAnsi"/>
          <w:b/>
          <w:bCs/>
          <w:sz w:val="24"/>
          <w:szCs w:val="24"/>
          <w:lang w:val="en-US"/>
        </w:rPr>
      </w:pPr>
      <w:del w:id="80" w:author="Buvaneswari R" w:date="2025-05-31T14:31:00Z">
        <w:r w:rsidRPr="004E0710" w:rsidDel="0061221A">
          <w:rPr>
            <w:rFonts w:asciiTheme="minorHAnsi" w:eastAsia="Times New Roman" w:hAnsiTheme="minorHAnsi" w:cstheme="minorHAnsi"/>
            <w:b/>
            <w:bCs/>
            <w:sz w:val="24"/>
            <w:szCs w:val="24"/>
            <w:lang w:val="en-US"/>
          </w:rPr>
          <w:delText>Background</w:delText>
        </w:r>
      </w:del>
    </w:p>
    <w:p w14:paraId="2E8CAA59" w14:textId="64E2123A" w:rsidR="00E86EA3" w:rsidDel="0061221A" w:rsidRDefault="00E86EA3" w:rsidP="007F6F15">
      <w:pPr>
        <w:spacing w:line="480" w:lineRule="auto"/>
        <w:jc w:val="both"/>
        <w:rPr>
          <w:del w:id="81" w:author="Buvaneswari R" w:date="2025-05-31T14:31:00Z"/>
          <w:rFonts w:asciiTheme="minorHAnsi" w:hAnsiTheme="minorHAnsi"/>
          <w:color w:val="000000" w:themeColor="text1"/>
          <w:lang w:val="en-US"/>
        </w:rPr>
      </w:pPr>
      <w:del w:id="82" w:author="Buvaneswari R" w:date="2025-05-31T14:31:00Z">
        <w:r w:rsidDel="0061221A">
          <w:rPr>
            <w:rFonts w:asciiTheme="minorHAnsi" w:hAnsiTheme="minorHAnsi"/>
            <w:color w:val="000000" w:themeColor="text1"/>
            <w:lang w:val="en-US"/>
          </w:rPr>
          <w:delText xml:space="preserve">The use of anabolic androgenic steroids (AAS) from unregulated drug markets </w:delText>
        </w:r>
        <w:r w:rsidR="005A40B1" w:rsidDel="0061221A">
          <w:rPr>
            <w:rFonts w:asciiTheme="minorHAnsi" w:hAnsiTheme="minorHAnsi"/>
            <w:color w:val="000000" w:themeColor="text1"/>
            <w:lang w:val="en-US"/>
          </w:rPr>
          <w:delText>poses</w:delText>
        </w:r>
        <w:r w:rsidDel="0061221A">
          <w:rPr>
            <w:rFonts w:asciiTheme="minorHAnsi" w:hAnsiTheme="minorHAnsi"/>
            <w:color w:val="000000" w:themeColor="text1"/>
            <w:lang w:val="en-US"/>
          </w:rPr>
          <w:delText xml:space="preserve"> unpredictable health risks among people who engage in non-medical use of these substances</w:delText>
        </w:r>
        <w:r w:rsidDel="0061221A">
          <w:rPr>
            <w:rFonts w:asciiTheme="minorHAnsi" w:eastAsia="Times New Roman" w:hAnsiTheme="minorHAnsi" w:cstheme="minorHAnsi"/>
            <w:lang w:val="en-US"/>
          </w:rPr>
          <w:delText xml:space="preserve">, </w:delText>
        </w:r>
        <w:r w:rsidRPr="00E86EA3" w:rsidDel="0061221A">
          <w:rPr>
            <w:rFonts w:asciiTheme="minorHAnsi" w:eastAsia="Times New Roman" w:hAnsiTheme="minorHAnsi" w:cstheme="minorHAnsi"/>
            <w:lang w:val="en-US"/>
          </w:rPr>
          <w:delText xml:space="preserve">because </w:delText>
        </w:r>
        <w:r w:rsidR="00C34FF6" w:rsidDel="0061221A">
          <w:rPr>
            <w:rFonts w:asciiTheme="minorHAnsi" w:eastAsia="Times New Roman" w:hAnsiTheme="minorHAnsi" w:cstheme="minorHAnsi"/>
            <w:lang w:val="en-US"/>
          </w:rPr>
          <w:delText>of concerns over</w:delText>
        </w:r>
        <w:r w:rsidRPr="00E86EA3" w:rsidDel="0061221A">
          <w:rPr>
            <w:rFonts w:asciiTheme="minorHAnsi" w:eastAsia="Times New Roman" w:hAnsiTheme="minorHAnsi" w:cstheme="minorHAnsi"/>
            <w:lang w:val="en-US"/>
          </w:rPr>
          <w:delText xml:space="preserve"> quality and composition</w:delText>
        </w:r>
        <w:r w:rsidR="00C34FF6" w:rsidDel="0061221A">
          <w:rPr>
            <w:rFonts w:asciiTheme="minorHAnsi" w:eastAsia="Times New Roman" w:hAnsiTheme="minorHAnsi" w:cstheme="minorHAnsi"/>
            <w:lang w:val="en-US"/>
          </w:rPr>
          <w:delText xml:space="preserve"> of these substances</w:delText>
        </w:r>
        <w:r w:rsidR="003B697B" w:rsidDel="0061221A">
          <w:rPr>
            <w:rFonts w:asciiTheme="minorHAnsi" w:eastAsia="Times New Roman" w:hAnsiTheme="minorHAnsi" w:cstheme="minorHAnsi"/>
            <w:lang w:val="en-US"/>
          </w:rPr>
          <w:delText xml:space="preserve"> </w:delText>
        </w:r>
        <w:r w:rsidR="003B697B" w:rsidDel="0061221A">
          <w:rPr>
            <w:rFonts w:asciiTheme="minorHAnsi" w:eastAsia="Times New Roman" w:hAnsiTheme="minorHAnsi" w:cstheme="minorHAnsi"/>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bGl0ZXJhdHVyZTwvSURUZXh0PjxEaXNwbGF5VGV4dD4oMS0zKTwvRGlzcGxheVRleHQ+PHJlY29y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</w:fldData>
          </w:fldChar>
        </w:r>
        <w:r w:rsidR="00A61408" w:rsidDel="0061221A">
          <w:rPr>
            <w:rFonts w:asciiTheme="minorHAnsi" w:eastAsia="Times New Roman" w:hAnsiTheme="minorHAnsi" w:cstheme="minorHAnsi"/>
            <w:lang w:val="en-US"/>
          </w:rPr>
          <w:delInstrText xml:space="preserve"> ADDIN EN.CITE </w:delInstrText>
        </w:r>
        <w:r w:rsidR="00A61408" w:rsidDel="0061221A">
          <w:rPr>
            <w:rFonts w:asciiTheme="minorHAnsi" w:eastAsia="Times New Roman" w:hAnsiTheme="minorHAnsi" w:cstheme="minorHAnsi"/>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bGl0ZXJhdHVyZTwvSURUZXh0PjxEaXNwbGF5VGV4dD4oMS0zKTwvRGlzcGxheVRleHQ+PHJlY29y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</w:fldData>
          </w:fldChar>
        </w:r>
        <w:r w:rsidR="00A61408" w:rsidDel="0061221A">
          <w:rPr>
            <w:rFonts w:asciiTheme="minorHAnsi" w:eastAsia="Times New Roman" w:hAnsiTheme="minorHAnsi" w:cstheme="minorHAnsi"/>
            <w:lang w:val="en-US"/>
          </w:rPr>
          <w:delInstrText xml:space="preserve"> ADDIN EN.CITE.DATA </w:delInstrText>
        </w:r>
        <w:r w:rsidR="00A61408" w:rsidDel="0061221A">
          <w:rPr>
            <w:rFonts w:asciiTheme="minorHAnsi" w:eastAsia="Times New Roman" w:hAnsiTheme="minorHAnsi" w:cstheme="minorHAnsi"/>
            <w:lang w:val="en-US"/>
          </w:rPr>
        </w:r>
        <w:r w:rsidR="00A61408" w:rsidDel="0061221A">
          <w:rPr>
            <w:rFonts w:asciiTheme="minorHAnsi" w:eastAsia="Times New Roman" w:hAnsiTheme="minorHAnsi" w:cstheme="minorHAnsi"/>
            <w:lang w:val="en-US"/>
          </w:rPr>
          <w:fldChar w:fldCharType="end"/>
        </w:r>
        <w:r w:rsidR="003B697B" w:rsidDel="0061221A">
          <w:rPr>
            <w:rFonts w:asciiTheme="minorHAnsi" w:eastAsia="Times New Roman" w:hAnsiTheme="minorHAnsi" w:cstheme="minorHAnsi"/>
            <w:lang w:val="en-US"/>
          </w:rPr>
        </w:r>
        <w:r w:rsidR="003B697B" w:rsidDel="0061221A">
          <w:rPr>
            <w:rFonts w:asciiTheme="minorHAnsi" w:eastAsia="Times New Roman" w:hAnsiTheme="minorHAnsi" w:cstheme="minorHAnsi"/>
            <w:lang w:val="en-US"/>
          </w:rPr>
          <w:fldChar w:fldCharType="separate"/>
        </w:r>
        <w:r w:rsidR="00A61408" w:rsidDel="0061221A">
          <w:rPr>
            <w:rFonts w:asciiTheme="minorHAnsi" w:eastAsia="Times New Roman" w:hAnsiTheme="minorHAnsi" w:cstheme="minorHAnsi"/>
            <w:noProof/>
            <w:lang w:val="en-US"/>
          </w:rPr>
          <w:delText>(1-3)</w:delText>
        </w:r>
        <w:r w:rsidR="003B697B" w:rsidDel="0061221A">
          <w:rPr>
            <w:rFonts w:asciiTheme="minorHAnsi" w:eastAsia="Times New Roman" w:hAnsiTheme="minorHAnsi" w:cstheme="minorHAnsi"/>
            <w:lang w:val="en-US"/>
          </w:rPr>
          <w:fldChar w:fldCharType="end"/>
        </w:r>
        <w:r w:rsidDel="0061221A">
          <w:rPr>
            <w:rFonts w:asciiTheme="minorHAnsi" w:hAnsiTheme="minorHAnsi"/>
            <w:color w:val="000000" w:themeColor="text1"/>
            <w:lang w:val="en-US"/>
          </w:rPr>
          <w:delText xml:space="preserve">. </w:delText>
        </w:r>
        <w:r w:rsidR="008F252C" w:rsidDel="0061221A">
          <w:rPr>
            <w:rFonts w:asciiTheme="minorHAnsi" w:hAnsiTheme="minorHAnsi"/>
            <w:color w:val="000000" w:themeColor="text1"/>
            <w:lang w:val="en-US"/>
          </w:rPr>
          <w:delText>AAS</w:delText>
        </w:r>
        <w:r w:rsidRPr="00E86EA3" w:rsidDel="0061221A">
          <w:rPr>
            <w:rFonts w:asciiTheme="minorHAnsi" w:hAnsiTheme="minorHAnsi"/>
            <w:color w:val="000000" w:themeColor="text1"/>
            <w:lang w:val="en-US"/>
          </w:rPr>
          <w:delText xml:space="preserve"> are widely used worldwide </w:delText>
        </w:r>
        <w:r w:rsidDel="0061221A">
          <w:rPr>
            <w:rFonts w:asciiTheme="minorHAnsi" w:hAnsiTheme="minorHAnsi"/>
            <w:color w:val="000000" w:themeColor="text1"/>
            <w:lang w:val="en-US"/>
          </w:rPr>
          <w:delText>for recreational purposes</w:delText>
        </w:r>
        <w:r w:rsidRPr="00E86EA3" w:rsidDel="0061221A">
          <w:rPr>
            <w:rFonts w:asciiTheme="minorHAnsi" w:hAnsiTheme="minorHAnsi"/>
            <w:color w:val="000000" w:themeColor="text1"/>
            <w:lang w:val="en-US"/>
          </w:rPr>
          <w:delText xml:space="preserve"> </w:delText>
        </w:r>
        <w:r w:rsidR="0088423C" w:rsidRPr="009110D8" w:rsidDel="0061221A">
          <w:rPr>
            <w:rFonts w:asciiTheme="minorHAnsi" w:eastAsia="Times New Roman" w:hAnsiTheme="minorHAnsi" w:cstheme="minorHAnsi"/>
            <w:lang w:val="en-US"/>
          </w:rPr>
          <w:delText>to achieve personal image- and sports-performance goals</w:delText>
        </w:r>
        <w:r w:rsidR="0088423C" w:rsidRPr="00E86EA3" w:rsidDel="0061221A">
          <w:rPr>
            <w:rFonts w:asciiTheme="minorHAnsi" w:hAnsiTheme="minorHAnsi"/>
            <w:color w:val="000000" w:themeColor="text1"/>
            <w:lang w:val="en-US"/>
          </w:rPr>
          <w:delText xml:space="preserve"> </w:delText>
        </w:r>
        <w:r w:rsidRPr="00E86EA3" w:rsidDel="0061221A">
          <w:rPr>
            <w:rFonts w:asciiTheme="minorHAnsi" w:hAnsiTheme="minorHAnsi"/>
            <w:color w:val="000000" w:themeColor="text1"/>
            <w:lang w:val="en-US"/>
          </w:rPr>
          <w:delText xml:space="preserve">and represent </w:delText>
        </w:r>
        <w:r w:rsidDel="0061221A">
          <w:rPr>
            <w:rFonts w:asciiTheme="minorHAnsi" w:hAnsiTheme="minorHAnsi"/>
            <w:color w:val="000000" w:themeColor="text1"/>
            <w:lang w:val="en-US"/>
          </w:rPr>
          <w:delText>a global substance use concern</w:delText>
        </w:r>
        <w:r w:rsidRPr="00E86EA3" w:rsidDel="0061221A">
          <w:rPr>
            <w:rFonts w:asciiTheme="minorHAnsi" w:hAnsiTheme="minorHAnsi"/>
            <w:color w:val="000000" w:themeColor="text1"/>
            <w:lang w:val="en-US"/>
          </w:rPr>
          <w:delText xml:space="preserve"> – particularly among young males outside competitive sports </w:delText>
        </w:r>
        <w:r w:rsidRPr="00E86EA3" w:rsidDel="0061221A">
          <w:rPr>
            <w:rFonts w:asciiTheme="minorHAnsi" w:hAnsiTheme="minorHAnsi"/>
            <w:color w:val="000000" w:themeColor="text1"/>
            <w:lang w:val="en-US"/>
          </w:rPr>
          <w:fldChar w:fldCharType="begin">
            <w:fldData xml:space="preserve">PEVuZE5vdGU+PENpdGU+PEF1dGhvcj5JcDwvQXV0aG9yPjxZZWFyPjIwMTI8L1llYXI+PFJlY051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==
</w:fldData>
          </w:fldChar>
        </w:r>
        <w:r w:rsidR="00A61408" w:rsidDel="0061221A">
          <w:rPr>
            <w:rFonts w:asciiTheme="minorHAnsi" w:hAnsiTheme="minorHAnsi"/>
            <w:color w:val="000000" w:themeColor="text1"/>
            <w:lang w:val="en-US"/>
          </w:rPr>
          <w:delInstrText xml:space="preserve"> ADDIN EN.CITE </w:delInstrText>
        </w:r>
        <w:r w:rsidR="00A61408" w:rsidDel="0061221A">
          <w:rPr>
            <w:rFonts w:asciiTheme="minorHAnsi" w:hAnsiTheme="minorHAnsi"/>
            <w:color w:val="000000" w:themeColor="text1"/>
            <w:lang w:val="en-US"/>
          </w:rPr>
          <w:fldChar w:fldCharType="begin">
            <w:fldData xml:space="preserve">PEVuZE5vdGU+PENpdGU+PEF1dGhvcj5JcDwvQXV0aG9yPjxZZWFyPjIwMTI8L1llYXI+PFJlY051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==
</w:fldData>
          </w:fldChar>
        </w:r>
        <w:r w:rsidR="00A61408" w:rsidDel="0061221A">
          <w:rPr>
            <w:rFonts w:asciiTheme="minorHAnsi" w:hAnsiTheme="minorHAnsi"/>
            <w:color w:val="000000" w:themeColor="text1"/>
            <w:lang w:val="en-US"/>
          </w:rPr>
          <w:delInstrText xml:space="preserve"> ADDIN EN.CITE.DATA </w:delInstrText>
        </w:r>
        <w:r w:rsidR="00A61408" w:rsidDel="0061221A">
          <w:rPr>
            <w:rFonts w:asciiTheme="minorHAnsi" w:hAnsiTheme="minorHAnsi"/>
            <w:color w:val="000000" w:themeColor="text1"/>
            <w:lang w:val="en-US"/>
          </w:rPr>
        </w:r>
        <w:r w:rsidR="00A61408" w:rsidDel="0061221A">
          <w:rPr>
            <w:rFonts w:asciiTheme="minorHAnsi" w:hAnsiTheme="minorHAnsi"/>
            <w:color w:val="000000" w:themeColor="text1"/>
            <w:lang w:val="en-US"/>
          </w:rPr>
          <w:fldChar w:fldCharType="end"/>
        </w:r>
        <w:r w:rsidRPr="00E86EA3" w:rsidDel="0061221A">
          <w:rPr>
            <w:rFonts w:asciiTheme="minorHAnsi" w:hAnsiTheme="minorHAnsi"/>
            <w:color w:val="000000" w:themeColor="text1"/>
            <w:lang w:val="en-US"/>
          </w:rPr>
        </w:r>
        <w:r w:rsidRPr="00E86EA3" w:rsidDel="0061221A">
          <w:rPr>
            <w:rFonts w:asciiTheme="minorHAnsi" w:hAnsiTheme="minorHAnsi"/>
            <w:color w:val="000000" w:themeColor="text1"/>
            <w:lang w:val="en-US"/>
          </w:rPr>
          <w:fldChar w:fldCharType="separate"/>
        </w:r>
        <w:r w:rsidR="00A61408" w:rsidDel="0061221A">
          <w:rPr>
            <w:rFonts w:asciiTheme="minorHAnsi" w:hAnsiTheme="minorHAnsi"/>
            <w:noProof/>
            <w:color w:val="000000" w:themeColor="text1"/>
            <w:lang w:val="en-US"/>
          </w:rPr>
          <w:delText>(4-7)</w:delText>
        </w:r>
        <w:r w:rsidRPr="00E86EA3" w:rsidDel="0061221A">
          <w:rPr>
            <w:rFonts w:asciiTheme="minorHAnsi" w:hAnsiTheme="minorHAnsi"/>
            <w:color w:val="000000" w:themeColor="text1"/>
            <w:lang w:val="en-US"/>
          </w:rPr>
          <w:fldChar w:fldCharType="end"/>
        </w:r>
        <w:r w:rsidRPr="00E86EA3" w:rsidDel="0061221A">
          <w:rPr>
            <w:rFonts w:asciiTheme="minorHAnsi" w:hAnsiTheme="minorHAnsi"/>
            <w:color w:val="000000" w:themeColor="text1"/>
            <w:lang w:val="en-US"/>
          </w:rPr>
          <w:delText xml:space="preserve">. The global lifetime prevalence of AAS use is estimated to be 3.3% in the general population, 6.4% </w:delText>
        </w:r>
        <w:r w:rsidR="008F252C" w:rsidDel="0061221A">
          <w:rPr>
            <w:rFonts w:asciiTheme="minorHAnsi" w:hAnsiTheme="minorHAnsi"/>
            <w:color w:val="000000" w:themeColor="text1"/>
            <w:lang w:val="en-US"/>
          </w:rPr>
          <w:delText xml:space="preserve">and 1.6% </w:delText>
        </w:r>
        <w:r w:rsidRPr="00E86EA3" w:rsidDel="0061221A">
          <w:rPr>
            <w:rFonts w:asciiTheme="minorHAnsi" w:hAnsiTheme="minorHAnsi"/>
            <w:color w:val="000000" w:themeColor="text1"/>
            <w:lang w:val="en-US"/>
          </w:rPr>
          <w:delText>among males</w:delText>
        </w:r>
        <w:r w:rsidR="008F252C" w:rsidDel="0061221A">
          <w:rPr>
            <w:rFonts w:asciiTheme="minorHAnsi" w:hAnsiTheme="minorHAnsi"/>
            <w:color w:val="000000" w:themeColor="text1"/>
            <w:lang w:val="en-US"/>
          </w:rPr>
          <w:delText xml:space="preserve"> and females, respectively</w:delText>
        </w:r>
        <w:r w:rsidRPr="00E86EA3" w:rsidDel="0061221A">
          <w:rPr>
            <w:rFonts w:asciiTheme="minorHAnsi" w:hAnsiTheme="minorHAnsi"/>
            <w:color w:val="000000" w:themeColor="text1"/>
            <w:lang w:val="en-US"/>
          </w:rPr>
          <w:delText>, a</w:delText>
        </w:r>
        <w:r w:rsidR="008F252C" w:rsidDel="0061221A">
          <w:rPr>
            <w:rFonts w:asciiTheme="minorHAnsi" w:hAnsiTheme="minorHAnsi"/>
            <w:color w:val="000000" w:themeColor="text1"/>
            <w:lang w:val="en-US"/>
          </w:rPr>
          <w:delText>s well as</w:delText>
        </w:r>
        <w:r w:rsidRPr="00E86EA3" w:rsidDel="0061221A">
          <w:rPr>
            <w:rFonts w:asciiTheme="minorHAnsi" w:hAnsiTheme="minorHAnsi"/>
            <w:color w:val="000000" w:themeColor="text1"/>
            <w:lang w:val="en-US"/>
          </w:rPr>
          <w:delText xml:space="preserve"> 18.4% among recreational sportspeople</w:delText>
        </w:r>
        <w:r w:rsidDel="0061221A">
          <w:rPr>
            <w:rFonts w:asciiTheme="minorHAnsi" w:hAnsiTheme="minorHAnsi"/>
            <w:color w:val="000000" w:themeColor="text1"/>
            <w:lang w:val="en-US"/>
          </w:rPr>
          <w:delText xml:space="preserve"> according to a systematic review and meta-analysis</w:delText>
        </w:r>
        <w:r w:rsidRPr="00E86EA3" w:rsidDel="0061221A">
          <w:rPr>
            <w:rFonts w:asciiTheme="minorHAnsi" w:hAnsiTheme="minorHAnsi"/>
            <w:color w:val="000000" w:themeColor="text1"/>
            <w:lang w:val="en-US"/>
          </w:rPr>
          <w:delText xml:space="preserve"> </w:delText>
        </w:r>
        <w:r w:rsidRPr="00E86EA3" w:rsidDel="0061221A">
          <w:rPr>
            <w:rFonts w:asciiTheme="minorHAnsi" w:hAnsiTheme="minorHAnsi"/>
            <w:color w:val="000000" w:themeColor="text1"/>
            <w:lang w:val="en-US"/>
          </w:rPr>
          <w:fldChar w:fldCharType="begin">
            <w:fldData xml:space="preserve">PEVuZE5vdGU+PENpdGU+PEF1dGhvcj5TYWdvZTwvQXV0aG9yPjxZZWFyPjIwMTQ8L1llYXI+PElE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</w:fldData>
          </w:fldChar>
        </w:r>
        <w:r w:rsidR="00A61408" w:rsidDel="0061221A">
          <w:rPr>
            <w:rFonts w:asciiTheme="minorHAnsi" w:hAnsiTheme="minorHAnsi"/>
            <w:color w:val="000000" w:themeColor="text1"/>
            <w:lang w:val="en-US"/>
          </w:rPr>
          <w:delInstrText xml:space="preserve"> ADDIN EN.CITE </w:delInstrText>
        </w:r>
        <w:r w:rsidR="00A61408" w:rsidDel="0061221A">
          <w:rPr>
            <w:rFonts w:asciiTheme="minorHAnsi" w:hAnsiTheme="minorHAnsi"/>
            <w:color w:val="000000" w:themeColor="text1"/>
            <w:lang w:val="en-US"/>
          </w:rPr>
          <w:fldChar w:fldCharType="begin">
            <w:fldData xml:space="preserve">PEVuZE5vdGU+PENpdGU+PEF1dGhvcj5TYWdvZTwvQXV0aG9yPjxZZWFyPjIwMTQ8L1llYXI+PElE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</w:fldData>
          </w:fldChar>
        </w:r>
        <w:r w:rsidR="00A61408" w:rsidDel="0061221A">
          <w:rPr>
            <w:rFonts w:asciiTheme="minorHAnsi" w:hAnsiTheme="minorHAnsi"/>
            <w:color w:val="000000" w:themeColor="text1"/>
            <w:lang w:val="en-US"/>
          </w:rPr>
          <w:delInstrText xml:space="preserve"> ADDIN EN.CITE.DATA </w:delInstrText>
        </w:r>
        <w:r w:rsidR="00A61408" w:rsidDel="0061221A">
          <w:rPr>
            <w:rFonts w:asciiTheme="minorHAnsi" w:hAnsiTheme="minorHAnsi"/>
            <w:color w:val="000000" w:themeColor="text1"/>
            <w:lang w:val="en-US"/>
          </w:rPr>
        </w:r>
        <w:r w:rsidR="00A61408" w:rsidDel="0061221A">
          <w:rPr>
            <w:rFonts w:asciiTheme="minorHAnsi" w:hAnsiTheme="minorHAnsi"/>
            <w:color w:val="000000" w:themeColor="text1"/>
            <w:lang w:val="en-US"/>
          </w:rPr>
          <w:fldChar w:fldCharType="end"/>
        </w:r>
        <w:r w:rsidRPr="00E86EA3" w:rsidDel="0061221A">
          <w:rPr>
            <w:rFonts w:asciiTheme="minorHAnsi" w:hAnsiTheme="minorHAnsi"/>
            <w:color w:val="000000" w:themeColor="text1"/>
            <w:lang w:val="en-US"/>
          </w:rPr>
        </w:r>
        <w:r w:rsidRPr="00E86EA3" w:rsidDel="0061221A">
          <w:rPr>
            <w:rFonts w:asciiTheme="minorHAnsi" w:hAnsiTheme="minorHAnsi"/>
            <w:color w:val="000000" w:themeColor="text1"/>
            <w:lang w:val="en-US"/>
          </w:rPr>
          <w:fldChar w:fldCharType="separate"/>
        </w:r>
        <w:r w:rsidR="00A61408" w:rsidDel="0061221A">
          <w:rPr>
            <w:rFonts w:asciiTheme="minorHAnsi" w:hAnsiTheme="minorHAnsi"/>
            <w:noProof/>
            <w:color w:val="000000" w:themeColor="text1"/>
            <w:lang w:val="en-US"/>
          </w:rPr>
          <w:delText>(8)</w:delText>
        </w:r>
        <w:r w:rsidRPr="00E86EA3" w:rsidDel="0061221A">
          <w:rPr>
            <w:rFonts w:asciiTheme="minorHAnsi" w:hAnsiTheme="minorHAnsi"/>
            <w:color w:val="000000" w:themeColor="text1"/>
            <w:lang w:val="en-US"/>
          </w:rPr>
          <w:fldChar w:fldCharType="end"/>
        </w:r>
        <w:r w:rsidRPr="00E86EA3" w:rsidDel="0061221A">
          <w:rPr>
            <w:rFonts w:asciiTheme="minorHAnsi" w:hAnsiTheme="minorHAnsi"/>
            <w:color w:val="000000" w:themeColor="text1"/>
            <w:lang w:val="en-US"/>
          </w:rPr>
          <w:delText xml:space="preserve">. </w:delText>
        </w:r>
        <w:r w:rsidR="006E3086" w:rsidDel="0061221A">
          <w:rPr>
            <w:rFonts w:asciiTheme="minorHAnsi" w:hAnsiTheme="minorHAnsi"/>
            <w:color w:val="000000" w:themeColor="text1"/>
            <w:lang w:val="en-US"/>
          </w:rPr>
          <w:delText xml:space="preserve">However, high quality epidemiologic evidence is </w:delText>
        </w:r>
        <w:r w:rsidR="009B784B" w:rsidDel="0061221A">
          <w:rPr>
            <w:rFonts w:asciiTheme="minorHAnsi" w:hAnsiTheme="minorHAnsi"/>
            <w:color w:val="000000" w:themeColor="text1"/>
            <w:lang w:val="en-US"/>
          </w:rPr>
          <w:delText>limited</w:delText>
        </w:r>
        <w:r w:rsidR="006E3086" w:rsidDel="0061221A">
          <w:rPr>
            <w:rFonts w:asciiTheme="minorHAnsi" w:hAnsiTheme="minorHAnsi"/>
            <w:color w:val="000000" w:themeColor="text1"/>
            <w:lang w:val="en-US"/>
          </w:rPr>
          <w:delText xml:space="preserve"> and </w:delText>
        </w:r>
      </w:del>
    </w:p>
    <w:p w14:paraId="28636B65" w14:textId="32CD7518" w:rsidR="006E3086" w:rsidRPr="009B784B" w:rsidDel="0061221A" w:rsidRDefault="006E3086" w:rsidP="007F6F15">
      <w:pPr>
        <w:spacing w:line="480" w:lineRule="auto"/>
        <w:jc w:val="both"/>
        <w:rPr>
          <w:del w:id="83" w:author="Buvaneswari R" w:date="2025-05-31T14:31:00Z"/>
          <w:rFonts w:asciiTheme="minorHAnsi" w:hAnsiTheme="minorHAnsi"/>
          <w:color w:val="000000" w:themeColor="text1"/>
          <w:lang w:val="en-US"/>
        </w:rPr>
      </w:pPr>
      <w:del w:id="84" w:author="Buvaneswari R" w:date="2025-05-31T14:31:00Z">
        <w:r w:rsidRPr="00A40119" w:rsidDel="0061221A">
          <w:rPr>
            <w:rFonts w:asciiTheme="minorHAnsi" w:hAnsiTheme="minorHAnsi"/>
            <w:color w:val="000000" w:themeColor="text1"/>
            <w:lang w:val="aa-ET"/>
          </w:rPr>
          <w:delText>findings from this review should be interpreted</w:delText>
        </w:r>
        <w:r w:rsidR="009B784B" w:rsidRPr="009F4B1D" w:rsidDel="0061221A">
          <w:rPr>
            <w:rFonts w:asciiTheme="minorHAnsi" w:hAnsiTheme="minorHAnsi"/>
            <w:color w:val="000000" w:themeColor="text1"/>
            <w:lang w:val="en-US"/>
          </w:rPr>
          <w:delText xml:space="preserve"> </w:delText>
        </w:r>
        <w:r w:rsidRPr="00A40119" w:rsidDel="0061221A">
          <w:rPr>
            <w:rFonts w:asciiTheme="minorHAnsi" w:hAnsiTheme="minorHAnsi"/>
            <w:color w:val="000000" w:themeColor="text1"/>
            <w:lang w:val="aa-ET"/>
          </w:rPr>
          <w:delText>with caution</w:delText>
        </w:r>
        <w:r w:rsidDel="0061221A">
          <w:rPr>
            <w:rFonts w:asciiTheme="minorHAnsi" w:hAnsiTheme="minorHAnsi"/>
            <w:color w:val="000000" w:themeColor="text1"/>
            <w:lang w:val="en-US"/>
          </w:rPr>
          <w:delText xml:space="preserve"> as </w:delText>
        </w:r>
        <w:r w:rsidR="009B784B" w:rsidDel="0061221A">
          <w:rPr>
            <w:rFonts w:asciiTheme="minorHAnsi" w:hAnsiTheme="minorHAnsi"/>
            <w:color w:val="000000" w:themeColor="text1"/>
            <w:lang w:val="en-US"/>
          </w:rPr>
          <w:delText xml:space="preserve">the </w:delText>
        </w:r>
        <w:r w:rsidDel="0061221A">
          <w:rPr>
            <w:rFonts w:asciiTheme="minorHAnsi" w:hAnsiTheme="minorHAnsi"/>
            <w:color w:val="000000" w:themeColor="text1"/>
            <w:lang w:val="en-US"/>
          </w:rPr>
          <w:delText xml:space="preserve">included </w:delText>
        </w:r>
        <w:r w:rsidRPr="00A40119" w:rsidDel="0061221A">
          <w:rPr>
            <w:rFonts w:asciiTheme="minorHAnsi" w:hAnsiTheme="minorHAnsi"/>
            <w:color w:val="000000" w:themeColor="text1"/>
            <w:lang w:val="aa-ET"/>
          </w:rPr>
          <w:delText xml:space="preserve">studies were </w:delText>
        </w:r>
        <w:r w:rsidRPr="009F4B1D" w:rsidDel="0061221A">
          <w:rPr>
            <w:rFonts w:asciiTheme="minorHAnsi" w:hAnsiTheme="minorHAnsi"/>
            <w:color w:val="000000" w:themeColor="text1"/>
            <w:lang w:val="en-US"/>
          </w:rPr>
          <w:delText>het</w:delText>
        </w:r>
        <w:r w:rsidDel="0061221A">
          <w:rPr>
            <w:rFonts w:asciiTheme="minorHAnsi" w:hAnsiTheme="minorHAnsi"/>
            <w:color w:val="000000" w:themeColor="text1"/>
            <w:lang w:val="en-US"/>
          </w:rPr>
          <w:delText>erogen</w:delText>
        </w:r>
        <w:r w:rsidR="009B784B" w:rsidDel="0061221A">
          <w:rPr>
            <w:rFonts w:asciiTheme="minorHAnsi" w:hAnsiTheme="minorHAnsi"/>
            <w:color w:val="000000" w:themeColor="text1"/>
            <w:lang w:val="en-US"/>
          </w:rPr>
          <w:delText xml:space="preserve">eous and </w:delText>
        </w:r>
        <w:r w:rsidRPr="00A40119" w:rsidDel="0061221A">
          <w:rPr>
            <w:rFonts w:asciiTheme="minorHAnsi" w:hAnsiTheme="minorHAnsi"/>
            <w:color w:val="000000" w:themeColor="text1"/>
            <w:lang w:val="aa-ET"/>
          </w:rPr>
          <w:delText>of variable quality</w:delText>
        </w:r>
        <w:r w:rsidR="009B784B" w:rsidRPr="009F4B1D" w:rsidDel="0061221A">
          <w:rPr>
            <w:rFonts w:asciiTheme="minorHAnsi" w:hAnsiTheme="minorHAnsi"/>
            <w:color w:val="000000" w:themeColor="text1"/>
            <w:lang w:val="en-US"/>
          </w:rPr>
          <w:delText xml:space="preserve">. </w:delText>
        </w:r>
      </w:del>
    </w:p>
    <w:p w14:paraId="4D8FFCE2" w14:textId="66CA8438" w:rsidR="00273939" w:rsidDel="0061221A" w:rsidRDefault="00C34FF6" w:rsidP="007F6F15">
      <w:pPr>
        <w:spacing w:line="480" w:lineRule="auto"/>
        <w:jc w:val="both"/>
        <w:rPr>
          <w:del w:id="85" w:author="Buvaneswari R" w:date="2025-05-31T14:31:00Z"/>
          <w:rFonts w:asciiTheme="minorHAnsi" w:hAnsiTheme="minorHAnsi"/>
          <w:color w:val="000000" w:themeColor="text1"/>
          <w:lang w:val="en-US"/>
        </w:rPr>
      </w:pPr>
      <w:del w:id="86" w:author="Buvaneswari R" w:date="2025-05-31T14:31:00Z">
        <w:r w:rsidDel="0061221A">
          <w:rPr>
            <w:rFonts w:asciiTheme="minorHAnsi" w:hAnsiTheme="minorHAnsi"/>
            <w:color w:val="000000" w:themeColor="text1"/>
            <w:lang w:val="en-US"/>
          </w:rPr>
          <w:delText xml:space="preserve">Potentially </w:delText>
        </w:r>
        <w:r w:rsidR="00454540" w:rsidDel="0061221A">
          <w:rPr>
            <w:rFonts w:asciiTheme="minorHAnsi" w:hAnsiTheme="minorHAnsi"/>
            <w:color w:val="000000" w:themeColor="text1"/>
            <w:lang w:val="en-US"/>
          </w:rPr>
          <w:delText>severe</w:delText>
        </w:r>
        <w:r w:rsidDel="0061221A">
          <w:rPr>
            <w:rFonts w:asciiTheme="minorHAnsi" w:hAnsiTheme="minorHAnsi"/>
            <w:color w:val="000000" w:themeColor="text1"/>
            <w:lang w:val="en-US"/>
          </w:rPr>
          <w:delText xml:space="preserve"> </w:delText>
        </w:r>
        <w:r w:rsidR="00BD2960" w:rsidDel="0061221A">
          <w:rPr>
            <w:rFonts w:asciiTheme="minorHAnsi" w:hAnsiTheme="minorHAnsi"/>
            <w:color w:val="000000" w:themeColor="text1"/>
            <w:lang w:val="en-US"/>
          </w:rPr>
          <w:delText>harms</w:delText>
        </w:r>
        <w:r w:rsidR="00E86EA3" w:rsidDel="0061221A">
          <w:rPr>
            <w:rFonts w:asciiTheme="minorHAnsi" w:hAnsiTheme="minorHAnsi"/>
            <w:color w:val="000000" w:themeColor="text1"/>
            <w:lang w:val="en-US"/>
          </w:rPr>
          <w:delText xml:space="preserve"> </w:delText>
        </w:r>
        <w:r w:rsidR="00BD2960" w:rsidDel="0061221A">
          <w:rPr>
            <w:rFonts w:asciiTheme="minorHAnsi" w:hAnsiTheme="minorHAnsi"/>
            <w:color w:val="000000" w:themeColor="text1"/>
            <w:lang w:val="en-US"/>
          </w:rPr>
          <w:delText xml:space="preserve">associated </w:delText>
        </w:r>
        <w:r w:rsidR="00E86EA3" w:rsidDel="0061221A">
          <w:rPr>
            <w:rFonts w:asciiTheme="minorHAnsi" w:hAnsiTheme="minorHAnsi"/>
            <w:color w:val="000000" w:themeColor="text1"/>
            <w:lang w:val="en-US"/>
          </w:rPr>
          <w:delText>from non</w:delText>
        </w:r>
        <w:r w:rsidDel="0061221A">
          <w:rPr>
            <w:rFonts w:asciiTheme="minorHAnsi" w:hAnsiTheme="minorHAnsi"/>
            <w:color w:val="000000" w:themeColor="text1"/>
            <w:lang w:val="en-US"/>
          </w:rPr>
          <w:delText>-medical use of AAS</w:delText>
        </w:r>
        <w:r w:rsidR="008F252C" w:rsidDel="0061221A">
          <w:rPr>
            <w:rFonts w:asciiTheme="minorHAnsi" w:hAnsiTheme="minorHAnsi"/>
            <w:color w:val="000000" w:themeColor="text1"/>
            <w:lang w:val="en-US"/>
          </w:rPr>
          <w:delText xml:space="preserve"> are reported and may</w:delText>
        </w:r>
        <w:r w:rsidDel="0061221A">
          <w:rPr>
            <w:rFonts w:asciiTheme="minorHAnsi" w:hAnsiTheme="minorHAnsi"/>
            <w:color w:val="000000" w:themeColor="text1"/>
            <w:lang w:val="en-US"/>
          </w:rPr>
          <w:delText xml:space="preserve"> </w:delText>
        </w:r>
        <w:r w:rsidR="00036638" w:rsidDel="0061221A">
          <w:rPr>
            <w:rFonts w:asciiTheme="minorHAnsi" w:hAnsiTheme="minorHAnsi"/>
            <w:color w:val="000000" w:themeColor="text1"/>
            <w:lang w:val="en-US"/>
          </w:rPr>
          <w:delText>include</w:delText>
        </w:r>
        <w:r w:rsidDel="0061221A">
          <w:rPr>
            <w:rFonts w:asciiTheme="minorHAnsi" w:hAnsiTheme="minorHAnsi"/>
            <w:color w:val="000000" w:themeColor="text1"/>
            <w:lang w:val="en-US"/>
          </w:rPr>
          <w:delText xml:space="preserve"> </w:delText>
        </w:r>
        <w:r w:rsidRPr="00C34FF6" w:rsidDel="0061221A">
          <w:rPr>
            <w:rFonts w:asciiTheme="minorHAnsi" w:hAnsiTheme="minorHAnsi"/>
            <w:color w:val="000000" w:themeColor="text1"/>
            <w:lang w:val="en-US"/>
          </w:rPr>
          <w:delText xml:space="preserve">complications regarding cardiovascular </w:delText>
        </w:r>
        <w:r w:rsidR="00454540" w:rsidDel="0061221A">
          <w:rPr>
            <w:rFonts w:asciiTheme="minorHAnsi" w:hAnsiTheme="minorHAnsi"/>
            <w:color w:val="000000" w:themeColor="text1"/>
            <w:lang w:val="en-US"/>
          </w:rPr>
          <w:delText>disease</w:delText>
        </w:r>
        <w:r w:rsidRPr="00C34FF6" w:rsidDel="0061221A">
          <w:rPr>
            <w:rFonts w:asciiTheme="minorHAnsi" w:hAnsiTheme="minorHAnsi"/>
            <w:color w:val="000000" w:themeColor="text1"/>
            <w:lang w:val="en-US"/>
          </w:rPr>
          <w:delText xml:space="preserve"> </w:delText>
        </w:r>
        <w:r w:rsidRPr="00C34FF6" w:rsidDel="0061221A">
          <w:rPr>
            <w:rFonts w:asciiTheme="minorHAnsi" w:hAnsiTheme="minorHAnsi"/>
            <w:color w:val="000000" w:themeColor="text1"/>
            <w:lang w:val="en-US"/>
          </w:rPr>
          <w:fldChar w:fldCharType="begin">
            <w:fldData xml:space="preserve">PEVuZE5vdGU+PENpdGU+PEF1dGhvcj5GYWRhaDwvQXV0aG9yPjxZZWFyPjIwMjM8L1llYXI+PFJl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==
</w:fldData>
          </w:fldChar>
        </w:r>
        <w:r w:rsidR="003154D7" w:rsidDel="0061221A">
          <w:rPr>
            <w:rFonts w:asciiTheme="minorHAnsi" w:hAnsiTheme="minorHAnsi"/>
            <w:color w:val="000000" w:themeColor="text1"/>
            <w:lang w:val="en-US"/>
          </w:rPr>
          <w:delInstrText xml:space="preserve"> ADDIN EN.CITE </w:delInstrText>
        </w:r>
        <w:r w:rsidR="003154D7" w:rsidDel="0061221A">
          <w:rPr>
            <w:rFonts w:asciiTheme="minorHAnsi" w:hAnsiTheme="minorHAnsi"/>
            <w:color w:val="000000" w:themeColor="text1"/>
            <w:lang w:val="en-US"/>
          </w:rPr>
          <w:fldChar w:fldCharType="begin">
            <w:fldData xml:space="preserve">PEVuZE5vdGU+PENpdGU+PEF1dGhvcj5GYWRhaDwvQXV0aG9yPjxZZWFyPjIwMjM8L1llYXI+PFJl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==
</w:fldData>
          </w:fldChar>
        </w:r>
        <w:r w:rsidR="003154D7" w:rsidDel="0061221A">
          <w:rPr>
            <w:rFonts w:asciiTheme="minorHAnsi" w:hAnsiTheme="minorHAnsi"/>
            <w:color w:val="000000" w:themeColor="text1"/>
            <w:lang w:val="en-US"/>
          </w:rPr>
          <w:delInstrText xml:space="preserve"> ADDIN EN.CITE.DATA </w:delInstrText>
        </w:r>
        <w:r w:rsidR="003154D7" w:rsidDel="0061221A">
          <w:rPr>
            <w:rFonts w:asciiTheme="minorHAnsi" w:hAnsiTheme="minorHAnsi"/>
            <w:color w:val="000000" w:themeColor="text1"/>
            <w:lang w:val="en-US"/>
          </w:rPr>
        </w:r>
        <w:r w:rsidR="003154D7"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r>
        <w:r w:rsidRPr="00C34FF6" w:rsidDel="0061221A">
          <w:rPr>
            <w:rFonts w:asciiTheme="minorHAnsi" w:hAnsiTheme="minorHAnsi"/>
            <w:color w:val="000000" w:themeColor="text1"/>
            <w:lang w:val="en-US"/>
          </w:rPr>
          <w:fldChar w:fldCharType="separate"/>
        </w:r>
        <w:r w:rsidR="003154D7" w:rsidDel="0061221A">
          <w:rPr>
            <w:rFonts w:asciiTheme="minorHAnsi" w:hAnsiTheme="minorHAnsi"/>
            <w:noProof/>
            <w:color w:val="000000" w:themeColor="text1"/>
            <w:lang w:val="en-US"/>
          </w:rPr>
          <w:delText>(9-12)</w:delText>
        </w:r>
        <w:r w:rsidRPr="00C34FF6"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delText xml:space="preserve">, liver injury </w:delText>
        </w:r>
        <w:r w:rsidRPr="00C34FF6" w:rsidDel="0061221A">
          <w:rPr>
            <w:rFonts w:asciiTheme="minorHAnsi" w:hAnsiTheme="minorHAnsi"/>
            <w:color w:val="000000" w:themeColor="text1"/>
            <w:lang w:val="en-US"/>
          </w:rPr>
          <w:fldChar w:fldCharType="begin">
            <w:fldData xml:space="preserve">PEVuZE5vdGU+PENpdGU+PEF1dGhvcj5QZXRyb3ZpYzwvQXV0aG9yPjxZZWFyPjIwMjI8L1llYXI+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</w:fldData>
          </w:fldChar>
        </w:r>
        <w:r w:rsidR="003154D7" w:rsidDel="0061221A">
          <w:rPr>
            <w:rFonts w:asciiTheme="minorHAnsi" w:hAnsiTheme="minorHAnsi"/>
            <w:color w:val="000000" w:themeColor="text1"/>
            <w:lang w:val="en-US"/>
          </w:rPr>
          <w:delInstrText xml:space="preserve"> ADDIN EN.CITE </w:delInstrText>
        </w:r>
        <w:r w:rsidR="003154D7" w:rsidDel="0061221A">
          <w:rPr>
            <w:rFonts w:asciiTheme="minorHAnsi" w:hAnsiTheme="minorHAnsi"/>
            <w:color w:val="000000" w:themeColor="text1"/>
            <w:lang w:val="en-US"/>
          </w:rPr>
          <w:fldChar w:fldCharType="begin">
            <w:fldData xml:space="preserve">PEVuZE5vdGU+PENpdGU+PEF1dGhvcj5QZXRyb3ZpYzwvQXV0aG9yPjxZZWFyPjIwMjI8L1llYXI+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</w:fldData>
          </w:fldChar>
        </w:r>
        <w:r w:rsidR="003154D7" w:rsidDel="0061221A">
          <w:rPr>
            <w:rFonts w:asciiTheme="minorHAnsi" w:hAnsiTheme="minorHAnsi"/>
            <w:color w:val="000000" w:themeColor="text1"/>
            <w:lang w:val="en-US"/>
          </w:rPr>
          <w:delInstrText xml:space="preserve"> ADDIN EN.CITE.DATA </w:delInstrText>
        </w:r>
        <w:r w:rsidR="003154D7" w:rsidDel="0061221A">
          <w:rPr>
            <w:rFonts w:asciiTheme="minorHAnsi" w:hAnsiTheme="minorHAnsi"/>
            <w:color w:val="000000" w:themeColor="text1"/>
            <w:lang w:val="en-US"/>
          </w:rPr>
        </w:r>
        <w:r w:rsidR="003154D7"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r>
        <w:r w:rsidRPr="00C34FF6" w:rsidDel="0061221A">
          <w:rPr>
            <w:rFonts w:asciiTheme="minorHAnsi" w:hAnsiTheme="minorHAnsi"/>
            <w:color w:val="000000" w:themeColor="text1"/>
            <w:lang w:val="en-US"/>
          </w:rPr>
          <w:fldChar w:fldCharType="separate"/>
        </w:r>
        <w:r w:rsidR="003154D7" w:rsidDel="0061221A">
          <w:rPr>
            <w:rFonts w:asciiTheme="minorHAnsi" w:hAnsiTheme="minorHAnsi"/>
            <w:noProof/>
            <w:color w:val="000000" w:themeColor="text1"/>
            <w:lang w:val="en-US"/>
          </w:rPr>
          <w:delText>(13)</w:delText>
        </w:r>
        <w:r w:rsidRPr="00C34FF6"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delText xml:space="preserve">, kidney disease </w:delText>
        </w:r>
        <w:r w:rsidRPr="00C34FF6" w:rsidDel="0061221A">
          <w:rPr>
            <w:rFonts w:asciiTheme="minorHAnsi" w:hAnsiTheme="minorHAnsi"/>
            <w:color w:val="000000" w:themeColor="text1"/>
            <w:lang w:val="en-US"/>
          </w:rPr>
          <w:fldChar w:fldCharType="begin">
            <w:fldData xml:space="preserve">PEVuZE5vdGU+PENpdGU+PEF1dGhvcj5QYXJlbnRlIEZpbGhvPC9BdXRob3I+PFllYXI+MjAyMDwv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</w:fldData>
          </w:fldChar>
        </w:r>
        <w:r w:rsidR="003154D7" w:rsidDel="0061221A">
          <w:rPr>
            <w:rFonts w:asciiTheme="minorHAnsi" w:hAnsiTheme="minorHAnsi"/>
            <w:color w:val="000000" w:themeColor="text1"/>
            <w:lang w:val="en-US"/>
          </w:rPr>
          <w:delInstrText xml:space="preserve"> ADDIN EN.CITE </w:delInstrText>
        </w:r>
        <w:r w:rsidR="003154D7" w:rsidDel="0061221A">
          <w:rPr>
            <w:rFonts w:asciiTheme="minorHAnsi" w:hAnsiTheme="minorHAnsi"/>
            <w:color w:val="000000" w:themeColor="text1"/>
            <w:lang w:val="en-US"/>
          </w:rPr>
          <w:fldChar w:fldCharType="begin">
            <w:fldData xml:space="preserve">PEVuZE5vdGU+PENpdGU+PEF1dGhvcj5QYXJlbnRlIEZpbGhvPC9BdXRob3I+PFllYXI+MjAyMDwv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</w:fldData>
          </w:fldChar>
        </w:r>
        <w:r w:rsidR="003154D7" w:rsidDel="0061221A">
          <w:rPr>
            <w:rFonts w:asciiTheme="minorHAnsi" w:hAnsiTheme="minorHAnsi"/>
            <w:color w:val="000000" w:themeColor="text1"/>
            <w:lang w:val="en-US"/>
          </w:rPr>
          <w:delInstrText xml:space="preserve"> ADDIN EN.CITE.DATA </w:delInstrText>
        </w:r>
        <w:r w:rsidR="003154D7" w:rsidDel="0061221A">
          <w:rPr>
            <w:rFonts w:asciiTheme="minorHAnsi" w:hAnsiTheme="minorHAnsi"/>
            <w:color w:val="000000" w:themeColor="text1"/>
            <w:lang w:val="en-US"/>
          </w:rPr>
        </w:r>
        <w:r w:rsidR="003154D7"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r>
        <w:r w:rsidRPr="00C34FF6" w:rsidDel="0061221A">
          <w:rPr>
            <w:rFonts w:asciiTheme="minorHAnsi" w:hAnsiTheme="minorHAnsi"/>
            <w:color w:val="000000" w:themeColor="text1"/>
            <w:lang w:val="en-US"/>
          </w:rPr>
          <w:fldChar w:fldCharType="separate"/>
        </w:r>
        <w:r w:rsidR="003154D7" w:rsidDel="0061221A">
          <w:rPr>
            <w:rFonts w:asciiTheme="minorHAnsi" w:hAnsiTheme="minorHAnsi"/>
            <w:noProof/>
            <w:color w:val="000000" w:themeColor="text1"/>
            <w:lang w:val="en-US"/>
          </w:rPr>
          <w:delText>(14-17)</w:delText>
        </w:r>
        <w:r w:rsidRPr="00C34FF6"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delText xml:space="preserve">, endocrine and metabolic disorders </w:delText>
        </w:r>
        <w:r w:rsidRPr="00C34FF6" w:rsidDel="0061221A">
          <w:rPr>
            <w:rFonts w:asciiTheme="minorHAnsi" w:hAnsiTheme="minorHAnsi"/>
            <w:color w:val="000000" w:themeColor="text1"/>
            <w:lang w:val="en-US"/>
          </w:rPr>
          <w:fldChar w:fldCharType="begin">
            <w:fldData xml:space="preserve">PEVuZE5vdGU+PENpdGU+PEF1dGhvcj5LYW5heWFtYTwvQXV0aG9yPjxZZWFyPjIwMDk8L1llYXI+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</w:fldData>
          </w:fldChar>
        </w:r>
        <w:r w:rsidR="003154D7" w:rsidDel="0061221A">
          <w:rPr>
            <w:rFonts w:asciiTheme="minorHAnsi" w:hAnsiTheme="minorHAnsi"/>
            <w:color w:val="000000" w:themeColor="text1"/>
            <w:lang w:val="en-US"/>
          </w:rPr>
          <w:delInstrText xml:space="preserve"> ADDIN EN.CITE </w:delInstrText>
        </w:r>
        <w:r w:rsidR="003154D7" w:rsidDel="0061221A">
          <w:rPr>
            <w:rFonts w:asciiTheme="minorHAnsi" w:hAnsiTheme="minorHAnsi"/>
            <w:color w:val="000000" w:themeColor="text1"/>
            <w:lang w:val="en-US"/>
          </w:rPr>
          <w:fldChar w:fldCharType="begin">
            <w:fldData xml:space="preserve">PEVuZE5vdGU+PENpdGU+PEF1dGhvcj5LYW5heWFtYTwvQXV0aG9yPjxZZWFyPjIwMDk8L1llYXI+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</w:fldData>
          </w:fldChar>
        </w:r>
        <w:r w:rsidR="003154D7" w:rsidDel="0061221A">
          <w:rPr>
            <w:rFonts w:asciiTheme="minorHAnsi" w:hAnsiTheme="minorHAnsi"/>
            <w:color w:val="000000" w:themeColor="text1"/>
            <w:lang w:val="en-US"/>
          </w:rPr>
          <w:delInstrText xml:space="preserve"> ADDIN EN.CITE.DATA </w:delInstrText>
        </w:r>
        <w:r w:rsidR="003154D7" w:rsidDel="0061221A">
          <w:rPr>
            <w:rFonts w:asciiTheme="minorHAnsi" w:hAnsiTheme="minorHAnsi"/>
            <w:color w:val="000000" w:themeColor="text1"/>
            <w:lang w:val="en-US"/>
          </w:rPr>
        </w:r>
        <w:r w:rsidR="003154D7"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r>
        <w:r w:rsidRPr="00C34FF6" w:rsidDel="0061221A">
          <w:rPr>
            <w:rFonts w:asciiTheme="minorHAnsi" w:hAnsiTheme="minorHAnsi"/>
            <w:color w:val="000000" w:themeColor="text1"/>
            <w:lang w:val="en-US"/>
          </w:rPr>
          <w:fldChar w:fldCharType="separate"/>
        </w:r>
        <w:r w:rsidR="003154D7" w:rsidDel="0061221A">
          <w:rPr>
            <w:rFonts w:asciiTheme="minorHAnsi" w:hAnsiTheme="minorHAnsi"/>
            <w:noProof/>
            <w:color w:val="000000" w:themeColor="text1"/>
            <w:lang w:val="en-US"/>
          </w:rPr>
          <w:delText>(18-21)</w:delText>
        </w:r>
        <w:r w:rsidRPr="00C34FF6"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delText>, cancer</w:delText>
        </w:r>
        <w:r w:rsidR="00454540" w:rsidDel="0061221A">
          <w:rPr>
            <w:rFonts w:asciiTheme="minorHAnsi" w:hAnsiTheme="minorHAnsi"/>
            <w:color w:val="000000" w:themeColor="text1"/>
            <w:lang w:val="en-US"/>
          </w:rPr>
          <w:delText xml:space="preserve"> development</w:delText>
        </w:r>
        <w:r w:rsidRPr="00C34FF6" w:rsidDel="0061221A">
          <w:rPr>
            <w:rFonts w:asciiTheme="minorHAnsi" w:hAnsiTheme="minorHAnsi"/>
            <w:color w:val="000000" w:themeColor="text1"/>
            <w:lang w:val="en-US"/>
          </w:rPr>
          <w:delText xml:space="preserve"> </w:delText>
        </w:r>
        <w:r w:rsidRPr="00C34FF6" w:rsidDel="0061221A">
          <w:rPr>
            <w:rFonts w:asciiTheme="minorHAnsi" w:hAnsiTheme="minorHAnsi"/>
            <w:color w:val="000000" w:themeColor="text1"/>
            <w:lang w:val="en-US"/>
          </w:rPr>
          <w:fldChar w:fldCharType="begin">
            <w:fldData xml:space="preserve">PEVuZE5vdGU+PENpdGU+PEF1dGhvcj5TdHJhdXNzPC9BdXRob3I+PFllYXI+MTk5MTwvWWVhcj48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</w:fldData>
          </w:fldChar>
        </w:r>
        <w:r w:rsidR="003154D7" w:rsidDel="0061221A">
          <w:rPr>
            <w:rFonts w:asciiTheme="minorHAnsi" w:hAnsiTheme="minorHAnsi"/>
            <w:color w:val="000000" w:themeColor="text1"/>
            <w:lang w:val="en-US"/>
          </w:rPr>
          <w:delInstrText xml:space="preserve"> ADDIN EN.CITE </w:delInstrText>
        </w:r>
        <w:r w:rsidR="003154D7" w:rsidDel="0061221A">
          <w:rPr>
            <w:rFonts w:asciiTheme="minorHAnsi" w:hAnsiTheme="minorHAnsi"/>
            <w:color w:val="000000" w:themeColor="text1"/>
            <w:lang w:val="en-US"/>
          </w:rPr>
          <w:fldChar w:fldCharType="begin">
            <w:fldData xml:space="preserve">PEVuZE5vdGU+PENpdGU+PEF1dGhvcj5TdHJhdXNzPC9BdXRob3I+PFllYXI+MTk5MTwvWWVhcj48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</w:fldData>
          </w:fldChar>
        </w:r>
        <w:r w:rsidR="003154D7" w:rsidDel="0061221A">
          <w:rPr>
            <w:rFonts w:asciiTheme="minorHAnsi" w:hAnsiTheme="minorHAnsi"/>
            <w:color w:val="000000" w:themeColor="text1"/>
            <w:lang w:val="en-US"/>
          </w:rPr>
          <w:delInstrText xml:space="preserve"> ADDIN EN.CITE.DATA </w:delInstrText>
        </w:r>
        <w:r w:rsidR="003154D7" w:rsidDel="0061221A">
          <w:rPr>
            <w:rFonts w:asciiTheme="minorHAnsi" w:hAnsiTheme="minorHAnsi"/>
            <w:color w:val="000000" w:themeColor="text1"/>
            <w:lang w:val="en-US"/>
          </w:rPr>
        </w:r>
        <w:r w:rsidR="003154D7"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r>
        <w:r w:rsidRPr="00C34FF6" w:rsidDel="0061221A">
          <w:rPr>
            <w:rFonts w:asciiTheme="minorHAnsi" w:hAnsiTheme="minorHAnsi"/>
            <w:color w:val="000000" w:themeColor="text1"/>
            <w:lang w:val="en-US"/>
          </w:rPr>
          <w:fldChar w:fldCharType="separate"/>
        </w:r>
        <w:r w:rsidR="003154D7" w:rsidDel="0061221A">
          <w:rPr>
            <w:rFonts w:asciiTheme="minorHAnsi" w:hAnsiTheme="minorHAnsi"/>
            <w:noProof/>
            <w:color w:val="000000" w:themeColor="text1"/>
            <w:lang w:val="en-US"/>
          </w:rPr>
          <w:delText>(16, 22, 23)</w:delText>
        </w:r>
        <w:r w:rsidRPr="00C34FF6"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delText xml:space="preserve">, infectious diseases </w:delText>
        </w:r>
        <w:r w:rsidRPr="00C34FF6" w:rsidDel="0061221A">
          <w:rPr>
            <w:rFonts w:asciiTheme="minorHAnsi" w:hAnsiTheme="minorHAnsi"/>
            <w:color w:val="000000" w:themeColor="text1"/>
            <w:lang w:val="en-US"/>
          </w:rPr>
          <w:fldChar w:fldCharType="begin">
            <w:fldData xml:space="preserve">PEVuZE5vdGU+PENpdGU+PEF1dGhvcj5Ib3BlPC9BdXRob3I+PFllYXI+MjAxNTwvWWVhcj48SURU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</w:fldData>
          </w:fldChar>
        </w:r>
        <w:r w:rsidR="003154D7" w:rsidDel="0061221A">
          <w:rPr>
            <w:rFonts w:asciiTheme="minorHAnsi" w:hAnsiTheme="minorHAnsi"/>
            <w:color w:val="000000" w:themeColor="text1"/>
            <w:lang w:val="en-US"/>
          </w:rPr>
          <w:delInstrText xml:space="preserve"> ADDIN EN.CITE </w:delInstrText>
        </w:r>
        <w:r w:rsidR="003154D7" w:rsidDel="0061221A">
          <w:rPr>
            <w:rFonts w:asciiTheme="minorHAnsi" w:hAnsiTheme="minorHAnsi"/>
            <w:color w:val="000000" w:themeColor="text1"/>
            <w:lang w:val="en-US"/>
          </w:rPr>
          <w:fldChar w:fldCharType="begin">
            <w:fldData xml:space="preserve">PEVuZE5vdGU+PENpdGU+PEF1dGhvcj5Ib3BlPC9BdXRob3I+PFllYXI+MjAxNTwvWWVhcj48SURU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</w:fldData>
          </w:fldChar>
        </w:r>
        <w:r w:rsidR="003154D7" w:rsidDel="0061221A">
          <w:rPr>
            <w:rFonts w:asciiTheme="minorHAnsi" w:hAnsiTheme="minorHAnsi"/>
            <w:color w:val="000000" w:themeColor="text1"/>
            <w:lang w:val="en-US"/>
          </w:rPr>
          <w:delInstrText xml:space="preserve"> ADDIN EN.CITE.DATA </w:delInstrText>
        </w:r>
        <w:r w:rsidR="003154D7" w:rsidDel="0061221A">
          <w:rPr>
            <w:rFonts w:asciiTheme="minorHAnsi" w:hAnsiTheme="minorHAnsi"/>
            <w:color w:val="000000" w:themeColor="text1"/>
            <w:lang w:val="en-US"/>
          </w:rPr>
        </w:r>
        <w:r w:rsidR="003154D7"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r>
        <w:r w:rsidRPr="00C34FF6" w:rsidDel="0061221A">
          <w:rPr>
            <w:rFonts w:asciiTheme="minorHAnsi" w:hAnsiTheme="minorHAnsi"/>
            <w:color w:val="000000" w:themeColor="text1"/>
            <w:lang w:val="en-US"/>
          </w:rPr>
          <w:fldChar w:fldCharType="separate"/>
        </w:r>
        <w:r w:rsidR="003154D7" w:rsidDel="0061221A">
          <w:rPr>
            <w:rFonts w:asciiTheme="minorHAnsi" w:hAnsiTheme="minorHAnsi"/>
            <w:noProof/>
            <w:color w:val="000000" w:themeColor="text1"/>
            <w:lang w:val="en-US"/>
          </w:rPr>
          <w:delText>(24, 25)</w:delText>
        </w:r>
        <w:r w:rsidRPr="00C34FF6"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delText>, or mental health</w:delText>
        </w:r>
        <w:r w:rsidR="00454540" w:rsidDel="0061221A">
          <w:rPr>
            <w:rFonts w:asciiTheme="minorHAnsi" w:hAnsiTheme="minorHAnsi"/>
            <w:color w:val="000000" w:themeColor="text1"/>
            <w:lang w:val="en-US"/>
          </w:rPr>
          <w:delText xml:space="preserve"> </w:delText>
        </w:r>
        <w:r w:rsidR="00036638" w:rsidDel="0061221A">
          <w:rPr>
            <w:rFonts w:asciiTheme="minorHAnsi" w:hAnsiTheme="minorHAnsi"/>
            <w:color w:val="000000" w:themeColor="text1"/>
            <w:lang w:val="en-US"/>
          </w:rPr>
          <w:delText>problems</w:delText>
        </w:r>
        <w:r w:rsidRPr="00C34FF6" w:rsidDel="0061221A">
          <w:rPr>
            <w:rFonts w:asciiTheme="minorHAnsi" w:hAnsiTheme="minorHAnsi"/>
            <w:color w:val="000000" w:themeColor="text1"/>
            <w:lang w:val="en-US"/>
          </w:rPr>
          <w:delText xml:space="preserve"> </w:delText>
        </w:r>
        <w:r w:rsidRPr="00C34FF6" w:rsidDel="0061221A">
          <w:rPr>
            <w:rFonts w:asciiTheme="minorHAnsi" w:hAnsiTheme="minorHAnsi"/>
            <w:color w:val="000000" w:themeColor="text1"/>
            <w:lang w:val="en-US"/>
          </w:rPr>
          <w:fldChar w:fldCharType="begin">
            <w:fldData xml:space="preserve">PEVuZE5vdGU+PENpdGU+PEF1dGhvcj5LYXJhZ3VuPC9BdXRob3I+PFllYXI+MjAyNDwvWWVhcj48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</w:fldData>
          </w:fldChar>
        </w:r>
        <w:r w:rsidR="003154D7" w:rsidDel="0061221A">
          <w:rPr>
            <w:rFonts w:asciiTheme="minorHAnsi" w:hAnsiTheme="minorHAnsi"/>
            <w:color w:val="000000" w:themeColor="text1"/>
            <w:lang w:val="en-US"/>
          </w:rPr>
          <w:delInstrText xml:space="preserve"> ADDIN EN.CITE </w:delInstrText>
        </w:r>
        <w:r w:rsidR="003154D7" w:rsidDel="0061221A">
          <w:rPr>
            <w:rFonts w:asciiTheme="minorHAnsi" w:hAnsiTheme="minorHAnsi"/>
            <w:color w:val="000000" w:themeColor="text1"/>
            <w:lang w:val="en-US"/>
          </w:rPr>
          <w:fldChar w:fldCharType="begin">
            <w:fldData xml:space="preserve">PEVuZE5vdGU+PENpdGU+PEF1dGhvcj5LYXJhZ3VuPC9BdXRob3I+PFllYXI+MjAyNDwvWWVhcj48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</w:fldData>
          </w:fldChar>
        </w:r>
        <w:r w:rsidR="003154D7" w:rsidDel="0061221A">
          <w:rPr>
            <w:rFonts w:asciiTheme="minorHAnsi" w:hAnsiTheme="minorHAnsi"/>
            <w:color w:val="000000" w:themeColor="text1"/>
            <w:lang w:val="en-US"/>
          </w:rPr>
          <w:delInstrText xml:space="preserve"> ADDIN EN.CITE.DATA </w:delInstrText>
        </w:r>
        <w:r w:rsidR="003154D7" w:rsidDel="0061221A">
          <w:rPr>
            <w:rFonts w:asciiTheme="minorHAnsi" w:hAnsiTheme="minorHAnsi"/>
            <w:color w:val="000000" w:themeColor="text1"/>
            <w:lang w:val="en-US"/>
          </w:rPr>
        </w:r>
        <w:r w:rsidR="003154D7"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r>
        <w:r w:rsidRPr="00C34FF6" w:rsidDel="0061221A">
          <w:rPr>
            <w:rFonts w:asciiTheme="minorHAnsi" w:hAnsiTheme="minorHAnsi"/>
            <w:color w:val="000000" w:themeColor="text1"/>
            <w:lang w:val="en-US"/>
          </w:rPr>
          <w:fldChar w:fldCharType="separate"/>
        </w:r>
        <w:r w:rsidR="003154D7" w:rsidDel="0061221A">
          <w:rPr>
            <w:rFonts w:asciiTheme="minorHAnsi" w:hAnsiTheme="minorHAnsi"/>
            <w:noProof/>
            <w:color w:val="000000" w:themeColor="text1"/>
            <w:lang w:val="en-US"/>
          </w:rPr>
          <w:delText>(26-28)</w:delText>
        </w:r>
        <w:r w:rsidRPr="00C34FF6" w:rsidDel="0061221A">
          <w:rPr>
            <w:rFonts w:asciiTheme="minorHAnsi" w:hAnsiTheme="minorHAnsi"/>
            <w:color w:val="000000" w:themeColor="text1"/>
            <w:lang w:val="en-US"/>
          </w:rPr>
          <w:fldChar w:fldCharType="end"/>
        </w:r>
        <w:r w:rsidRPr="00C34FF6" w:rsidDel="0061221A">
          <w:rPr>
            <w:rFonts w:asciiTheme="minorHAnsi" w:hAnsiTheme="minorHAnsi"/>
            <w:color w:val="000000" w:themeColor="text1"/>
            <w:lang w:val="en-US"/>
          </w:rPr>
          <w:delText>. T</w:delText>
        </w:r>
        <w:r w:rsidRPr="00C34FF6" w:rsidDel="0061221A">
          <w:rPr>
            <w:rFonts w:asciiTheme="minorHAnsi" w:hAnsiTheme="minorHAnsi"/>
            <w:bCs/>
            <w:color w:val="000000" w:themeColor="text1"/>
            <w:lang w:val="en-GB"/>
          </w:rPr>
          <w:delText xml:space="preserve">he mortality among </w:delText>
        </w:r>
        <w:r w:rsidR="00BD2960" w:rsidDel="0061221A">
          <w:rPr>
            <w:rFonts w:asciiTheme="minorHAnsi" w:hAnsiTheme="minorHAnsi"/>
            <w:bCs/>
            <w:color w:val="000000" w:themeColor="text1"/>
            <w:lang w:val="en-GB"/>
          </w:rPr>
          <w:delText>people who use AAS</w:delText>
        </w:r>
        <w:r w:rsidRPr="00C34FF6" w:rsidDel="0061221A">
          <w:rPr>
            <w:rFonts w:asciiTheme="minorHAnsi" w:hAnsiTheme="minorHAnsi"/>
            <w:bCs/>
            <w:color w:val="000000" w:themeColor="text1"/>
            <w:lang w:val="en-GB"/>
          </w:rPr>
          <w:delText xml:space="preserve"> appears to be higher compared to the general population</w:delText>
        </w:r>
        <w:r w:rsidR="00273939" w:rsidDel="0061221A">
          <w:rPr>
            <w:rFonts w:asciiTheme="minorHAnsi" w:hAnsiTheme="minorHAnsi"/>
            <w:bCs/>
            <w:color w:val="000000" w:themeColor="text1"/>
            <w:lang w:val="en-GB"/>
          </w:rPr>
          <w:delText xml:space="preserve"> </w:delText>
        </w:r>
        <w:r w:rsidRPr="00C34FF6" w:rsidDel="0061221A">
          <w:rPr>
            <w:rFonts w:asciiTheme="minorHAnsi" w:hAnsiTheme="minorHAnsi"/>
            <w:bCs/>
            <w:color w:val="000000" w:themeColor="text1"/>
            <w:lang w:val="en-GB"/>
          </w:rPr>
          <w:fldChar w:fldCharType="begin">
            <w:fldData xml:space="preserve">PEVuZE5vdGU+PENpdGU+PEF1dGhvcj5BbGJhbm88L0F1dGhvcj48WWVhcj4yMDIxPC9ZZWFyPjxJ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</w:fldData>
          </w:fldChar>
        </w:r>
        <w:r w:rsidR="003154D7" w:rsidDel="0061221A">
          <w:rPr>
            <w:rFonts w:asciiTheme="minorHAnsi" w:hAnsiTheme="minorHAnsi"/>
            <w:bCs/>
            <w:color w:val="000000" w:themeColor="text1"/>
            <w:lang w:val="en-GB"/>
          </w:rPr>
          <w:delInstrText xml:space="preserve"> ADDIN EN.CITE </w:delInstrText>
        </w:r>
        <w:r w:rsidR="003154D7" w:rsidDel="0061221A">
          <w:rPr>
            <w:rFonts w:asciiTheme="minorHAnsi" w:hAnsiTheme="minorHAnsi"/>
            <w:bCs/>
            <w:color w:val="000000" w:themeColor="text1"/>
            <w:lang w:val="en-GB"/>
          </w:rPr>
          <w:fldChar w:fldCharType="begin">
            <w:fldData xml:space="preserve">PEVuZE5vdGU+PENpdGU+PEF1dGhvcj5BbGJhbm88L0F1dGhvcj48WWVhcj4yMDIxPC9ZZWFyPjxJ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</w:fldData>
          </w:fldChar>
        </w:r>
        <w:r w:rsidR="003154D7" w:rsidDel="0061221A">
          <w:rPr>
            <w:rFonts w:asciiTheme="minorHAnsi" w:hAnsiTheme="minorHAnsi"/>
            <w:bCs/>
            <w:color w:val="000000" w:themeColor="text1"/>
            <w:lang w:val="en-GB"/>
          </w:rPr>
          <w:delInstrText xml:space="preserve"> ADDIN EN.CITE.DATA </w:delInstrText>
        </w:r>
        <w:r w:rsidR="003154D7" w:rsidDel="0061221A">
          <w:rPr>
            <w:rFonts w:asciiTheme="minorHAnsi" w:hAnsiTheme="minorHAnsi"/>
            <w:bCs/>
            <w:color w:val="000000" w:themeColor="text1"/>
            <w:lang w:val="en-GB"/>
          </w:rPr>
        </w:r>
        <w:r w:rsidR="003154D7" w:rsidDel="0061221A">
          <w:rPr>
            <w:rFonts w:asciiTheme="minorHAnsi" w:hAnsiTheme="minorHAnsi"/>
            <w:bCs/>
            <w:color w:val="000000" w:themeColor="text1"/>
            <w:lang w:val="en-GB"/>
          </w:rPr>
          <w:fldChar w:fldCharType="end"/>
        </w:r>
        <w:r w:rsidRPr="00C34FF6" w:rsidDel="0061221A">
          <w:rPr>
            <w:rFonts w:asciiTheme="minorHAnsi" w:hAnsiTheme="minorHAnsi"/>
            <w:bCs/>
            <w:color w:val="000000" w:themeColor="text1"/>
            <w:lang w:val="en-GB"/>
          </w:rPr>
        </w:r>
        <w:r w:rsidRPr="00C34FF6" w:rsidDel="0061221A">
          <w:rPr>
            <w:rFonts w:asciiTheme="minorHAnsi" w:hAnsiTheme="minorHAnsi"/>
            <w:bCs/>
            <w:color w:val="000000" w:themeColor="text1"/>
            <w:lang w:val="en-GB"/>
          </w:rPr>
          <w:fldChar w:fldCharType="separate"/>
        </w:r>
        <w:r w:rsidR="003154D7" w:rsidDel="0061221A">
          <w:rPr>
            <w:rFonts w:asciiTheme="minorHAnsi" w:hAnsiTheme="minorHAnsi"/>
            <w:bCs/>
            <w:noProof/>
            <w:color w:val="000000" w:themeColor="text1"/>
            <w:lang w:val="en-GB"/>
          </w:rPr>
          <w:delText>(16, 29)</w:delText>
        </w:r>
        <w:r w:rsidRPr="00C34FF6" w:rsidDel="0061221A">
          <w:rPr>
            <w:rFonts w:asciiTheme="minorHAnsi" w:hAnsiTheme="minorHAnsi"/>
            <w:color w:val="000000" w:themeColor="text1"/>
            <w:lang w:val="en-US"/>
          </w:rPr>
          <w:fldChar w:fldCharType="end"/>
        </w:r>
        <w:r w:rsidRPr="00C34FF6" w:rsidDel="0061221A">
          <w:rPr>
            <w:rFonts w:asciiTheme="minorHAnsi" w:hAnsiTheme="minorHAnsi"/>
            <w:bCs/>
            <w:color w:val="000000" w:themeColor="text1"/>
            <w:lang w:val="en-GB"/>
          </w:rPr>
          <w:delText>.</w:delText>
        </w:r>
        <w:r w:rsidR="00454540" w:rsidDel="0061221A">
          <w:rPr>
            <w:rFonts w:asciiTheme="minorHAnsi" w:hAnsiTheme="minorHAnsi"/>
            <w:bCs/>
            <w:color w:val="000000" w:themeColor="text1"/>
            <w:lang w:val="en-GB"/>
          </w:rPr>
          <w:delText xml:space="preserve"> </w:delText>
        </w:r>
        <w:r w:rsidR="00F64CD4" w:rsidDel="0061221A">
          <w:rPr>
            <w:rFonts w:asciiTheme="minorHAnsi" w:eastAsia="Calibri" w:hAnsiTheme="minorHAnsi" w:cstheme="minorHAnsi"/>
            <w:lang w:val="en-US"/>
          </w:rPr>
          <w:delText>Importantly,</w:delText>
        </w:r>
        <w:r w:rsidR="009836BB" w:rsidDel="0061221A">
          <w:rPr>
            <w:rFonts w:asciiTheme="minorHAnsi" w:eastAsia="Calibri" w:hAnsiTheme="minorHAnsi" w:cstheme="minorHAnsi"/>
            <w:lang w:val="en-US"/>
          </w:rPr>
          <w:delText xml:space="preserve"> </w:delText>
        </w:r>
        <w:r w:rsidR="00BD2960" w:rsidDel="0061221A">
          <w:rPr>
            <w:rFonts w:asciiTheme="minorHAnsi" w:eastAsia="Calibri" w:hAnsiTheme="minorHAnsi" w:cstheme="minorHAnsi"/>
            <w:lang w:val="en-US"/>
          </w:rPr>
          <w:delText xml:space="preserve">further </w:delText>
        </w:r>
        <w:r w:rsidR="008F252C" w:rsidDel="0061221A">
          <w:rPr>
            <w:rFonts w:asciiTheme="minorHAnsi" w:eastAsia="Calibri" w:hAnsiTheme="minorHAnsi" w:cstheme="minorHAnsi"/>
            <w:lang w:val="en-US"/>
          </w:rPr>
          <w:delText xml:space="preserve">risks may arise through </w:delText>
        </w:r>
        <w:r w:rsidR="00F64CD4" w:rsidDel="0061221A">
          <w:rPr>
            <w:rFonts w:asciiTheme="minorHAnsi" w:eastAsia="Calibri" w:hAnsiTheme="minorHAnsi" w:cstheme="minorHAnsi"/>
            <w:lang w:val="en-US"/>
          </w:rPr>
          <w:delText>the clandestine nature of production</w:delText>
        </w:r>
        <w:r w:rsidR="008F252C" w:rsidDel="0061221A">
          <w:rPr>
            <w:rFonts w:asciiTheme="minorHAnsi" w:eastAsia="Calibri" w:hAnsiTheme="minorHAnsi" w:cstheme="minorHAnsi"/>
            <w:lang w:val="en-US"/>
          </w:rPr>
          <w:delText xml:space="preserve"> of AAS</w:delText>
        </w:r>
        <w:r w:rsidR="00F64CD4" w:rsidDel="0061221A">
          <w:rPr>
            <w:rFonts w:asciiTheme="minorHAnsi" w:eastAsia="Calibri" w:hAnsiTheme="minorHAnsi" w:cstheme="minorHAnsi"/>
            <w:lang w:val="en-US"/>
          </w:rPr>
          <w:delText xml:space="preserve"> </w:delText>
        </w:r>
        <w:r w:rsidR="008F252C" w:rsidDel="0061221A">
          <w:rPr>
            <w:rFonts w:asciiTheme="minorHAnsi" w:eastAsia="Calibri" w:hAnsiTheme="minorHAnsi" w:cstheme="minorHAnsi"/>
            <w:lang w:val="en-US"/>
          </w:rPr>
          <w:delText xml:space="preserve">as well as distribution on the black-market </w:delText>
        </w:r>
        <w:r w:rsidR="00F64CD4" w:rsidRPr="00645A68" w:rsidDel="0061221A">
          <w:rPr>
            <w:rFonts w:asciiTheme="minorHAnsi" w:eastAsia="Calibri" w:hAnsiTheme="minorHAnsi" w:cstheme="minorHAnsi"/>
          </w:rPr>
          <w:fldChar w:fldCharType="begin">
            <w:fldData xml:space="preserve">PEVuZE5vdGU+PENpdGU+PEF1dGhvcj5NY0JyaWRlPC9BdXRob3I+PFllYXI+MjAxODwvWWVhcj48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</w:fldData>
          </w:fldChar>
        </w:r>
        <w:r w:rsidR="003154D7" w:rsidRPr="003154D7" w:rsidDel="0061221A">
          <w:rPr>
            <w:rFonts w:asciiTheme="minorHAnsi" w:eastAsia="Calibri" w:hAnsiTheme="minorHAnsi" w:cstheme="minorHAnsi"/>
            <w:lang w:val="en-US"/>
          </w:rPr>
          <w:delInstrText xml:space="preserve"> ADDIN EN.CITE </w:delInstrText>
        </w:r>
        <w:r w:rsidR="003154D7" w:rsidDel="0061221A">
          <w:rPr>
            <w:rFonts w:asciiTheme="minorHAnsi" w:eastAsia="Calibri" w:hAnsiTheme="minorHAnsi" w:cstheme="minorHAnsi"/>
          </w:rPr>
          <w:fldChar w:fldCharType="begin">
            <w:fldData xml:space="preserve">PEVuZE5vdGU+PENpdGU+PEF1dGhvcj5NY0JyaWRlPC9BdXRob3I+PFllYXI+MjAxODwvWWVhcj48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</w:fldData>
          </w:fldChar>
        </w:r>
        <w:r w:rsidR="003154D7" w:rsidRP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rPr>
        </w:r>
        <w:r w:rsidR="003154D7" w:rsidDel="0061221A">
          <w:rPr>
            <w:rFonts w:asciiTheme="minorHAnsi" w:eastAsia="Calibri" w:hAnsiTheme="minorHAnsi" w:cstheme="minorHAnsi"/>
          </w:rPr>
          <w:fldChar w:fldCharType="end"/>
        </w:r>
        <w:r w:rsidR="00F64CD4" w:rsidRPr="00645A68" w:rsidDel="0061221A">
          <w:rPr>
            <w:rFonts w:asciiTheme="minorHAnsi" w:eastAsia="Calibri" w:hAnsiTheme="minorHAnsi" w:cstheme="minorHAnsi"/>
          </w:rPr>
        </w:r>
        <w:r w:rsidR="00F64CD4" w:rsidRPr="00645A68" w:rsidDel="0061221A">
          <w:rPr>
            <w:rFonts w:asciiTheme="minorHAnsi" w:eastAsia="Calibri" w:hAnsiTheme="minorHAnsi" w:cstheme="minorHAnsi"/>
          </w:rPr>
          <w:fldChar w:fldCharType="separate"/>
        </w:r>
        <w:r w:rsidR="003154D7" w:rsidRPr="003154D7" w:rsidDel="0061221A">
          <w:rPr>
            <w:rFonts w:asciiTheme="minorHAnsi" w:eastAsia="Calibri" w:hAnsiTheme="minorHAnsi" w:cstheme="minorHAnsi"/>
            <w:noProof/>
            <w:lang w:val="en-US"/>
          </w:rPr>
          <w:delText>(20, 30, 31)</w:delText>
        </w:r>
        <w:r w:rsidR="00F64CD4" w:rsidRPr="00645A68" w:rsidDel="0061221A">
          <w:rPr>
            <w:rFonts w:asciiTheme="minorHAnsi" w:eastAsia="Calibri" w:hAnsiTheme="minorHAnsi" w:cstheme="minorHAnsi"/>
            <w:lang w:val="en-US"/>
          </w:rPr>
          <w:fldChar w:fldCharType="end"/>
        </w:r>
        <w:r w:rsidR="00F64CD4" w:rsidDel="0061221A">
          <w:rPr>
            <w:rFonts w:asciiTheme="minorHAnsi" w:eastAsia="Calibri" w:hAnsiTheme="minorHAnsi" w:cstheme="minorHAnsi"/>
            <w:lang w:val="en-US"/>
          </w:rPr>
          <w:delText>. We previously reported</w:delText>
        </w:r>
        <w:r w:rsidR="00F64CD4" w:rsidRPr="00645A68" w:rsidDel="0061221A">
          <w:rPr>
            <w:rFonts w:asciiTheme="minorHAnsi" w:eastAsia="Calibri" w:hAnsiTheme="minorHAnsi" w:cstheme="minorHAnsi"/>
            <w:lang w:val="en-US"/>
          </w:rPr>
          <w:delText xml:space="preserve"> that major proportions</w:delText>
        </w:r>
        <w:r w:rsidR="008F252C" w:rsidDel="0061221A">
          <w:rPr>
            <w:rFonts w:asciiTheme="minorHAnsi" w:eastAsia="Calibri" w:hAnsiTheme="minorHAnsi" w:cstheme="minorHAnsi"/>
            <w:lang w:val="en-US"/>
          </w:rPr>
          <w:delText xml:space="preserve"> </w:delText>
        </w:r>
        <w:r w:rsidR="00F64CD4" w:rsidRPr="00645A68" w:rsidDel="0061221A">
          <w:rPr>
            <w:rFonts w:asciiTheme="minorHAnsi" w:eastAsia="Calibri" w:hAnsiTheme="minorHAnsi" w:cstheme="minorHAnsi"/>
            <w:lang w:val="en-US"/>
          </w:rPr>
          <w:delText xml:space="preserve">of </w:delText>
        </w:r>
        <w:r w:rsidR="00F64CD4" w:rsidDel="0061221A">
          <w:rPr>
            <w:rFonts w:asciiTheme="minorHAnsi" w:eastAsia="Calibri" w:hAnsiTheme="minorHAnsi" w:cstheme="minorHAnsi"/>
            <w:lang w:val="en-US"/>
          </w:rPr>
          <w:delText>AAS</w:delText>
        </w:r>
        <w:r w:rsidR="00F64CD4" w:rsidRPr="00645A68" w:rsidDel="0061221A">
          <w:rPr>
            <w:rFonts w:asciiTheme="minorHAnsi" w:eastAsia="Calibri" w:hAnsiTheme="minorHAnsi" w:cstheme="minorHAnsi"/>
            <w:lang w:val="en-US"/>
          </w:rPr>
          <w:delText xml:space="preserve"> found on</w:delText>
        </w:r>
        <w:r w:rsidR="00F64CD4" w:rsidDel="0061221A">
          <w:rPr>
            <w:rFonts w:asciiTheme="minorHAnsi" w:eastAsia="Calibri" w:hAnsiTheme="minorHAnsi" w:cstheme="minorHAnsi"/>
            <w:lang w:val="en-US"/>
          </w:rPr>
          <w:delText xml:space="preserve"> these</w:delText>
        </w:r>
        <w:r w:rsidR="00F64CD4" w:rsidRPr="00645A68" w:rsidDel="0061221A">
          <w:rPr>
            <w:rFonts w:asciiTheme="minorHAnsi" w:eastAsia="Calibri" w:hAnsiTheme="minorHAnsi" w:cstheme="minorHAnsi"/>
            <w:lang w:val="en-US"/>
          </w:rPr>
          <w:delText xml:space="preserve"> unregulated drug markets </w:delText>
        </w:r>
        <w:r w:rsidR="00F64CD4" w:rsidDel="0061221A">
          <w:rPr>
            <w:rFonts w:asciiTheme="minorHAnsi" w:eastAsia="Calibri" w:hAnsiTheme="minorHAnsi" w:cstheme="minorHAnsi"/>
            <w:lang w:val="en-US"/>
          </w:rPr>
          <w:delText>may be</w:delText>
        </w:r>
        <w:r w:rsidR="00F64CD4" w:rsidRPr="00645A68" w:rsidDel="0061221A">
          <w:rPr>
            <w:rFonts w:asciiTheme="minorHAnsi" w:eastAsia="Calibri" w:hAnsiTheme="minorHAnsi" w:cstheme="minorHAnsi"/>
            <w:lang w:val="en-US"/>
          </w:rPr>
          <w:delText xml:space="preserve"> with inappropriate qualitative and quantitative chemical properties</w:delText>
        </w:r>
        <w:r w:rsidR="00F64CD4" w:rsidDel="0061221A">
          <w:rPr>
            <w:rFonts w:asciiTheme="minorHAnsi" w:eastAsia="Calibri" w:hAnsiTheme="minorHAnsi" w:cstheme="minorHAnsi"/>
            <w:lang w:val="en-US"/>
          </w:rPr>
          <w:delText xml:space="preserve"> which leaves people who use these substances with unpredictable health risk </w:delText>
        </w:r>
        <w:r w:rsidR="00F64CD4" w:rsidRPr="00645A68" w:rsidDel="0061221A">
          <w:rPr>
            <w:rFonts w:asciiTheme="minorHAnsi" w:hAnsiTheme="minorHAnsi" w:cstheme="minorHAnsi"/>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292186" w:rsidDel="0061221A">
          <w:rPr>
            <w:rFonts w:asciiTheme="minorHAnsi" w:hAnsiTheme="minorHAnsi" w:cstheme="minorHAnsi"/>
            <w:lang w:val="en-US"/>
          </w:rPr>
          <w:delInstrText xml:space="preserve"> ADDIN EN.CITE </w:delInstrText>
        </w:r>
        <w:r w:rsidR="00292186" w:rsidDel="0061221A">
          <w:rPr>
            <w:rFonts w:asciiTheme="minorHAnsi" w:hAnsiTheme="minorHAnsi" w:cstheme="minorHAnsi"/>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292186" w:rsidDel="0061221A">
          <w:rPr>
            <w:rFonts w:asciiTheme="minorHAnsi" w:hAnsiTheme="minorHAnsi" w:cstheme="minorHAnsi"/>
            <w:lang w:val="en-US"/>
          </w:rPr>
          <w:delInstrText xml:space="preserve"> ADDIN EN.CITE.DATA </w:delInstrText>
        </w:r>
        <w:r w:rsidR="00292186" w:rsidDel="0061221A">
          <w:rPr>
            <w:rFonts w:asciiTheme="minorHAnsi" w:hAnsiTheme="minorHAnsi" w:cstheme="minorHAnsi"/>
            <w:lang w:val="en-US"/>
          </w:rPr>
        </w:r>
        <w:r w:rsidR="00292186" w:rsidDel="0061221A">
          <w:rPr>
            <w:rFonts w:asciiTheme="minorHAnsi" w:hAnsiTheme="minorHAnsi" w:cstheme="minorHAnsi"/>
            <w:lang w:val="en-US"/>
          </w:rPr>
          <w:fldChar w:fldCharType="end"/>
        </w:r>
        <w:r w:rsidR="00F64CD4" w:rsidRPr="00645A68" w:rsidDel="0061221A">
          <w:rPr>
            <w:rFonts w:asciiTheme="minorHAnsi" w:hAnsiTheme="minorHAnsi" w:cstheme="minorHAnsi"/>
            <w:lang w:val="en-US"/>
          </w:rPr>
        </w:r>
        <w:r w:rsidR="00F64CD4" w:rsidRPr="00645A68" w:rsidDel="0061221A">
          <w:rPr>
            <w:rFonts w:asciiTheme="minorHAnsi" w:hAnsiTheme="minorHAnsi" w:cstheme="minorHAnsi"/>
            <w:lang w:val="en-US"/>
          </w:rPr>
          <w:fldChar w:fldCharType="separate"/>
        </w:r>
        <w:r w:rsidR="00292186" w:rsidDel="0061221A">
          <w:rPr>
            <w:rFonts w:asciiTheme="minorHAnsi" w:hAnsiTheme="minorHAnsi" w:cstheme="minorHAnsi"/>
            <w:noProof/>
            <w:lang w:val="en-US"/>
          </w:rPr>
          <w:delText>(1)</w:delText>
        </w:r>
        <w:r w:rsidR="00F64CD4" w:rsidRPr="00645A68" w:rsidDel="0061221A">
          <w:rPr>
            <w:rFonts w:asciiTheme="minorHAnsi" w:hAnsiTheme="minorHAnsi" w:cstheme="minorHAnsi"/>
            <w:lang w:val="en-US"/>
          </w:rPr>
          <w:fldChar w:fldCharType="end"/>
        </w:r>
        <w:r w:rsidR="00F64CD4" w:rsidRPr="00645A68" w:rsidDel="0061221A">
          <w:rPr>
            <w:rFonts w:asciiTheme="minorHAnsi" w:eastAsia="Calibri" w:hAnsiTheme="minorHAnsi" w:cstheme="minorHAnsi"/>
            <w:lang w:val="en-US"/>
          </w:rPr>
          <w:delText>.</w:delText>
        </w:r>
        <w:r w:rsidR="008F252C" w:rsidDel="0061221A">
          <w:rPr>
            <w:rFonts w:asciiTheme="minorHAnsi" w:eastAsia="Calibri" w:hAnsiTheme="minorHAnsi" w:cstheme="minorHAnsi"/>
            <w:lang w:val="en-US"/>
          </w:rPr>
          <w:delText xml:space="preserve"> </w:delText>
        </w:r>
        <w:r w:rsidR="00036638" w:rsidDel="0061221A">
          <w:rPr>
            <w:rFonts w:asciiTheme="minorHAnsi" w:hAnsiTheme="minorHAnsi"/>
            <w:color w:val="000000" w:themeColor="text1"/>
            <w:lang w:val="en-US"/>
          </w:rPr>
          <w:delText>Harms</w:delText>
        </w:r>
        <w:r w:rsidR="00BD2960" w:rsidRPr="003154D7" w:rsidDel="0061221A">
          <w:rPr>
            <w:rFonts w:asciiTheme="minorHAnsi" w:hAnsiTheme="minorHAnsi"/>
            <w:color w:val="000000" w:themeColor="text1"/>
            <w:lang w:val="en-US"/>
          </w:rPr>
          <w:delText xml:space="preserve"> that </w:delText>
        </w:r>
        <w:r w:rsidR="00036638" w:rsidDel="0061221A">
          <w:rPr>
            <w:rFonts w:asciiTheme="minorHAnsi" w:hAnsiTheme="minorHAnsi"/>
            <w:color w:val="000000" w:themeColor="text1"/>
            <w:lang w:val="en-US"/>
          </w:rPr>
          <w:delText xml:space="preserve">may </w:delText>
        </w:r>
        <w:r w:rsidR="00BD2960" w:rsidRPr="003154D7" w:rsidDel="0061221A">
          <w:rPr>
            <w:rFonts w:asciiTheme="minorHAnsi" w:hAnsiTheme="minorHAnsi"/>
            <w:color w:val="000000" w:themeColor="text1"/>
            <w:lang w:val="en-US"/>
          </w:rPr>
          <w:delText>arise</w:delText>
        </w:r>
        <w:r w:rsidR="00454540" w:rsidRPr="00454540" w:rsidDel="0061221A">
          <w:rPr>
            <w:rFonts w:asciiTheme="minorHAnsi" w:hAnsiTheme="minorHAnsi"/>
            <w:color w:val="000000" w:themeColor="text1"/>
            <w:lang w:val="aa-ET"/>
          </w:rPr>
          <w:delText xml:space="preserve"> </w:delText>
        </w:r>
        <w:r w:rsidR="00036638" w:rsidRPr="003154D7" w:rsidDel="0061221A">
          <w:rPr>
            <w:rFonts w:asciiTheme="minorHAnsi" w:hAnsiTheme="minorHAnsi"/>
            <w:color w:val="000000" w:themeColor="text1"/>
            <w:lang w:val="en-US"/>
          </w:rPr>
          <w:delText>from</w:delText>
        </w:r>
        <w:r w:rsidR="00454540" w:rsidRPr="00454540" w:rsidDel="0061221A">
          <w:rPr>
            <w:rFonts w:asciiTheme="minorHAnsi" w:hAnsiTheme="minorHAnsi"/>
            <w:color w:val="000000" w:themeColor="text1"/>
            <w:lang w:val="aa-ET"/>
          </w:rPr>
          <w:delText xml:space="preserve"> using AAS</w:delText>
        </w:r>
        <w:r w:rsidR="009836BB" w:rsidRPr="003154D7" w:rsidDel="0061221A">
          <w:rPr>
            <w:rFonts w:asciiTheme="minorHAnsi" w:hAnsiTheme="minorHAnsi"/>
            <w:color w:val="000000" w:themeColor="text1"/>
            <w:lang w:val="en-US"/>
          </w:rPr>
          <w:delText xml:space="preserve"> use</w:delText>
        </w:r>
        <w:r w:rsidR="00454540" w:rsidRPr="00454540" w:rsidDel="0061221A">
          <w:rPr>
            <w:rFonts w:asciiTheme="minorHAnsi" w:hAnsiTheme="minorHAnsi"/>
            <w:color w:val="000000" w:themeColor="text1"/>
            <w:lang w:val="aa-ET"/>
          </w:rPr>
          <w:delText xml:space="preserve"> in combination with</w:delText>
        </w:r>
        <w:r w:rsidR="00036638" w:rsidRPr="003154D7" w:rsidDel="0061221A">
          <w:rPr>
            <w:rFonts w:asciiTheme="minorHAnsi" w:hAnsiTheme="minorHAnsi"/>
            <w:color w:val="000000" w:themeColor="text1"/>
            <w:lang w:val="en-US"/>
          </w:rPr>
          <w:delText xml:space="preserve"> additional risks from</w:delText>
        </w:r>
        <w:r w:rsidR="00454540" w:rsidRPr="00454540" w:rsidDel="0061221A">
          <w:rPr>
            <w:rFonts w:asciiTheme="minorHAnsi" w:hAnsiTheme="minorHAnsi"/>
            <w:color w:val="000000" w:themeColor="text1"/>
            <w:lang w:val="aa-ET"/>
          </w:rPr>
          <w:delText xml:space="preserve"> </w:delText>
        </w:r>
        <w:r w:rsidR="008F252C" w:rsidRPr="003154D7" w:rsidDel="0061221A">
          <w:rPr>
            <w:rFonts w:asciiTheme="minorHAnsi" w:hAnsiTheme="minorHAnsi"/>
            <w:color w:val="000000" w:themeColor="text1"/>
            <w:lang w:val="en-US"/>
          </w:rPr>
          <w:delText xml:space="preserve">possible </w:delText>
        </w:r>
        <w:r w:rsidR="008F252C" w:rsidDel="0061221A">
          <w:rPr>
            <w:rFonts w:asciiTheme="minorHAnsi" w:hAnsiTheme="minorHAnsi"/>
            <w:color w:val="000000" w:themeColor="text1"/>
            <w:lang w:val="en-US"/>
          </w:rPr>
          <w:delText xml:space="preserve">counterfeit substances </w:delText>
        </w:r>
        <w:r w:rsidR="009836BB" w:rsidDel="0061221A">
          <w:rPr>
            <w:rFonts w:asciiTheme="minorHAnsi" w:hAnsiTheme="minorHAnsi"/>
            <w:color w:val="000000" w:themeColor="text1"/>
            <w:lang w:val="en-US"/>
          </w:rPr>
          <w:delText xml:space="preserve">from the black-market </w:delText>
        </w:r>
        <w:r w:rsidR="008F252C" w:rsidRPr="003154D7" w:rsidDel="0061221A">
          <w:rPr>
            <w:rFonts w:asciiTheme="minorHAnsi" w:hAnsiTheme="minorHAnsi"/>
            <w:color w:val="000000" w:themeColor="text1"/>
            <w:lang w:val="en-US"/>
          </w:rPr>
          <w:delText>emphasize</w:delText>
        </w:r>
        <w:r w:rsidR="00454540" w:rsidRPr="00454540" w:rsidDel="0061221A">
          <w:rPr>
            <w:rFonts w:asciiTheme="minorHAnsi" w:hAnsiTheme="minorHAnsi"/>
            <w:color w:val="000000" w:themeColor="text1"/>
            <w:lang w:val="aa-ET"/>
          </w:rPr>
          <w:delText xml:space="preserve"> the urgent need for </w:delText>
        </w:r>
        <w:r w:rsidR="008F252C" w:rsidRPr="003154D7" w:rsidDel="0061221A">
          <w:rPr>
            <w:rFonts w:asciiTheme="minorHAnsi" w:hAnsiTheme="minorHAnsi"/>
            <w:color w:val="000000" w:themeColor="text1"/>
            <w:lang w:val="en-US"/>
          </w:rPr>
          <w:delText xml:space="preserve">tailored </w:delText>
        </w:r>
        <w:r w:rsidR="00454540" w:rsidRPr="00454540" w:rsidDel="0061221A">
          <w:rPr>
            <w:rFonts w:asciiTheme="minorHAnsi" w:hAnsiTheme="minorHAnsi"/>
            <w:color w:val="000000" w:themeColor="text1"/>
            <w:lang w:val="aa-ET"/>
          </w:rPr>
          <w:delText>harm</w:delText>
        </w:r>
        <w:r w:rsidR="00036638" w:rsidRPr="003154D7" w:rsidDel="0061221A">
          <w:rPr>
            <w:rFonts w:asciiTheme="minorHAnsi" w:hAnsiTheme="minorHAnsi"/>
            <w:color w:val="000000" w:themeColor="text1"/>
            <w:lang w:val="en-US"/>
          </w:rPr>
          <w:delText>-</w:delText>
        </w:r>
        <w:r w:rsidR="00454540" w:rsidRPr="00454540" w:rsidDel="0061221A">
          <w:rPr>
            <w:rFonts w:asciiTheme="minorHAnsi" w:hAnsiTheme="minorHAnsi"/>
            <w:color w:val="000000" w:themeColor="text1"/>
            <w:lang w:val="aa-ET"/>
          </w:rPr>
          <w:delText>reduction</w:delText>
        </w:r>
        <w:r w:rsidR="00036638" w:rsidRPr="003154D7" w:rsidDel="0061221A">
          <w:rPr>
            <w:rFonts w:asciiTheme="minorHAnsi" w:hAnsiTheme="minorHAnsi"/>
            <w:color w:val="000000" w:themeColor="text1"/>
            <w:lang w:val="en-US"/>
          </w:rPr>
          <w:delText xml:space="preserve"> </w:delText>
        </w:r>
        <w:r w:rsidR="008F252C" w:rsidRPr="003154D7" w:rsidDel="0061221A">
          <w:rPr>
            <w:rFonts w:asciiTheme="minorHAnsi" w:hAnsiTheme="minorHAnsi"/>
            <w:color w:val="000000" w:themeColor="text1"/>
            <w:lang w:val="en-US"/>
          </w:rPr>
          <w:delText xml:space="preserve">strategies for this population. </w:delText>
        </w:r>
      </w:del>
    </w:p>
    <w:p w14:paraId="49E33D2E" w14:textId="42C5ACB4" w:rsidR="00273939" w:rsidDel="0061221A" w:rsidRDefault="00645A68" w:rsidP="00ED6ACB">
      <w:pPr>
        <w:spacing w:line="480" w:lineRule="auto"/>
        <w:jc w:val="both"/>
        <w:rPr>
          <w:del w:id="87" w:author="Buvaneswari R" w:date="2025-05-31T14:31:00Z"/>
          <w:rFonts w:asciiTheme="minorHAnsi" w:eastAsia="Calibri" w:hAnsiTheme="minorHAnsi" w:cstheme="minorHAnsi"/>
          <w:lang w:val="en-US"/>
        </w:rPr>
      </w:pPr>
      <w:del w:id="88" w:author="Buvaneswari R" w:date="2025-05-31T14:31:00Z">
        <w:r w:rsidRPr="00645A68" w:rsidDel="0061221A">
          <w:rPr>
            <w:rFonts w:asciiTheme="minorHAnsi" w:eastAsia="Calibri" w:hAnsiTheme="minorHAnsi" w:cstheme="minorHAnsi"/>
            <w:lang w:val="en-US"/>
          </w:rPr>
          <w:delText>Drug checking</w:delText>
        </w:r>
        <w:r w:rsidR="006B67BA" w:rsidDel="0061221A">
          <w:rPr>
            <w:rFonts w:asciiTheme="minorHAnsi" w:eastAsia="Calibri" w:hAnsiTheme="minorHAnsi" w:cstheme="minorHAnsi"/>
            <w:lang w:val="en-US"/>
          </w:rPr>
          <w:delText xml:space="preserve"> services (DCS)</w:delText>
        </w:r>
        <w:r w:rsidRPr="00645A68" w:rsidDel="0061221A">
          <w:rPr>
            <w:rFonts w:asciiTheme="minorHAnsi" w:eastAsia="Calibri" w:hAnsiTheme="minorHAnsi" w:cstheme="minorHAnsi"/>
            <w:lang w:val="en-US"/>
          </w:rPr>
          <w:delText xml:space="preserve"> </w:delText>
        </w:r>
        <w:r w:rsidR="006B67BA" w:rsidDel="0061221A">
          <w:rPr>
            <w:rFonts w:asciiTheme="minorHAnsi" w:eastAsia="Calibri" w:hAnsiTheme="minorHAnsi" w:cstheme="minorHAnsi"/>
            <w:lang w:val="en-US"/>
          </w:rPr>
          <w:delText>are</w:delText>
        </w:r>
        <w:r w:rsidRPr="00645A68" w:rsidDel="0061221A">
          <w:rPr>
            <w:rFonts w:asciiTheme="minorHAnsi" w:eastAsia="Calibri" w:hAnsiTheme="minorHAnsi" w:cstheme="minorHAnsi"/>
            <w:lang w:val="en-US"/>
          </w:rPr>
          <w:delText xml:space="preserve"> </w:delText>
        </w:r>
        <w:r w:rsidR="006B67BA" w:rsidDel="0061221A">
          <w:rPr>
            <w:rFonts w:asciiTheme="minorHAnsi" w:eastAsia="Calibri" w:hAnsiTheme="minorHAnsi" w:cstheme="minorHAnsi"/>
            <w:lang w:val="en-US"/>
          </w:rPr>
          <w:delText>established</w:delText>
        </w:r>
        <w:r w:rsidRPr="00645A68" w:rsidDel="0061221A">
          <w:rPr>
            <w:rFonts w:asciiTheme="minorHAnsi" w:eastAsia="Calibri" w:hAnsiTheme="minorHAnsi" w:cstheme="minorHAnsi"/>
            <w:lang w:val="en-US"/>
          </w:rPr>
          <w:delText xml:space="preserve"> harm reduction </w:delText>
        </w:r>
        <w:r w:rsidR="00F5377A" w:rsidDel="0061221A">
          <w:rPr>
            <w:rFonts w:asciiTheme="minorHAnsi" w:eastAsia="Calibri" w:hAnsiTheme="minorHAnsi" w:cstheme="minorHAnsi"/>
            <w:lang w:val="en-US"/>
          </w:rPr>
          <w:delText>services</w:delText>
        </w:r>
        <w:r w:rsidRPr="00645A68" w:rsidDel="0061221A">
          <w:rPr>
            <w:rFonts w:asciiTheme="minorHAnsi" w:eastAsia="Calibri" w:hAnsiTheme="minorHAnsi" w:cstheme="minorHAnsi"/>
            <w:lang w:val="en-US"/>
          </w:rPr>
          <w:delText xml:space="preserve"> that </w:delText>
        </w:r>
        <w:r w:rsidR="0010410F" w:rsidDel="0061221A">
          <w:rPr>
            <w:rFonts w:asciiTheme="minorHAnsi" w:eastAsia="Calibri" w:hAnsiTheme="minorHAnsi" w:cstheme="minorHAnsi"/>
            <w:lang w:val="en-US"/>
          </w:rPr>
          <w:delText xml:space="preserve">are </w:delText>
        </w:r>
        <w:r w:rsidRPr="00645A68" w:rsidDel="0061221A">
          <w:rPr>
            <w:rFonts w:asciiTheme="minorHAnsi" w:eastAsia="Calibri" w:hAnsiTheme="minorHAnsi" w:cstheme="minorHAnsi"/>
            <w:lang w:val="en-US"/>
          </w:rPr>
          <w:delText>intended for people who consume</w:delText>
        </w:r>
        <w:r w:rsidR="007A272E" w:rsidDel="0061221A">
          <w:rPr>
            <w:rFonts w:asciiTheme="minorHAnsi" w:eastAsia="Calibri" w:hAnsiTheme="minorHAnsi" w:cstheme="minorHAnsi"/>
            <w:lang w:val="en-US"/>
          </w:rPr>
          <w:delText xml:space="preserve"> illicit</w:delText>
        </w:r>
        <w:r w:rsidRPr="00645A68" w:rsidDel="0061221A">
          <w:rPr>
            <w:rFonts w:asciiTheme="minorHAnsi" w:eastAsia="Calibri" w:hAnsiTheme="minorHAnsi" w:cstheme="minorHAnsi"/>
            <w:lang w:val="en-US"/>
          </w:rPr>
          <w:delText xml:space="preserve"> </w:delText>
        </w:r>
        <w:r w:rsidR="006B67BA" w:rsidDel="0061221A">
          <w:rPr>
            <w:rFonts w:asciiTheme="minorHAnsi" w:eastAsia="Calibri" w:hAnsiTheme="minorHAnsi" w:cstheme="minorHAnsi"/>
            <w:lang w:val="en-US"/>
          </w:rPr>
          <w:delText>drugs</w:delText>
        </w:r>
        <w:r w:rsidR="0088423C" w:rsidDel="0061221A">
          <w:rPr>
            <w:rFonts w:asciiTheme="minorHAnsi" w:eastAsia="Calibri" w:hAnsiTheme="minorHAnsi" w:cstheme="minorHAnsi"/>
            <w:lang w:val="en-US"/>
          </w:rPr>
          <w:delText xml:space="preserve"> </w:delText>
        </w:r>
        <w:r w:rsidRPr="00645A68" w:rsidDel="0061221A">
          <w:rPr>
            <w:rFonts w:asciiTheme="minorHAnsi" w:eastAsia="Calibri" w:hAnsiTheme="minorHAnsi" w:cstheme="minorHAnsi"/>
            <w:lang w:val="en-US"/>
          </w:rPr>
          <w:delText xml:space="preserve">that were acquired from </w:delText>
        </w:r>
        <w:r w:rsidR="006B67BA" w:rsidDel="0061221A">
          <w:rPr>
            <w:rFonts w:asciiTheme="minorHAnsi" w:eastAsia="Calibri" w:hAnsiTheme="minorHAnsi" w:cstheme="minorHAnsi"/>
            <w:lang w:val="en-US"/>
          </w:rPr>
          <w:delText xml:space="preserve">such </w:delText>
        </w:r>
        <w:r w:rsidRPr="00645A68" w:rsidDel="0061221A">
          <w:rPr>
            <w:rFonts w:asciiTheme="minorHAnsi" w:eastAsia="Calibri" w:hAnsiTheme="minorHAnsi" w:cstheme="minorHAnsi"/>
            <w:lang w:val="en-US"/>
          </w:rPr>
          <w:delText>unregulated drug markets</w:delText>
        </w:r>
        <w:r w:rsidR="00036638" w:rsidDel="0061221A">
          <w:rPr>
            <w:rFonts w:asciiTheme="minorHAnsi" w:eastAsia="Calibri" w:hAnsiTheme="minorHAnsi" w:cstheme="minorHAnsi"/>
            <w:lang w:val="en-US"/>
          </w:rPr>
          <w:delText xml:space="preserve"> (i.e., for recreational substance use</w:delText>
        </w:r>
        <w:r w:rsidR="00036638" w:rsidRPr="007514BD" w:rsidDel="0061221A">
          <w:rPr>
            <w:rFonts w:asciiTheme="minorHAnsi" w:eastAsia="Calibri" w:hAnsiTheme="minorHAnsi" w:cstheme="minorHAnsi"/>
            <w:lang w:val="en-US"/>
          </w:rPr>
          <w:delText xml:space="preserve"> </w:delText>
        </w:r>
        <w:r w:rsidR="00036638" w:rsidRPr="007514BD" w:rsidDel="0061221A">
          <w:rPr>
            <w:rFonts w:asciiTheme="minorHAnsi" w:eastAsia="Calibri" w:hAnsiTheme="minorHAnsi" w:cstheme="minorHAnsi"/>
            <w:lang w:val="en-US"/>
          </w:rPr>
          <w:fldChar w:fldCharType="begin">
            <w:fldData xml:space="preserve">PjxhdXRob3I+VGF5bG9yLCBELjwvYXV0aG9yPjxhdXRob3I+Q29ybmVpbCwgVC48L2F1dGhvcj48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</w:fldData>
          </w:fldChar>
        </w:r>
        <w:r w:rsidR="003154D7" w:rsidDel="0061221A">
          <w:rPr>
            <w:rFonts w:asciiTheme="minorHAnsi" w:eastAsia="Calibri" w:hAnsiTheme="minorHAnsi" w:cstheme="minorHAnsi"/>
            <w:lang w:val="en-US"/>
          </w:rPr>
          <w:delInstrText xml:space="preserve"> ADDIN EN.CITE </w:delInstrText>
        </w:r>
        <w:r w:rsidR="003154D7" w:rsidDel="0061221A">
          <w:rPr>
            <w:rFonts w:asciiTheme="minorHAnsi" w:eastAsia="Calibri" w:hAnsiTheme="minorHAnsi" w:cstheme="minorHAnsi"/>
            <w:lang w:val="en-US"/>
          </w:rPr>
          <w:fldChar w:fldCharType="begin">
            <w:fldData xml:space="preserve">PEVuZE5vdGU+PENpdGU+PEF1dGhvcj5JdmVyczwvQXV0aG9yPjxZZWFyPjIwMjE8L1llYXI+PElE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==
</w:fldData>
          </w:fldChar>
        </w:r>
        <w:r w:rsid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lang w:val="en-US"/>
          </w:rPr>
        </w:r>
        <w:r w:rsidR="003154D7" w:rsidDel="0061221A">
          <w:rPr>
            <w:rFonts w:asciiTheme="minorHAnsi" w:eastAsia="Calibri" w:hAnsiTheme="minorHAnsi" w:cstheme="minorHAnsi"/>
            <w:lang w:val="en-US"/>
          </w:rPr>
          <w:fldChar w:fldCharType="end"/>
        </w:r>
        <w:r w:rsidR="003154D7" w:rsidDel="0061221A">
          <w:rPr>
            <w:rFonts w:asciiTheme="minorHAnsi" w:eastAsia="Calibri" w:hAnsiTheme="minorHAnsi" w:cstheme="minorHAnsi"/>
            <w:lang w:val="en-US"/>
          </w:rPr>
          <w:fldChar w:fldCharType="begin">
            <w:fldData xml:space="preserve">PjxhdXRob3I+VGF5bG9yLCBELjwvYXV0aG9yPjxhdXRob3I+Q29ybmVpbCwgVC48L2F1dGhvcj48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</w:fldData>
          </w:fldChar>
        </w:r>
        <w:r w:rsid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lang w:val="en-US"/>
          </w:rPr>
        </w:r>
        <w:r w:rsidR="003154D7" w:rsidDel="0061221A">
          <w:rPr>
            <w:rFonts w:asciiTheme="minorHAnsi" w:eastAsia="Calibri" w:hAnsiTheme="minorHAnsi" w:cstheme="minorHAnsi"/>
            <w:lang w:val="en-US"/>
          </w:rPr>
          <w:fldChar w:fldCharType="end"/>
        </w:r>
        <w:r w:rsidR="00036638" w:rsidRPr="007514BD" w:rsidDel="0061221A">
          <w:rPr>
            <w:rFonts w:asciiTheme="minorHAnsi" w:eastAsia="Calibri" w:hAnsiTheme="minorHAnsi" w:cstheme="minorHAnsi"/>
            <w:lang w:val="en-US"/>
          </w:rPr>
        </w:r>
        <w:r w:rsidR="00036638" w:rsidRPr="007514BD" w:rsidDel="0061221A">
          <w:rPr>
            <w:rFonts w:asciiTheme="minorHAnsi" w:eastAsia="Calibri" w:hAnsiTheme="minorHAnsi" w:cstheme="minorHAnsi"/>
            <w:lang w:val="en-US"/>
          </w:rPr>
          <w:fldChar w:fldCharType="separate"/>
        </w:r>
        <w:r w:rsidR="003154D7" w:rsidDel="0061221A">
          <w:rPr>
            <w:rFonts w:asciiTheme="minorHAnsi" w:eastAsia="Calibri" w:hAnsiTheme="minorHAnsi" w:cstheme="minorHAnsi"/>
            <w:noProof/>
            <w:lang w:val="en-US"/>
          </w:rPr>
          <w:delText>(32-42)</w:delText>
        </w:r>
        <w:r w:rsidR="00036638" w:rsidRPr="007514BD" w:rsidDel="0061221A">
          <w:rPr>
            <w:rFonts w:asciiTheme="minorHAnsi" w:eastAsia="Calibri" w:hAnsiTheme="minorHAnsi" w:cstheme="minorHAnsi"/>
            <w:lang w:val="en-US"/>
          </w:rPr>
          <w:fldChar w:fldCharType="end"/>
        </w:r>
        <w:r w:rsidR="00036638" w:rsidRPr="007514BD" w:rsidDel="0061221A">
          <w:rPr>
            <w:rFonts w:asciiTheme="minorHAnsi" w:eastAsia="Calibri" w:hAnsiTheme="minorHAnsi" w:cstheme="minorHAnsi"/>
            <w:lang w:val="en-US"/>
          </w:rPr>
          <w:delText xml:space="preserve"> </w:delText>
        </w:r>
        <w:r w:rsidR="00036638" w:rsidDel="0061221A">
          <w:rPr>
            <w:rFonts w:asciiTheme="minorHAnsi" w:eastAsia="Calibri" w:hAnsiTheme="minorHAnsi" w:cstheme="minorHAnsi"/>
            <w:lang w:val="en-US"/>
          </w:rPr>
          <w:delText xml:space="preserve">and for </w:delText>
        </w:r>
        <w:r w:rsidR="00036638" w:rsidRPr="007514BD" w:rsidDel="0061221A">
          <w:rPr>
            <w:rFonts w:asciiTheme="minorHAnsi" w:eastAsia="Calibri" w:hAnsiTheme="minorHAnsi" w:cstheme="minorHAnsi"/>
            <w:lang w:val="en-US"/>
          </w:rPr>
          <w:delText xml:space="preserve">people who use opioids </w:delText>
        </w:r>
        <w:r w:rsidR="00036638" w:rsidRPr="007514BD" w:rsidDel="0061221A">
          <w:rPr>
            <w:rFonts w:asciiTheme="minorHAnsi" w:eastAsia="Calibri" w:hAnsiTheme="minorHAnsi" w:cstheme="minorHAnsi"/>
            <w:lang w:val="en-US"/>
          </w:rPr>
          <w:fldChar w:fldCharType="begin">
            <w:fldData xml:space="preserve">PEVuZE5vdGU+PENpdGU+PEF1dGhvcj5QYWxhbWFyPC9BdXRob3I+PFllYXI+MjAyMDwvWWVhcj48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</w:fldData>
          </w:fldChar>
        </w:r>
        <w:r w:rsidR="003154D7" w:rsidDel="0061221A">
          <w:rPr>
            <w:rFonts w:asciiTheme="minorHAnsi" w:eastAsia="Calibri" w:hAnsiTheme="minorHAnsi" w:cstheme="minorHAnsi"/>
            <w:lang w:val="en-US"/>
          </w:rPr>
          <w:delInstrText xml:space="preserve"> ADDIN EN.CITE </w:delInstrText>
        </w:r>
        <w:r w:rsidR="003154D7" w:rsidDel="0061221A">
          <w:rPr>
            <w:rFonts w:asciiTheme="minorHAnsi" w:eastAsia="Calibri" w:hAnsiTheme="minorHAnsi" w:cstheme="minorHAnsi"/>
            <w:lang w:val="en-US"/>
          </w:rPr>
          <w:fldChar w:fldCharType="begin">
            <w:fldData xml:space="preserve">PEVuZE5vdGU+PENpdGU+PEF1dGhvcj5QYWxhbWFyPC9BdXRob3I+PFllYXI+MjAyMDwvWWVhcj48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</w:fldData>
          </w:fldChar>
        </w:r>
        <w:r w:rsid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lang w:val="en-US"/>
          </w:rPr>
        </w:r>
        <w:r w:rsidR="003154D7" w:rsidDel="0061221A">
          <w:rPr>
            <w:rFonts w:asciiTheme="minorHAnsi" w:eastAsia="Calibri" w:hAnsiTheme="minorHAnsi" w:cstheme="minorHAnsi"/>
            <w:lang w:val="en-US"/>
          </w:rPr>
          <w:fldChar w:fldCharType="end"/>
        </w:r>
        <w:r w:rsidR="00036638" w:rsidRPr="007514BD" w:rsidDel="0061221A">
          <w:rPr>
            <w:rFonts w:asciiTheme="minorHAnsi" w:eastAsia="Calibri" w:hAnsiTheme="minorHAnsi" w:cstheme="minorHAnsi"/>
            <w:lang w:val="en-US"/>
          </w:rPr>
        </w:r>
        <w:r w:rsidR="00036638" w:rsidRPr="007514BD" w:rsidDel="0061221A">
          <w:rPr>
            <w:rFonts w:asciiTheme="minorHAnsi" w:eastAsia="Calibri" w:hAnsiTheme="minorHAnsi" w:cstheme="minorHAnsi"/>
            <w:lang w:val="en-US"/>
          </w:rPr>
          <w:fldChar w:fldCharType="separate"/>
        </w:r>
        <w:r w:rsidR="003154D7" w:rsidDel="0061221A">
          <w:rPr>
            <w:rFonts w:asciiTheme="minorHAnsi" w:eastAsia="Calibri" w:hAnsiTheme="minorHAnsi" w:cstheme="minorHAnsi"/>
            <w:noProof/>
            <w:lang w:val="en-US"/>
          </w:rPr>
          <w:delText>(34, 43-51)</w:delText>
        </w:r>
        <w:r w:rsidR="00036638" w:rsidRPr="007514BD" w:rsidDel="0061221A">
          <w:rPr>
            <w:rFonts w:asciiTheme="minorHAnsi" w:eastAsia="Calibri" w:hAnsiTheme="minorHAnsi" w:cstheme="minorHAnsi"/>
            <w:lang w:val="en-US"/>
          </w:rPr>
          <w:fldChar w:fldCharType="end"/>
        </w:r>
        <w:r w:rsidR="00036638" w:rsidDel="0061221A">
          <w:rPr>
            <w:rFonts w:asciiTheme="minorHAnsi" w:eastAsia="Calibri" w:hAnsiTheme="minorHAnsi" w:cstheme="minorHAnsi"/>
            <w:lang w:val="en-US"/>
          </w:rPr>
          <w:delText>). DCS</w:delText>
        </w:r>
        <w:r w:rsidR="009836BB" w:rsidDel="0061221A">
          <w:rPr>
            <w:rFonts w:asciiTheme="minorHAnsi" w:eastAsia="Calibri" w:hAnsiTheme="minorHAnsi" w:cstheme="minorHAnsi"/>
            <w:lang w:val="en-US"/>
          </w:rPr>
          <w:delText xml:space="preserve"> most often compris</w:delText>
        </w:r>
        <w:r w:rsidR="00292186" w:rsidDel="0061221A">
          <w:rPr>
            <w:rFonts w:asciiTheme="minorHAnsi" w:eastAsia="Calibri" w:hAnsiTheme="minorHAnsi" w:cstheme="minorHAnsi"/>
            <w:lang w:val="en-US"/>
          </w:rPr>
          <w:delText>e</w:delText>
        </w:r>
        <w:r w:rsidR="009836BB" w:rsidDel="0061221A">
          <w:rPr>
            <w:rFonts w:asciiTheme="minorHAnsi" w:eastAsia="Calibri" w:hAnsiTheme="minorHAnsi" w:cstheme="minorHAnsi"/>
            <w:lang w:val="en-US"/>
          </w:rPr>
          <w:delText xml:space="preserve"> of </w:delText>
        </w:r>
        <w:r w:rsidR="009836BB" w:rsidRPr="00645A68" w:rsidDel="0061221A">
          <w:rPr>
            <w:rFonts w:asciiTheme="minorHAnsi" w:eastAsia="Calibri" w:hAnsiTheme="minorHAnsi" w:cstheme="minorHAnsi"/>
            <w:lang w:val="en-US"/>
          </w:rPr>
          <w:delText>chemical analysis</w:delText>
        </w:r>
        <w:r w:rsidR="009836BB" w:rsidDel="0061221A">
          <w:rPr>
            <w:rFonts w:asciiTheme="minorHAnsi" w:eastAsia="Calibri" w:hAnsiTheme="minorHAnsi" w:cstheme="minorHAnsi"/>
            <w:lang w:val="en-US"/>
          </w:rPr>
          <w:delText xml:space="preserve"> as well as harm reduction counselling</w:delText>
        </w:r>
        <w:r w:rsidR="00782D9F" w:rsidDel="0061221A">
          <w:rPr>
            <w:rFonts w:asciiTheme="minorHAnsi" w:eastAsia="Calibri" w:hAnsiTheme="minorHAnsi" w:cstheme="minorHAnsi"/>
            <w:lang w:val="en-US"/>
          </w:rPr>
          <w:delText xml:space="preserve"> </w:delText>
        </w:r>
        <w:r w:rsidR="00782D9F" w:rsidDel="0061221A">
          <w:rPr>
            <w:rFonts w:asciiTheme="minorHAnsi" w:eastAsia="Calibri" w:hAnsiTheme="minorHAnsi" w:cstheme="minorHAnsi"/>
            <w:lang w:val="en-US"/>
          </w:rPr>
          <w:fldChar w:fldCharType="begin">
            <w:fldData xml:space="preserve">PEVuZE5vdGU+PENpdGU+PEF1dGhvcj5NYWdub2xpbmk8L0F1dGhvcj48WWVhcj4yMDIzPC9ZZWFy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</w:fldData>
          </w:fldChar>
        </w:r>
        <w:r w:rsidR="003154D7" w:rsidDel="0061221A">
          <w:rPr>
            <w:rFonts w:asciiTheme="minorHAnsi" w:eastAsia="Calibri" w:hAnsiTheme="minorHAnsi" w:cstheme="minorHAnsi"/>
            <w:lang w:val="en-US"/>
          </w:rPr>
          <w:delInstrText xml:space="preserve"> ADDIN EN.CITE </w:delInstrText>
        </w:r>
        <w:r w:rsidR="003154D7" w:rsidDel="0061221A">
          <w:rPr>
            <w:rFonts w:asciiTheme="minorHAnsi" w:eastAsia="Calibri" w:hAnsiTheme="minorHAnsi" w:cstheme="minorHAnsi"/>
            <w:lang w:val="en-US"/>
          </w:rPr>
          <w:fldChar w:fldCharType="begin">
            <w:fldData xml:space="preserve">PEVuZE5vdGU+PENpdGU+PEF1dGhvcj5NYWdub2xpbmk8L0F1dGhvcj48WWVhcj4yMDIzPC9ZZWFy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</w:fldData>
          </w:fldChar>
        </w:r>
        <w:r w:rsid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lang w:val="en-US"/>
          </w:rPr>
        </w:r>
        <w:r w:rsidR="003154D7" w:rsidDel="0061221A">
          <w:rPr>
            <w:rFonts w:asciiTheme="minorHAnsi" w:eastAsia="Calibri" w:hAnsiTheme="minorHAnsi" w:cstheme="minorHAnsi"/>
            <w:lang w:val="en-US"/>
          </w:rPr>
          <w:fldChar w:fldCharType="end"/>
        </w:r>
        <w:r w:rsidR="00782D9F" w:rsidDel="0061221A">
          <w:rPr>
            <w:rFonts w:asciiTheme="minorHAnsi" w:eastAsia="Calibri" w:hAnsiTheme="minorHAnsi" w:cstheme="minorHAnsi"/>
            <w:lang w:val="en-US"/>
          </w:rPr>
        </w:r>
        <w:r w:rsidR="00782D9F" w:rsidDel="0061221A">
          <w:rPr>
            <w:rFonts w:asciiTheme="minorHAnsi" w:eastAsia="Calibri" w:hAnsiTheme="minorHAnsi" w:cstheme="minorHAnsi"/>
            <w:lang w:val="en-US"/>
          </w:rPr>
          <w:fldChar w:fldCharType="separate"/>
        </w:r>
        <w:r w:rsidR="003154D7" w:rsidDel="0061221A">
          <w:rPr>
            <w:rFonts w:asciiTheme="minorHAnsi" w:eastAsia="Calibri" w:hAnsiTheme="minorHAnsi" w:cstheme="minorHAnsi"/>
            <w:noProof/>
            <w:lang w:val="en-US"/>
          </w:rPr>
          <w:delText>(52)</w:delText>
        </w:r>
        <w:r w:rsidR="00782D9F" w:rsidDel="0061221A">
          <w:rPr>
            <w:rFonts w:asciiTheme="minorHAnsi" w:eastAsia="Calibri" w:hAnsiTheme="minorHAnsi" w:cstheme="minorHAnsi"/>
            <w:lang w:val="en-US"/>
          </w:rPr>
          <w:fldChar w:fldCharType="end"/>
        </w:r>
        <w:r w:rsidRPr="00645A68" w:rsidDel="0061221A">
          <w:rPr>
            <w:rFonts w:asciiTheme="minorHAnsi" w:eastAsia="Calibri" w:hAnsiTheme="minorHAnsi" w:cstheme="minorHAnsi"/>
            <w:lang w:val="en-US"/>
          </w:rPr>
          <w:delText xml:space="preserve">. </w:delText>
        </w:r>
        <w:r w:rsidR="0010410F" w:rsidDel="0061221A">
          <w:rPr>
            <w:rFonts w:asciiTheme="minorHAnsi" w:eastAsia="Calibri" w:hAnsiTheme="minorHAnsi" w:cstheme="minorHAnsi"/>
            <w:lang w:val="en-US"/>
          </w:rPr>
          <w:delText xml:space="preserve">DCS </w:delText>
        </w:r>
        <w:r w:rsidR="00A15781" w:rsidDel="0061221A">
          <w:rPr>
            <w:rFonts w:asciiTheme="minorHAnsi" w:eastAsia="Calibri" w:hAnsiTheme="minorHAnsi" w:cstheme="minorHAnsi"/>
            <w:lang w:val="en-US"/>
          </w:rPr>
          <w:delText>support consumers in making an informed decision when taking these substances</w:delText>
        </w:r>
        <w:r w:rsidR="005E1FA3" w:rsidDel="0061221A">
          <w:rPr>
            <w:rFonts w:asciiTheme="minorHAnsi" w:eastAsia="Calibri" w:hAnsiTheme="minorHAnsi" w:cstheme="minorHAnsi"/>
            <w:lang w:val="en-US"/>
          </w:rPr>
          <w:delText xml:space="preserve">, </w:delText>
        </w:r>
        <w:r w:rsidR="00A15781" w:rsidDel="0061221A">
          <w:rPr>
            <w:rFonts w:asciiTheme="minorHAnsi" w:eastAsia="Calibri" w:hAnsiTheme="minorHAnsi" w:cstheme="minorHAnsi"/>
            <w:lang w:val="en-US"/>
          </w:rPr>
          <w:delText>mitigate health risks that otherwise would not exist in</w:delText>
        </w:r>
        <w:r w:rsidR="006B67BA" w:rsidDel="0061221A">
          <w:rPr>
            <w:rFonts w:asciiTheme="minorHAnsi" w:eastAsia="Calibri" w:hAnsiTheme="minorHAnsi" w:cstheme="minorHAnsi"/>
            <w:lang w:val="en-US"/>
          </w:rPr>
          <w:delText xml:space="preserve"> the unregulated drug market</w:delText>
        </w:r>
        <w:r w:rsidR="005E1FA3" w:rsidDel="0061221A">
          <w:rPr>
            <w:rFonts w:asciiTheme="minorHAnsi" w:eastAsia="Calibri" w:hAnsiTheme="minorHAnsi" w:cstheme="minorHAnsi"/>
            <w:lang w:val="en-US"/>
          </w:rPr>
          <w:delText xml:space="preserve">, as well as may offer low-threshold access to medical programs </w:delText>
        </w:r>
        <w:r w:rsidR="00AD44CC" w:rsidDel="0061221A">
          <w:rPr>
            <w:rFonts w:asciiTheme="minorHAnsi" w:eastAsia="Calibri" w:hAnsiTheme="minorHAnsi" w:cstheme="minorHAnsi"/>
            <w:lang w:val="en-US"/>
          </w:rPr>
          <w:delText>in case of problems with substance use</w:delText>
        </w:r>
        <w:r w:rsidRPr="00645A68" w:rsidDel="0061221A">
          <w:rPr>
            <w:rFonts w:asciiTheme="minorHAnsi" w:eastAsia="Calibri" w:hAnsiTheme="minorHAnsi" w:cstheme="minorHAnsi"/>
            <w:lang w:val="en-US"/>
          </w:rPr>
          <w:delText xml:space="preserve"> </w:delText>
        </w:r>
        <w:r w:rsidRPr="00645A68" w:rsidDel="0061221A">
          <w:rPr>
            <w:rFonts w:asciiTheme="minorHAnsi" w:hAnsiTheme="minorHAnsi" w:cstheme="minorHAnsi"/>
            <w:lang w:val="en-US"/>
          </w:rPr>
          <w:fldChar w:fldCharType="begin">
            <w:fldData xml:space="preserve">PEVuZE5vdGU+PENpdGU+PEF1dGhvcj5NYWdoc291ZGk8L0F1dGhvcj48WWVhcj4yMDIyPC9ZZWFy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</w:fldData>
          </w:fldChar>
        </w:r>
        <w:r w:rsidR="003154D7" w:rsidDel="0061221A">
          <w:rPr>
            <w:rFonts w:asciiTheme="minorHAnsi" w:hAnsiTheme="minorHAnsi" w:cstheme="minorHAnsi"/>
            <w:lang w:val="en-US"/>
          </w:rPr>
          <w:delInstrText xml:space="preserve"> ADDIN EN.CITE </w:delInstrText>
        </w:r>
        <w:r w:rsidR="003154D7" w:rsidDel="0061221A">
          <w:rPr>
            <w:rFonts w:asciiTheme="minorHAnsi" w:hAnsiTheme="minorHAnsi" w:cstheme="minorHAnsi"/>
            <w:lang w:val="en-US"/>
          </w:rPr>
          <w:fldChar w:fldCharType="begin">
            <w:fldData xml:space="preserve">PEVuZE5vdGU+PENpdGU+PEF1dGhvcj5NYWdoc291ZGk8L0F1dGhvcj48WWVhcj4yMDIyPC9ZZWFy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</w:fldData>
          </w:fldChar>
        </w:r>
        <w:r w:rsidR="003154D7" w:rsidDel="0061221A">
          <w:rPr>
            <w:rFonts w:asciiTheme="minorHAnsi" w:hAnsiTheme="minorHAnsi" w:cstheme="minorHAnsi"/>
            <w:lang w:val="en-US"/>
          </w:rPr>
          <w:delInstrText xml:space="preserve"> ADDIN EN.CITE.DATA </w:delInstrText>
        </w:r>
        <w:r w:rsidR="003154D7" w:rsidDel="0061221A">
          <w:rPr>
            <w:rFonts w:asciiTheme="minorHAnsi" w:hAnsiTheme="minorHAnsi" w:cstheme="minorHAnsi"/>
            <w:lang w:val="en-US"/>
          </w:rPr>
        </w:r>
        <w:r w:rsidR="003154D7" w:rsidDel="0061221A">
          <w:rPr>
            <w:rFonts w:asciiTheme="minorHAnsi" w:hAnsiTheme="minorHAnsi" w:cstheme="minorHAnsi"/>
            <w:lang w:val="en-US"/>
          </w:rPr>
          <w:fldChar w:fldCharType="end"/>
        </w:r>
        <w:r w:rsidRPr="00645A68" w:rsidDel="0061221A">
          <w:rPr>
            <w:rFonts w:asciiTheme="minorHAnsi" w:hAnsiTheme="minorHAnsi" w:cstheme="minorHAnsi"/>
            <w:lang w:val="en-US"/>
          </w:rPr>
        </w:r>
        <w:r w:rsidRPr="00645A68" w:rsidDel="0061221A">
          <w:rPr>
            <w:rFonts w:asciiTheme="minorHAnsi" w:hAnsiTheme="minorHAnsi" w:cstheme="minorHAnsi"/>
            <w:lang w:val="en-US"/>
          </w:rPr>
          <w:fldChar w:fldCharType="separate"/>
        </w:r>
        <w:r w:rsidR="003154D7" w:rsidDel="0061221A">
          <w:rPr>
            <w:rFonts w:asciiTheme="minorHAnsi" w:hAnsiTheme="minorHAnsi" w:cstheme="minorHAnsi"/>
            <w:noProof/>
            <w:lang w:val="en-US"/>
          </w:rPr>
          <w:delText>(53, 54)</w:delText>
        </w:r>
        <w:r w:rsidRPr="00645A68" w:rsidDel="0061221A">
          <w:rPr>
            <w:rFonts w:asciiTheme="minorHAnsi" w:hAnsiTheme="minorHAnsi" w:cstheme="minorHAnsi"/>
            <w:lang w:val="en-US"/>
          </w:rPr>
          <w:fldChar w:fldCharType="end"/>
        </w:r>
        <w:r w:rsidRPr="00645A68" w:rsidDel="0061221A">
          <w:rPr>
            <w:rFonts w:asciiTheme="minorHAnsi" w:eastAsia="Calibri" w:hAnsiTheme="minorHAnsi" w:cstheme="minorHAnsi"/>
            <w:lang w:val="en-US"/>
          </w:rPr>
          <w:delText xml:space="preserve">. </w:delText>
        </w:r>
        <w:r w:rsidR="006B67BA" w:rsidDel="0061221A">
          <w:rPr>
            <w:rFonts w:asciiTheme="minorHAnsi" w:eastAsia="Calibri" w:hAnsiTheme="minorHAnsi" w:cstheme="minorHAnsi"/>
            <w:lang w:val="en-US"/>
          </w:rPr>
          <w:delText xml:space="preserve">In Switzerland, DCS </w:delText>
        </w:r>
        <w:r w:rsidR="004B1B8A" w:rsidRPr="00645A68" w:rsidDel="0061221A">
          <w:rPr>
            <w:rFonts w:asciiTheme="minorHAnsi" w:eastAsia="Calibri" w:hAnsiTheme="minorHAnsi" w:cstheme="minorHAnsi"/>
            <w:lang w:val="en-US"/>
          </w:rPr>
          <w:delText xml:space="preserve">have existed since </w:delText>
        </w:r>
        <w:r w:rsidR="00A15781" w:rsidDel="0061221A">
          <w:rPr>
            <w:rFonts w:asciiTheme="minorHAnsi" w:eastAsia="Calibri" w:hAnsiTheme="minorHAnsi" w:cstheme="minorHAnsi"/>
            <w:lang w:val="en-US"/>
          </w:rPr>
          <w:delText>the end of the 1990s,</w:delText>
        </w:r>
        <w:r w:rsidR="004B1B8A" w:rsidRPr="00645A68" w:rsidDel="0061221A">
          <w:rPr>
            <w:rFonts w:asciiTheme="minorHAnsi" w:eastAsia="Calibri" w:hAnsiTheme="minorHAnsi" w:cstheme="minorHAnsi"/>
            <w:lang w:val="en-US"/>
          </w:rPr>
          <w:delText xml:space="preserve"> and they are central elements in the Swiss drug </w:delText>
        </w:r>
        <w:r w:rsidR="006B67BA" w:rsidDel="0061221A">
          <w:rPr>
            <w:rFonts w:asciiTheme="minorHAnsi" w:eastAsia="Calibri" w:hAnsiTheme="minorHAnsi" w:cstheme="minorHAnsi"/>
            <w:lang w:val="en-US"/>
          </w:rPr>
          <w:delText>policy</w:delText>
        </w:r>
        <w:r w:rsidR="00BC0387" w:rsidDel="0061221A">
          <w:rPr>
            <w:rFonts w:asciiTheme="minorHAnsi" w:eastAsia="Calibri" w:hAnsiTheme="minorHAnsi" w:cstheme="minorHAnsi"/>
            <w:lang w:val="en-US"/>
          </w:rPr>
          <w:delText xml:space="preserve"> that was signed into law,</w:delText>
        </w:r>
        <w:r w:rsidR="004B1B8A" w:rsidRPr="00645A68" w:rsidDel="0061221A">
          <w:rPr>
            <w:rFonts w:asciiTheme="minorHAnsi" w:eastAsia="Calibri" w:hAnsiTheme="minorHAnsi" w:cstheme="minorHAnsi"/>
            <w:lang w:val="en-US"/>
          </w:rPr>
          <w:delText xml:space="preserve"> </w:delText>
        </w:r>
        <w:r w:rsidR="00BC0387" w:rsidDel="0061221A">
          <w:rPr>
            <w:rFonts w:asciiTheme="minorHAnsi" w:eastAsia="Calibri" w:hAnsiTheme="minorHAnsi" w:cstheme="minorHAnsi"/>
            <w:lang w:val="en-US"/>
          </w:rPr>
          <w:delText xml:space="preserve">which </w:delText>
        </w:r>
        <w:r w:rsidR="004B1B8A" w:rsidRPr="00645A68" w:rsidDel="0061221A">
          <w:rPr>
            <w:rFonts w:asciiTheme="minorHAnsi" w:eastAsia="Calibri" w:hAnsiTheme="minorHAnsi" w:cstheme="minorHAnsi"/>
            <w:lang w:val="en-US"/>
          </w:rPr>
          <w:delText xml:space="preserve">aims to reduce </w:delText>
        </w:r>
        <w:r w:rsidR="00F5377A" w:rsidDel="0061221A">
          <w:rPr>
            <w:rFonts w:asciiTheme="minorHAnsi" w:eastAsia="Calibri" w:hAnsiTheme="minorHAnsi" w:cstheme="minorHAnsi"/>
            <w:lang w:val="en-US"/>
          </w:rPr>
          <w:delText>substance</w:delText>
        </w:r>
        <w:r w:rsidR="004B1B8A" w:rsidRPr="00645A68" w:rsidDel="0061221A">
          <w:rPr>
            <w:rFonts w:asciiTheme="minorHAnsi" w:eastAsia="Calibri" w:hAnsiTheme="minorHAnsi" w:cstheme="minorHAnsi"/>
            <w:lang w:val="en-US"/>
          </w:rPr>
          <w:delText xml:space="preserve"> use and its negative consequences for </w:delText>
        </w:r>
        <w:r w:rsidR="00AD44CC" w:rsidDel="0061221A">
          <w:rPr>
            <w:rFonts w:asciiTheme="minorHAnsi" w:eastAsia="Calibri" w:hAnsiTheme="minorHAnsi" w:cstheme="minorHAnsi"/>
            <w:lang w:val="en-US"/>
          </w:rPr>
          <w:delText>people who use substances</w:delText>
        </w:r>
        <w:r w:rsidR="00AD44CC" w:rsidRPr="00645A68" w:rsidDel="0061221A">
          <w:rPr>
            <w:rFonts w:asciiTheme="minorHAnsi" w:eastAsia="Calibri" w:hAnsiTheme="minorHAnsi" w:cstheme="minorHAnsi"/>
            <w:lang w:val="en-US"/>
          </w:rPr>
          <w:delText xml:space="preserve"> </w:delText>
        </w:r>
        <w:r w:rsidR="004B1B8A" w:rsidRPr="00645A68" w:rsidDel="0061221A">
          <w:rPr>
            <w:rFonts w:asciiTheme="minorHAnsi" w:eastAsia="Calibri" w:hAnsiTheme="minorHAnsi" w:cstheme="minorHAnsi"/>
            <w:lang w:val="en-US"/>
          </w:rPr>
          <w:delText>and society. In Zurich</w:delText>
        </w:r>
        <w:r w:rsidR="00EE11AD" w:rsidDel="0061221A">
          <w:rPr>
            <w:rFonts w:asciiTheme="minorHAnsi" w:eastAsia="Calibri" w:hAnsiTheme="minorHAnsi" w:cstheme="minorHAnsi"/>
            <w:lang w:val="en-US"/>
          </w:rPr>
          <w:delText xml:space="preserve"> (Switzerland)</w:delText>
        </w:r>
        <w:r w:rsidR="004B1B8A" w:rsidRPr="00645A68" w:rsidDel="0061221A">
          <w:rPr>
            <w:rFonts w:asciiTheme="minorHAnsi" w:eastAsia="Calibri" w:hAnsiTheme="minorHAnsi" w:cstheme="minorHAnsi"/>
            <w:lang w:val="en-US"/>
          </w:rPr>
          <w:delText xml:space="preserve">, the </w:delText>
        </w:r>
        <w:r w:rsidR="00A15781" w:rsidDel="0061221A">
          <w:rPr>
            <w:rFonts w:asciiTheme="minorHAnsi" w:eastAsia="Calibri" w:hAnsiTheme="minorHAnsi" w:cstheme="minorHAnsi"/>
            <w:lang w:val="en-US"/>
          </w:rPr>
          <w:delText>Drug Information Center</w:delText>
        </w:r>
        <w:r w:rsidR="004B1B8A" w:rsidRPr="00645A68" w:rsidDel="0061221A">
          <w:rPr>
            <w:rFonts w:asciiTheme="minorHAnsi" w:eastAsia="Calibri" w:hAnsiTheme="minorHAnsi" w:cstheme="minorHAnsi"/>
            <w:lang w:val="en-US"/>
          </w:rPr>
          <w:delText xml:space="preserve"> (DIZ), an information and counseling center that offers</w:delText>
        </w:r>
        <w:r w:rsidR="004B1B8A" w:rsidDel="0061221A">
          <w:rPr>
            <w:rFonts w:asciiTheme="minorHAnsi" w:eastAsia="Calibri" w:hAnsiTheme="minorHAnsi" w:cstheme="minorHAnsi"/>
            <w:lang w:val="en-US"/>
          </w:rPr>
          <w:delText xml:space="preserve"> anonymous</w:delText>
        </w:r>
        <w:r w:rsidR="00BC0387" w:rsidDel="0061221A">
          <w:rPr>
            <w:rFonts w:asciiTheme="minorHAnsi" w:eastAsia="Calibri" w:hAnsiTheme="minorHAnsi" w:cstheme="minorHAnsi"/>
            <w:lang w:val="en-US"/>
          </w:rPr>
          <w:delText xml:space="preserve"> and cost-free</w:delText>
        </w:r>
        <w:r w:rsidR="004B1B8A" w:rsidRPr="00645A68" w:rsidDel="0061221A">
          <w:rPr>
            <w:rFonts w:asciiTheme="minorHAnsi" w:eastAsia="Calibri" w:hAnsiTheme="minorHAnsi" w:cstheme="minorHAnsi"/>
            <w:lang w:val="en-US"/>
          </w:rPr>
          <w:delText xml:space="preserve"> </w:delText>
        </w:r>
        <w:r w:rsidR="004B1B8A" w:rsidDel="0061221A">
          <w:rPr>
            <w:rFonts w:asciiTheme="minorHAnsi" w:eastAsia="Calibri" w:hAnsiTheme="minorHAnsi" w:cstheme="minorHAnsi"/>
            <w:lang w:val="en-US"/>
          </w:rPr>
          <w:delText>drug checking</w:delText>
        </w:r>
        <w:r w:rsidR="009836BB" w:rsidDel="0061221A">
          <w:rPr>
            <w:rFonts w:asciiTheme="minorHAnsi" w:eastAsia="Calibri" w:hAnsiTheme="minorHAnsi" w:cstheme="minorHAnsi"/>
            <w:lang w:val="en-US"/>
          </w:rPr>
          <w:delText xml:space="preserve"> for recreational drugs</w:delText>
        </w:r>
        <w:r w:rsidR="004B1B8A" w:rsidRPr="00645A68" w:rsidDel="0061221A">
          <w:rPr>
            <w:rFonts w:asciiTheme="minorHAnsi" w:eastAsia="Calibri" w:hAnsiTheme="minorHAnsi" w:cstheme="minorHAnsi"/>
            <w:lang w:val="en-US"/>
          </w:rPr>
          <w:delText xml:space="preserve"> was established in 200</w:delText>
        </w:r>
        <w:r w:rsidR="002C608A" w:rsidDel="0061221A">
          <w:rPr>
            <w:rFonts w:asciiTheme="minorHAnsi" w:eastAsia="Calibri" w:hAnsiTheme="minorHAnsi" w:cstheme="minorHAnsi"/>
            <w:lang w:val="en-US"/>
          </w:rPr>
          <w:delText>1</w:delText>
        </w:r>
        <w:r w:rsidR="00782D9F" w:rsidDel="0061221A">
          <w:rPr>
            <w:rFonts w:asciiTheme="minorHAnsi" w:eastAsia="Calibri" w:hAnsiTheme="minorHAnsi" w:cstheme="minorHAnsi"/>
            <w:lang w:val="en-US"/>
          </w:rPr>
          <w:delText xml:space="preserve"> </w:delText>
        </w:r>
        <w:r w:rsidR="00782D9F" w:rsidDel="0061221A">
          <w:rPr>
            <w:rFonts w:asciiTheme="minorHAnsi" w:eastAsia="Calibri" w:hAnsiTheme="minorHAnsi" w:cstheme="minorHAnsi"/>
            <w:lang w:val="en-US"/>
          </w:rPr>
          <w:fldChar w:fldCharType="begin">
            <w:fldData xml:space="preserve">PEVuZE5vdGU+PENpdGU+PEF1dGhvcj5NYWdub2xpbmk8L0F1dGhvcj48WWVhcj4yMDIzPC9ZZWFy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</w:fldData>
          </w:fldChar>
        </w:r>
        <w:r w:rsidR="003154D7" w:rsidDel="0061221A">
          <w:rPr>
            <w:rFonts w:asciiTheme="minorHAnsi" w:eastAsia="Calibri" w:hAnsiTheme="minorHAnsi" w:cstheme="minorHAnsi"/>
            <w:lang w:val="en-US"/>
          </w:rPr>
          <w:delInstrText xml:space="preserve"> ADDIN EN.CITE </w:delInstrText>
        </w:r>
        <w:r w:rsidR="003154D7" w:rsidDel="0061221A">
          <w:rPr>
            <w:rFonts w:asciiTheme="minorHAnsi" w:eastAsia="Calibri" w:hAnsiTheme="minorHAnsi" w:cstheme="minorHAnsi"/>
            <w:lang w:val="en-US"/>
          </w:rPr>
          <w:fldChar w:fldCharType="begin">
            <w:fldData xml:space="preserve">PEVuZE5vdGU+PENpdGU+PEF1dGhvcj5NYWdub2xpbmk8L0F1dGhvcj48WWVhcj4yMDIzPC9ZZWFy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</w:fldData>
          </w:fldChar>
        </w:r>
        <w:r w:rsid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lang w:val="en-US"/>
          </w:rPr>
        </w:r>
        <w:r w:rsidR="003154D7" w:rsidDel="0061221A">
          <w:rPr>
            <w:rFonts w:asciiTheme="minorHAnsi" w:eastAsia="Calibri" w:hAnsiTheme="minorHAnsi" w:cstheme="minorHAnsi"/>
            <w:lang w:val="en-US"/>
          </w:rPr>
          <w:fldChar w:fldCharType="end"/>
        </w:r>
        <w:r w:rsidR="00782D9F" w:rsidDel="0061221A">
          <w:rPr>
            <w:rFonts w:asciiTheme="minorHAnsi" w:eastAsia="Calibri" w:hAnsiTheme="minorHAnsi" w:cstheme="minorHAnsi"/>
            <w:lang w:val="en-US"/>
          </w:rPr>
        </w:r>
        <w:r w:rsidR="00782D9F" w:rsidDel="0061221A">
          <w:rPr>
            <w:rFonts w:asciiTheme="minorHAnsi" w:eastAsia="Calibri" w:hAnsiTheme="minorHAnsi" w:cstheme="minorHAnsi"/>
            <w:lang w:val="en-US"/>
          </w:rPr>
          <w:fldChar w:fldCharType="separate"/>
        </w:r>
        <w:r w:rsidR="003154D7" w:rsidDel="0061221A">
          <w:rPr>
            <w:rFonts w:asciiTheme="minorHAnsi" w:eastAsia="Calibri" w:hAnsiTheme="minorHAnsi" w:cstheme="minorHAnsi"/>
            <w:noProof/>
            <w:lang w:val="en-US"/>
          </w:rPr>
          <w:delText>(52)</w:delText>
        </w:r>
        <w:r w:rsidR="00782D9F" w:rsidDel="0061221A">
          <w:rPr>
            <w:rFonts w:asciiTheme="minorHAnsi" w:eastAsia="Calibri" w:hAnsiTheme="minorHAnsi" w:cstheme="minorHAnsi"/>
            <w:lang w:val="en-US"/>
          </w:rPr>
          <w:fldChar w:fldCharType="end"/>
        </w:r>
        <w:r w:rsidR="004B1B8A" w:rsidRPr="00645A68" w:rsidDel="0061221A">
          <w:rPr>
            <w:rFonts w:asciiTheme="minorHAnsi" w:eastAsia="Calibri" w:hAnsiTheme="minorHAnsi" w:cstheme="minorHAnsi"/>
            <w:lang w:val="en-US"/>
          </w:rPr>
          <w:delText>.</w:delText>
        </w:r>
        <w:r w:rsidR="00BC0387" w:rsidDel="0061221A">
          <w:rPr>
            <w:rFonts w:asciiTheme="minorHAnsi" w:eastAsia="Calibri" w:hAnsiTheme="minorHAnsi" w:cstheme="minorHAnsi"/>
            <w:lang w:val="en-US"/>
          </w:rPr>
          <w:delText xml:space="preserve"> </w:delText>
        </w:r>
      </w:del>
    </w:p>
    <w:p w14:paraId="6EF7A25C" w14:textId="7CBFECAF" w:rsidR="007514BD" w:rsidRPr="003154D7" w:rsidDel="0061221A" w:rsidRDefault="00273939" w:rsidP="00ED6ACB">
      <w:pPr>
        <w:spacing w:line="480" w:lineRule="auto"/>
        <w:jc w:val="both"/>
        <w:rPr>
          <w:del w:id="89" w:author="Buvaneswari R" w:date="2025-05-31T14:31:00Z"/>
          <w:rFonts w:asciiTheme="minorHAnsi" w:eastAsia="Calibri" w:hAnsiTheme="minorHAnsi" w:cstheme="minorHAnsi"/>
          <w:lang w:val="en-US"/>
        </w:rPr>
      </w:pPr>
      <w:del w:id="90" w:author="Buvaneswari R" w:date="2025-05-31T14:31:00Z">
        <w:r w:rsidRPr="00273939" w:rsidDel="0061221A">
          <w:rPr>
            <w:rFonts w:asciiTheme="minorHAnsi" w:eastAsia="Calibri" w:hAnsiTheme="minorHAnsi" w:cstheme="minorHAnsi"/>
            <w:lang w:val="aa-ET"/>
          </w:rPr>
          <w:delText>Globally, the</w:delText>
        </w:r>
        <w:r w:rsidRPr="003154D7" w:rsidDel="0061221A">
          <w:rPr>
            <w:rFonts w:asciiTheme="minorHAnsi" w:eastAsia="Calibri" w:hAnsiTheme="minorHAnsi" w:cstheme="minorHAnsi"/>
            <w:lang w:val="en-US"/>
          </w:rPr>
          <w:delText>re</w:delText>
        </w:r>
        <w:r w:rsidDel="0061221A">
          <w:rPr>
            <w:rFonts w:asciiTheme="minorHAnsi" w:eastAsia="Calibri" w:hAnsiTheme="minorHAnsi" w:cstheme="minorHAnsi"/>
            <w:lang w:val="en-US"/>
          </w:rPr>
          <w:delText xml:space="preserve"> is a</w:delText>
        </w:r>
        <w:r w:rsidRPr="00273939" w:rsidDel="0061221A">
          <w:rPr>
            <w:rFonts w:asciiTheme="minorHAnsi" w:eastAsia="Calibri" w:hAnsiTheme="minorHAnsi" w:cstheme="minorHAnsi"/>
            <w:lang w:val="aa-ET"/>
          </w:rPr>
          <w:delText xml:space="preserve"> lack of tailored harm reduction response to AAS use</w:delText>
        </w:r>
        <w:r w:rsidR="00E31801" w:rsidRPr="003154D7" w:rsidDel="0061221A">
          <w:rPr>
            <w:rFonts w:asciiTheme="minorHAnsi" w:eastAsia="Calibri" w:hAnsiTheme="minorHAnsi" w:cstheme="minorHAnsi"/>
            <w:lang w:val="en-US"/>
          </w:rPr>
          <w:delText xml:space="preserve"> which</w:delText>
        </w:r>
        <w:r w:rsidRPr="00273939" w:rsidDel="0061221A">
          <w:rPr>
            <w:rFonts w:asciiTheme="minorHAnsi" w:eastAsia="Calibri" w:hAnsiTheme="minorHAnsi" w:cstheme="minorHAnsi"/>
            <w:lang w:val="aa-ET"/>
          </w:rPr>
          <w:delText xml:space="preserve"> presents a significant public health challenge</w:delText>
        </w:r>
        <w:r w:rsidR="00A61408" w:rsidRPr="003154D7" w:rsidDel="0061221A">
          <w:rPr>
            <w:rFonts w:asciiTheme="minorHAnsi" w:eastAsia="Calibri" w:hAnsiTheme="minorHAnsi" w:cstheme="minorHAnsi"/>
            <w:lang w:val="en-US"/>
          </w:rPr>
          <w:delText xml:space="preserve"> </w:delText>
        </w:r>
        <w:r w:rsidR="00A61408" w:rsidDel="0061221A">
          <w:rPr>
            <w:rFonts w:asciiTheme="minorHAnsi" w:eastAsia="Calibri" w:hAnsiTheme="minorHAnsi" w:cstheme="minorHAnsi"/>
            <w:lang w:val="en-US"/>
          </w:rPr>
          <w:fldChar w:fldCharType="begin"/>
        </w:r>
        <w:r w:rsidR="00A61408" w:rsidDel="0061221A">
          <w:rPr>
            <w:rFonts w:asciiTheme="minorHAnsi" w:eastAsia="Calibri" w:hAnsiTheme="minorHAnsi" w:cstheme="minorHAnsi"/>
            <w:lang w:val="en-US"/>
          </w:rPr>
          <w:delInstrText xml:space="preserve"> ADDIN EN.CITE &lt;EndNote&gt;&lt;Cite&gt;&lt;Author&gt;Bonnecaze&lt;/Author&gt;&lt;Year&gt;2021&lt;/Year&gt;&lt;IDText&gt;Harm Reduction in Male Patients Actively Using Anabolic Androgenic Steroids (AAS) and Performance-Enhancing Drugs (PEDs): a Review&lt;/IDText&gt;&lt;DisplayText&gt;(5)&lt;/DisplayText&gt;&lt;record&gt;&lt;dates&gt;&lt;pub-dates&gt;&lt;date&gt;07&lt;/date&gt;&lt;/pub-dates&gt;&lt;year&gt;2021&lt;/year&gt;&lt;/dates&gt;&lt;keywords&gt;&lt;keyword&gt;Anabolic Agents&lt;/keyword&gt;&lt;keyword&gt;Harm Reduction&lt;/keyword&gt;&lt;keyword&gt;Humans&lt;/keyword&gt;&lt;keyword&gt;Male&lt;/keyword&gt;&lt;keyword&gt;Performance-Enhancing Substances&lt;/keyword&gt;&lt;keyword&gt;Steroids&lt;/keyword&gt;&lt;keyword&gt;Substance-Related Disorders&lt;/keyword&gt;&lt;keyword&gt;Testosterone Congeners&lt;/keyword&gt;&lt;/keywords&gt;&lt;urls&gt;&lt;related-urls&gt;&lt;url&gt;https://www.ncbi.nlm.nih.gov/pubmed/33948794&lt;/url&gt;&lt;/related-urls&gt;&lt;/urls&gt;&lt;isbn&gt;1525-1497&lt;/isbn&gt;&lt;custom2&gt;PMC8298654&lt;/custom2&gt;&lt;titles&gt;&lt;title&gt;Harm Reduction in Male Patients Actively Using Anabolic Androgenic Steroids (AAS) and Performance-Enhancing Drugs (PEDs): a Review&lt;/title&gt;&lt;secondary-title&gt;J Gen Intern Med&lt;/secondary-title&gt;&lt;/titles&gt;&lt;pages&gt;2055-2064&lt;/pages&gt;&lt;number&gt;7&lt;/number&gt;&lt;contributors&gt;&lt;authors&gt;&lt;author&gt;Bonnecaze, A. K.&lt;/author&gt;&lt;author&gt;O&amp;apos;Connor, T.&lt;/author&gt;&lt;author&gt;Burns, C. A.&lt;/author&gt;&lt;/authors&gt;&lt;/contributors&gt;&lt;edition&gt;20210504&lt;/edition&gt;&lt;language&gt;eng&lt;/language&gt;&lt;added-date format="utc"&gt;1662881809&lt;/added-date&gt;&lt;ref-type name="Journal Article"&gt;17&lt;/ref-type&gt;&lt;auth-address&gt;Dept of Internal Medicine, Section on Endocrinology and Metabolism, Wake Forest University School of Medicine, Winston-Salem, NC, USA. Abonneca@wakehealth.edu. Dept of Internal Medicine, University of Connecticut School of Medicine, Farmington, CT, USA. Dept of Internal Medicine, Section on Endocrinology and Metabolism, Wake Forest University School of Medicine, Winston-Salem, NC, USA.&lt;/auth-address&gt;&lt;rec-number&gt;617&lt;/rec-number&gt;&lt;last-updated-date format="utc"&gt;1662881809&lt;/last-updated-date&gt;&lt;accession-num&gt;33948794&lt;/accession-num&gt;&lt;electronic-resource-num&gt;10.1007/s11606-021-06751-3&lt;/electronic-resource-num&gt;&lt;volume&gt;36&lt;/volume&gt;&lt;/record&gt;&lt;/Cite&gt;&lt;/EndNote&gt;</w:delInstrText>
        </w:r>
        <w:r w:rsidR="00A61408" w:rsidDel="0061221A">
          <w:rPr>
            <w:rFonts w:asciiTheme="minorHAnsi" w:eastAsia="Calibri" w:hAnsiTheme="minorHAnsi" w:cstheme="minorHAnsi"/>
            <w:lang w:val="en-US"/>
          </w:rPr>
          <w:fldChar w:fldCharType="separate"/>
        </w:r>
        <w:r w:rsidR="00A61408" w:rsidDel="0061221A">
          <w:rPr>
            <w:rFonts w:asciiTheme="minorHAnsi" w:eastAsia="Calibri" w:hAnsiTheme="minorHAnsi" w:cstheme="minorHAnsi"/>
            <w:noProof/>
            <w:lang w:val="en-US"/>
          </w:rPr>
          <w:delText>(5)</w:delText>
        </w:r>
        <w:r w:rsidR="00A61408" w:rsidDel="0061221A">
          <w:rPr>
            <w:rFonts w:asciiTheme="minorHAnsi" w:eastAsia="Calibri" w:hAnsiTheme="minorHAnsi" w:cstheme="minorHAnsi"/>
            <w:lang w:val="en-US"/>
          </w:rPr>
          <w:fldChar w:fldCharType="end"/>
        </w:r>
        <w:r w:rsidR="00BD2960" w:rsidDel="0061221A">
          <w:rPr>
            <w:rFonts w:asciiTheme="minorHAnsi" w:eastAsia="Calibri" w:hAnsiTheme="minorHAnsi" w:cstheme="minorHAnsi"/>
            <w:lang w:val="en-US"/>
          </w:rPr>
          <w:delText>. T</w:delText>
        </w:r>
        <w:r w:rsidDel="0061221A">
          <w:rPr>
            <w:rFonts w:asciiTheme="minorHAnsi" w:eastAsia="Calibri" w:hAnsiTheme="minorHAnsi" w:cstheme="minorHAnsi"/>
            <w:lang w:val="en-US"/>
          </w:rPr>
          <w:delText>he absence of drug checking services for users of AAS presents a ga</w:delText>
        </w:r>
        <w:r w:rsidR="00BD2960" w:rsidDel="0061221A">
          <w:rPr>
            <w:rFonts w:asciiTheme="minorHAnsi" w:eastAsia="Calibri" w:hAnsiTheme="minorHAnsi" w:cstheme="minorHAnsi"/>
            <w:lang w:val="en-US"/>
          </w:rPr>
          <w:delText>p</w:delText>
        </w:r>
        <w:r w:rsidDel="0061221A">
          <w:rPr>
            <w:rFonts w:asciiTheme="minorHAnsi" w:eastAsia="Calibri" w:hAnsiTheme="minorHAnsi" w:cstheme="minorHAnsi"/>
            <w:lang w:val="en-US"/>
          </w:rPr>
          <w:delText xml:space="preserve"> in harm reduction for this population, particularly as those s</w:delText>
        </w:r>
        <w:r w:rsidR="007514BD" w:rsidDel="0061221A">
          <w:rPr>
            <w:rFonts w:asciiTheme="minorHAnsi" w:eastAsia="Calibri" w:hAnsiTheme="minorHAnsi" w:cstheme="minorHAnsi"/>
            <w:lang w:val="en-US"/>
          </w:rPr>
          <w:delText xml:space="preserve">ervices </w:delText>
        </w:r>
        <w:r w:rsidR="00D83712" w:rsidDel="0061221A">
          <w:rPr>
            <w:rFonts w:asciiTheme="minorHAnsi" w:eastAsia="Calibri" w:hAnsiTheme="minorHAnsi" w:cstheme="minorHAnsi"/>
            <w:lang w:val="en-US"/>
          </w:rPr>
          <w:delText>appear to be</w:delText>
        </w:r>
        <w:r w:rsidR="007514BD" w:rsidDel="0061221A">
          <w:rPr>
            <w:rFonts w:asciiTheme="minorHAnsi" w:eastAsia="Calibri" w:hAnsiTheme="minorHAnsi" w:cstheme="minorHAnsi"/>
            <w:lang w:val="en-US"/>
          </w:rPr>
          <w:delText xml:space="preserve"> wanted by users of </w:delText>
        </w:r>
        <w:r w:rsidR="00AD44CC" w:rsidDel="0061221A">
          <w:rPr>
            <w:rFonts w:asciiTheme="minorHAnsi" w:eastAsia="Calibri" w:hAnsiTheme="minorHAnsi" w:cstheme="minorHAnsi"/>
            <w:lang w:val="en-US"/>
          </w:rPr>
          <w:delText>AAS</w:delText>
        </w:r>
        <w:r w:rsidR="00D83712" w:rsidDel="0061221A">
          <w:rPr>
            <w:rFonts w:asciiTheme="minorHAnsi" w:eastAsia="Calibri" w:hAnsiTheme="minorHAnsi" w:cstheme="minorHAnsi"/>
            <w:lang w:val="en-US"/>
          </w:rPr>
          <w:delText xml:space="preserve"> </w:delText>
        </w:r>
        <w:r w:rsidR="00E156D3" w:rsidDel="0061221A">
          <w:rPr>
            <w:rFonts w:asciiTheme="minorHAnsi" w:eastAsia="Calibri" w:hAnsiTheme="minorHAnsi" w:cstheme="minorHAnsi"/>
            <w:lang w:val="en-US"/>
          </w:rPr>
          <w:fldChar w:fldCharType="begin">
            <w:fldData xml:space="preserve">PEVuZE5vdGU+PENpdGU+PEF1dGhvcj5QaWF0a293c2tpPC9BdXRob3I+PFllYXI+MjAyMzwvWWVh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</w:fldData>
          </w:fldChar>
        </w:r>
        <w:r w:rsidR="003154D7" w:rsidDel="0061221A">
          <w:rPr>
            <w:rFonts w:asciiTheme="minorHAnsi" w:eastAsia="Calibri" w:hAnsiTheme="minorHAnsi" w:cstheme="minorHAnsi"/>
            <w:lang w:val="en-US"/>
          </w:rPr>
          <w:delInstrText xml:space="preserve"> ADDIN EN.CITE </w:delInstrText>
        </w:r>
        <w:r w:rsidR="003154D7" w:rsidDel="0061221A">
          <w:rPr>
            <w:rFonts w:asciiTheme="minorHAnsi" w:eastAsia="Calibri" w:hAnsiTheme="minorHAnsi" w:cstheme="minorHAnsi"/>
            <w:lang w:val="en-US"/>
          </w:rPr>
          <w:fldChar w:fldCharType="begin">
            <w:fldData xml:space="preserve">PEVuZE5vdGU+PENpdGU+PEF1dGhvcj5QaWF0a293c2tpPC9BdXRob3I+PFllYXI+MjAyMzwvWWVh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</w:fldData>
          </w:fldChar>
        </w:r>
        <w:r w:rsid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lang w:val="en-US"/>
          </w:rPr>
        </w:r>
        <w:r w:rsidR="003154D7" w:rsidDel="0061221A">
          <w:rPr>
            <w:rFonts w:asciiTheme="minorHAnsi" w:eastAsia="Calibri" w:hAnsiTheme="minorHAnsi" w:cstheme="minorHAnsi"/>
            <w:lang w:val="en-US"/>
          </w:rPr>
          <w:fldChar w:fldCharType="end"/>
        </w:r>
        <w:r w:rsidR="00E156D3" w:rsidDel="0061221A">
          <w:rPr>
            <w:rFonts w:asciiTheme="minorHAnsi" w:eastAsia="Calibri" w:hAnsiTheme="minorHAnsi" w:cstheme="minorHAnsi"/>
            <w:lang w:val="en-US"/>
          </w:rPr>
        </w:r>
        <w:r w:rsidR="00E156D3" w:rsidDel="0061221A">
          <w:rPr>
            <w:rFonts w:asciiTheme="minorHAnsi" w:eastAsia="Calibri" w:hAnsiTheme="minorHAnsi" w:cstheme="minorHAnsi"/>
            <w:lang w:val="en-US"/>
          </w:rPr>
          <w:fldChar w:fldCharType="separate"/>
        </w:r>
        <w:r w:rsidR="003154D7" w:rsidDel="0061221A">
          <w:rPr>
            <w:rFonts w:asciiTheme="minorHAnsi" w:eastAsia="Calibri" w:hAnsiTheme="minorHAnsi" w:cstheme="minorHAnsi"/>
            <w:noProof/>
            <w:lang w:val="en-US"/>
          </w:rPr>
          <w:delText>(1, 55-58)</w:delText>
        </w:r>
        <w:r w:rsidR="00E156D3" w:rsidDel="0061221A">
          <w:rPr>
            <w:rFonts w:asciiTheme="minorHAnsi" w:eastAsia="Calibri" w:hAnsiTheme="minorHAnsi" w:cstheme="minorHAnsi"/>
            <w:lang w:val="en-US"/>
          </w:rPr>
          <w:fldChar w:fldCharType="end"/>
        </w:r>
        <w:r w:rsidR="0010410F" w:rsidDel="0061221A">
          <w:rPr>
            <w:rFonts w:asciiTheme="minorHAnsi" w:eastAsia="Calibri" w:hAnsiTheme="minorHAnsi" w:cstheme="minorHAnsi"/>
            <w:lang w:val="en-US"/>
          </w:rPr>
          <w:delText>.</w:delText>
        </w:r>
        <w:r w:rsidR="0088423C" w:rsidDel="0061221A">
          <w:rPr>
            <w:rFonts w:asciiTheme="minorHAnsi" w:eastAsia="Calibri" w:hAnsiTheme="minorHAnsi" w:cstheme="minorHAnsi"/>
            <w:lang w:val="en-US"/>
          </w:rPr>
          <w:delText xml:space="preserve"> The implementation of </w:delText>
        </w:r>
        <w:r w:rsidR="007514BD" w:rsidDel="0061221A">
          <w:rPr>
            <w:rFonts w:asciiTheme="minorHAnsi" w:eastAsia="Calibri" w:hAnsiTheme="minorHAnsi" w:cstheme="minorHAnsi"/>
            <w:lang w:val="en-US"/>
          </w:rPr>
          <w:delText>DCS</w:delText>
        </w:r>
        <w:r w:rsidR="0088423C" w:rsidDel="0061221A">
          <w:rPr>
            <w:rFonts w:asciiTheme="minorHAnsi" w:eastAsia="Calibri" w:hAnsiTheme="minorHAnsi" w:cstheme="minorHAnsi"/>
            <w:lang w:val="en-US"/>
          </w:rPr>
          <w:delText xml:space="preserve"> for AAS</w:delText>
        </w:r>
        <w:r w:rsidR="007514BD" w:rsidDel="0061221A">
          <w:rPr>
            <w:rFonts w:asciiTheme="minorHAnsi" w:eastAsia="Calibri" w:hAnsiTheme="minorHAnsi" w:cstheme="minorHAnsi"/>
            <w:lang w:val="en-US"/>
          </w:rPr>
          <w:delText xml:space="preserve"> have </w:delText>
        </w:r>
        <w:r w:rsidR="0088423C" w:rsidDel="0061221A">
          <w:rPr>
            <w:rFonts w:asciiTheme="minorHAnsi" w:eastAsia="Calibri" w:hAnsiTheme="minorHAnsi" w:cstheme="minorHAnsi"/>
            <w:lang w:val="en-US"/>
          </w:rPr>
          <w:delText>recently been explored with data emerging from Australia and the UK,</w:delText>
        </w:r>
        <w:r w:rsidR="00E31801" w:rsidDel="0061221A">
          <w:rPr>
            <w:rFonts w:asciiTheme="minorHAnsi" w:eastAsia="Calibri" w:hAnsiTheme="minorHAnsi" w:cstheme="minorHAnsi"/>
            <w:lang w:val="en-US"/>
          </w:rPr>
          <w:delText xml:space="preserve"> </w:delText>
        </w:r>
        <w:r w:rsidR="00BD2960" w:rsidDel="0061221A">
          <w:rPr>
            <w:rFonts w:asciiTheme="minorHAnsi" w:eastAsia="Calibri" w:hAnsiTheme="minorHAnsi" w:cstheme="minorHAnsi"/>
            <w:lang w:val="en-US"/>
          </w:rPr>
          <w:delText>although</w:delText>
        </w:r>
        <w:r w:rsidR="0088423C" w:rsidDel="0061221A">
          <w:rPr>
            <w:rFonts w:asciiTheme="minorHAnsi" w:eastAsia="Calibri" w:hAnsiTheme="minorHAnsi" w:cstheme="minorHAnsi"/>
            <w:lang w:val="en-US"/>
          </w:rPr>
          <w:delText xml:space="preserve"> </w:delText>
        </w:r>
        <w:r w:rsidR="0088423C" w:rsidRPr="0088423C" w:rsidDel="0061221A">
          <w:rPr>
            <w:rFonts w:asciiTheme="minorHAnsi" w:eastAsia="Calibri" w:hAnsiTheme="minorHAnsi" w:cstheme="minorHAnsi"/>
            <w:lang w:val="en-US"/>
          </w:rPr>
          <w:delText xml:space="preserve">the mode of operation of these services </w:delText>
        </w:r>
        <w:r w:rsidR="003118C0" w:rsidRPr="0088423C" w:rsidDel="0061221A">
          <w:rPr>
            <w:rFonts w:asciiTheme="minorHAnsi" w:eastAsia="Calibri" w:hAnsiTheme="minorHAnsi" w:cstheme="minorHAnsi"/>
            <w:lang w:val="en-US"/>
          </w:rPr>
          <w:delText>differs</w:delText>
        </w:r>
        <w:r w:rsidR="00A61408" w:rsidDel="0061221A">
          <w:rPr>
            <w:rFonts w:asciiTheme="minorHAnsi" w:eastAsia="Calibri" w:hAnsiTheme="minorHAnsi" w:cstheme="minorHAnsi"/>
            <w:lang w:val="en-US"/>
          </w:rPr>
          <w:delText xml:space="preserve"> </w:delText>
        </w:r>
        <w:r w:rsidR="00A61408" w:rsidDel="0061221A">
          <w:rPr>
            <w:rFonts w:asciiTheme="minorHAnsi" w:eastAsia="Calibri" w:hAnsiTheme="minorHAnsi" w:cstheme="minorHAnsi"/>
            <w:lang w:val="en-US"/>
          </w:rPr>
          <w:fldChar w:fldCharType="begin">
            <w:fldData xml:space="preserve">PEVuZE5vdGU+PENpdGU+PEF1dGhvcj5QaWF0a293c2tpPC9BdXRob3I+PFllYXI+MjAyNTwvWWVh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</w:fldData>
          </w:fldChar>
        </w:r>
        <w:r w:rsidR="003154D7" w:rsidDel="0061221A">
          <w:rPr>
            <w:rFonts w:asciiTheme="minorHAnsi" w:eastAsia="Calibri" w:hAnsiTheme="minorHAnsi" w:cstheme="minorHAnsi"/>
            <w:lang w:val="en-US"/>
          </w:rPr>
          <w:delInstrText xml:space="preserve"> ADDIN EN.CITE </w:delInstrText>
        </w:r>
        <w:r w:rsidR="003154D7" w:rsidDel="0061221A">
          <w:rPr>
            <w:rFonts w:asciiTheme="minorHAnsi" w:eastAsia="Calibri" w:hAnsiTheme="minorHAnsi" w:cstheme="minorHAnsi"/>
            <w:lang w:val="en-US"/>
          </w:rPr>
          <w:fldChar w:fldCharType="begin">
            <w:fldData xml:space="preserve">PEVuZE5vdGU+PENpdGU+PEF1dGhvcj5QaWF0a293c2tpPC9BdXRob3I+PFllYXI+MjAyNTwvWWVh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</w:fldData>
          </w:fldChar>
        </w:r>
        <w:r w:rsid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lang w:val="en-US"/>
          </w:rPr>
        </w:r>
        <w:r w:rsidR="003154D7" w:rsidDel="0061221A">
          <w:rPr>
            <w:rFonts w:asciiTheme="minorHAnsi" w:eastAsia="Calibri" w:hAnsiTheme="minorHAnsi" w:cstheme="minorHAnsi"/>
            <w:lang w:val="en-US"/>
          </w:rPr>
          <w:fldChar w:fldCharType="end"/>
        </w:r>
        <w:r w:rsidR="00A61408" w:rsidDel="0061221A">
          <w:rPr>
            <w:rFonts w:asciiTheme="minorHAnsi" w:eastAsia="Calibri" w:hAnsiTheme="minorHAnsi" w:cstheme="minorHAnsi"/>
            <w:lang w:val="en-US"/>
          </w:rPr>
        </w:r>
        <w:r w:rsidR="00A61408" w:rsidDel="0061221A">
          <w:rPr>
            <w:rFonts w:asciiTheme="minorHAnsi" w:eastAsia="Calibri" w:hAnsiTheme="minorHAnsi" w:cstheme="minorHAnsi"/>
            <w:lang w:val="en-US"/>
          </w:rPr>
          <w:fldChar w:fldCharType="separate"/>
        </w:r>
        <w:r w:rsidR="003154D7" w:rsidDel="0061221A">
          <w:rPr>
            <w:rFonts w:asciiTheme="minorHAnsi" w:eastAsia="Calibri" w:hAnsiTheme="minorHAnsi" w:cstheme="minorHAnsi"/>
            <w:noProof/>
            <w:lang w:val="en-US"/>
          </w:rPr>
          <w:delText>(59, 60)</w:delText>
        </w:r>
        <w:r w:rsidR="00A61408" w:rsidDel="0061221A">
          <w:rPr>
            <w:rFonts w:asciiTheme="minorHAnsi" w:eastAsia="Calibri" w:hAnsiTheme="minorHAnsi" w:cstheme="minorHAnsi"/>
            <w:lang w:val="en-US"/>
          </w:rPr>
          <w:fldChar w:fldCharType="end"/>
        </w:r>
        <w:r w:rsidR="007514BD" w:rsidDel="0061221A">
          <w:rPr>
            <w:rFonts w:asciiTheme="minorHAnsi" w:eastAsia="Calibri" w:hAnsiTheme="minorHAnsi" w:cstheme="minorHAnsi"/>
            <w:lang w:val="en-US"/>
          </w:rPr>
          <w:delText xml:space="preserve">. For this </w:delText>
        </w:r>
        <w:r w:rsidR="00333787" w:rsidDel="0061221A">
          <w:rPr>
            <w:rFonts w:asciiTheme="minorHAnsi" w:eastAsia="Calibri" w:hAnsiTheme="minorHAnsi" w:cstheme="minorHAnsi"/>
            <w:lang w:val="en-US"/>
          </w:rPr>
          <w:delText>reason</w:delText>
        </w:r>
        <w:r w:rsidR="00607C8B" w:rsidDel="0061221A">
          <w:rPr>
            <w:rFonts w:asciiTheme="minorHAnsi" w:eastAsia="Calibri" w:hAnsiTheme="minorHAnsi" w:cstheme="minorHAnsi"/>
            <w:lang w:val="en-US"/>
          </w:rPr>
          <w:delText>,</w:delText>
        </w:r>
        <w:r w:rsidR="007514BD" w:rsidDel="0061221A">
          <w:rPr>
            <w:rFonts w:asciiTheme="minorHAnsi" w:eastAsia="Calibri" w:hAnsiTheme="minorHAnsi" w:cstheme="minorHAnsi"/>
            <w:lang w:val="en-US"/>
          </w:rPr>
          <w:delText xml:space="preserve"> </w:delText>
        </w:r>
        <w:r w:rsidR="00B55A94" w:rsidDel="0061221A">
          <w:rPr>
            <w:rFonts w:asciiTheme="minorHAnsi" w:hAnsiTheme="minorHAnsi" w:cstheme="minorHAnsi"/>
            <w:lang w:val="en-US"/>
          </w:rPr>
          <w:delText>the</w:delText>
        </w:r>
        <w:r w:rsidR="00607C8B" w:rsidDel="0061221A">
          <w:rPr>
            <w:rFonts w:asciiTheme="minorHAnsi" w:hAnsiTheme="minorHAnsi" w:cstheme="minorHAnsi"/>
            <w:lang w:val="en-US"/>
          </w:rPr>
          <w:delText xml:space="preserve"> </w:delText>
        </w:r>
        <w:r w:rsidR="00B55A94" w:rsidDel="0061221A">
          <w:rPr>
            <w:rFonts w:asciiTheme="minorHAnsi" w:hAnsiTheme="minorHAnsi" w:cstheme="minorHAnsi"/>
            <w:lang w:val="en-US"/>
          </w:rPr>
          <w:delText xml:space="preserve">long-standing </w:delText>
        </w:r>
        <w:r w:rsidR="00607C8B" w:rsidRPr="007514BD" w:rsidDel="0061221A">
          <w:rPr>
            <w:rFonts w:asciiTheme="minorHAnsi" w:hAnsiTheme="minorHAnsi" w:cstheme="minorHAnsi"/>
            <w:lang w:val="en-US"/>
          </w:rPr>
          <w:delText>DCS</w:delText>
        </w:r>
        <w:r w:rsidR="00AD44CC" w:rsidDel="0061221A">
          <w:rPr>
            <w:rFonts w:asciiTheme="minorHAnsi" w:hAnsiTheme="minorHAnsi" w:cstheme="minorHAnsi"/>
            <w:lang w:val="en-US"/>
          </w:rPr>
          <w:delText xml:space="preserve"> at the DIZ</w:delText>
        </w:r>
        <w:r w:rsidR="00041CAF" w:rsidDel="0061221A">
          <w:rPr>
            <w:rFonts w:asciiTheme="minorHAnsi" w:hAnsiTheme="minorHAnsi" w:cstheme="minorHAnsi"/>
            <w:lang w:val="en-US"/>
          </w:rPr>
          <w:delText>,</w:delText>
        </w:r>
        <w:r w:rsidR="00E31801" w:rsidDel="0061221A">
          <w:rPr>
            <w:rFonts w:asciiTheme="minorHAnsi" w:hAnsiTheme="minorHAnsi" w:cstheme="minorHAnsi"/>
            <w:lang w:val="en-US"/>
          </w:rPr>
          <w:delText xml:space="preserve"> </w:delText>
        </w:r>
        <w:r w:rsidR="00B55A94" w:rsidDel="0061221A">
          <w:rPr>
            <w:rFonts w:asciiTheme="minorHAnsi" w:hAnsiTheme="minorHAnsi" w:cstheme="minorHAnsi"/>
            <w:lang w:val="en-US"/>
          </w:rPr>
          <w:delText xml:space="preserve">that provides services for people </w:delText>
        </w:r>
        <w:r w:rsidR="00292186" w:rsidDel="0061221A">
          <w:rPr>
            <w:rFonts w:asciiTheme="minorHAnsi" w:hAnsiTheme="minorHAnsi" w:cstheme="minorHAnsi"/>
            <w:lang w:val="en-US"/>
          </w:rPr>
          <w:delText>that engage</w:delText>
        </w:r>
        <w:r w:rsidR="00B55A94" w:rsidDel="0061221A">
          <w:rPr>
            <w:rFonts w:asciiTheme="minorHAnsi" w:hAnsiTheme="minorHAnsi" w:cstheme="minorHAnsi"/>
            <w:lang w:val="en-US"/>
          </w:rPr>
          <w:delText xml:space="preserve"> in recreational substance use, extended its services to </w:delText>
        </w:r>
        <w:r w:rsidR="00BB5CEC" w:rsidDel="0061221A">
          <w:rPr>
            <w:rFonts w:asciiTheme="minorHAnsi" w:hAnsiTheme="minorHAnsi" w:cstheme="minorHAnsi"/>
            <w:lang w:val="en-US"/>
          </w:rPr>
          <w:delText xml:space="preserve">test the </w:delText>
        </w:r>
        <w:r w:rsidR="00B55A94" w:rsidDel="0061221A">
          <w:rPr>
            <w:rFonts w:asciiTheme="minorHAnsi" w:hAnsiTheme="minorHAnsi" w:cstheme="minorHAnsi"/>
            <w:lang w:val="en-US"/>
          </w:rPr>
          <w:delText>provi</w:delText>
        </w:r>
        <w:r w:rsidR="00BB5CEC" w:rsidDel="0061221A">
          <w:rPr>
            <w:rFonts w:asciiTheme="minorHAnsi" w:hAnsiTheme="minorHAnsi" w:cstheme="minorHAnsi"/>
            <w:lang w:val="en-US"/>
          </w:rPr>
          <w:delText>sion of</w:delText>
        </w:r>
        <w:r w:rsidR="00B55A94" w:rsidDel="0061221A">
          <w:rPr>
            <w:rFonts w:asciiTheme="minorHAnsi" w:hAnsiTheme="minorHAnsi" w:cstheme="minorHAnsi"/>
            <w:lang w:val="en-US"/>
          </w:rPr>
          <w:delText xml:space="preserve"> specialized DCS for people who use AAS </w:delText>
        </w:r>
        <w:r w:rsidR="007514BD" w:rsidDel="0061221A">
          <w:rPr>
            <w:rFonts w:asciiTheme="minorHAnsi" w:hAnsiTheme="minorHAnsi" w:cstheme="minorHAnsi"/>
            <w:lang w:val="en-US"/>
          </w:rPr>
          <w:delText>in 2023</w:delText>
        </w:r>
        <w:r w:rsidR="00B55A94" w:rsidDel="0061221A">
          <w:rPr>
            <w:rFonts w:asciiTheme="minorHAnsi" w:hAnsiTheme="minorHAnsi" w:cstheme="minorHAnsi"/>
            <w:lang w:val="en-US"/>
          </w:rPr>
          <w:delText xml:space="preserve">. </w:delText>
        </w:r>
      </w:del>
    </w:p>
    <w:p w14:paraId="5B8C23A1" w14:textId="69E7EB49" w:rsidR="00B71E77" w:rsidDel="0061221A" w:rsidRDefault="00B71E77" w:rsidP="00ED6ACB">
      <w:pPr>
        <w:spacing w:line="480" w:lineRule="auto"/>
        <w:jc w:val="both"/>
        <w:rPr>
          <w:del w:id="91" w:author="Buvaneswari R" w:date="2025-05-31T14:31:00Z"/>
          <w:rFonts w:asciiTheme="minorHAnsi" w:eastAsia="Times New Roman" w:hAnsiTheme="minorHAnsi" w:cs="Times New Roman"/>
          <w:color w:val="000000" w:themeColor="text1"/>
          <w:lang w:val="en-US"/>
        </w:rPr>
      </w:pPr>
    </w:p>
    <w:p w14:paraId="7D4F0B0B" w14:textId="3162684D" w:rsidR="004E0710" w:rsidRPr="00D0125B" w:rsidDel="0061221A" w:rsidRDefault="00B71E77" w:rsidP="00ED6ACB">
      <w:pPr>
        <w:pStyle w:val="ListParagraph"/>
        <w:numPr>
          <w:ilvl w:val="0"/>
          <w:numId w:val="10"/>
        </w:numPr>
        <w:spacing w:line="480" w:lineRule="auto"/>
        <w:rPr>
          <w:del w:id="92" w:author="Buvaneswari R" w:date="2025-05-31T14:31:00Z"/>
          <w:rFonts w:asciiTheme="minorHAnsi" w:eastAsia="Times New Roman" w:hAnsiTheme="minorHAnsi" w:cs="Times New Roman"/>
          <w:b/>
          <w:bCs/>
          <w:color w:val="000000" w:themeColor="text1"/>
          <w:sz w:val="24"/>
          <w:szCs w:val="24"/>
          <w:lang w:val="en-US"/>
        </w:rPr>
      </w:pPr>
      <w:del w:id="93" w:author="Buvaneswari R" w:date="2025-05-31T14:31:00Z">
        <w:r w:rsidRPr="00D0125B" w:rsidDel="0061221A">
          <w:rPr>
            <w:rFonts w:asciiTheme="minorHAnsi" w:eastAsia="Times New Roman" w:hAnsiTheme="minorHAnsi" w:cs="Times New Roman"/>
            <w:b/>
            <w:bCs/>
            <w:color w:val="000000" w:themeColor="text1"/>
            <w:sz w:val="24"/>
            <w:szCs w:val="24"/>
            <w:lang w:val="en-US"/>
          </w:rPr>
          <w:delText>Methods</w:delText>
        </w:r>
      </w:del>
    </w:p>
    <w:p w14:paraId="222E9E5E" w14:textId="7CC13157" w:rsidR="004B67BF" w:rsidRPr="009F4B1D" w:rsidDel="0061221A" w:rsidRDefault="0079353F" w:rsidP="004B67BF">
      <w:pPr>
        <w:pStyle w:val="NormalWeb"/>
        <w:spacing w:line="480" w:lineRule="auto"/>
        <w:jc w:val="both"/>
        <w:rPr>
          <w:del w:id="94" w:author="Buvaneswari R" w:date="2025-05-31T14:31:00Z"/>
          <w:rFonts w:asciiTheme="minorHAnsi" w:hAnsiTheme="minorHAnsi" w:cstheme="minorHAnsi"/>
          <w:sz w:val="22"/>
          <w:szCs w:val="22"/>
          <w:lang w:val="en-US"/>
        </w:rPr>
      </w:pPr>
      <w:del w:id="95" w:author="Buvaneswari R" w:date="2025-05-31T14:31:00Z">
        <w:r w:rsidRPr="00ED5C16" w:rsidDel="0061221A">
          <w:rPr>
            <w:rFonts w:asciiTheme="minorHAnsi" w:hAnsiTheme="minorHAnsi" w:cstheme="minorHAnsi"/>
            <w:sz w:val="22"/>
            <w:szCs w:val="22"/>
            <w:lang w:val="en-US"/>
          </w:rPr>
          <w:delText xml:space="preserve">The aim of this </w:delText>
        </w:r>
        <w:r w:rsidDel="0061221A">
          <w:rPr>
            <w:rFonts w:asciiTheme="minorHAnsi" w:hAnsiTheme="minorHAnsi" w:cstheme="minorHAnsi"/>
            <w:sz w:val="22"/>
            <w:szCs w:val="22"/>
            <w:lang w:val="en-US"/>
          </w:rPr>
          <w:delText xml:space="preserve">pilot </w:delText>
        </w:r>
        <w:r w:rsidRPr="00ED5C16" w:rsidDel="0061221A">
          <w:rPr>
            <w:rFonts w:asciiTheme="minorHAnsi" w:hAnsiTheme="minorHAnsi" w:cstheme="minorHAnsi"/>
            <w:sz w:val="22"/>
            <w:szCs w:val="22"/>
            <w:lang w:val="en-US"/>
          </w:rPr>
          <w:delText xml:space="preserve">study </w:delText>
        </w:r>
        <w:r w:rsidDel="0061221A">
          <w:rPr>
            <w:rFonts w:asciiTheme="minorHAnsi" w:hAnsiTheme="minorHAnsi" w:cstheme="minorHAnsi"/>
            <w:sz w:val="22"/>
            <w:szCs w:val="22"/>
            <w:lang w:val="en-US"/>
          </w:rPr>
          <w:delText>was</w:delText>
        </w:r>
        <w:r w:rsidRPr="00ED5C16" w:rsidDel="0061221A">
          <w:rPr>
            <w:rFonts w:asciiTheme="minorHAnsi" w:hAnsiTheme="minorHAnsi" w:cstheme="minorHAnsi"/>
            <w:sz w:val="22"/>
            <w:szCs w:val="22"/>
            <w:lang w:val="en-US"/>
          </w:rPr>
          <w:delText xml:space="preserve"> to evaluate the feasibility of implementing a specialized </w:delText>
        </w:r>
        <w:r w:rsidDel="0061221A">
          <w:rPr>
            <w:rFonts w:asciiTheme="minorHAnsi" w:hAnsiTheme="minorHAnsi" w:cstheme="minorHAnsi"/>
            <w:sz w:val="22"/>
            <w:szCs w:val="22"/>
            <w:lang w:val="en-US"/>
          </w:rPr>
          <w:delText>DCS</w:delText>
        </w:r>
        <w:r w:rsidRPr="00ED5C16" w:rsidDel="0061221A">
          <w:rPr>
            <w:rFonts w:asciiTheme="minorHAnsi" w:hAnsiTheme="minorHAnsi" w:cstheme="minorHAnsi"/>
            <w:sz w:val="22"/>
            <w:szCs w:val="22"/>
            <w:lang w:val="en-US"/>
          </w:rPr>
          <w:delText xml:space="preserve"> for users of anabolic </w:delText>
        </w:r>
        <w:r w:rsidDel="0061221A">
          <w:rPr>
            <w:rFonts w:asciiTheme="minorHAnsi" w:hAnsiTheme="minorHAnsi" w:cstheme="minorHAnsi"/>
            <w:sz w:val="22"/>
            <w:szCs w:val="22"/>
            <w:lang w:val="en-US"/>
          </w:rPr>
          <w:delText>agents</w:delText>
        </w:r>
        <w:r w:rsidRPr="00ED5C16" w:rsidDel="0061221A">
          <w:rPr>
            <w:rFonts w:asciiTheme="minorHAnsi" w:hAnsiTheme="minorHAnsi" w:cstheme="minorHAnsi"/>
            <w:sz w:val="22"/>
            <w:szCs w:val="22"/>
            <w:lang w:val="en-US"/>
          </w:rPr>
          <w:delText xml:space="preserve"> within a</w:delText>
        </w:r>
        <w:r w:rsidR="00E31801" w:rsidDel="0061221A">
          <w:rPr>
            <w:rFonts w:asciiTheme="minorHAnsi" w:hAnsiTheme="minorHAnsi" w:cstheme="minorHAnsi"/>
            <w:sz w:val="22"/>
            <w:szCs w:val="22"/>
            <w:lang w:val="en-US"/>
          </w:rPr>
          <w:delText xml:space="preserve"> pre-existing</w:delText>
        </w:r>
        <w:r w:rsidRPr="00ED5C16" w:rsidDel="0061221A">
          <w:rPr>
            <w:rFonts w:asciiTheme="minorHAnsi" w:hAnsiTheme="minorHAnsi" w:cstheme="minorHAnsi"/>
            <w:sz w:val="22"/>
            <w:szCs w:val="22"/>
            <w:lang w:val="en-US"/>
          </w:rPr>
          <w:delText xml:space="preserve"> </w:delText>
        </w:r>
        <w:r w:rsidDel="0061221A">
          <w:rPr>
            <w:rFonts w:asciiTheme="minorHAnsi" w:hAnsiTheme="minorHAnsi" w:cstheme="minorHAnsi"/>
            <w:sz w:val="22"/>
            <w:szCs w:val="22"/>
            <w:lang w:val="en-US"/>
          </w:rPr>
          <w:delText>drug checking center in</w:delText>
        </w:r>
        <w:r w:rsidRPr="00ED5C16" w:rsidDel="0061221A">
          <w:rPr>
            <w:rFonts w:asciiTheme="minorHAnsi" w:hAnsiTheme="minorHAnsi" w:cstheme="minorHAnsi"/>
            <w:sz w:val="22"/>
            <w:szCs w:val="22"/>
            <w:lang w:val="en-US"/>
          </w:rPr>
          <w:delText xml:space="preserve"> Zurich</w:delText>
        </w:r>
        <w:r w:rsidDel="0061221A">
          <w:rPr>
            <w:rFonts w:asciiTheme="minorHAnsi" w:hAnsiTheme="minorHAnsi" w:cstheme="minorHAnsi"/>
            <w:sz w:val="22"/>
            <w:szCs w:val="22"/>
            <w:lang w:val="en-US"/>
          </w:rPr>
          <w:delText xml:space="preserve"> </w:delText>
        </w:r>
        <w:r w:rsidRPr="00EE11AD" w:rsidDel="0061221A">
          <w:rPr>
            <w:rFonts w:asciiTheme="minorHAnsi" w:hAnsiTheme="minorHAnsi" w:cstheme="minorHAnsi"/>
            <w:sz w:val="22"/>
            <w:szCs w:val="22"/>
            <w:lang w:val="en-US"/>
          </w:rPr>
          <w:delText xml:space="preserve">in an attempt at harm reduction for users of </w:delText>
        </w:r>
        <w:r w:rsidDel="0061221A">
          <w:rPr>
            <w:rFonts w:asciiTheme="minorHAnsi" w:hAnsiTheme="minorHAnsi" w:cstheme="minorHAnsi"/>
            <w:sz w:val="22"/>
            <w:szCs w:val="22"/>
            <w:lang w:val="en-US"/>
          </w:rPr>
          <w:delText xml:space="preserve">these substances. Furthermore, the </w:delText>
        </w:r>
        <w:r w:rsidR="00F12ABD" w:rsidDel="0061221A">
          <w:rPr>
            <w:rFonts w:asciiTheme="minorHAnsi" w:hAnsiTheme="minorHAnsi" w:cstheme="minorHAnsi"/>
            <w:sz w:val="22"/>
            <w:szCs w:val="22"/>
            <w:lang w:val="en-US"/>
          </w:rPr>
          <w:delText>aim</w:delText>
        </w:r>
        <w:r w:rsidDel="0061221A">
          <w:rPr>
            <w:rFonts w:asciiTheme="minorHAnsi" w:hAnsiTheme="minorHAnsi" w:cstheme="minorHAnsi"/>
            <w:sz w:val="22"/>
            <w:szCs w:val="22"/>
            <w:lang w:val="en-US"/>
          </w:rPr>
          <w:delText xml:space="preserve"> was to </w:delText>
        </w:r>
        <w:r w:rsidRPr="00EE11AD" w:rsidDel="0061221A">
          <w:rPr>
            <w:rFonts w:asciiTheme="minorHAnsi" w:hAnsiTheme="minorHAnsi" w:cstheme="minorHAnsi"/>
            <w:sz w:val="22"/>
            <w:szCs w:val="22"/>
            <w:lang w:val="en-US"/>
          </w:rPr>
          <w:delText xml:space="preserve">gain more insight into the characteristics of users of </w:delText>
        </w:r>
        <w:r w:rsidR="00041CAF" w:rsidDel="0061221A">
          <w:rPr>
            <w:rFonts w:asciiTheme="minorHAnsi" w:hAnsiTheme="minorHAnsi" w:cstheme="minorHAnsi"/>
            <w:sz w:val="22"/>
            <w:szCs w:val="22"/>
            <w:lang w:val="en-US"/>
          </w:rPr>
          <w:delText>AAS</w:delText>
        </w:r>
        <w:r w:rsidDel="0061221A">
          <w:rPr>
            <w:rFonts w:asciiTheme="minorHAnsi" w:hAnsiTheme="minorHAnsi" w:cstheme="minorHAnsi"/>
            <w:sz w:val="22"/>
            <w:szCs w:val="22"/>
            <w:lang w:val="en-US"/>
          </w:rPr>
          <w:delText xml:space="preserve"> and</w:delText>
        </w:r>
        <w:r w:rsidRPr="00EE11AD" w:rsidDel="0061221A">
          <w:rPr>
            <w:rFonts w:asciiTheme="minorHAnsi" w:hAnsiTheme="minorHAnsi" w:cstheme="minorHAnsi"/>
            <w:sz w:val="22"/>
            <w:szCs w:val="22"/>
            <w:lang w:val="en-US"/>
          </w:rPr>
          <w:delText xml:space="preserve"> the methods of use in Switzerland.</w:delText>
        </w:r>
        <w:r w:rsidDel="0061221A">
          <w:rPr>
            <w:rFonts w:asciiTheme="minorHAnsi" w:hAnsiTheme="minorHAnsi" w:cstheme="minorHAnsi"/>
            <w:sz w:val="22"/>
            <w:szCs w:val="22"/>
            <w:lang w:val="en-US"/>
          </w:rPr>
          <w:delText xml:space="preserve"> </w:delText>
        </w:r>
        <w:r w:rsidR="00D0125B" w:rsidRPr="009F4B1D" w:rsidDel="0061221A">
          <w:rPr>
            <w:rFonts w:asciiTheme="minorHAnsi" w:hAnsiTheme="minorHAnsi" w:cstheme="minorHAnsi"/>
            <w:sz w:val="22"/>
            <w:szCs w:val="22"/>
            <w:lang w:val="en-US"/>
          </w:rPr>
          <w:delText xml:space="preserve">This </w:delText>
        </w:r>
        <w:r w:rsidR="0061669D" w:rsidRPr="009F4B1D" w:rsidDel="0061221A">
          <w:rPr>
            <w:rFonts w:asciiTheme="minorHAnsi" w:hAnsiTheme="minorHAnsi" w:cstheme="minorHAnsi"/>
            <w:sz w:val="22"/>
            <w:szCs w:val="22"/>
            <w:lang w:val="en-US"/>
          </w:rPr>
          <w:delText xml:space="preserve">pilot </w:delText>
        </w:r>
        <w:r w:rsidR="00D0125B" w:rsidRPr="009F4B1D" w:rsidDel="0061221A">
          <w:rPr>
            <w:rFonts w:asciiTheme="minorHAnsi" w:hAnsiTheme="minorHAnsi" w:cstheme="minorHAnsi"/>
            <w:sz w:val="22"/>
            <w:szCs w:val="22"/>
            <w:lang w:val="en-US"/>
          </w:rPr>
          <w:delText>study's reporting and methodology follow a checklist for pilot studies using an adapted CONSORT statement by Thabane</w:delText>
        </w:r>
        <w:r w:rsidR="00222660" w:rsidRPr="009F4B1D" w:rsidDel="0061221A">
          <w:rPr>
            <w:rFonts w:asciiTheme="minorHAnsi" w:hAnsiTheme="minorHAnsi" w:cstheme="minorHAnsi"/>
            <w:sz w:val="22"/>
            <w:szCs w:val="22"/>
            <w:lang w:val="en-US"/>
          </w:rPr>
          <w:delText xml:space="preserve"> </w:delText>
        </w:r>
        <w:r w:rsidR="00D0125B" w:rsidRPr="009F4B1D" w:rsidDel="0061221A">
          <w:rPr>
            <w:rFonts w:asciiTheme="minorHAnsi" w:hAnsiTheme="minorHAnsi" w:cstheme="minorHAnsi"/>
            <w:sz w:val="22"/>
            <w:szCs w:val="22"/>
            <w:lang w:val="en-US"/>
          </w:rPr>
          <w:delText xml:space="preserve"> et al.</w:delText>
        </w:r>
        <w:r w:rsidR="00222660" w:rsidRPr="009F4B1D" w:rsidDel="0061221A">
          <w:rPr>
            <w:rFonts w:asciiTheme="minorHAnsi" w:hAnsiTheme="minorHAnsi" w:cstheme="minorHAnsi"/>
            <w:sz w:val="22"/>
            <w:szCs w:val="22"/>
            <w:lang w:val="en-US"/>
          </w:rPr>
          <w:delText xml:space="preserve"> </w:delText>
        </w:r>
        <w:r w:rsidR="00222660" w:rsidRPr="009F4B1D" w:rsidDel="0061221A">
          <w:rPr>
            <w:rFonts w:asciiTheme="minorHAnsi" w:hAnsiTheme="minorHAnsi" w:cstheme="minorHAnsi"/>
            <w:sz w:val="22"/>
            <w:szCs w:val="22"/>
          </w:rPr>
          <w:fldChar w:fldCharType="begin"/>
        </w:r>
        <w:r w:rsidR="003154D7" w:rsidRPr="009F4B1D" w:rsidDel="0061221A">
          <w:rPr>
            <w:rFonts w:asciiTheme="minorHAnsi" w:hAnsiTheme="minorHAnsi" w:cstheme="minorHAnsi"/>
            <w:sz w:val="22"/>
            <w:szCs w:val="22"/>
            <w:lang w:val="en-US"/>
          </w:rPr>
          <w:delInstrText xml:space="preserve"> ADDIN EN.CITE &lt;EndNote&gt;&lt;Cite&gt;&lt;Author&gt;Thabane&lt;/Author&gt;&lt;Year&gt;2010&lt;/Year&gt;&lt;IDText&gt;A tutorial on pilot studies: the what, why and how&lt;/IDText&gt;&lt;DisplayText&gt;(61)&lt;/DisplayText&gt;&lt;record&gt;&lt;dates&gt;&lt;pub-dates&gt;&lt;date&gt;Jan 06&lt;/date&gt;&lt;/pub-dates&gt;&lt;year&gt;2010&lt;/year&gt;&lt;/dates&gt;&lt;keywords&gt;&lt;keyword&gt;Clinical Trials, Phase III as Topic&lt;/keyword&gt;&lt;keyword&gt;Humans&lt;/keyword&gt;&lt;keyword&gt;Pilot Projects&lt;/keyword&gt;&lt;keyword&gt;Randomized Controlled Trials as Topic&lt;/keyword&gt;&lt;keyword&gt;Research Design&lt;/keyword&gt;&lt;/keywords&gt;&lt;urls&gt;&lt;related-urls&gt;&lt;url&gt;https://www.ncbi.nlm.nih.gov/pubmed/20053272&lt;/url&gt;&lt;/related-urls&gt;&lt;/urls&gt;&lt;isbn&gt;1471-2288&lt;/isbn&gt;&lt;custom2&gt;PMC2824145&lt;/custom2&gt;&lt;titles&gt;&lt;title&gt;A tutorial on pilot studies: the what, why and how&lt;/title&gt;&lt;secondary-title&gt;BMC Med Res Methodol&lt;/secondary-title&gt;&lt;/titles&gt;&lt;pages&gt;1&lt;/pages&gt;&lt;contributors&gt;&lt;authors&gt;&lt;author&gt;Thabane, L.&lt;/author&gt;&lt;author&gt;Ma, J.&lt;/author&gt;&lt;author&gt;Chu, R.&lt;/author&gt;&lt;author&gt;Cheng, J.&lt;/author&gt;&lt;author&gt;Ismaila, A.&lt;/author&gt;&lt;author&gt;Rios, L. P.&lt;/author&gt;&lt;author&gt;Robson, R.&lt;/author&gt;&lt;author&gt;Thabane, M.&lt;/author&gt;&lt;author&gt;Giangregorio, L.&lt;/author&gt;&lt;author&gt;Goldsmith, C. H.&lt;/author&gt;&lt;/authors&gt;&lt;/contributors&gt;&lt;edition&gt;20100106&lt;/edition&gt;&lt;language&gt;eng&lt;/language&gt;&lt;added-date format="utc"&gt;1694511835&lt;/added-date&gt;&lt;ref-type name="Journal Article"&gt;17&lt;/ref-type&gt;&lt;auth-address&gt;Department of Clinical Epidemiology and Biostatistics, McMaster University, Hamilton ON, Canada. thabanl@mcmaster.ca&lt;/auth-address&gt;&lt;rec-number&gt;706&lt;/rec-number&gt;&lt;last-updated-date format="utc"&gt;1694511835&lt;/last-updated-date&gt;&lt;accession-num&gt;20053272&lt;/accession-num&gt;&lt;electronic-resource-num&gt;10.1186/1471-2288-10-1&lt;/electronic-resource-num&gt;&lt;volume&gt;10&lt;/volume&gt;&lt;/record&gt;&lt;/Cite&gt;&lt;/EndNote&gt;</w:delInstrText>
        </w:r>
        <w:r w:rsidR="00222660" w:rsidRPr="009F4B1D" w:rsidDel="0061221A">
          <w:rPr>
            <w:rFonts w:asciiTheme="minorHAnsi" w:hAnsiTheme="minorHAnsi" w:cstheme="minorHAnsi"/>
            <w:sz w:val="22"/>
            <w:szCs w:val="22"/>
          </w:rPr>
          <w:fldChar w:fldCharType="separate"/>
        </w:r>
        <w:r w:rsidR="003154D7" w:rsidRPr="009F4B1D" w:rsidDel="0061221A">
          <w:rPr>
            <w:rFonts w:asciiTheme="minorHAnsi" w:hAnsiTheme="minorHAnsi" w:cstheme="minorHAnsi"/>
            <w:noProof/>
            <w:sz w:val="22"/>
            <w:szCs w:val="22"/>
            <w:lang w:val="en-US"/>
          </w:rPr>
          <w:delText>(61)</w:delText>
        </w:r>
        <w:r w:rsidR="00222660" w:rsidRPr="009F4B1D" w:rsidDel="0061221A">
          <w:rPr>
            <w:rFonts w:asciiTheme="minorHAnsi" w:hAnsiTheme="minorHAnsi" w:cstheme="minorHAnsi"/>
            <w:sz w:val="22"/>
            <w:szCs w:val="22"/>
          </w:rPr>
          <w:fldChar w:fldCharType="end"/>
        </w:r>
        <w:r w:rsidR="00D0125B" w:rsidRPr="009F4B1D" w:rsidDel="0061221A">
          <w:rPr>
            <w:rFonts w:asciiTheme="minorHAnsi" w:hAnsiTheme="minorHAnsi" w:cstheme="minorHAnsi"/>
            <w:sz w:val="22"/>
            <w:szCs w:val="22"/>
            <w:lang w:val="en-US"/>
          </w:rPr>
          <w:delText>. The complete reporting checklist can be found in Supplementary Table</w:delText>
        </w:r>
        <w:r w:rsidR="00153960" w:rsidRPr="009F4B1D" w:rsidDel="0061221A">
          <w:rPr>
            <w:rFonts w:asciiTheme="minorHAnsi" w:hAnsiTheme="minorHAnsi" w:cstheme="minorHAnsi"/>
            <w:sz w:val="22"/>
            <w:szCs w:val="22"/>
            <w:lang w:val="en-US"/>
          </w:rPr>
          <w:delText xml:space="preserve"> 1</w:delText>
        </w:r>
        <w:r w:rsidR="00B65B2C" w:rsidRPr="009F4B1D" w:rsidDel="0061221A">
          <w:rPr>
            <w:rFonts w:asciiTheme="minorHAnsi" w:hAnsiTheme="minorHAnsi" w:cstheme="minorHAnsi"/>
            <w:sz w:val="22"/>
            <w:szCs w:val="22"/>
            <w:lang w:val="en-US"/>
          </w:rPr>
          <w:delText xml:space="preserve">. </w:delText>
        </w:r>
      </w:del>
    </w:p>
    <w:p w14:paraId="520CF3EF" w14:textId="1A8EE486" w:rsidR="004B67BF" w:rsidRPr="009F4B1D" w:rsidDel="0061221A" w:rsidRDefault="004B67BF" w:rsidP="009F4B1D">
      <w:pPr>
        <w:pStyle w:val="NormalWeb"/>
        <w:spacing w:line="480" w:lineRule="auto"/>
        <w:jc w:val="both"/>
        <w:rPr>
          <w:del w:id="96" w:author="Buvaneswari R" w:date="2025-05-31T14:31:00Z"/>
          <w:rFonts w:asciiTheme="minorHAnsi" w:hAnsiTheme="minorHAnsi" w:cstheme="minorHAnsi"/>
          <w:b/>
          <w:bCs/>
          <w:lang w:val="en-US"/>
        </w:rPr>
      </w:pPr>
    </w:p>
    <w:p w14:paraId="4F8437D0" w14:textId="76E19D5A" w:rsidR="00B65B2C" w:rsidRPr="009F4B1D" w:rsidDel="0061221A" w:rsidRDefault="00B65B2C" w:rsidP="009F4B1D">
      <w:pPr>
        <w:pStyle w:val="NormalWeb"/>
        <w:spacing w:line="480" w:lineRule="auto"/>
        <w:jc w:val="both"/>
        <w:rPr>
          <w:del w:id="97" w:author="Buvaneswari R" w:date="2025-05-31T14:31:00Z"/>
          <w:lang w:val="en-US"/>
        </w:rPr>
      </w:pPr>
    </w:p>
    <w:p w14:paraId="5FAB7D0C" w14:textId="6B804EAE" w:rsidR="004B67BF" w:rsidRPr="00AC7A26" w:rsidDel="0061221A" w:rsidRDefault="004B67BF" w:rsidP="009F4B1D">
      <w:pPr>
        <w:pStyle w:val="ListParagraph"/>
        <w:numPr>
          <w:ilvl w:val="1"/>
          <w:numId w:val="10"/>
        </w:numPr>
        <w:spacing w:line="480" w:lineRule="auto"/>
        <w:rPr>
          <w:del w:id="98" w:author="Buvaneswari R" w:date="2025-05-31T14:31:00Z"/>
          <w:rFonts w:asciiTheme="minorHAnsi" w:eastAsia="Times New Roman" w:hAnsiTheme="minorHAnsi" w:cs="Times New Roman"/>
          <w:b/>
          <w:bCs/>
          <w:color w:val="000000" w:themeColor="text1"/>
          <w:sz w:val="24"/>
          <w:szCs w:val="24"/>
          <w:lang w:val="en-US"/>
        </w:rPr>
      </w:pPr>
      <w:del w:id="99" w:author="Buvaneswari R" w:date="2025-05-31T14:31:00Z">
        <w:r w:rsidDel="0061221A">
          <w:rPr>
            <w:rFonts w:asciiTheme="minorHAnsi" w:eastAsia="Times New Roman" w:hAnsiTheme="minorHAnsi" w:cs="Times New Roman"/>
            <w:b/>
            <w:bCs/>
            <w:color w:val="000000" w:themeColor="text1"/>
            <w:sz w:val="24"/>
            <w:szCs w:val="24"/>
            <w:lang w:val="en-US"/>
          </w:rPr>
          <w:delText>Setting and location</w:delText>
        </w:r>
      </w:del>
    </w:p>
    <w:p w14:paraId="50E9156B" w14:textId="224E46F7" w:rsidR="004B67BF" w:rsidDel="0061221A" w:rsidRDefault="004B67BF" w:rsidP="004B67BF">
      <w:pPr>
        <w:spacing w:line="480" w:lineRule="auto"/>
        <w:jc w:val="both"/>
        <w:rPr>
          <w:del w:id="100" w:author="Buvaneswari R" w:date="2025-05-31T14:31:00Z"/>
          <w:rFonts w:asciiTheme="minorHAnsi" w:eastAsia="Times New Roman" w:hAnsiTheme="minorHAnsi" w:cs="Times New Roman"/>
          <w:color w:val="000000" w:themeColor="text1"/>
          <w:lang w:val="en-US"/>
        </w:rPr>
      </w:pPr>
      <w:del w:id="101" w:author="Buvaneswari R" w:date="2025-05-31T14:31:00Z">
        <w:r w:rsidRPr="00063484" w:rsidDel="0061221A">
          <w:rPr>
            <w:rFonts w:asciiTheme="minorHAnsi" w:hAnsiTheme="minorHAnsi" w:cstheme="minorHAnsi"/>
            <w:lang w:val="en-US" w:eastAsia="de-DE"/>
          </w:rPr>
          <w:delText>The DCS Zurich “DIZ” was established in 200</w:delText>
        </w:r>
        <w:r w:rsidDel="0061221A">
          <w:rPr>
            <w:rFonts w:asciiTheme="minorHAnsi" w:hAnsiTheme="minorHAnsi" w:cstheme="minorHAnsi"/>
            <w:lang w:val="en-US" w:eastAsia="de-DE"/>
          </w:rPr>
          <w:delText>1</w:delText>
        </w:r>
        <w:r w:rsidRPr="00063484" w:rsidDel="0061221A">
          <w:rPr>
            <w:rFonts w:asciiTheme="minorHAnsi" w:hAnsiTheme="minorHAnsi" w:cstheme="minorHAnsi"/>
            <w:lang w:val="en-US" w:eastAsia="de-DE"/>
          </w:rPr>
          <w:delText xml:space="preserve"> as the first specialized </w:delText>
        </w:r>
        <w:r w:rsidDel="0061221A">
          <w:rPr>
            <w:rFonts w:asciiTheme="minorHAnsi" w:hAnsiTheme="minorHAnsi" w:cstheme="minorHAnsi"/>
            <w:lang w:val="en-US" w:eastAsia="de-DE"/>
          </w:rPr>
          <w:delText xml:space="preserve">institution </w:delText>
        </w:r>
        <w:r w:rsidRPr="00063484" w:rsidDel="0061221A">
          <w:rPr>
            <w:rFonts w:asciiTheme="minorHAnsi" w:hAnsiTheme="minorHAnsi" w:cstheme="minorHAnsi"/>
            <w:lang w:val="en-US" w:eastAsia="de-DE"/>
          </w:rPr>
          <w:delText xml:space="preserve">in Switzerland to offer drug checking in addition to drug information and counselling. The DIZ is a public service of the </w:delText>
        </w:r>
        <w:r w:rsidDel="0061221A">
          <w:rPr>
            <w:rFonts w:asciiTheme="minorHAnsi" w:hAnsiTheme="minorHAnsi" w:cstheme="minorHAnsi"/>
            <w:iCs/>
            <w:lang w:val="en-US" w:eastAsia="de-DE"/>
          </w:rPr>
          <w:delText>D</w:delText>
        </w:r>
        <w:r w:rsidRPr="00063484" w:rsidDel="0061221A">
          <w:rPr>
            <w:rFonts w:asciiTheme="minorHAnsi" w:hAnsiTheme="minorHAnsi" w:cstheme="minorHAnsi"/>
            <w:iCs/>
            <w:lang w:val="en-US" w:eastAsia="de-DE"/>
          </w:rPr>
          <w:delText xml:space="preserve">epartment of </w:delText>
        </w:r>
        <w:r w:rsidDel="0061221A">
          <w:rPr>
            <w:rFonts w:asciiTheme="minorHAnsi" w:hAnsiTheme="minorHAnsi" w:cstheme="minorHAnsi"/>
            <w:iCs/>
            <w:lang w:val="en-US" w:eastAsia="de-DE"/>
          </w:rPr>
          <w:delText>S</w:delText>
        </w:r>
        <w:r w:rsidRPr="00063484" w:rsidDel="0061221A">
          <w:rPr>
            <w:rFonts w:asciiTheme="minorHAnsi" w:hAnsiTheme="minorHAnsi" w:cstheme="minorHAnsi"/>
            <w:iCs/>
            <w:lang w:val="en-US" w:eastAsia="de-DE"/>
          </w:rPr>
          <w:delText xml:space="preserve">ocial </w:delText>
        </w:r>
        <w:r w:rsidDel="0061221A">
          <w:rPr>
            <w:rFonts w:asciiTheme="minorHAnsi" w:hAnsiTheme="minorHAnsi" w:cstheme="minorHAnsi"/>
            <w:iCs/>
            <w:lang w:val="en-US" w:eastAsia="de-DE"/>
          </w:rPr>
          <w:delText>W</w:delText>
        </w:r>
        <w:r w:rsidRPr="00063484" w:rsidDel="0061221A">
          <w:rPr>
            <w:rFonts w:asciiTheme="minorHAnsi" w:hAnsiTheme="minorHAnsi" w:cstheme="minorHAnsi"/>
            <w:iCs/>
            <w:lang w:val="en-US" w:eastAsia="de-DE"/>
          </w:rPr>
          <w:delText xml:space="preserve">elfare of the </w:delText>
        </w:r>
        <w:r w:rsidDel="0061221A">
          <w:rPr>
            <w:rFonts w:asciiTheme="minorHAnsi" w:hAnsiTheme="minorHAnsi" w:cstheme="minorHAnsi"/>
            <w:iCs/>
            <w:lang w:val="en-US" w:eastAsia="de-DE"/>
          </w:rPr>
          <w:delText>c</w:delText>
        </w:r>
        <w:r w:rsidRPr="00063484" w:rsidDel="0061221A">
          <w:rPr>
            <w:rFonts w:asciiTheme="minorHAnsi" w:hAnsiTheme="minorHAnsi" w:cstheme="minorHAnsi"/>
            <w:iCs/>
            <w:lang w:val="en-US" w:eastAsia="de-DE"/>
          </w:rPr>
          <w:delText>ity of Zurich</w:delText>
        </w:r>
        <w:r w:rsidR="003118C0" w:rsidDel="0061221A">
          <w:rPr>
            <w:rFonts w:asciiTheme="minorHAnsi" w:hAnsiTheme="minorHAnsi" w:cstheme="minorHAnsi"/>
            <w:iCs/>
            <w:lang w:val="en-US" w:eastAsia="de-DE"/>
          </w:rPr>
          <w:delText xml:space="preserve">. The DIZ </w:delText>
        </w:r>
        <w:r w:rsidRPr="00EE11AD" w:rsidDel="0061221A">
          <w:rPr>
            <w:rFonts w:asciiTheme="minorHAnsi" w:eastAsia="Times New Roman" w:hAnsiTheme="minorHAnsi" w:cs="Times New Roman"/>
            <w:color w:val="000000" w:themeColor="text1"/>
            <w:lang w:val="en-GB"/>
          </w:rPr>
          <w:delText>offer</w:delText>
        </w:r>
        <w:r w:rsidRPr="00AA08DE" w:rsidDel="0061221A">
          <w:rPr>
            <w:rFonts w:asciiTheme="minorHAnsi" w:eastAsia="Times New Roman" w:hAnsiTheme="minorHAnsi" w:cs="Times New Roman"/>
            <w:color w:val="000000" w:themeColor="text1"/>
            <w:lang w:val="en-US"/>
          </w:rPr>
          <w:delText>s</w:delText>
        </w:r>
        <w:r w:rsidRPr="00EE11AD" w:rsidDel="0061221A">
          <w:rPr>
            <w:rFonts w:asciiTheme="minorHAnsi" w:eastAsia="Times New Roman" w:hAnsiTheme="minorHAnsi" w:cs="Times New Roman"/>
            <w:color w:val="000000" w:themeColor="text1"/>
            <w:lang w:val="en-GB"/>
          </w:rPr>
          <w:delText xml:space="preserve"> </w:delText>
        </w:r>
        <w:r w:rsidRPr="0057241E" w:rsidDel="0061221A">
          <w:rPr>
            <w:rFonts w:asciiTheme="minorHAnsi" w:eastAsia="Times New Roman" w:hAnsiTheme="minorHAnsi" w:cs="Times New Roman"/>
            <w:color w:val="000000" w:themeColor="text1"/>
            <w:lang w:val="en-US"/>
          </w:rPr>
          <w:delText>an</w:delText>
        </w:r>
        <w:r w:rsidDel="0061221A">
          <w:rPr>
            <w:rFonts w:asciiTheme="minorHAnsi" w:eastAsia="Times New Roman" w:hAnsiTheme="minorHAnsi" w:cs="Times New Roman"/>
            <w:color w:val="000000" w:themeColor="text1"/>
            <w:lang w:val="en-US"/>
          </w:rPr>
          <w:delText>onymous</w:delText>
        </w:r>
        <w:r w:rsidR="003118C0" w:rsidDel="0061221A">
          <w:rPr>
            <w:rFonts w:asciiTheme="minorHAnsi" w:eastAsia="Times New Roman" w:hAnsiTheme="minorHAnsi" w:cs="Times New Roman"/>
            <w:color w:val="000000" w:themeColor="text1"/>
            <w:lang w:val="en-US"/>
          </w:rPr>
          <w:delText xml:space="preserve"> and </w:delText>
        </w:r>
        <w:r w:rsidDel="0061221A">
          <w:rPr>
            <w:rFonts w:asciiTheme="minorHAnsi" w:eastAsia="Times New Roman" w:hAnsiTheme="minorHAnsi" w:cs="Times New Roman"/>
            <w:color w:val="000000" w:themeColor="text1"/>
            <w:lang w:val="en-US"/>
          </w:rPr>
          <w:delText xml:space="preserve">cost-free </w:delText>
        </w:r>
        <w:r w:rsidRPr="00EE11AD" w:rsidDel="0061221A">
          <w:rPr>
            <w:rFonts w:asciiTheme="minorHAnsi" w:eastAsia="Times New Roman" w:hAnsiTheme="minorHAnsi" w:cs="Times New Roman"/>
            <w:color w:val="000000" w:themeColor="text1"/>
            <w:lang w:val="en-GB"/>
          </w:rPr>
          <w:delText>support</w:delText>
        </w:r>
        <w:r w:rsidDel="0061221A">
          <w:rPr>
            <w:rFonts w:asciiTheme="minorHAnsi" w:eastAsia="Times New Roman" w:hAnsiTheme="minorHAnsi" w:cs="Times New Roman"/>
            <w:color w:val="000000" w:themeColor="text1"/>
            <w:lang w:val="en-GB"/>
          </w:rPr>
          <w:delText xml:space="preserve"> (safer-use material, information on substance use)</w:delText>
        </w:r>
        <w:r w:rsidRPr="00EE11AD" w:rsidDel="0061221A">
          <w:rPr>
            <w:rFonts w:asciiTheme="minorHAnsi" w:eastAsia="Times New Roman" w:hAnsiTheme="minorHAnsi" w:cs="Times New Roman"/>
            <w:color w:val="000000" w:themeColor="text1"/>
            <w:lang w:val="en-GB"/>
          </w:rPr>
          <w:delText xml:space="preserve"> a</w:delText>
        </w:r>
        <w:r w:rsidR="003118C0" w:rsidDel="0061221A">
          <w:rPr>
            <w:rFonts w:asciiTheme="minorHAnsi" w:eastAsia="Times New Roman" w:hAnsiTheme="minorHAnsi" w:cs="Times New Roman"/>
            <w:color w:val="000000" w:themeColor="text1"/>
            <w:lang w:val="en-GB"/>
          </w:rPr>
          <w:delText xml:space="preserve">s well as </w:delText>
        </w:r>
        <w:r w:rsidRPr="00063484" w:rsidDel="0061221A">
          <w:rPr>
            <w:rFonts w:asciiTheme="minorHAnsi" w:eastAsia="Times New Roman" w:hAnsiTheme="minorHAnsi" w:cs="Times New Roman"/>
            <w:color w:val="000000" w:themeColor="text1"/>
            <w:lang w:val="en-US"/>
          </w:rPr>
          <w:delText>drug testing</w:delText>
        </w:r>
        <w:r w:rsidRPr="00EE11AD" w:rsidDel="0061221A">
          <w:rPr>
            <w:rFonts w:asciiTheme="minorHAnsi" w:eastAsia="Times New Roman" w:hAnsiTheme="minorHAnsi" w:cs="Times New Roman"/>
            <w:color w:val="000000" w:themeColor="text1"/>
            <w:lang w:val="en-GB"/>
          </w:rPr>
          <w:delText xml:space="preserve"> for </w:delText>
        </w:r>
        <w:r w:rsidRPr="00074DA3" w:rsidDel="0061221A">
          <w:rPr>
            <w:rFonts w:asciiTheme="minorHAnsi" w:eastAsia="Times New Roman" w:hAnsiTheme="minorHAnsi" w:cs="Times New Roman"/>
            <w:color w:val="000000" w:themeColor="text1"/>
            <w:lang w:val="en-US"/>
          </w:rPr>
          <w:delText xml:space="preserve">a variety </w:delText>
        </w:r>
        <w:r w:rsidDel="0061221A">
          <w:rPr>
            <w:rFonts w:asciiTheme="minorHAnsi" w:eastAsia="Times New Roman" w:hAnsiTheme="minorHAnsi" w:cs="Times New Roman"/>
            <w:color w:val="000000" w:themeColor="text1"/>
            <w:lang w:val="en-US"/>
          </w:rPr>
          <w:delText>of</w:delText>
        </w:r>
        <w:r w:rsidRPr="00AA08DE"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other illicit substance, operated by social workers with specialized knowledge</w:delText>
        </w:r>
        <w:r w:rsidRPr="00EE11AD" w:rsidDel="0061221A">
          <w:rPr>
            <w:rFonts w:asciiTheme="minorHAnsi" w:eastAsia="Times New Roman" w:hAnsiTheme="minorHAnsi" w:cs="Times New Roman"/>
            <w:color w:val="000000" w:themeColor="text1"/>
            <w:lang w:val="en-GB"/>
          </w:rPr>
          <w:delText>.</w:delText>
        </w:r>
        <w:r w:rsidRPr="002C3058"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T</w:delText>
        </w:r>
        <w:r w:rsidRPr="002C3058" w:rsidDel="0061221A">
          <w:rPr>
            <w:rFonts w:asciiTheme="minorHAnsi" w:eastAsia="Times New Roman" w:hAnsiTheme="minorHAnsi" w:cs="Times New Roman"/>
            <w:color w:val="000000" w:themeColor="text1"/>
            <w:lang w:val="en-US"/>
          </w:rPr>
          <w:delText xml:space="preserve">he DIZ also operates </w:delText>
        </w:r>
        <w:r w:rsidDel="0061221A">
          <w:rPr>
            <w:rFonts w:asciiTheme="minorHAnsi" w:eastAsia="Times New Roman" w:hAnsiTheme="minorHAnsi" w:cs="Times New Roman"/>
            <w:color w:val="000000" w:themeColor="text1"/>
            <w:lang w:val="en-US"/>
          </w:rPr>
          <w:delText xml:space="preserve">a </w:delText>
        </w:r>
        <w:r w:rsidR="0061221A" w:rsidDel="0061221A">
          <w:rPr>
            <w:rStyle w:val="Hyperlink"/>
            <w:rFonts w:asciiTheme="minorHAnsi" w:eastAsia="Times New Roman" w:hAnsiTheme="minorHAnsi" w:cs="Times New Roman"/>
            <w:lang w:val="en-US"/>
          </w:rPr>
          <w:fldChar w:fldCharType="begin"/>
        </w:r>
        <w:r w:rsidR="0061221A" w:rsidDel="0061221A">
          <w:rPr>
            <w:rStyle w:val="Hyperlink"/>
            <w:rFonts w:asciiTheme="minorHAnsi" w:eastAsia="Times New Roman" w:hAnsiTheme="minorHAnsi" w:cs="Times New Roman"/>
            <w:lang w:val="en-US"/>
          </w:rPr>
          <w:delInstrText xml:space="preserve"> HYPERLINK "http://www.saferparty.ch/" </w:delInstrText>
        </w:r>
        <w:r w:rsidR="0061221A" w:rsidDel="0061221A">
          <w:rPr>
            <w:rStyle w:val="Hyperlink"/>
            <w:rFonts w:asciiTheme="minorHAnsi" w:eastAsia="Times New Roman" w:hAnsiTheme="minorHAnsi" w:cs="Times New Roman"/>
            <w:lang w:val="en-US"/>
          </w:rPr>
          <w:fldChar w:fldCharType="separate"/>
        </w:r>
        <w:r w:rsidRPr="002C3058" w:rsidDel="0061221A">
          <w:rPr>
            <w:rStyle w:val="Hyperlink"/>
            <w:rFonts w:asciiTheme="minorHAnsi" w:eastAsia="Times New Roman" w:hAnsiTheme="minorHAnsi" w:cs="Times New Roman"/>
            <w:lang w:val="en-US"/>
          </w:rPr>
          <w:delText>service website</w:delText>
        </w:r>
        <w:r w:rsidR="0061221A" w:rsidDel="0061221A">
          <w:rPr>
            <w:rStyle w:val="Hyperlink"/>
            <w:rFonts w:asciiTheme="minorHAnsi" w:eastAsia="Times New Roman" w:hAnsiTheme="minorHAnsi" w:cs="Times New Roman"/>
            <w:lang w:val="en-US"/>
          </w:rPr>
          <w:fldChar w:fldCharType="end"/>
        </w:r>
        <w:r w:rsidDel="0061221A">
          <w:rPr>
            <w:rStyle w:val="Hyperlink"/>
            <w:rFonts w:asciiTheme="minorHAnsi" w:eastAsia="Times New Roman" w:hAnsiTheme="minorHAnsi" w:cs="Times New Roman"/>
            <w:lang w:val="en-US"/>
          </w:rPr>
          <w:delText>, which</w:delText>
        </w:r>
        <w:r w:rsidDel="0061221A">
          <w:rPr>
            <w:rFonts w:asciiTheme="minorHAnsi" w:eastAsia="Times New Roman" w:hAnsiTheme="minorHAnsi" w:cs="Times New Roman"/>
            <w:color w:val="000000" w:themeColor="text1"/>
            <w:lang w:val="en-US"/>
          </w:rPr>
          <w:delText xml:space="preserve"> provides information</w:delText>
        </w:r>
        <w:r w:rsidRPr="002C3058" w:rsidDel="0061221A">
          <w:rPr>
            <w:rFonts w:asciiTheme="minorHAnsi" w:eastAsia="Times New Roman" w:hAnsiTheme="minorHAnsi" w:cs="Times New Roman"/>
            <w:color w:val="000000" w:themeColor="text1"/>
            <w:lang w:val="en-US"/>
          </w:rPr>
          <w:delText xml:space="preserve"> about psychoactive</w:delText>
        </w:r>
        <w:r w:rsidDel="0061221A">
          <w:rPr>
            <w:rFonts w:asciiTheme="minorHAnsi" w:eastAsia="Times New Roman" w:hAnsiTheme="minorHAnsi" w:cs="Times New Roman"/>
            <w:color w:val="000000" w:themeColor="text1"/>
            <w:lang w:val="en-US"/>
          </w:rPr>
          <w:delText xml:space="preserve"> substance use and incorporates an alert system for substances of concern detected through chemical drug analysis. </w:delText>
        </w:r>
        <w:r w:rsidR="003118C0" w:rsidDel="0061221A">
          <w:rPr>
            <w:rFonts w:ascii="Calibri" w:eastAsia="Calibri" w:hAnsi="Calibri" w:cs="Arial"/>
            <w:lang w:val="en-US"/>
          </w:rPr>
          <w:delText xml:space="preserve">In Switzerland, the conduct of DCS is </w:delText>
        </w:r>
        <w:r w:rsidR="003118C0" w:rsidRPr="002C25C7" w:rsidDel="0061221A">
          <w:rPr>
            <w:rFonts w:ascii="Calibri" w:eastAsia="Calibri" w:hAnsi="Calibri" w:cs="Arial"/>
            <w:lang w:val="en-US"/>
          </w:rPr>
          <w:delText>legally anchored</w:delText>
        </w:r>
        <w:r w:rsidR="003118C0" w:rsidDel="0061221A">
          <w:rPr>
            <w:rFonts w:ascii="Calibri" w:eastAsia="Calibri" w:hAnsi="Calibri" w:cs="Arial"/>
            <w:lang w:val="en-US"/>
          </w:rPr>
          <w:delText xml:space="preserve"> in</w:delText>
        </w:r>
        <w:r w:rsidR="003118C0" w:rsidRPr="002C25C7" w:rsidDel="0061221A">
          <w:rPr>
            <w:rFonts w:ascii="Calibri" w:eastAsia="Calibri" w:hAnsi="Calibri" w:cs="Arial"/>
            <w:lang w:val="en-US"/>
          </w:rPr>
          <w:delText xml:space="preserve"> the</w:delText>
        </w:r>
        <w:r w:rsidR="003118C0" w:rsidDel="0061221A">
          <w:rPr>
            <w:rFonts w:ascii="Calibri" w:eastAsia="Calibri" w:hAnsi="Calibri" w:cs="Arial"/>
            <w:lang w:val="en-US"/>
          </w:rPr>
          <w:delText xml:space="preserve"> Swiss </w:delText>
        </w:r>
        <w:r w:rsidR="003118C0" w:rsidRPr="002C25C7" w:rsidDel="0061221A">
          <w:rPr>
            <w:rFonts w:ascii="Calibri" w:eastAsia="Calibri" w:hAnsi="Calibri" w:cs="Arial"/>
            <w:lang w:val="en-US"/>
          </w:rPr>
          <w:delText>Narcotics Act</w:delText>
        </w:r>
        <w:r w:rsidR="003118C0" w:rsidDel="0061221A">
          <w:rPr>
            <w:rFonts w:ascii="Calibri" w:eastAsia="Calibri" w:hAnsi="Calibri" w:cs="Arial"/>
            <w:lang w:val="en-US"/>
          </w:rPr>
          <w:delText xml:space="preserve"> as harm-reducing service. These services are completely anonymous and there are no legal consequences for people accessing the service. The extension of DCS for users of AAS went through internal and external reviewing and was assessed to be within the legal scope of providing DCS in Switzerland.</w:delText>
        </w:r>
      </w:del>
    </w:p>
    <w:p w14:paraId="18682C73" w14:textId="30052A9A" w:rsidR="004B67BF" w:rsidRPr="002F1128" w:rsidDel="0061221A" w:rsidRDefault="004B67BF" w:rsidP="004B67BF">
      <w:pPr>
        <w:spacing w:line="480" w:lineRule="auto"/>
        <w:jc w:val="both"/>
        <w:rPr>
          <w:del w:id="102" w:author="Buvaneswari R" w:date="2025-05-31T14:31:00Z"/>
          <w:rFonts w:asciiTheme="minorHAnsi" w:eastAsia="Times New Roman" w:hAnsiTheme="minorHAnsi" w:cs="Times New Roman"/>
          <w:color w:val="000000" w:themeColor="text1"/>
          <w:lang w:val="en-US"/>
        </w:rPr>
      </w:pPr>
    </w:p>
    <w:p w14:paraId="1D282E79" w14:textId="25AFAC9E" w:rsidR="00AA08DE" w:rsidRPr="00AA08DE" w:rsidDel="0061221A" w:rsidRDefault="00AA08DE" w:rsidP="009F4B1D">
      <w:pPr>
        <w:pStyle w:val="ListParagraph"/>
        <w:numPr>
          <w:ilvl w:val="1"/>
          <w:numId w:val="10"/>
        </w:numPr>
        <w:spacing w:line="480" w:lineRule="auto"/>
        <w:rPr>
          <w:del w:id="103" w:author="Buvaneswari R" w:date="2025-05-31T14:31:00Z"/>
          <w:rFonts w:asciiTheme="minorHAnsi" w:eastAsia="Times New Roman" w:hAnsiTheme="minorHAnsi" w:cs="Times New Roman"/>
          <w:b/>
          <w:bCs/>
          <w:color w:val="000000" w:themeColor="text1"/>
          <w:sz w:val="24"/>
          <w:szCs w:val="24"/>
          <w:lang w:val="en-US"/>
        </w:rPr>
      </w:pPr>
      <w:del w:id="104" w:author="Buvaneswari R" w:date="2025-05-31T14:31:00Z">
        <w:r w:rsidDel="0061221A">
          <w:rPr>
            <w:rFonts w:asciiTheme="minorHAnsi" w:eastAsia="Times New Roman" w:hAnsiTheme="minorHAnsi" w:cs="Times New Roman"/>
            <w:b/>
            <w:bCs/>
            <w:color w:val="000000" w:themeColor="text1"/>
            <w:sz w:val="24"/>
            <w:szCs w:val="24"/>
            <w:lang w:val="en-US"/>
          </w:rPr>
          <w:delText>Recruitment, Screening, Eligibility criteria</w:delText>
        </w:r>
      </w:del>
    </w:p>
    <w:p w14:paraId="6DE6775A" w14:textId="7A8DAEA5" w:rsidR="00F7451F" w:rsidDel="0061221A" w:rsidRDefault="00E87300" w:rsidP="00F13A0F">
      <w:pPr>
        <w:pStyle w:val="NormalWeb"/>
        <w:spacing w:line="480" w:lineRule="auto"/>
        <w:jc w:val="both"/>
        <w:rPr>
          <w:del w:id="105" w:author="Buvaneswari R" w:date="2025-05-31T14:31:00Z"/>
          <w:rFonts w:asciiTheme="minorHAnsi" w:hAnsiTheme="minorHAnsi" w:cstheme="minorHAnsi"/>
          <w:sz w:val="22"/>
          <w:szCs w:val="22"/>
          <w:lang w:val="en-US"/>
        </w:rPr>
      </w:pPr>
      <w:del w:id="106" w:author="Buvaneswari R" w:date="2025-05-31T14:31:00Z">
        <w:r w:rsidDel="0061221A">
          <w:rPr>
            <w:rFonts w:asciiTheme="minorHAnsi" w:hAnsiTheme="minorHAnsi" w:cstheme="minorHAnsi"/>
            <w:sz w:val="22"/>
            <w:szCs w:val="22"/>
            <w:lang w:val="en-US"/>
          </w:rPr>
          <w:delText>From</w:delText>
        </w:r>
        <w:r w:rsidRPr="00ED5C16" w:rsidDel="0061221A">
          <w:rPr>
            <w:rFonts w:asciiTheme="minorHAnsi" w:hAnsiTheme="minorHAnsi" w:cstheme="minorHAnsi"/>
            <w:sz w:val="22"/>
            <w:szCs w:val="22"/>
            <w:lang w:val="en-US"/>
          </w:rPr>
          <w:delText xml:space="preserve"> </w:delText>
        </w:r>
        <w:r w:rsidR="00782D9F" w:rsidDel="0061221A">
          <w:rPr>
            <w:rFonts w:asciiTheme="minorHAnsi" w:hAnsiTheme="minorHAnsi" w:cstheme="minorHAnsi"/>
            <w:sz w:val="22"/>
            <w:szCs w:val="22"/>
            <w:lang w:val="en-US"/>
          </w:rPr>
          <w:delText>August</w:delText>
        </w:r>
        <w:r w:rsidR="00853B7F" w:rsidDel="0061221A">
          <w:rPr>
            <w:rFonts w:asciiTheme="minorHAnsi" w:hAnsiTheme="minorHAnsi" w:cstheme="minorHAnsi"/>
            <w:sz w:val="22"/>
            <w:szCs w:val="22"/>
            <w:lang w:val="en-US"/>
          </w:rPr>
          <w:delText xml:space="preserve"> </w:delText>
        </w:r>
        <w:r w:rsidR="00AA08DE" w:rsidRPr="00ED5C16" w:rsidDel="0061221A">
          <w:rPr>
            <w:rFonts w:asciiTheme="minorHAnsi" w:hAnsiTheme="minorHAnsi" w:cstheme="minorHAnsi"/>
            <w:sz w:val="22"/>
            <w:szCs w:val="22"/>
            <w:lang w:val="en-US"/>
          </w:rPr>
          <w:delText>202</w:delText>
        </w:r>
        <w:r w:rsidR="00AA08DE" w:rsidDel="0061221A">
          <w:rPr>
            <w:rFonts w:asciiTheme="minorHAnsi" w:hAnsiTheme="minorHAnsi" w:cstheme="minorHAnsi"/>
            <w:sz w:val="22"/>
            <w:szCs w:val="22"/>
            <w:lang w:val="en-US"/>
          </w:rPr>
          <w:delText>3</w:delText>
        </w:r>
        <w:r w:rsidDel="0061221A">
          <w:rPr>
            <w:rFonts w:asciiTheme="minorHAnsi" w:hAnsiTheme="minorHAnsi" w:cstheme="minorHAnsi"/>
            <w:sz w:val="22"/>
            <w:szCs w:val="22"/>
            <w:lang w:val="en-US"/>
          </w:rPr>
          <w:delText xml:space="preserve"> onwards</w:delText>
        </w:r>
        <w:r w:rsidR="00AA08DE" w:rsidRPr="00ED5C16" w:rsidDel="0061221A">
          <w:rPr>
            <w:rFonts w:asciiTheme="minorHAnsi" w:hAnsiTheme="minorHAnsi" w:cstheme="minorHAnsi"/>
            <w:sz w:val="22"/>
            <w:szCs w:val="22"/>
            <w:lang w:val="en-US"/>
          </w:rPr>
          <w:delText xml:space="preserve">, </w:delText>
        </w:r>
        <w:r w:rsidR="00853B7F" w:rsidDel="0061221A">
          <w:rPr>
            <w:rFonts w:asciiTheme="minorHAnsi" w:hAnsiTheme="minorHAnsi" w:cstheme="minorHAnsi"/>
            <w:sz w:val="22"/>
            <w:szCs w:val="22"/>
            <w:lang w:val="en-US"/>
          </w:rPr>
          <w:delText xml:space="preserve">clients providing samples of anabolic </w:delText>
        </w:r>
        <w:r w:rsidR="009E2471" w:rsidDel="0061221A">
          <w:rPr>
            <w:rFonts w:asciiTheme="minorHAnsi" w:hAnsiTheme="minorHAnsi" w:cstheme="minorHAnsi"/>
            <w:sz w:val="22"/>
            <w:szCs w:val="22"/>
            <w:lang w:val="en-US"/>
          </w:rPr>
          <w:delText>agents</w:delText>
        </w:r>
        <w:r w:rsidR="00853B7F" w:rsidDel="0061221A">
          <w:rPr>
            <w:rFonts w:asciiTheme="minorHAnsi" w:hAnsiTheme="minorHAnsi" w:cstheme="minorHAnsi"/>
            <w:sz w:val="22"/>
            <w:szCs w:val="22"/>
            <w:lang w:val="en-US"/>
          </w:rPr>
          <w:delText xml:space="preserve"> that </w:delText>
        </w:r>
        <w:r w:rsidR="00B5562E" w:rsidDel="0061221A">
          <w:rPr>
            <w:rFonts w:asciiTheme="minorHAnsi" w:hAnsiTheme="minorHAnsi" w:cstheme="minorHAnsi"/>
            <w:sz w:val="22"/>
            <w:szCs w:val="22"/>
            <w:lang w:val="en-US"/>
          </w:rPr>
          <w:delText xml:space="preserve">fulfilled </w:delText>
        </w:r>
        <w:r w:rsidR="00192ECD" w:rsidDel="0061221A">
          <w:rPr>
            <w:rFonts w:asciiTheme="minorHAnsi" w:hAnsiTheme="minorHAnsi" w:cstheme="minorHAnsi"/>
            <w:sz w:val="22"/>
            <w:szCs w:val="22"/>
            <w:lang w:val="en-US"/>
          </w:rPr>
          <w:delText>client</w:delText>
        </w:r>
        <w:r w:rsidR="00853B7F" w:rsidDel="0061221A">
          <w:rPr>
            <w:rFonts w:asciiTheme="minorHAnsi" w:hAnsiTheme="minorHAnsi" w:cstheme="minorHAnsi"/>
            <w:sz w:val="22"/>
            <w:szCs w:val="22"/>
            <w:lang w:val="en-US"/>
          </w:rPr>
          <w:delText xml:space="preserve"> and sample</w:delText>
        </w:r>
        <w:r w:rsidR="00AA08DE" w:rsidRPr="00ED5C16" w:rsidDel="0061221A">
          <w:rPr>
            <w:rFonts w:asciiTheme="minorHAnsi" w:hAnsiTheme="minorHAnsi" w:cstheme="minorHAnsi"/>
            <w:sz w:val="22"/>
            <w:szCs w:val="22"/>
            <w:lang w:val="en-US"/>
          </w:rPr>
          <w:delText xml:space="preserve"> eligibility criteria</w:delText>
        </w:r>
        <w:r w:rsidR="00853B7F" w:rsidDel="0061221A">
          <w:rPr>
            <w:rFonts w:asciiTheme="minorHAnsi" w:hAnsiTheme="minorHAnsi" w:cstheme="minorHAnsi"/>
            <w:sz w:val="22"/>
            <w:szCs w:val="22"/>
            <w:lang w:val="en-US"/>
          </w:rPr>
          <w:delText xml:space="preserve"> (table 1)</w:delText>
        </w:r>
        <w:r w:rsidR="00AA08DE" w:rsidDel="0061221A">
          <w:rPr>
            <w:rFonts w:asciiTheme="minorHAnsi" w:hAnsiTheme="minorHAnsi" w:cstheme="minorHAnsi"/>
            <w:sz w:val="22"/>
            <w:szCs w:val="22"/>
            <w:lang w:val="en-US"/>
          </w:rPr>
          <w:delText xml:space="preserve"> were accepted for specialized </w:delText>
        </w:r>
        <w:r w:rsidR="00853B7F" w:rsidDel="0061221A">
          <w:rPr>
            <w:rFonts w:asciiTheme="minorHAnsi" w:hAnsiTheme="minorHAnsi" w:cstheme="minorHAnsi"/>
            <w:sz w:val="22"/>
            <w:szCs w:val="22"/>
            <w:lang w:val="en-US"/>
          </w:rPr>
          <w:delText xml:space="preserve">drug checking at the regular stationary </w:delText>
        </w:r>
        <w:r w:rsidDel="0061221A">
          <w:rPr>
            <w:rFonts w:asciiTheme="minorHAnsi" w:hAnsiTheme="minorHAnsi" w:cstheme="minorHAnsi"/>
            <w:sz w:val="22"/>
            <w:szCs w:val="22"/>
            <w:lang w:val="en-US"/>
          </w:rPr>
          <w:delText>DCS</w:delText>
        </w:r>
        <w:r w:rsidR="00B5562E" w:rsidDel="0061221A">
          <w:rPr>
            <w:rFonts w:asciiTheme="minorHAnsi" w:hAnsiTheme="minorHAnsi" w:cstheme="minorHAnsi"/>
            <w:sz w:val="22"/>
            <w:szCs w:val="22"/>
            <w:lang w:val="en-US"/>
          </w:rPr>
          <w:delText xml:space="preserve"> in Zurich</w:delText>
        </w:r>
        <w:r w:rsidR="00AA08DE" w:rsidRPr="00ED5C16" w:rsidDel="0061221A">
          <w:rPr>
            <w:rFonts w:asciiTheme="minorHAnsi" w:hAnsiTheme="minorHAnsi" w:cstheme="minorHAnsi"/>
            <w:sz w:val="22"/>
            <w:szCs w:val="22"/>
            <w:lang w:val="en-US"/>
          </w:rPr>
          <w:delText>.</w:delText>
        </w:r>
        <w:r w:rsidDel="0061221A">
          <w:rPr>
            <w:rFonts w:asciiTheme="minorHAnsi" w:hAnsiTheme="minorHAnsi" w:cstheme="minorHAnsi"/>
            <w:sz w:val="22"/>
            <w:szCs w:val="22"/>
            <w:lang w:val="en-US"/>
          </w:rPr>
          <w:delText xml:space="preserve"> Drug checking was conducted anonymously and free of charge.</w:delText>
        </w:r>
        <w:r w:rsidR="00AA08DE" w:rsidDel="0061221A">
          <w:rPr>
            <w:rFonts w:asciiTheme="minorHAnsi" w:hAnsiTheme="minorHAnsi" w:cstheme="minorHAnsi"/>
            <w:sz w:val="22"/>
            <w:szCs w:val="22"/>
            <w:lang w:val="en-US"/>
          </w:rPr>
          <w:delText xml:space="preserve"> </w:delText>
        </w:r>
        <w:r w:rsidDel="0061221A">
          <w:rPr>
            <w:rFonts w:asciiTheme="minorHAnsi" w:hAnsiTheme="minorHAnsi" w:cstheme="minorHAnsi"/>
            <w:sz w:val="22"/>
            <w:szCs w:val="22"/>
            <w:lang w:val="en-US"/>
          </w:rPr>
          <w:delText>This pilot study was developed in two phases</w:delText>
        </w:r>
        <w:r w:rsidR="00F12ABD" w:rsidDel="0061221A">
          <w:rPr>
            <w:rFonts w:asciiTheme="minorHAnsi" w:hAnsiTheme="minorHAnsi" w:cstheme="minorHAnsi"/>
            <w:sz w:val="22"/>
            <w:szCs w:val="22"/>
            <w:lang w:val="en-US"/>
          </w:rPr>
          <w:delText xml:space="preserve"> (i.e., p</w:delText>
        </w:r>
        <w:r w:rsidR="00070D33" w:rsidDel="0061221A">
          <w:rPr>
            <w:rFonts w:asciiTheme="minorHAnsi" w:hAnsiTheme="minorHAnsi" w:cstheme="minorHAnsi"/>
            <w:sz w:val="22"/>
            <w:szCs w:val="22"/>
            <w:lang w:val="en-US"/>
          </w:rPr>
          <w:delText>hase 1</w:delText>
        </w:r>
        <w:r w:rsidR="00F13A0F" w:rsidDel="0061221A">
          <w:rPr>
            <w:rFonts w:asciiTheme="minorHAnsi" w:hAnsiTheme="minorHAnsi" w:cstheme="minorHAnsi"/>
            <w:sz w:val="22"/>
            <w:szCs w:val="22"/>
            <w:lang w:val="en-US"/>
          </w:rPr>
          <w:delText xml:space="preserve"> (2023)</w:delText>
        </w:r>
        <w:r w:rsidR="00070D33" w:rsidDel="0061221A">
          <w:rPr>
            <w:rFonts w:asciiTheme="minorHAnsi" w:hAnsiTheme="minorHAnsi" w:cstheme="minorHAnsi"/>
            <w:sz w:val="22"/>
            <w:szCs w:val="22"/>
            <w:lang w:val="en-US"/>
          </w:rPr>
          <w:delText xml:space="preserve">: </w:delText>
        </w:r>
        <w:r w:rsidR="00F13A0F" w:rsidDel="0061221A">
          <w:rPr>
            <w:rFonts w:asciiTheme="minorHAnsi" w:hAnsiTheme="minorHAnsi" w:cstheme="minorHAnsi"/>
            <w:sz w:val="22"/>
            <w:szCs w:val="22"/>
            <w:lang w:val="en-US"/>
          </w:rPr>
          <w:delText>DCS</w:delText>
        </w:r>
        <w:r w:rsidDel="0061221A">
          <w:rPr>
            <w:rFonts w:asciiTheme="minorHAnsi" w:hAnsiTheme="minorHAnsi" w:cstheme="minorHAnsi"/>
            <w:sz w:val="22"/>
            <w:szCs w:val="22"/>
            <w:lang w:val="en-US"/>
          </w:rPr>
          <w:delText xml:space="preserve"> </w:delText>
        </w:r>
        <w:r w:rsidR="00F13A0F" w:rsidDel="0061221A">
          <w:rPr>
            <w:rFonts w:asciiTheme="minorHAnsi" w:hAnsiTheme="minorHAnsi" w:cstheme="minorHAnsi"/>
            <w:sz w:val="22"/>
            <w:szCs w:val="22"/>
            <w:lang w:val="en-US"/>
          </w:rPr>
          <w:delText>once</w:delText>
        </w:r>
        <w:r w:rsidR="00B5562E" w:rsidDel="0061221A">
          <w:rPr>
            <w:rFonts w:asciiTheme="minorHAnsi" w:hAnsiTheme="minorHAnsi" w:cstheme="minorHAnsi"/>
            <w:sz w:val="22"/>
            <w:szCs w:val="22"/>
            <w:lang w:val="en-US"/>
          </w:rPr>
          <w:delText xml:space="preserve"> week</w:delText>
        </w:r>
        <w:r w:rsidR="00F13A0F" w:rsidDel="0061221A">
          <w:rPr>
            <w:rFonts w:asciiTheme="minorHAnsi" w:hAnsiTheme="minorHAnsi" w:cstheme="minorHAnsi"/>
            <w:sz w:val="22"/>
            <w:szCs w:val="22"/>
            <w:lang w:val="en-US"/>
          </w:rPr>
          <w:delText>ly</w:delText>
        </w:r>
        <w:r w:rsidR="00853B7F" w:rsidDel="0061221A">
          <w:rPr>
            <w:rFonts w:asciiTheme="minorHAnsi" w:hAnsiTheme="minorHAnsi" w:cstheme="minorHAnsi"/>
            <w:sz w:val="22"/>
            <w:szCs w:val="22"/>
            <w:lang w:val="en-US"/>
          </w:rPr>
          <w:delText xml:space="preserve"> over 5 weeks</w:delText>
        </w:r>
        <w:r w:rsidR="00F13A0F" w:rsidDel="0061221A">
          <w:rPr>
            <w:rFonts w:asciiTheme="minorHAnsi" w:hAnsiTheme="minorHAnsi" w:cstheme="minorHAnsi"/>
            <w:sz w:val="22"/>
            <w:szCs w:val="22"/>
            <w:lang w:val="en-US"/>
          </w:rPr>
          <w:delText xml:space="preserve"> with </w:delText>
        </w:r>
        <w:r w:rsidDel="0061221A">
          <w:rPr>
            <w:rFonts w:asciiTheme="minorHAnsi" w:hAnsiTheme="minorHAnsi" w:cstheme="minorHAnsi"/>
            <w:sz w:val="22"/>
            <w:szCs w:val="22"/>
            <w:lang w:val="en-US"/>
          </w:rPr>
          <w:delText>5 clients</w:delText>
        </w:r>
        <w:r w:rsidR="00F13A0F" w:rsidDel="0061221A">
          <w:rPr>
            <w:rFonts w:asciiTheme="minorHAnsi" w:hAnsiTheme="minorHAnsi" w:cstheme="minorHAnsi"/>
            <w:sz w:val="22"/>
            <w:szCs w:val="22"/>
            <w:lang w:val="en-US"/>
          </w:rPr>
          <w:delText>/</w:delText>
        </w:r>
        <w:r w:rsidDel="0061221A">
          <w:rPr>
            <w:rFonts w:asciiTheme="minorHAnsi" w:hAnsiTheme="minorHAnsi" w:cstheme="minorHAnsi"/>
            <w:sz w:val="22"/>
            <w:szCs w:val="22"/>
            <w:lang w:val="en-US"/>
          </w:rPr>
          <w:delText>5 samples per day</w:delText>
        </w:r>
        <w:r w:rsidR="00F13A0F" w:rsidDel="0061221A">
          <w:rPr>
            <w:rFonts w:asciiTheme="minorHAnsi" w:hAnsiTheme="minorHAnsi" w:cstheme="minorHAnsi"/>
            <w:sz w:val="22"/>
            <w:szCs w:val="22"/>
            <w:lang w:val="en-US"/>
          </w:rPr>
          <w:delText xml:space="preserve">; </w:delText>
        </w:r>
        <w:r w:rsidR="00F12ABD" w:rsidDel="0061221A">
          <w:rPr>
            <w:rFonts w:asciiTheme="minorHAnsi" w:hAnsiTheme="minorHAnsi" w:cstheme="minorHAnsi"/>
            <w:sz w:val="22"/>
            <w:szCs w:val="22"/>
            <w:lang w:val="en-US"/>
          </w:rPr>
          <w:delText>p</w:delText>
        </w:r>
        <w:r w:rsidR="00F13A0F" w:rsidDel="0061221A">
          <w:rPr>
            <w:rFonts w:asciiTheme="minorHAnsi" w:hAnsiTheme="minorHAnsi" w:cstheme="minorHAnsi"/>
            <w:sz w:val="22"/>
            <w:szCs w:val="22"/>
            <w:lang w:val="en-US"/>
          </w:rPr>
          <w:delText>hase 2 (2024 onwards): DCS</w:delText>
        </w:r>
        <w:r w:rsidDel="0061221A">
          <w:rPr>
            <w:rFonts w:asciiTheme="minorHAnsi" w:hAnsiTheme="minorHAnsi" w:cstheme="minorHAnsi"/>
            <w:sz w:val="22"/>
            <w:szCs w:val="22"/>
            <w:lang w:val="en-US"/>
          </w:rPr>
          <w:delText xml:space="preserve"> </w:delText>
        </w:r>
        <w:r w:rsidR="00F13A0F" w:rsidDel="0061221A">
          <w:rPr>
            <w:rFonts w:asciiTheme="minorHAnsi" w:hAnsiTheme="minorHAnsi" w:cstheme="minorHAnsi"/>
            <w:sz w:val="22"/>
            <w:szCs w:val="22"/>
            <w:lang w:val="en-US"/>
          </w:rPr>
          <w:delText>once monthly with</w:delText>
        </w:r>
        <w:r w:rsidDel="0061221A">
          <w:rPr>
            <w:rFonts w:asciiTheme="minorHAnsi" w:hAnsiTheme="minorHAnsi" w:cstheme="minorHAnsi"/>
            <w:sz w:val="22"/>
            <w:szCs w:val="22"/>
            <w:lang w:val="en-US"/>
          </w:rPr>
          <w:delText xml:space="preserve"> 8 clients</w:delText>
        </w:r>
        <w:r w:rsidR="00F13A0F" w:rsidDel="0061221A">
          <w:rPr>
            <w:rFonts w:asciiTheme="minorHAnsi" w:hAnsiTheme="minorHAnsi" w:cstheme="minorHAnsi"/>
            <w:sz w:val="22"/>
            <w:szCs w:val="22"/>
            <w:lang w:val="en-US"/>
          </w:rPr>
          <w:delText>/</w:delText>
        </w:r>
        <w:r w:rsidDel="0061221A">
          <w:rPr>
            <w:rFonts w:asciiTheme="minorHAnsi" w:hAnsiTheme="minorHAnsi" w:cstheme="minorHAnsi"/>
            <w:sz w:val="22"/>
            <w:szCs w:val="22"/>
            <w:lang w:val="en-US"/>
          </w:rPr>
          <w:delText>8 samples per day</w:delText>
        </w:r>
        <w:r w:rsidR="00F12ABD" w:rsidDel="0061221A">
          <w:rPr>
            <w:rFonts w:asciiTheme="minorHAnsi" w:hAnsiTheme="minorHAnsi" w:cstheme="minorHAnsi"/>
            <w:sz w:val="22"/>
            <w:szCs w:val="22"/>
            <w:lang w:val="en-US"/>
          </w:rPr>
          <w:delText>)</w:delText>
        </w:r>
        <w:r w:rsidDel="0061221A">
          <w:rPr>
            <w:rFonts w:asciiTheme="minorHAnsi" w:hAnsiTheme="minorHAnsi" w:cstheme="minorHAnsi"/>
            <w:sz w:val="22"/>
            <w:szCs w:val="22"/>
            <w:lang w:val="en-US"/>
          </w:rPr>
          <w:delText>.</w:delText>
        </w:r>
        <w:r w:rsidR="00853B7F" w:rsidDel="0061221A">
          <w:rPr>
            <w:rFonts w:asciiTheme="minorHAnsi" w:hAnsiTheme="minorHAnsi" w:cstheme="minorHAnsi"/>
            <w:sz w:val="22"/>
            <w:szCs w:val="22"/>
            <w:lang w:val="en-US"/>
          </w:rPr>
          <w:delText xml:space="preserve"> </w:delText>
        </w:r>
        <w:r w:rsidR="00192ECD" w:rsidRPr="00192ECD" w:rsidDel="0061221A">
          <w:rPr>
            <w:rFonts w:asciiTheme="minorHAnsi" w:hAnsiTheme="minorHAnsi" w:cstheme="minorHAnsi"/>
            <w:sz w:val="22"/>
            <w:szCs w:val="22"/>
            <w:lang w:val="en-US"/>
          </w:rPr>
          <w:delText>One substance sample per person was eligible for testing</w:delText>
        </w:r>
        <w:r w:rsidR="00192ECD" w:rsidDel="0061221A">
          <w:rPr>
            <w:rFonts w:asciiTheme="minorHAnsi" w:hAnsiTheme="minorHAnsi" w:cstheme="minorHAnsi"/>
            <w:sz w:val="22"/>
            <w:szCs w:val="22"/>
            <w:lang w:val="en-US"/>
          </w:rPr>
          <w:delText xml:space="preserve"> if all appointments were scheduled</w:delText>
        </w:r>
        <w:r w:rsidR="00782D9F" w:rsidDel="0061221A">
          <w:rPr>
            <w:rFonts w:asciiTheme="minorHAnsi" w:hAnsiTheme="minorHAnsi" w:cstheme="minorHAnsi"/>
            <w:sz w:val="22"/>
            <w:szCs w:val="22"/>
            <w:lang w:val="en-US"/>
          </w:rPr>
          <w:delText>, i</w:delText>
        </w:r>
        <w:r w:rsidR="00192ECD" w:rsidDel="0061221A">
          <w:rPr>
            <w:rFonts w:asciiTheme="minorHAnsi" w:hAnsiTheme="minorHAnsi" w:cstheme="minorHAnsi"/>
            <w:sz w:val="22"/>
            <w:szCs w:val="22"/>
            <w:lang w:val="en-US"/>
          </w:rPr>
          <w:delText xml:space="preserve">f fewer clients were scheduled, more than one sample was eligible for testing to achieve the full capacity of samples per day. </w:delText>
        </w:r>
        <w:r w:rsidR="00853B7F" w:rsidDel="0061221A">
          <w:rPr>
            <w:rFonts w:asciiTheme="minorHAnsi" w:hAnsiTheme="minorHAnsi" w:cstheme="minorHAnsi"/>
            <w:sz w:val="22"/>
            <w:szCs w:val="22"/>
            <w:lang w:val="en-US"/>
          </w:rPr>
          <w:delText>Clients could schedule an appointment by phone</w:delText>
        </w:r>
        <w:r w:rsidDel="0061221A">
          <w:rPr>
            <w:rFonts w:asciiTheme="minorHAnsi" w:hAnsiTheme="minorHAnsi" w:cstheme="minorHAnsi"/>
            <w:sz w:val="22"/>
            <w:szCs w:val="22"/>
            <w:lang w:val="en-US"/>
          </w:rPr>
          <w:delText xml:space="preserve"> </w:delText>
        </w:r>
        <w:r w:rsidR="00AD44CC" w:rsidDel="0061221A">
          <w:rPr>
            <w:rFonts w:asciiTheme="minorHAnsi" w:hAnsiTheme="minorHAnsi" w:cstheme="minorHAnsi"/>
            <w:sz w:val="22"/>
            <w:szCs w:val="22"/>
            <w:lang w:val="en-US"/>
          </w:rPr>
          <w:delText xml:space="preserve">up to one week </w:delText>
        </w:r>
        <w:r w:rsidR="00853B7F" w:rsidDel="0061221A">
          <w:rPr>
            <w:rFonts w:asciiTheme="minorHAnsi" w:hAnsiTheme="minorHAnsi" w:cstheme="minorHAnsi"/>
            <w:sz w:val="22"/>
            <w:szCs w:val="22"/>
            <w:lang w:val="en-US"/>
          </w:rPr>
          <w:delText>prior to the drug checking day.</w:delText>
        </w:r>
        <w:r w:rsidR="00AD44CC" w:rsidDel="0061221A">
          <w:rPr>
            <w:rFonts w:asciiTheme="minorHAnsi" w:hAnsiTheme="minorHAnsi" w:cstheme="minorHAnsi"/>
            <w:sz w:val="22"/>
            <w:szCs w:val="22"/>
            <w:lang w:val="en-US"/>
          </w:rPr>
          <w:delText xml:space="preserve"> Results could be accessed by phone within the same week of analysis.</w:delText>
        </w:r>
        <w:r w:rsidR="00853B7F" w:rsidDel="0061221A">
          <w:rPr>
            <w:rFonts w:asciiTheme="minorHAnsi" w:hAnsiTheme="minorHAnsi" w:cstheme="minorHAnsi"/>
            <w:sz w:val="22"/>
            <w:szCs w:val="22"/>
            <w:lang w:val="en-US"/>
          </w:rPr>
          <w:delText xml:space="preserve"> </w:delText>
        </w:r>
        <w:r w:rsidR="00D0125B" w:rsidDel="0061221A">
          <w:rPr>
            <w:rFonts w:asciiTheme="minorHAnsi" w:hAnsiTheme="minorHAnsi" w:cstheme="minorHAnsi"/>
            <w:sz w:val="22"/>
            <w:szCs w:val="22"/>
            <w:lang w:val="en-US"/>
          </w:rPr>
          <w:delText xml:space="preserve">The recruitment </w:delText>
        </w:r>
        <w:r w:rsidR="00AA08DE" w:rsidDel="0061221A">
          <w:rPr>
            <w:rFonts w:asciiTheme="minorHAnsi" w:hAnsiTheme="minorHAnsi" w:cstheme="minorHAnsi"/>
            <w:sz w:val="22"/>
            <w:szCs w:val="22"/>
            <w:lang w:val="en-US"/>
          </w:rPr>
          <w:delText>strategy was</w:delText>
        </w:r>
        <w:r w:rsidR="00AD44CC" w:rsidDel="0061221A">
          <w:rPr>
            <w:rFonts w:asciiTheme="minorHAnsi" w:hAnsiTheme="minorHAnsi" w:cstheme="minorHAnsi"/>
            <w:sz w:val="22"/>
            <w:szCs w:val="22"/>
            <w:lang w:val="en-US"/>
          </w:rPr>
          <w:delText xml:space="preserve"> </w:delText>
        </w:r>
        <w:r w:rsidR="00D0125B" w:rsidDel="0061221A">
          <w:rPr>
            <w:rFonts w:asciiTheme="minorHAnsi" w:hAnsiTheme="minorHAnsi" w:cstheme="minorHAnsi"/>
            <w:sz w:val="22"/>
            <w:szCs w:val="22"/>
            <w:lang w:val="en-US"/>
          </w:rPr>
          <w:delText>word-of-mouth</w:delText>
        </w:r>
        <w:r w:rsidR="00AA08DE" w:rsidDel="0061221A">
          <w:rPr>
            <w:rFonts w:asciiTheme="minorHAnsi" w:hAnsiTheme="minorHAnsi" w:cstheme="minorHAnsi"/>
            <w:sz w:val="22"/>
            <w:szCs w:val="22"/>
            <w:lang w:val="en-US"/>
          </w:rPr>
          <w:delText xml:space="preserve"> propaganda among </w:delText>
        </w:r>
        <w:r w:rsidR="00AD44CC" w:rsidDel="0061221A">
          <w:rPr>
            <w:rFonts w:asciiTheme="minorHAnsi" w:hAnsiTheme="minorHAnsi" w:cstheme="minorHAnsi"/>
            <w:sz w:val="22"/>
            <w:szCs w:val="22"/>
            <w:lang w:val="en-US"/>
          </w:rPr>
          <w:delText xml:space="preserve">customers </w:delText>
        </w:r>
        <w:r w:rsidR="00EE11AD" w:rsidDel="0061221A">
          <w:rPr>
            <w:rFonts w:asciiTheme="minorHAnsi" w:hAnsiTheme="minorHAnsi" w:cstheme="minorHAnsi"/>
            <w:sz w:val="22"/>
            <w:szCs w:val="22"/>
            <w:lang w:val="en-US"/>
          </w:rPr>
          <w:delText>and</w:delText>
        </w:r>
        <w:r w:rsidR="00853B7F" w:rsidDel="0061221A">
          <w:rPr>
            <w:rFonts w:asciiTheme="minorHAnsi" w:hAnsiTheme="minorHAnsi" w:cstheme="minorHAnsi"/>
            <w:sz w:val="22"/>
            <w:szCs w:val="22"/>
            <w:lang w:val="en-US"/>
          </w:rPr>
          <w:delText xml:space="preserve"> advertisement on th</w:delText>
        </w:r>
        <w:r w:rsidR="00106AA1" w:rsidDel="0061221A">
          <w:rPr>
            <w:rFonts w:asciiTheme="minorHAnsi" w:hAnsiTheme="minorHAnsi" w:cstheme="minorHAnsi"/>
            <w:sz w:val="22"/>
            <w:szCs w:val="22"/>
            <w:lang w:val="en-US"/>
          </w:rPr>
          <w:delText xml:space="preserve">e </w:delText>
        </w:r>
        <w:r w:rsidR="0061221A" w:rsidDel="0061221A">
          <w:rPr>
            <w:rStyle w:val="Hyperlink"/>
            <w:rFonts w:asciiTheme="minorHAnsi" w:hAnsiTheme="minorHAnsi" w:cstheme="minorHAnsi"/>
            <w:sz w:val="22"/>
            <w:szCs w:val="22"/>
            <w:lang w:val="en-US"/>
          </w:rPr>
          <w:fldChar w:fldCharType="begin"/>
        </w:r>
        <w:r w:rsidR="0061221A" w:rsidDel="0061221A">
          <w:rPr>
            <w:rStyle w:val="Hyperlink"/>
            <w:rFonts w:asciiTheme="minorHAnsi" w:hAnsiTheme="minorHAnsi" w:cstheme="minorHAnsi"/>
            <w:sz w:val="22"/>
            <w:szCs w:val="22"/>
            <w:lang w:val="en-US"/>
          </w:rPr>
          <w:delInstrText xml:space="preserve"> HYPERLINK "https://www.saferparty.ch/" </w:delInstrText>
        </w:r>
        <w:r w:rsidR="0061221A" w:rsidDel="0061221A">
          <w:rPr>
            <w:rStyle w:val="Hyperlink"/>
            <w:rFonts w:asciiTheme="minorHAnsi" w:hAnsiTheme="minorHAnsi" w:cstheme="minorHAnsi"/>
            <w:sz w:val="22"/>
            <w:szCs w:val="22"/>
            <w:lang w:val="en-US"/>
          </w:rPr>
          <w:fldChar w:fldCharType="separate"/>
        </w:r>
        <w:r w:rsidR="00106AA1" w:rsidRPr="00106AA1" w:rsidDel="0061221A">
          <w:rPr>
            <w:rStyle w:val="Hyperlink"/>
            <w:rFonts w:asciiTheme="minorHAnsi" w:hAnsiTheme="minorHAnsi" w:cstheme="minorHAnsi"/>
            <w:sz w:val="22"/>
            <w:szCs w:val="22"/>
            <w:lang w:val="en-US"/>
          </w:rPr>
          <w:delText>service homepage</w:delText>
        </w:r>
        <w:r w:rsidR="0061221A" w:rsidDel="0061221A">
          <w:rPr>
            <w:rStyle w:val="Hyperlink"/>
            <w:rFonts w:asciiTheme="minorHAnsi" w:hAnsiTheme="minorHAnsi" w:cstheme="minorHAnsi"/>
            <w:sz w:val="22"/>
            <w:szCs w:val="22"/>
            <w:lang w:val="en-US"/>
          </w:rPr>
          <w:fldChar w:fldCharType="end"/>
        </w:r>
        <w:r w:rsidR="00AD44CC" w:rsidDel="0061221A">
          <w:rPr>
            <w:rFonts w:asciiTheme="minorHAnsi" w:hAnsiTheme="minorHAnsi" w:cstheme="minorHAnsi"/>
            <w:sz w:val="22"/>
            <w:szCs w:val="22"/>
            <w:lang w:val="en-US"/>
          </w:rPr>
          <w:delText xml:space="preserve"> as well</w:delText>
        </w:r>
        <w:r w:rsidR="00595D75" w:rsidDel="0061221A">
          <w:rPr>
            <w:rFonts w:asciiTheme="minorHAnsi" w:hAnsiTheme="minorHAnsi" w:cstheme="minorHAnsi"/>
            <w:sz w:val="22"/>
            <w:szCs w:val="22"/>
            <w:lang w:val="en-US"/>
          </w:rPr>
          <w:delText xml:space="preserve"> as</w:delText>
        </w:r>
        <w:r w:rsidR="00AD44CC" w:rsidDel="0061221A">
          <w:rPr>
            <w:rFonts w:asciiTheme="minorHAnsi" w:hAnsiTheme="minorHAnsi" w:cstheme="minorHAnsi"/>
            <w:sz w:val="22"/>
            <w:szCs w:val="22"/>
            <w:lang w:val="en-US"/>
          </w:rPr>
          <w:delText xml:space="preserve"> its social media channels</w:delText>
        </w:r>
        <w:r w:rsidR="00222660" w:rsidDel="0061221A">
          <w:rPr>
            <w:rFonts w:asciiTheme="minorHAnsi" w:hAnsiTheme="minorHAnsi" w:cstheme="minorHAnsi"/>
            <w:sz w:val="22"/>
            <w:szCs w:val="22"/>
            <w:lang w:val="en-US"/>
          </w:rPr>
          <w:delText>.</w:delText>
        </w:r>
      </w:del>
    </w:p>
    <w:p w14:paraId="3A9D0C27" w14:textId="68F36DB3" w:rsidR="00AA08DE" w:rsidRPr="00F7451F" w:rsidDel="0061221A" w:rsidRDefault="00AA08DE" w:rsidP="00ED6ACB">
      <w:pPr>
        <w:pStyle w:val="NormalWeb"/>
        <w:spacing w:line="480" w:lineRule="auto"/>
        <w:jc w:val="both"/>
        <w:rPr>
          <w:del w:id="107" w:author="Buvaneswari R" w:date="2025-05-31T14:31:00Z"/>
          <w:rFonts w:asciiTheme="minorHAnsi" w:hAnsiTheme="minorHAnsi" w:cstheme="minorHAnsi"/>
          <w:sz w:val="22"/>
          <w:szCs w:val="22"/>
          <w:lang w:val="en-US"/>
        </w:rPr>
      </w:pPr>
      <w:del w:id="108" w:author="Buvaneswari R" w:date="2025-05-31T14:31:00Z">
        <w:r w:rsidRPr="004E44E9" w:rsidDel="0061221A">
          <w:rPr>
            <w:rFonts w:asciiTheme="minorHAnsi" w:hAnsiTheme="minorHAnsi" w:cstheme="minorHAnsi"/>
            <w:b/>
            <w:bCs/>
            <w:sz w:val="22"/>
            <w:szCs w:val="22"/>
            <w:lang w:val="en-US"/>
          </w:rPr>
          <w:delText xml:space="preserve">Table 1. </w:delText>
        </w:r>
        <w:r w:rsidRPr="00AC7A26" w:rsidDel="0061221A">
          <w:rPr>
            <w:rFonts w:asciiTheme="minorHAnsi" w:hAnsiTheme="minorHAnsi" w:cstheme="minorHAnsi"/>
            <w:sz w:val="22"/>
            <w:szCs w:val="22"/>
            <w:lang w:val="en-US"/>
          </w:rPr>
          <w:delText>Eligibility criteria</w:delText>
        </w:r>
      </w:del>
    </w:p>
    <w:tbl>
      <w:tblPr>
        <w:tblStyle w:val="TableGrid"/>
        <w:tblW w:w="0" w:type="auto"/>
        <w:tblLook w:val="04A0" w:firstRow="1" w:lastRow="0" w:firstColumn="1" w:lastColumn="0" w:noHBand="0" w:noVBand="1"/>
      </w:tblPr>
      <w:tblGrid>
        <w:gridCol w:w="4528"/>
        <w:gridCol w:w="4528"/>
      </w:tblGrid>
      <w:tr w:rsidR="00AA08DE" w:rsidRPr="0033378A" w:rsidDel="0061221A" w14:paraId="20B98C54" w14:textId="36DFAA99" w:rsidTr="00DF53E4">
        <w:trPr>
          <w:del w:id="109" w:author="Buvaneswari R" w:date="2025-05-31T14:31:00Z"/>
        </w:trPr>
        <w:tc>
          <w:tcPr>
            <w:tcW w:w="4528" w:type="dxa"/>
          </w:tcPr>
          <w:p w14:paraId="35E7FAE7" w14:textId="73F7E7B0" w:rsidR="00AA08DE" w:rsidRPr="0033378A" w:rsidDel="0061221A" w:rsidRDefault="00AA08DE" w:rsidP="00AC7A26">
            <w:pPr>
              <w:pStyle w:val="NormalWeb"/>
              <w:rPr>
                <w:del w:id="110" w:author="Buvaneswari R" w:date="2025-05-31T14:31:00Z"/>
                <w:rFonts w:asciiTheme="minorHAnsi" w:hAnsiTheme="minorHAnsi" w:cstheme="minorHAnsi"/>
                <w:b/>
                <w:bCs/>
                <w:sz w:val="22"/>
                <w:szCs w:val="22"/>
                <w:lang w:val="en-US"/>
              </w:rPr>
            </w:pPr>
            <w:del w:id="111" w:author="Buvaneswari R" w:date="2025-05-31T14:31:00Z">
              <w:r w:rsidRPr="0033378A" w:rsidDel="0061221A">
                <w:rPr>
                  <w:rFonts w:asciiTheme="minorHAnsi" w:hAnsiTheme="minorHAnsi" w:cstheme="minorHAnsi"/>
                  <w:b/>
                  <w:bCs/>
                  <w:sz w:val="22"/>
                  <w:szCs w:val="22"/>
                  <w:lang w:val="en-US"/>
                </w:rPr>
                <w:delText>Inclusion criteria</w:delText>
              </w:r>
            </w:del>
          </w:p>
        </w:tc>
        <w:tc>
          <w:tcPr>
            <w:tcW w:w="4528" w:type="dxa"/>
          </w:tcPr>
          <w:p w14:paraId="1F913561" w14:textId="3D95CCD4" w:rsidR="00AA08DE" w:rsidRPr="0033378A" w:rsidDel="0061221A" w:rsidRDefault="00AA08DE" w:rsidP="00AC7A26">
            <w:pPr>
              <w:pStyle w:val="NormalWeb"/>
              <w:rPr>
                <w:del w:id="112" w:author="Buvaneswari R" w:date="2025-05-31T14:31:00Z"/>
                <w:rFonts w:asciiTheme="minorHAnsi" w:hAnsiTheme="minorHAnsi" w:cstheme="minorHAnsi"/>
                <w:b/>
                <w:bCs/>
                <w:sz w:val="22"/>
                <w:szCs w:val="22"/>
                <w:lang w:val="en-US"/>
              </w:rPr>
            </w:pPr>
            <w:del w:id="113" w:author="Buvaneswari R" w:date="2025-05-31T14:31:00Z">
              <w:r w:rsidRPr="0033378A" w:rsidDel="0061221A">
                <w:rPr>
                  <w:rFonts w:asciiTheme="minorHAnsi" w:hAnsiTheme="minorHAnsi" w:cstheme="minorHAnsi"/>
                  <w:b/>
                  <w:bCs/>
                  <w:sz w:val="22"/>
                  <w:szCs w:val="22"/>
                  <w:lang w:val="en-US"/>
                </w:rPr>
                <w:delText>Exclusion criteria</w:delText>
              </w:r>
            </w:del>
          </w:p>
        </w:tc>
      </w:tr>
      <w:tr w:rsidR="00192ECD" w:rsidRPr="0033378A" w:rsidDel="0061221A" w14:paraId="235C7BE8" w14:textId="2D57FDE1" w:rsidTr="00DF53E4">
        <w:trPr>
          <w:del w:id="114" w:author="Buvaneswari R" w:date="2025-05-31T14:31:00Z"/>
        </w:trPr>
        <w:tc>
          <w:tcPr>
            <w:tcW w:w="9056" w:type="dxa"/>
            <w:gridSpan w:val="2"/>
          </w:tcPr>
          <w:p w14:paraId="1D92CA02" w14:textId="4F272F8C" w:rsidR="00192ECD" w:rsidRPr="0033378A" w:rsidDel="0061221A" w:rsidRDefault="00192ECD" w:rsidP="00AC7A26">
            <w:pPr>
              <w:pStyle w:val="NormalWeb"/>
              <w:rPr>
                <w:del w:id="115" w:author="Buvaneswari R" w:date="2025-05-31T14:31:00Z"/>
                <w:rFonts w:asciiTheme="minorHAnsi" w:hAnsiTheme="minorHAnsi" w:cstheme="minorHAnsi"/>
                <w:b/>
                <w:bCs/>
                <w:sz w:val="22"/>
                <w:szCs w:val="22"/>
                <w:lang w:val="en-US"/>
              </w:rPr>
            </w:pPr>
            <w:del w:id="116" w:author="Buvaneswari R" w:date="2025-05-31T14:31:00Z">
              <w:r w:rsidRPr="0033378A" w:rsidDel="0061221A">
                <w:rPr>
                  <w:rFonts w:asciiTheme="minorHAnsi" w:hAnsiTheme="minorHAnsi" w:cstheme="minorHAnsi"/>
                  <w:b/>
                  <w:bCs/>
                  <w:sz w:val="22"/>
                  <w:szCs w:val="22"/>
                  <w:lang w:val="en-US"/>
                </w:rPr>
                <w:delText>Client eligibility criteria</w:delText>
              </w:r>
            </w:del>
          </w:p>
        </w:tc>
      </w:tr>
      <w:tr w:rsidR="00AA08DE" w:rsidRPr="0033378A" w:rsidDel="0061221A" w14:paraId="1B17C623" w14:textId="59A74672" w:rsidTr="00192ECD">
        <w:trPr>
          <w:trHeight w:val="741"/>
          <w:del w:id="117" w:author="Buvaneswari R" w:date="2025-05-31T14:31:00Z"/>
        </w:trPr>
        <w:tc>
          <w:tcPr>
            <w:tcW w:w="4528" w:type="dxa"/>
          </w:tcPr>
          <w:p w14:paraId="1D7818D4" w14:textId="34E00F0E" w:rsidR="00AA08DE" w:rsidRPr="0033378A" w:rsidDel="0061221A" w:rsidRDefault="00AD44CC" w:rsidP="00AC7A26">
            <w:pPr>
              <w:pStyle w:val="NormalWeb"/>
              <w:numPr>
                <w:ilvl w:val="0"/>
                <w:numId w:val="12"/>
              </w:numPr>
              <w:rPr>
                <w:del w:id="118" w:author="Buvaneswari R" w:date="2025-05-31T14:31:00Z"/>
                <w:rFonts w:asciiTheme="minorHAnsi" w:hAnsiTheme="minorHAnsi" w:cstheme="minorHAnsi"/>
                <w:sz w:val="22"/>
                <w:szCs w:val="22"/>
                <w:lang w:val="en-US"/>
              </w:rPr>
            </w:pPr>
            <w:del w:id="119" w:author="Buvaneswari R" w:date="2025-05-31T14:31:00Z">
              <w:r w:rsidDel="0061221A">
                <w:rPr>
                  <w:rFonts w:asciiTheme="minorHAnsi" w:hAnsiTheme="minorHAnsi" w:cstheme="minorHAnsi"/>
                  <w:sz w:val="22"/>
                  <w:szCs w:val="22"/>
                  <w:lang w:val="en-US"/>
                </w:rPr>
                <w:delText>All ages</w:delText>
              </w:r>
            </w:del>
          </w:p>
          <w:p w14:paraId="70AEB22D" w14:textId="452A820F" w:rsidR="00192ECD" w:rsidRPr="0033378A" w:rsidDel="0061221A" w:rsidRDefault="00192ECD" w:rsidP="00AC7A26">
            <w:pPr>
              <w:pStyle w:val="NormalWeb"/>
              <w:numPr>
                <w:ilvl w:val="0"/>
                <w:numId w:val="12"/>
              </w:numPr>
              <w:rPr>
                <w:del w:id="120" w:author="Buvaneswari R" w:date="2025-05-31T14:31:00Z"/>
                <w:rFonts w:asciiTheme="minorHAnsi" w:hAnsiTheme="minorHAnsi" w:cstheme="minorHAnsi"/>
                <w:sz w:val="22"/>
                <w:szCs w:val="22"/>
                <w:lang w:val="en-US"/>
              </w:rPr>
            </w:pPr>
            <w:del w:id="121" w:author="Buvaneswari R" w:date="2025-05-31T14:31:00Z">
              <w:r w:rsidRPr="0033378A" w:rsidDel="0061221A">
                <w:rPr>
                  <w:rFonts w:asciiTheme="minorHAnsi" w:hAnsiTheme="minorHAnsi" w:cstheme="minorHAnsi"/>
                  <w:sz w:val="22"/>
                  <w:szCs w:val="22"/>
                  <w:lang w:val="en-US"/>
                </w:rPr>
                <w:delText>All genders</w:delText>
              </w:r>
            </w:del>
          </w:p>
        </w:tc>
        <w:tc>
          <w:tcPr>
            <w:tcW w:w="4528" w:type="dxa"/>
          </w:tcPr>
          <w:p w14:paraId="0AE1FF9C" w14:textId="0ACC4608" w:rsidR="00AA08DE" w:rsidRPr="0033378A" w:rsidDel="0061221A" w:rsidRDefault="00AA08DE" w:rsidP="00AC7A26">
            <w:pPr>
              <w:pStyle w:val="NormalWeb"/>
              <w:rPr>
                <w:del w:id="122" w:author="Buvaneswari R" w:date="2025-05-31T14:31:00Z"/>
                <w:rFonts w:asciiTheme="minorHAnsi" w:hAnsiTheme="minorHAnsi" w:cstheme="minorHAnsi"/>
                <w:sz w:val="22"/>
                <w:szCs w:val="22"/>
                <w:lang w:val="en-US"/>
              </w:rPr>
            </w:pPr>
          </w:p>
        </w:tc>
      </w:tr>
      <w:tr w:rsidR="00192ECD" w:rsidRPr="0033378A" w:rsidDel="0061221A" w14:paraId="44E3768A" w14:textId="0FB22BCE" w:rsidTr="00192ECD">
        <w:trPr>
          <w:trHeight w:val="397"/>
          <w:del w:id="123" w:author="Buvaneswari R" w:date="2025-05-31T14:31:00Z"/>
        </w:trPr>
        <w:tc>
          <w:tcPr>
            <w:tcW w:w="9056" w:type="dxa"/>
            <w:gridSpan w:val="2"/>
          </w:tcPr>
          <w:p w14:paraId="26C73FB3" w14:textId="03773829" w:rsidR="00192ECD" w:rsidRPr="0033378A" w:rsidDel="0061221A" w:rsidRDefault="00192ECD" w:rsidP="00AC7A26">
            <w:pPr>
              <w:pStyle w:val="NormalWeb"/>
              <w:rPr>
                <w:del w:id="124" w:author="Buvaneswari R" w:date="2025-05-31T14:31:00Z"/>
                <w:rFonts w:asciiTheme="minorHAnsi" w:hAnsiTheme="minorHAnsi" w:cstheme="minorHAnsi"/>
                <w:b/>
                <w:bCs/>
                <w:sz w:val="22"/>
                <w:szCs w:val="22"/>
                <w:lang w:val="en-US"/>
              </w:rPr>
            </w:pPr>
            <w:del w:id="125" w:author="Buvaneswari R" w:date="2025-05-31T14:31:00Z">
              <w:r w:rsidRPr="0033378A" w:rsidDel="0061221A">
                <w:rPr>
                  <w:rFonts w:asciiTheme="minorHAnsi" w:hAnsiTheme="minorHAnsi" w:cstheme="minorHAnsi"/>
                  <w:b/>
                  <w:bCs/>
                  <w:sz w:val="22"/>
                  <w:szCs w:val="22"/>
                  <w:lang w:val="en-US"/>
                </w:rPr>
                <w:delText>Sample eligibility criteria</w:delText>
              </w:r>
            </w:del>
          </w:p>
        </w:tc>
      </w:tr>
      <w:tr w:rsidR="00192ECD" w:rsidRPr="007D4BCC" w:rsidDel="0061221A" w14:paraId="518EE2A7" w14:textId="189687CA" w:rsidTr="00DF53E4">
        <w:trPr>
          <w:trHeight w:val="983"/>
          <w:del w:id="126" w:author="Buvaneswari R" w:date="2025-05-31T14:31:00Z"/>
        </w:trPr>
        <w:tc>
          <w:tcPr>
            <w:tcW w:w="4528" w:type="dxa"/>
          </w:tcPr>
          <w:p w14:paraId="040F44E4" w14:textId="63457D4B" w:rsidR="00192ECD" w:rsidRPr="0033378A" w:rsidDel="0061221A" w:rsidRDefault="00192ECD" w:rsidP="00AC7A26">
            <w:pPr>
              <w:pStyle w:val="NormalWeb"/>
              <w:numPr>
                <w:ilvl w:val="0"/>
                <w:numId w:val="12"/>
              </w:numPr>
              <w:rPr>
                <w:del w:id="127" w:author="Buvaneswari R" w:date="2025-05-31T14:31:00Z"/>
                <w:rFonts w:asciiTheme="minorHAnsi" w:hAnsiTheme="minorHAnsi" w:cstheme="minorHAnsi"/>
                <w:sz w:val="22"/>
                <w:szCs w:val="22"/>
                <w:lang w:val="en-US"/>
              </w:rPr>
            </w:pPr>
            <w:del w:id="128" w:author="Buvaneswari R" w:date="2025-05-31T14:31:00Z">
              <w:r w:rsidRPr="0033378A" w:rsidDel="0061221A">
                <w:rPr>
                  <w:rFonts w:asciiTheme="minorHAnsi" w:hAnsiTheme="minorHAnsi" w:cstheme="minorHAnsi"/>
                  <w:sz w:val="22"/>
                  <w:szCs w:val="22"/>
                  <w:lang w:val="en-US"/>
                </w:rPr>
                <w:delText>Anabolic androgenic steroids*</w:delText>
              </w:r>
            </w:del>
          </w:p>
          <w:p w14:paraId="14E6280D" w14:textId="62FAE370" w:rsidR="00192ECD" w:rsidRPr="0033378A" w:rsidDel="0061221A" w:rsidRDefault="00192ECD" w:rsidP="00AC7A26">
            <w:pPr>
              <w:pStyle w:val="NormalWeb"/>
              <w:numPr>
                <w:ilvl w:val="0"/>
                <w:numId w:val="12"/>
              </w:numPr>
              <w:rPr>
                <w:del w:id="129" w:author="Buvaneswari R" w:date="2025-05-31T14:31:00Z"/>
                <w:rFonts w:asciiTheme="minorHAnsi" w:hAnsiTheme="minorHAnsi" w:cstheme="minorHAnsi"/>
                <w:sz w:val="22"/>
                <w:szCs w:val="22"/>
                <w:lang w:val="en-US"/>
              </w:rPr>
            </w:pPr>
            <w:del w:id="130" w:author="Buvaneswari R" w:date="2025-05-31T14:31:00Z">
              <w:r w:rsidRPr="0033378A" w:rsidDel="0061221A">
                <w:rPr>
                  <w:rFonts w:asciiTheme="minorHAnsi" w:hAnsiTheme="minorHAnsi" w:cstheme="minorHAnsi"/>
                  <w:sz w:val="22"/>
                  <w:szCs w:val="22"/>
                  <w:lang w:val="en-US"/>
                </w:rPr>
                <w:delText>b-Sympathomimetic</w:delText>
              </w:r>
              <w:r w:rsidR="00E87300" w:rsidDel="0061221A">
                <w:rPr>
                  <w:rFonts w:asciiTheme="minorHAnsi" w:hAnsiTheme="minorHAnsi" w:cstheme="minorHAnsi"/>
                  <w:sz w:val="22"/>
                  <w:szCs w:val="22"/>
                  <w:lang w:val="en-US"/>
                </w:rPr>
                <w:delText>s</w:delText>
              </w:r>
              <w:r w:rsidRPr="0033378A" w:rsidDel="0061221A">
                <w:rPr>
                  <w:rFonts w:asciiTheme="minorHAnsi" w:hAnsiTheme="minorHAnsi" w:cstheme="minorHAnsi"/>
                  <w:sz w:val="22"/>
                  <w:szCs w:val="22"/>
                  <w:lang w:val="en-US"/>
                </w:rPr>
                <w:delText>*</w:delText>
              </w:r>
            </w:del>
          </w:p>
          <w:p w14:paraId="0E3657FB" w14:textId="2C1BF855" w:rsidR="0033378A" w:rsidDel="0061221A" w:rsidRDefault="0033378A" w:rsidP="00AC7A26">
            <w:pPr>
              <w:pStyle w:val="NormalWeb"/>
              <w:numPr>
                <w:ilvl w:val="0"/>
                <w:numId w:val="12"/>
              </w:numPr>
              <w:rPr>
                <w:del w:id="131" w:author="Buvaneswari R" w:date="2025-05-31T14:31:00Z"/>
                <w:rFonts w:asciiTheme="minorHAnsi" w:hAnsiTheme="minorHAnsi" w:cstheme="minorHAnsi"/>
                <w:sz w:val="22"/>
                <w:szCs w:val="22"/>
                <w:lang w:val="en-US"/>
              </w:rPr>
            </w:pPr>
            <w:del w:id="132" w:author="Buvaneswari R" w:date="2025-05-31T14:31:00Z">
              <w:r w:rsidRPr="0033378A" w:rsidDel="0061221A">
                <w:rPr>
                  <w:rFonts w:asciiTheme="minorHAnsi" w:hAnsiTheme="minorHAnsi" w:cstheme="minorHAnsi"/>
                  <w:sz w:val="22"/>
                  <w:szCs w:val="22"/>
                  <w:lang w:val="en-US"/>
                </w:rPr>
                <w:delText>Pills and injectable galenic forms</w:delText>
              </w:r>
            </w:del>
          </w:p>
          <w:p w14:paraId="183C9667" w14:textId="0D8C7420" w:rsidR="002B5457" w:rsidRPr="0033378A" w:rsidDel="0061221A" w:rsidRDefault="002B5457" w:rsidP="00AC7A26">
            <w:pPr>
              <w:pStyle w:val="NormalWeb"/>
              <w:numPr>
                <w:ilvl w:val="0"/>
                <w:numId w:val="12"/>
              </w:numPr>
              <w:rPr>
                <w:del w:id="133" w:author="Buvaneswari R" w:date="2025-05-31T14:31:00Z"/>
                <w:rFonts w:asciiTheme="minorHAnsi" w:hAnsiTheme="minorHAnsi" w:cstheme="minorHAnsi"/>
                <w:sz w:val="22"/>
                <w:szCs w:val="22"/>
                <w:lang w:val="en-US"/>
              </w:rPr>
            </w:pPr>
            <w:del w:id="134" w:author="Buvaneswari R" w:date="2025-05-31T14:31:00Z">
              <w:r w:rsidDel="0061221A">
                <w:rPr>
                  <w:rFonts w:asciiTheme="minorHAnsi" w:hAnsiTheme="minorHAnsi" w:cstheme="minorHAnsi"/>
                  <w:sz w:val="22"/>
                  <w:szCs w:val="22"/>
                  <w:lang w:val="en-US"/>
                </w:rPr>
                <w:delText>Samples with label information only</w:delText>
              </w:r>
            </w:del>
          </w:p>
        </w:tc>
        <w:tc>
          <w:tcPr>
            <w:tcW w:w="4528" w:type="dxa"/>
          </w:tcPr>
          <w:p w14:paraId="7100B73A" w14:textId="36A07A60" w:rsidR="00192ECD" w:rsidRPr="0033378A" w:rsidDel="0061221A" w:rsidRDefault="00192ECD" w:rsidP="00AC7A26">
            <w:pPr>
              <w:pStyle w:val="NormalWeb"/>
              <w:numPr>
                <w:ilvl w:val="0"/>
                <w:numId w:val="12"/>
              </w:numPr>
              <w:rPr>
                <w:del w:id="135" w:author="Buvaneswari R" w:date="2025-05-31T14:31:00Z"/>
                <w:rFonts w:asciiTheme="minorHAnsi" w:hAnsiTheme="minorHAnsi" w:cstheme="minorHAnsi"/>
                <w:sz w:val="22"/>
                <w:szCs w:val="22"/>
                <w:lang w:val="en-US"/>
              </w:rPr>
            </w:pPr>
            <w:del w:id="136" w:author="Buvaneswari R" w:date="2025-05-31T14:31:00Z">
              <w:r w:rsidRPr="0033378A" w:rsidDel="0061221A">
                <w:rPr>
                  <w:rFonts w:asciiTheme="minorHAnsi" w:hAnsiTheme="minorHAnsi" w:cstheme="minorHAnsi"/>
                  <w:sz w:val="22"/>
                  <w:szCs w:val="22"/>
                  <w:lang w:val="en-US"/>
                </w:rPr>
                <w:delText>Other anabolic agents and image</w:delText>
              </w:r>
              <w:r w:rsidR="00A91CB5" w:rsidRPr="0033378A" w:rsidDel="0061221A">
                <w:rPr>
                  <w:rFonts w:asciiTheme="minorHAnsi" w:hAnsiTheme="minorHAnsi" w:cstheme="minorHAnsi"/>
                  <w:sz w:val="22"/>
                  <w:szCs w:val="22"/>
                  <w:lang w:val="en-US"/>
                </w:rPr>
                <w:delText>- and performance enhancing drugs</w:delText>
              </w:r>
              <w:r w:rsidR="00353FDA" w:rsidRPr="0033378A" w:rsidDel="0061221A">
                <w:rPr>
                  <w:rFonts w:asciiTheme="minorHAnsi" w:hAnsiTheme="minorHAnsi" w:cstheme="minorHAnsi"/>
                  <w:sz w:val="22"/>
                  <w:szCs w:val="22"/>
                  <w:lang w:val="en-US"/>
                </w:rPr>
                <w:delText xml:space="preserve"> than</w:delText>
              </w:r>
              <w:r w:rsidR="00E87300" w:rsidDel="0061221A">
                <w:rPr>
                  <w:rFonts w:asciiTheme="minorHAnsi" w:hAnsiTheme="minorHAnsi" w:cstheme="minorHAnsi"/>
                  <w:sz w:val="22"/>
                  <w:szCs w:val="22"/>
                  <w:lang w:val="en-US"/>
                </w:rPr>
                <w:delText xml:space="preserve"> </w:delText>
              </w:r>
              <w:r w:rsidR="002B5457" w:rsidDel="0061221A">
                <w:rPr>
                  <w:rFonts w:asciiTheme="minorHAnsi" w:hAnsiTheme="minorHAnsi" w:cstheme="minorHAnsi"/>
                  <w:sz w:val="22"/>
                  <w:szCs w:val="22"/>
                  <w:lang w:val="en-US"/>
                </w:rPr>
                <w:delText>listed</w:delText>
              </w:r>
            </w:del>
          </w:p>
          <w:p w14:paraId="0FDDEB42" w14:textId="641507FE" w:rsidR="0033378A" w:rsidDel="0061221A" w:rsidRDefault="0033378A" w:rsidP="00AC7A26">
            <w:pPr>
              <w:pStyle w:val="NormalWeb"/>
              <w:numPr>
                <w:ilvl w:val="0"/>
                <w:numId w:val="12"/>
              </w:numPr>
              <w:rPr>
                <w:del w:id="137" w:author="Buvaneswari R" w:date="2025-05-31T14:31:00Z"/>
                <w:rFonts w:asciiTheme="minorHAnsi" w:hAnsiTheme="minorHAnsi" w:cstheme="minorHAnsi"/>
                <w:sz w:val="22"/>
                <w:szCs w:val="22"/>
                <w:lang w:val="en-US"/>
              </w:rPr>
            </w:pPr>
            <w:del w:id="138" w:author="Buvaneswari R" w:date="2025-05-31T14:31:00Z">
              <w:r w:rsidRPr="0033378A" w:rsidDel="0061221A">
                <w:rPr>
                  <w:rFonts w:asciiTheme="minorHAnsi" w:hAnsiTheme="minorHAnsi" w:cstheme="minorHAnsi"/>
                  <w:sz w:val="22"/>
                  <w:szCs w:val="22"/>
                  <w:lang w:val="en-US"/>
                </w:rPr>
                <w:delText>Other galenic forms than pills and injectables</w:delText>
              </w:r>
            </w:del>
          </w:p>
          <w:p w14:paraId="6762BA38" w14:textId="6418703C" w:rsidR="00E87300" w:rsidRPr="0033378A" w:rsidDel="0061221A" w:rsidRDefault="00E87300" w:rsidP="00AC7A26">
            <w:pPr>
              <w:pStyle w:val="NormalWeb"/>
              <w:numPr>
                <w:ilvl w:val="0"/>
                <w:numId w:val="12"/>
              </w:numPr>
              <w:rPr>
                <w:del w:id="139" w:author="Buvaneswari R" w:date="2025-05-31T14:31:00Z"/>
                <w:rFonts w:asciiTheme="minorHAnsi" w:hAnsiTheme="minorHAnsi" w:cstheme="minorHAnsi"/>
                <w:sz w:val="22"/>
                <w:szCs w:val="22"/>
                <w:lang w:val="en-US"/>
              </w:rPr>
            </w:pPr>
            <w:del w:id="140" w:author="Buvaneswari R" w:date="2025-05-31T14:31:00Z">
              <w:r w:rsidDel="0061221A">
                <w:rPr>
                  <w:rFonts w:asciiTheme="minorHAnsi" w:hAnsiTheme="minorHAnsi" w:cstheme="minorHAnsi"/>
                  <w:sz w:val="22"/>
                  <w:szCs w:val="22"/>
                  <w:lang w:val="en-US"/>
                </w:rPr>
                <w:delText>Samples without label information</w:delText>
              </w:r>
            </w:del>
          </w:p>
        </w:tc>
      </w:tr>
    </w:tbl>
    <w:p w14:paraId="5D1598F8" w14:textId="7C8C6587" w:rsidR="00BB5CEC" w:rsidRPr="002F1128" w:rsidDel="0061221A" w:rsidRDefault="00192ECD" w:rsidP="00ED6ACB">
      <w:pPr>
        <w:spacing w:line="480" w:lineRule="auto"/>
        <w:rPr>
          <w:del w:id="141" w:author="Buvaneswari R" w:date="2025-05-31T14:31:00Z"/>
          <w:rFonts w:asciiTheme="minorHAnsi" w:eastAsia="Times New Roman" w:hAnsiTheme="minorHAnsi" w:cs="Times New Roman"/>
          <w:b/>
          <w:bCs/>
          <w:color w:val="000000" w:themeColor="text1"/>
          <w:sz w:val="20"/>
          <w:szCs w:val="20"/>
          <w:lang w:val="en-US"/>
        </w:rPr>
      </w:pPr>
      <w:del w:id="142" w:author="Buvaneswari R" w:date="2025-05-31T14:31:00Z">
        <w:r w:rsidRPr="002F1128" w:rsidDel="0061221A">
          <w:rPr>
            <w:rFonts w:asciiTheme="minorHAnsi" w:eastAsia="Times New Roman" w:hAnsiTheme="minorHAnsi" w:cs="Times New Roman"/>
            <w:b/>
            <w:bCs/>
            <w:color w:val="000000" w:themeColor="text1"/>
            <w:sz w:val="20"/>
            <w:szCs w:val="20"/>
            <w:lang w:val="en-US"/>
          </w:rPr>
          <w:delText xml:space="preserve">* </w:delText>
        </w:r>
        <w:r w:rsidRPr="002F1128" w:rsidDel="0061221A">
          <w:rPr>
            <w:rFonts w:asciiTheme="minorHAnsi" w:eastAsia="Times New Roman" w:hAnsiTheme="minorHAnsi" w:cs="Times New Roman"/>
            <w:color w:val="000000" w:themeColor="text1"/>
            <w:sz w:val="20"/>
            <w:szCs w:val="20"/>
            <w:lang w:val="en-US"/>
          </w:rPr>
          <w:delText xml:space="preserve">A comprehensive list of </w:delText>
        </w:r>
        <w:r w:rsidR="005F672C" w:rsidRPr="002F1128" w:rsidDel="0061221A">
          <w:rPr>
            <w:rFonts w:asciiTheme="minorHAnsi" w:eastAsia="Times New Roman" w:hAnsiTheme="minorHAnsi" w:cs="Times New Roman"/>
            <w:color w:val="000000" w:themeColor="text1"/>
            <w:sz w:val="20"/>
            <w:szCs w:val="20"/>
            <w:lang w:val="en-US"/>
          </w:rPr>
          <w:delText xml:space="preserve">selected </w:delText>
        </w:r>
        <w:r w:rsidRPr="002F1128" w:rsidDel="0061221A">
          <w:rPr>
            <w:rFonts w:asciiTheme="minorHAnsi" w:eastAsia="Times New Roman" w:hAnsiTheme="minorHAnsi" w:cs="Times New Roman"/>
            <w:color w:val="000000" w:themeColor="text1"/>
            <w:sz w:val="20"/>
            <w:szCs w:val="20"/>
            <w:lang w:val="en-US"/>
          </w:rPr>
          <w:delText>substances</w:delText>
        </w:r>
        <w:r w:rsidR="005F672C" w:rsidRPr="002F1128" w:rsidDel="0061221A">
          <w:rPr>
            <w:rFonts w:asciiTheme="minorHAnsi" w:eastAsia="Times New Roman" w:hAnsiTheme="minorHAnsi" w:cs="Times New Roman"/>
            <w:color w:val="000000" w:themeColor="text1"/>
            <w:sz w:val="20"/>
            <w:szCs w:val="20"/>
            <w:lang w:val="en-US"/>
          </w:rPr>
          <w:delText xml:space="preserve"> eligible for chemical analysis</w:delText>
        </w:r>
        <w:r w:rsidRPr="002F1128" w:rsidDel="0061221A">
          <w:rPr>
            <w:rFonts w:asciiTheme="minorHAnsi" w:eastAsia="Times New Roman" w:hAnsiTheme="minorHAnsi" w:cs="Times New Roman"/>
            <w:color w:val="000000" w:themeColor="text1"/>
            <w:sz w:val="20"/>
            <w:szCs w:val="20"/>
            <w:lang w:val="en-US"/>
          </w:rPr>
          <w:delText xml:space="preserve"> can be accessed </w:delText>
        </w:r>
        <w:r w:rsidR="00814D00" w:rsidRPr="002F1128" w:rsidDel="0061221A">
          <w:rPr>
            <w:rFonts w:asciiTheme="minorHAnsi" w:eastAsia="Times New Roman" w:hAnsiTheme="minorHAnsi" w:cs="Times New Roman"/>
            <w:color w:val="000000" w:themeColor="text1"/>
            <w:sz w:val="20"/>
            <w:szCs w:val="20"/>
            <w:lang w:val="en-US"/>
          </w:rPr>
          <w:delText>in Supplementary table 2.</w:delText>
        </w:r>
      </w:del>
    </w:p>
    <w:p w14:paraId="576B24F6" w14:textId="311FF038" w:rsidR="006079EF" w:rsidDel="0061221A" w:rsidRDefault="006079EF" w:rsidP="00ED6ACB">
      <w:pPr>
        <w:spacing w:line="480" w:lineRule="auto"/>
        <w:rPr>
          <w:del w:id="143" w:author="Buvaneswari R" w:date="2025-05-31T14:31:00Z"/>
          <w:rFonts w:asciiTheme="minorHAnsi" w:eastAsia="Times New Roman" w:hAnsiTheme="minorHAnsi" w:cs="Times New Roman"/>
          <w:b/>
          <w:bCs/>
          <w:color w:val="000000" w:themeColor="text1"/>
          <w:sz w:val="24"/>
          <w:szCs w:val="24"/>
          <w:lang w:val="en-US"/>
        </w:rPr>
      </w:pPr>
    </w:p>
    <w:p w14:paraId="57A64D08" w14:textId="314F57B5" w:rsidR="00063484" w:rsidRPr="00063484" w:rsidDel="0061221A" w:rsidRDefault="00063484" w:rsidP="00ED6ACB">
      <w:pPr>
        <w:spacing w:line="480" w:lineRule="auto"/>
        <w:jc w:val="both"/>
        <w:rPr>
          <w:del w:id="144" w:author="Buvaneswari R" w:date="2025-05-31T14:31:00Z"/>
          <w:rFonts w:asciiTheme="minorHAnsi" w:hAnsiTheme="minorHAnsi" w:cstheme="minorHAnsi"/>
          <w:lang w:val="en-US"/>
        </w:rPr>
      </w:pPr>
    </w:p>
    <w:p w14:paraId="27CBFF2A" w14:textId="5865C95E" w:rsidR="00AC2011" w:rsidRPr="00AC7A26" w:rsidDel="0061221A" w:rsidRDefault="00AC2011" w:rsidP="00ED6ACB">
      <w:pPr>
        <w:pStyle w:val="ListParagraph"/>
        <w:numPr>
          <w:ilvl w:val="1"/>
          <w:numId w:val="10"/>
        </w:numPr>
        <w:spacing w:line="480" w:lineRule="auto"/>
        <w:rPr>
          <w:del w:id="145" w:author="Buvaneswari R" w:date="2025-05-31T14:31:00Z"/>
          <w:rFonts w:asciiTheme="minorHAnsi" w:eastAsia="Times New Roman" w:hAnsiTheme="minorHAnsi" w:cs="Times New Roman"/>
          <w:b/>
          <w:bCs/>
          <w:color w:val="000000" w:themeColor="text1"/>
          <w:sz w:val="24"/>
          <w:szCs w:val="24"/>
          <w:lang w:val="en-US"/>
        </w:rPr>
      </w:pPr>
      <w:del w:id="146" w:author="Buvaneswari R" w:date="2025-05-31T14:31:00Z">
        <w:r w:rsidDel="0061221A">
          <w:rPr>
            <w:rFonts w:asciiTheme="minorHAnsi" w:eastAsia="Times New Roman" w:hAnsiTheme="minorHAnsi" w:cs="Times New Roman"/>
            <w:b/>
            <w:bCs/>
            <w:color w:val="000000" w:themeColor="text1"/>
            <w:sz w:val="24"/>
            <w:szCs w:val="24"/>
            <w:lang w:val="en-US"/>
          </w:rPr>
          <w:delText>Drug checking</w:delText>
        </w:r>
        <w:r w:rsidR="00AA08DE" w:rsidDel="0061221A">
          <w:rPr>
            <w:rFonts w:asciiTheme="minorHAnsi" w:eastAsia="Times New Roman" w:hAnsiTheme="minorHAnsi" w:cs="Times New Roman"/>
            <w:b/>
            <w:bCs/>
            <w:color w:val="000000" w:themeColor="text1"/>
            <w:sz w:val="24"/>
            <w:szCs w:val="24"/>
            <w:lang w:val="en-US"/>
          </w:rPr>
          <w:delText xml:space="preserve"> services </w:delText>
        </w:r>
        <w:r w:rsidDel="0061221A">
          <w:rPr>
            <w:rFonts w:asciiTheme="minorHAnsi" w:eastAsia="Times New Roman" w:hAnsiTheme="minorHAnsi" w:cs="Times New Roman"/>
            <w:b/>
            <w:bCs/>
            <w:color w:val="000000" w:themeColor="text1"/>
            <w:sz w:val="24"/>
            <w:szCs w:val="24"/>
            <w:lang w:val="en-US"/>
          </w:rPr>
          <w:delText>for anabolic steroids</w:delText>
        </w:r>
      </w:del>
    </w:p>
    <w:p w14:paraId="79B5AAC7" w14:textId="26E16925" w:rsidR="000D6C36" w:rsidRPr="00AC7A26" w:rsidDel="0061221A" w:rsidRDefault="004A20D2" w:rsidP="00ED6ACB">
      <w:pPr>
        <w:pStyle w:val="ListParagraph"/>
        <w:numPr>
          <w:ilvl w:val="2"/>
          <w:numId w:val="10"/>
        </w:numPr>
        <w:spacing w:line="480" w:lineRule="auto"/>
        <w:rPr>
          <w:del w:id="147" w:author="Buvaneswari R" w:date="2025-05-31T14:31:00Z"/>
          <w:rFonts w:asciiTheme="minorHAnsi" w:eastAsia="Times New Roman" w:hAnsiTheme="minorHAnsi" w:cs="Times New Roman"/>
          <w:b/>
          <w:bCs/>
          <w:color w:val="000000" w:themeColor="text1"/>
          <w:sz w:val="24"/>
          <w:szCs w:val="24"/>
          <w:lang w:val="en-US"/>
        </w:rPr>
      </w:pPr>
      <w:del w:id="148" w:author="Buvaneswari R" w:date="2025-05-31T14:31:00Z">
        <w:r w:rsidDel="0061221A">
          <w:rPr>
            <w:rFonts w:asciiTheme="minorHAnsi" w:eastAsia="Times New Roman" w:hAnsiTheme="minorHAnsi" w:cs="Times New Roman"/>
            <w:b/>
            <w:bCs/>
            <w:color w:val="000000" w:themeColor="text1"/>
            <w:sz w:val="24"/>
            <w:szCs w:val="24"/>
            <w:lang w:val="en-US"/>
          </w:rPr>
          <w:delText>C</w:delText>
        </w:r>
        <w:r w:rsidR="000D6C36" w:rsidDel="0061221A">
          <w:rPr>
            <w:rFonts w:asciiTheme="minorHAnsi" w:eastAsia="Times New Roman" w:hAnsiTheme="minorHAnsi" w:cs="Times New Roman"/>
            <w:b/>
            <w:bCs/>
            <w:color w:val="000000" w:themeColor="text1"/>
            <w:sz w:val="24"/>
            <w:szCs w:val="24"/>
            <w:lang w:val="en-US"/>
          </w:rPr>
          <w:delText>onsultation</w:delText>
        </w:r>
        <w:r w:rsidR="0070581F" w:rsidDel="0061221A">
          <w:rPr>
            <w:rFonts w:asciiTheme="minorHAnsi" w:eastAsia="Times New Roman" w:hAnsiTheme="minorHAnsi" w:cs="Times New Roman"/>
            <w:b/>
            <w:bCs/>
            <w:color w:val="000000" w:themeColor="text1"/>
            <w:sz w:val="24"/>
            <w:szCs w:val="24"/>
            <w:lang w:val="en-US"/>
          </w:rPr>
          <w:delText xml:space="preserve"> </w:delText>
        </w:r>
      </w:del>
    </w:p>
    <w:p w14:paraId="47DC51C1" w14:textId="12B258A0" w:rsidR="00F372D4" w:rsidRPr="0057241E" w:rsidDel="0061221A" w:rsidRDefault="00CA5C67" w:rsidP="00F372D4">
      <w:pPr>
        <w:spacing w:line="480" w:lineRule="auto"/>
        <w:jc w:val="both"/>
        <w:rPr>
          <w:del w:id="149" w:author="Buvaneswari R" w:date="2025-05-31T14:31:00Z"/>
          <w:rFonts w:asciiTheme="minorHAnsi" w:eastAsia="Times New Roman" w:hAnsiTheme="minorHAnsi" w:cs="Times New Roman"/>
          <w:color w:val="000000" w:themeColor="text1"/>
          <w:lang w:val="en-US"/>
        </w:rPr>
      </w:pPr>
      <w:del w:id="150" w:author="Buvaneswari R" w:date="2025-05-31T14:31:00Z">
        <w:r w:rsidRPr="003154D7" w:rsidDel="0061221A">
          <w:rPr>
            <w:rFonts w:asciiTheme="minorHAnsi" w:eastAsia="Times New Roman" w:hAnsiTheme="minorHAnsi" w:cs="Times New Roman"/>
            <w:color w:val="000000" w:themeColor="text1"/>
            <w:lang w:val="en-US"/>
          </w:rPr>
          <w:delText xml:space="preserve">The </w:delText>
        </w:r>
        <w:r w:rsidDel="0061221A">
          <w:rPr>
            <w:rFonts w:asciiTheme="minorHAnsi" w:eastAsia="Times New Roman" w:hAnsiTheme="minorHAnsi" w:cs="Times New Roman"/>
            <w:color w:val="000000" w:themeColor="text1"/>
            <w:lang w:val="en-US"/>
          </w:rPr>
          <w:delText>consultation</w:delText>
        </w:r>
        <w:r w:rsidR="00F372D4" w:rsidDel="0061221A">
          <w:rPr>
            <w:rFonts w:asciiTheme="minorHAnsi" w:eastAsia="Times New Roman" w:hAnsiTheme="minorHAnsi" w:cs="Times New Roman"/>
            <w:color w:val="000000" w:themeColor="text1"/>
            <w:lang w:val="en-US"/>
          </w:rPr>
          <w:delText xml:space="preserve"> for each new client</w:delText>
        </w:r>
        <w:r w:rsidR="003120C4" w:rsidDel="0061221A">
          <w:rPr>
            <w:rFonts w:asciiTheme="minorHAnsi" w:eastAsia="Times New Roman" w:hAnsiTheme="minorHAnsi" w:cs="Times New Roman"/>
            <w:color w:val="000000" w:themeColor="text1"/>
            <w:lang w:val="en-US"/>
          </w:rPr>
          <w:delText xml:space="preserve"> for AAS at the DIZ</w:delText>
        </w:r>
        <w:r w:rsidRPr="003154D7" w:rsidDel="0061221A">
          <w:rPr>
            <w:rFonts w:asciiTheme="minorHAnsi" w:eastAsia="Times New Roman" w:hAnsiTheme="minorHAnsi" w:cs="Times New Roman"/>
            <w:color w:val="000000" w:themeColor="text1"/>
            <w:lang w:val="en-US"/>
          </w:rPr>
          <w:delText xml:space="preserve"> was implemented based on</w:delText>
        </w:r>
        <w:r w:rsidDel="0061221A">
          <w:rPr>
            <w:rFonts w:asciiTheme="minorHAnsi" w:eastAsia="Times New Roman" w:hAnsiTheme="minorHAnsi" w:cs="Times New Roman"/>
            <w:color w:val="000000" w:themeColor="text1"/>
            <w:lang w:val="en-US"/>
          </w:rPr>
          <w:delText xml:space="preserve"> internal standard procedure</w:delText>
        </w:r>
        <w:r w:rsidR="003120C4" w:rsidDel="0061221A">
          <w:rPr>
            <w:rFonts w:asciiTheme="minorHAnsi" w:eastAsia="Times New Roman" w:hAnsiTheme="minorHAnsi" w:cs="Times New Roman"/>
            <w:color w:val="000000" w:themeColor="text1"/>
            <w:lang w:val="en-US"/>
          </w:rPr>
          <w:delText>s as implemented for other recreational drugs, incorporating a brief counseling session (i.e., (health) education, consumption reflection</w:delText>
        </w:r>
        <w:r w:rsidR="00A775B1" w:rsidDel="0061221A">
          <w:rPr>
            <w:rFonts w:asciiTheme="minorHAnsi" w:eastAsia="Times New Roman" w:hAnsiTheme="minorHAnsi" w:cs="Times New Roman"/>
            <w:color w:val="000000" w:themeColor="text1"/>
            <w:lang w:val="en-US"/>
          </w:rPr>
          <w:delText xml:space="preserve"> based on a </w:delText>
        </w:r>
        <w:r w:rsidR="004B68A3" w:rsidDel="0061221A">
          <w:rPr>
            <w:rFonts w:asciiTheme="minorHAnsi" w:eastAsia="Times New Roman" w:hAnsiTheme="minorHAnsi" w:cs="Times New Roman"/>
            <w:color w:val="000000" w:themeColor="text1"/>
            <w:lang w:val="en-US"/>
          </w:rPr>
          <w:delText>client survey</w:delText>
        </w:r>
        <w:r w:rsidR="003120C4" w:rsidDel="0061221A">
          <w:rPr>
            <w:rFonts w:asciiTheme="minorHAnsi" w:eastAsia="Times New Roman" w:hAnsiTheme="minorHAnsi" w:cs="Times New Roman"/>
            <w:color w:val="000000" w:themeColor="text1"/>
            <w:lang w:val="en-US"/>
          </w:rPr>
          <w:delText>, harm reduction</w:delText>
        </w:r>
        <w:r w:rsidR="00BA0564" w:rsidDel="0061221A">
          <w:rPr>
            <w:rFonts w:asciiTheme="minorHAnsi" w:eastAsia="Times New Roman" w:hAnsiTheme="minorHAnsi" w:cs="Times New Roman"/>
            <w:color w:val="000000" w:themeColor="text1"/>
            <w:lang w:val="en-US"/>
          </w:rPr>
          <w:delText xml:space="preserve"> strategies</w:delText>
        </w:r>
        <w:r w:rsidR="003120C4" w:rsidDel="0061221A">
          <w:rPr>
            <w:rFonts w:asciiTheme="minorHAnsi" w:eastAsia="Times New Roman" w:hAnsiTheme="minorHAnsi" w:cs="Times New Roman"/>
            <w:color w:val="000000" w:themeColor="text1"/>
            <w:lang w:val="en-US"/>
          </w:rPr>
          <w:delText xml:space="preserve"> and safer-use advice) with a trained counsellor as well as substance dispensary for eligible clients. More details regarding the consultation</w:delText>
        </w:r>
        <w:r w:rsidRPr="003154D7" w:rsidDel="0061221A">
          <w:rPr>
            <w:rFonts w:asciiTheme="minorHAnsi" w:eastAsia="Times New Roman" w:hAnsiTheme="minorHAnsi" w:cs="Times New Roman"/>
            <w:color w:val="000000" w:themeColor="text1"/>
            <w:lang w:val="en-US"/>
          </w:rPr>
          <w:delText xml:space="preserve"> can be found in Supplementary table </w:delText>
        </w:r>
        <w:r w:rsidR="00982A31" w:rsidDel="0061221A">
          <w:rPr>
            <w:rFonts w:asciiTheme="minorHAnsi" w:eastAsia="Times New Roman" w:hAnsiTheme="minorHAnsi" w:cs="Times New Roman"/>
            <w:color w:val="000000" w:themeColor="text1"/>
            <w:lang w:val="en-US"/>
          </w:rPr>
          <w:delText>3</w:delText>
        </w:r>
        <w:r w:rsidRPr="003154D7" w:rsidDel="0061221A">
          <w:rPr>
            <w:rFonts w:asciiTheme="minorHAnsi" w:eastAsia="Times New Roman" w:hAnsiTheme="minorHAnsi" w:cs="Times New Roman"/>
            <w:color w:val="000000" w:themeColor="text1"/>
            <w:lang w:val="en-US"/>
          </w:rPr>
          <w:delText xml:space="preserve">. </w:delText>
        </w:r>
        <w:r w:rsidR="00F372D4" w:rsidDel="0061221A">
          <w:rPr>
            <w:rFonts w:asciiTheme="minorHAnsi" w:eastAsia="Times New Roman" w:hAnsiTheme="minorHAnsi" w:cs="Times New Roman"/>
            <w:color w:val="000000" w:themeColor="text1"/>
            <w:lang w:val="en-US"/>
          </w:rPr>
          <w:delText>F</w:delText>
        </w:r>
        <w:r w:rsidR="00F372D4" w:rsidRPr="0057241E" w:rsidDel="0061221A">
          <w:rPr>
            <w:rFonts w:asciiTheme="minorHAnsi" w:eastAsia="Times New Roman" w:hAnsiTheme="minorHAnsi" w:cs="Times New Roman"/>
            <w:color w:val="000000" w:themeColor="text1"/>
            <w:lang w:val="en-US"/>
          </w:rPr>
          <w:delText xml:space="preserve">or returning clients, no </w:delText>
        </w:r>
        <w:r w:rsidR="00A775B1" w:rsidDel="0061221A">
          <w:rPr>
            <w:rFonts w:asciiTheme="minorHAnsi" w:eastAsia="Times New Roman" w:hAnsiTheme="minorHAnsi" w:cs="Times New Roman"/>
            <w:color w:val="000000" w:themeColor="text1"/>
            <w:lang w:val="en-US"/>
          </w:rPr>
          <w:delText>consumption reflection</w:delText>
        </w:r>
        <w:r w:rsidR="00F372D4" w:rsidRPr="0057241E" w:rsidDel="0061221A">
          <w:rPr>
            <w:rFonts w:asciiTheme="minorHAnsi" w:eastAsia="Times New Roman" w:hAnsiTheme="minorHAnsi" w:cs="Times New Roman"/>
            <w:color w:val="000000" w:themeColor="text1"/>
            <w:lang w:val="en-US"/>
          </w:rPr>
          <w:delText xml:space="preserve"> was conducted. Clients were allowed to return for further drug checking during another drug checking date. </w:delText>
        </w:r>
        <w:r w:rsidR="00BA0564" w:rsidDel="0061221A">
          <w:rPr>
            <w:rFonts w:asciiTheme="minorHAnsi" w:eastAsia="Times New Roman" w:hAnsiTheme="minorHAnsi" w:cs="Times New Roman"/>
            <w:color w:val="000000" w:themeColor="text1"/>
            <w:lang w:val="en-US"/>
          </w:rPr>
          <w:delText>Results from chemical laboratory testing could be accessed</w:delText>
        </w:r>
        <w:r w:rsidR="00E45DF0" w:rsidDel="0061221A">
          <w:rPr>
            <w:rFonts w:asciiTheme="minorHAnsi" w:eastAsia="Times New Roman" w:hAnsiTheme="minorHAnsi" w:cs="Times New Roman"/>
            <w:color w:val="000000" w:themeColor="text1"/>
            <w:lang w:val="en-US"/>
          </w:rPr>
          <w:delText xml:space="preserve"> and discussed</w:delText>
        </w:r>
        <w:r w:rsidR="00BA0564" w:rsidDel="0061221A">
          <w:rPr>
            <w:rFonts w:asciiTheme="minorHAnsi" w:eastAsia="Times New Roman" w:hAnsiTheme="minorHAnsi" w:cs="Times New Roman"/>
            <w:color w:val="000000" w:themeColor="text1"/>
            <w:lang w:val="en-US"/>
          </w:rPr>
          <w:delText xml:space="preserve"> by phone with an identification code and password. </w:delText>
        </w:r>
      </w:del>
    </w:p>
    <w:p w14:paraId="60DB2546" w14:textId="5EFEB5C9" w:rsidR="009E2471" w:rsidRPr="009E2471" w:rsidDel="0061221A" w:rsidRDefault="009E2471" w:rsidP="00ED6ACB">
      <w:pPr>
        <w:spacing w:line="480" w:lineRule="auto"/>
        <w:jc w:val="both"/>
        <w:rPr>
          <w:del w:id="151" w:author="Buvaneswari R" w:date="2025-05-31T14:31:00Z"/>
          <w:rFonts w:asciiTheme="minorHAnsi" w:eastAsia="Times New Roman" w:hAnsiTheme="minorHAnsi" w:cs="Times New Roman"/>
          <w:b/>
          <w:bCs/>
          <w:color w:val="000000" w:themeColor="text1"/>
          <w:sz w:val="24"/>
          <w:szCs w:val="24"/>
          <w:lang w:val="en-US"/>
        </w:rPr>
      </w:pPr>
    </w:p>
    <w:p w14:paraId="2BD0661A" w14:textId="20D8737C" w:rsidR="00FC2EA2" w:rsidRPr="00AC7A26" w:rsidDel="0061221A" w:rsidRDefault="00533109" w:rsidP="00ED6ACB">
      <w:pPr>
        <w:pStyle w:val="ListParagraph"/>
        <w:numPr>
          <w:ilvl w:val="2"/>
          <w:numId w:val="10"/>
        </w:numPr>
        <w:spacing w:line="480" w:lineRule="auto"/>
        <w:rPr>
          <w:del w:id="152" w:author="Buvaneswari R" w:date="2025-05-31T14:31:00Z"/>
          <w:rFonts w:asciiTheme="minorHAnsi" w:eastAsia="Times New Roman" w:hAnsiTheme="minorHAnsi" w:cs="Times New Roman"/>
          <w:b/>
          <w:bCs/>
          <w:color w:val="000000" w:themeColor="text1"/>
          <w:sz w:val="24"/>
          <w:szCs w:val="24"/>
          <w:lang w:val="en-US"/>
        </w:rPr>
      </w:pPr>
      <w:del w:id="153" w:author="Buvaneswari R" w:date="2025-05-31T14:31:00Z">
        <w:r w:rsidDel="0061221A">
          <w:rPr>
            <w:rFonts w:asciiTheme="minorHAnsi" w:eastAsia="Times New Roman" w:hAnsiTheme="minorHAnsi" w:cs="Times New Roman"/>
            <w:b/>
            <w:bCs/>
            <w:color w:val="000000" w:themeColor="text1"/>
            <w:sz w:val="24"/>
            <w:szCs w:val="24"/>
            <w:lang w:val="en-US"/>
          </w:rPr>
          <w:delText>A</w:delText>
        </w:r>
        <w:r w:rsidR="000D6C36" w:rsidDel="0061221A">
          <w:rPr>
            <w:rFonts w:asciiTheme="minorHAnsi" w:eastAsia="Times New Roman" w:hAnsiTheme="minorHAnsi" w:cs="Times New Roman"/>
            <w:b/>
            <w:bCs/>
            <w:color w:val="000000" w:themeColor="text1"/>
            <w:sz w:val="24"/>
            <w:szCs w:val="24"/>
            <w:lang w:val="en-US"/>
          </w:rPr>
          <w:delText>ssessments</w:delText>
        </w:r>
      </w:del>
    </w:p>
    <w:p w14:paraId="6D03D879" w14:textId="013864E0" w:rsidR="00FD6E5F" w:rsidRPr="0075753F" w:rsidDel="0061221A" w:rsidRDefault="00FD6E5F" w:rsidP="003154D7">
      <w:pPr>
        <w:spacing w:line="480" w:lineRule="auto"/>
        <w:jc w:val="both"/>
        <w:rPr>
          <w:del w:id="154" w:author="Buvaneswari R" w:date="2025-05-31T14:31:00Z"/>
          <w:rFonts w:asciiTheme="minorHAnsi" w:eastAsia="Times New Roman" w:hAnsiTheme="minorHAnsi" w:cs="Times New Roman"/>
          <w:color w:val="000000" w:themeColor="text1"/>
          <w:lang w:val="en-US"/>
        </w:rPr>
      </w:pPr>
      <w:del w:id="155" w:author="Buvaneswari R" w:date="2025-05-31T14:31:00Z">
        <w:r w:rsidDel="0061221A">
          <w:rPr>
            <w:rFonts w:asciiTheme="minorHAnsi" w:eastAsia="Times New Roman" w:hAnsiTheme="minorHAnsi" w:cs="Times New Roman"/>
            <w:color w:val="000000" w:themeColor="text1"/>
            <w:lang w:val="en-US"/>
          </w:rPr>
          <w:delText xml:space="preserve">During the brief counseling session, consumption reflection occurred based on a </w:delText>
        </w:r>
        <w:r w:rsidR="004B68A3" w:rsidDel="0061221A">
          <w:rPr>
            <w:rFonts w:asciiTheme="minorHAnsi" w:eastAsia="Times New Roman" w:hAnsiTheme="minorHAnsi" w:cs="Times New Roman"/>
            <w:color w:val="000000" w:themeColor="text1"/>
            <w:lang w:val="en-US"/>
          </w:rPr>
          <w:delText xml:space="preserve">client survey </w:delText>
        </w:r>
        <w:r w:rsidDel="0061221A">
          <w:rPr>
            <w:rFonts w:asciiTheme="minorHAnsi" w:eastAsia="Times New Roman" w:hAnsiTheme="minorHAnsi" w:cs="Times New Roman"/>
            <w:color w:val="000000" w:themeColor="text1"/>
            <w:lang w:val="en-US"/>
          </w:rPr>
          <w:delText xml:space="preserve">and </w:delText>
        </w:r>
        <w:r w:rsidR="00675A9E" w:rsidDel="0061221A">
          <w:rPr>
            <w:rFonts w:asciiTheme="minorHAnsi" w:eastAsia="Times New Roman" w:hAnsiTheme="minorHAnsi" w:cs="Times New Roman"/>
            <w:color w:val="000000" w:themeColor="text1"/>
            <w:lang w:val="en-US"/>
          </w:rPr>
          <w:delText xml:space="preserve">questionnaire </w:delText>
        </w:r>
        <w:r w:rsidDel="0061221A">
          <w:rPr>
            <w:rFonts w:asciiTheme="minorHAnsi" w:eastAsia="Times New Roman" w:hAnsiTheme="minorHAnsi" w:cs="Times New Roman"/>
            <w:color w:val="000000" w:themeColor="text1"/>
            <w:lang w:val="en-US"/>
          </w:rPr>
          <w:delText xml:space="preserve">items were discussed with each new client, which included (baseline characteristics of clients, </w:delText>
        </w:r>
        <w:r w:rsidR="00070D33" w:rsidDel="0061221A">
          <w:rPr>
            <w:rFonts w:asciiTheme="minorHAnsi" w:eastAsia="Times New Roman" w:hAnsiTheme="minorHAnsi" w:cs="Times New Roman"/>
            <w:color w:val="000000" w:themeColor="text1"/>
            <w:lang w:val="en-US"/>
          </w:rPr>
          <w:delText>consumption characteristics, health complications</w:delText>
        </w:r>
        <w:r w:rsidR="00292186" w:rsidDel="0061221A">
          <w:rPr>
            <w:rFonts w:asciiTheme="minorHAnsi" w:eastAsia="Times New Roman" w:hAnsiTheme="minorHAnsi" w:cs="Times New Roman"/>
            <w:color w:val="000000" w:themeColor="text1"/>
            <w:lang w:val="en-US"/>
          </w:rPr>
          <w:delText xml:space="preserve"> (reporting outside the ethical approval)</w:delText>
        </w:r>
        <w:r w:rsidR="00070D33" w:rsidDel="0061221A">
          <w:rPr>
            <w:rFonts w:asciiTheme="minorHAnsi" w:eastAsia="Times New Roman" w:hAnsiTheme="minorHAnsi" w:cs="Times New Roman"/>
            <w:color w:val="000000" w:themeColor="text1"/>
            <w:lang w:val="en-US"/>
          </w:rPr>
          <w:delText xml:space="preserve">, need for support services, sample characteristics). At the end of the consultation, </w:delText>
        </w:r>
        <w:r w:rsidR="0072454D" w:rsidDel="0061221A">
          <w:rPr>
            <w:rFonts w:asciiTheme="minorHAnsi" w:eastAsia="Times New Roman" w:hAnsiTheme="minorHAnsi" w:cs="Times New Roman"/>
            <w:color w:val="000000" w:themeColor="text1"/>
            <w:lang w:val="en-US"/>
          </w:rPr>
          <w:delText>client</w:delText>
        </w:r>
        <w:r w:rsidR="00070D33" w:rsidDel="0061221A">
          <w:rPr>
            <w:rFonts w:asciiTheme="minorHAnsi" w:eastAsia="Times New Roman" w:hAnsiTheme="minorHAnsi" w:cs="Times New Roman"/>
            <w:color w:val="000000" w:themeColor="text1"/>
            <w:lang w:val="en-US"/>
          </w:rPr>
          <w:delText xml:space="preserve"> satisfaction</w:delText>
        </w:r>
        <w:r w:rsidR="00675A9E" w:rsidDel="0061221A">
          <w:rPr>
            <w:rFonts w:asciiTheme="minorHAnsi" w:eastAsia="Times New Roman" w:hAnsiTheme="minorHAnsi" w:cs="Times New Roman"/>
            <w:color w:val="000000" w:themeColor="text1"/>
            <w:lang w:val="en-US"/>
          </w:rPr>
          <w:delText xml:space="preserve"> with the received services</w:delText>
        </w:r>
        <w:r w:rsidR="00070D33" w:rsidDel="0061221A">
          <w:rPr>
            <w:rFonts w:asciiTheme="minorHAnsi" w:eastAsia="Times New Roman" w:hAnsiTheme="minorHAnsi" w:cs="Times New Roman"/>
            <w:color w:val="000000" w:themeColor="text1"/>
            <w:lang w:val="en-US"/>
          </w:rPr>
          <w:delText xml:space="preserve"> (primary feasibility outcomes) was assessed. </w:delText>
        </w:r>
        <w:r w:rsidDel="0061221A">
          <w:rPr>
            <w:rFonts w:asciiTheme="minorHAnsi" w:eastAsia="Times New Roman" w:hAnsiTheme="minorHAnsi" w:cs="Times New Roman"/>
            <w:color w:val="000000" w:themeColor="text1"/>
            <w:lang w:val="en-US"/>
          </w:rPr>
          <w:delText>More details regarding the consultation</w:delText>
        </w:r>
        <w:r w:rsidRPr="009110D8" w:rsidDel="0061221A">
          <w:rPr>
            <w:rFonts w:asciiTheme="minorHAnsi" w:eastAsia="Times New Roman" w:hAnsiTheme="minorHAnsi" w:cs="Times New Roman"/>
            <w:color w:val="000000" w:themeColor="text1"/>
            <w:lang w:val="en-US"/>
          </w:rPr>
          <w:delText xml:space="preserve"> can be found in Supplementary table </w:delText>
        </w:r>
        <w:r w:rsidR="00982A31" w:rsidDel="0061221A">
          <w:rPr>
            <w:rFonts w:asciiTheme="minorHAnsi" w:eastAsia="Times New Roman" w:hAnsiTheme="minorHAnsi" w:cs="Times New Roman"/>
            <w:color w:val="000000" w:themeColor="text1"/>
            <w:lang w:val="en-US"/>
          </w:rPr>
          <w:delText>4</w:delText>
        </w:r>
        <w:r w:rsidRPr="009110D8" w:rsidDel="0061221A">
          <w:rPr>
            <w:rFonts w:asciiTheme="minorHAnsi" w:eastAsia="Times New Roman" w:hAnsiTheme="minorHAnsi" w:cs="Times New Roman"/>
            <w:color w:val="000000" w:themeColor="text1"/>
            <w:lang w:val="en-US"/>
          </w:rPr>
          <w:delText>.</w:delText>
        </w:r>
      </w:del>
    </w:p>
    <w:p w14:paraId="3A49D5A3" w14:textId="6B829327" w:rsidR="00FC2EA2" w:rsidRPr="00FC2EA2" w:rsidDel="0061221A" w:rsidRDefault="00FC2EA2" w:rsidP="00ED6ACB">
      <w:pPr>
        <w:spacing w:line="480" w:lineRule="auto"/>
        <w:rPr>
          <w:del w:id="156" w:author="Buvaneswari R" w:date="2025-05-31T14:31:00Z"/>
          <w:rFonts w:asciiTheme="minorHAnsi" w:eastAsia="Times New Roman" w:hAnsiTheme="minorHAnsi" w:cs="Times New Roman"/>
          <w:b/>
          <w:bCs/>
          <w:color w:val="000000" w:themeColor="text1"/>
          <w:sz w:val="24"/>
          <w:szCs w:val="24"/>
          <w:lang w:val="en-US"/>
        </w:rPr>
      </w:pPr>
    </w:p>
    <w:p w14:paraId="12B79D2D" w14:textId="31E56488" w:rsidR="000D6C36" w:rsidRPr="003154D7" w:rsidDel="0061221A" w:rsidRDefault="009F2CA8" w:rsidP="003154D7">
      <w:pPr>
        <w:pStyle w:val="ListParagraph"/>
        <w:numPr>
          <w:ilvl w:val="2"/>
          <w:numId w:val="10"/>
        </w:numPr>
        <w:spacing w:line="480" w:lineRule="auto"/>
        <w:rPr>
          <w:del w:id="157" w:author="Buvaneswari R" w:date="2025-05-31T14:31:00Z"/>
          <w:rFonts w:asciiTheme="minorHAnsi" w:eastAsia="Times New Roman" w:hAnsiTheme="minorHAnsi" w:cs="Times New Roman"/>
          <w:b/>
          <w:bCs/>
          <w:color w:val="000000" w:themeColor="text1"/>
          <w:sz w:val="24"/>
          <w:szCs w:val="24"/>
          <w:lang w:val="en-US"/>
        </w:rPr>
      </w:pPr>
      <w:del w:id="158" w:author="Buvaneswari R" w:date="2025-05-31T14:31:00Z">
        <w:r w:rsidDel="0061221A">
          <w:rPr>
            <w:rFonts w:asciiTheme="minorHAnsi" w:eastAsia="Times New Roman" w:hAnsiTheme="minorHAnsi" w:cs="Times New Roman"/>
            <w:b/>
            <w:bCs/>
            <w:color w:val="000000" w:themeColor="text1"/>
            <w:sz w:val="24"/>
            <w:szCs w:val="24"/>
            <w:lang w:val="en-US"/>
          </w:rPr>
          <w:delText>Chemical analysis</w:delText>
        </w:r>
        <w:r w:rsidR="001C43CD" w:rsidDel="0061221A">
          <w:rPr>
            <w:rFonts w:asciiTheme="minorHAnsi" w:eastAsia="Times New Roman" w:hAnsiTheme="minorHAnsi" w:cs="Times New Roman"/>
            <w:b/>
            <w:bCs/>
            <w:color w:val="000000" w:themeColor="text1"/>
            <w:sz w:val="24"/>
            <w:szCs w:val="24"/>
            <w:lang w:val="en-US"/>
          </w:rPr>
          <w:delText xml:space="preserve"> </w:delText>
        </w:r>
      </w:del>
    </w:p>
    <w:p w14:paraId="7F35CD6C" w14:textId="14D634AE" w:rsidR="009146B2" w:rsidRPr="009146B2" w:rsidDel="0061221A" w:rsidRDefault="009146B2" w:rsidP="00ED6ACB">
      <w:pPr>
        <w:spacing w:line="480" w:lineRule="auto"/>
        <w:jc w:val="both"/>
        <w:rPr>
          <w:del w:id="159" w:author="Buvaneswari R" w:date="2025-05-31T14:31:00Z"/>
          <w:rFonts w:asciiTheme="minorHAnsi" w:hAnsiTheme="minorHAnsi" w:cstheme="minorHAnsi"/>
          <w:lang w:val="en-US" w:eastAsia="de-DE"/>
        </w:rPr>
      </w:pPr>
      <w:del w:id="160" w:author="Buvaneswari R" w:date="2025-05-31T14:31:00Z">
        <w:r w:rsidRPr="009146B2" w:rsidDel="0061221A">
          <w:rPr>
            <w:rFonts w:asciiTheme="minorHAnsi" w:hAnsiTheme="minorHAnsi" w:cstheme="minorHAnsi"/>
            <w:lang w:val="en-US" w:eastAsia="de-DE"/>
          </w:rPr>
          <w:delText xml:space="preserve">The chemical analysis methods included </w:delText>
        </w:r>
        <w:r w:rsidR="00D0125B" w:rsidDel="0061221A">
          <w:rPr>
            <w:rFonts w:asciiTheme="minorHAnsi" w:hAnsiTheme="minorHAnsi" w:cstheme="minorHAnsi"/>
            <w:lang w:val="en-US" w:eastAsia="de-DE"/>
          </w:rPr>
          <w:delText>qualitative and quantitative analyses, which were conducted by gas chromatography–mass</w:delText>
        </w:r>
        <w:r w:rsidRPr="009146B2" w:rsidDel="0061221A">
          <w:rPr>
            <w:rFonts w:asciiTheme="minorHAnsi" w:hAnsiTheme="minorHAnsi" w:cstheme="minorHAnsi"/>
            <w:lang w:val="en-US" w:eastAsia="de-DE"/>
          </w:rPr>
          <w:delText xml:space="preserve"> spectrometry (GC-MS)</w:delText>
        </w:r>
        <w:r w:rsidR="00F1016F" w:rsidDel="0061221A">
          <w:rPr>
            <w:rFonts w:asciiTheme="minorHAnsi" w:hAnsiTheme="minorHAnsi" w:cstheme="minorHAnsi"/>
            <w:lang w:val="en-US" w:eastAsia="de-DE"/>
          </w:rPr>
          <w:delText>.</w:delText>
        </w:r>
      </w:del>
    </w:p>
    <w:p w14:paraId="2271ECC3" w14:textId="78AFB925" w:rsidR="00AC7A26" w:rsidRPr="00AA08DE" w:rsidDel="0061221A" w:rsidRDefault="00AC7A26" w:rsidP="00ED6ACB">
      <w:pPr>
        <w:spacing w:line="480" w:lineRule="auto"/>
        <w:rPr>
          <w:del w:id="161" w:author="Buvaneswari R" w:date="2025-05-31T14:31:00Z"/>
          <w:rFonts w:asciiTheme="minorHAnsi" w:eastAsia="Times New Roman" w:hAnsiTheme="minorHAnsi" w:cs="Times New Roman"/>
          <w:b/>
          <w:bCs/>
          <w:color w:val="000000" w:themeColor="text1"/>
          <w:sz w:val="24"/>
          <w:szCs w:val="24"/>
          <w:lang w:val="en-US"/>
        </w:rPr>
      </w:pPr>
    </w:p>
    <w:p w14:paraId="2924B3F7" w14:textId="352B5609" w:rsidR="00293728" w:rsidRPr="00AC7A26" w:rsidDel="0061221A" w:rsidRDefault="00293728" w:rsidP="00ED6ACB">
      <w:pPr>
        <w:pStyle w:val="ListParagraph"/>
        <w:numPr>
          <w:ilvl w:val="1"/>
          <w:numId w:val="10"/>
        </w:numPr>
        <w:spacing w:line="480" w:lineRule="auto"/>
        <w:rPr>
          <w:del w:id="162" w:author="Buvaneswari R" w:date="2025-05-31T14:31:00Z"/>
          <w:rFonts w:asciiTheme="minorHAnsi" w:eastAsia="Times New Roman" w:hAnsiTheme="minorHAnsi" w:cs="Times New Roman"/>
          <w:b/>
          <w:bCs/>
          <w:color w:val="000000" w:themeColor="text1"/>
          <w:sz w:val="24"/>
          <w:szCs w:val="24"/>
          <w:lang w:val="en-US"/>
        </w:rPr>
      </w:pPr>
      <w:del w:id="163" w:author="Buvaneswari R" w:date="2025-05-31T14:31:00Z">
        <w:r w:rsidDel="0061221A">
          <w:rPr>
            <w:rFonts w:asciiTheme="minorHAnsi" w:eastAsia="Times New Roman" w:hAnsiTheme="minorHAnsi" w:cs="Times New Roman"/>
            <w:b/>
            <w:bCs/>
            <w:color w:val="000000" w:themeColor="text1"/>
            <w:sz w:val="24"/>
            <w:szCs w:val="24"/>
            <w:lang w:val="en-US"/>
          </w:rPr>
          <w:delText>Feasibility of implementation</w:delText>
        </w:r>
      </w:del>
    </w:p>
    <w:p w14:paraId="55590E78" w14:textId="70F4407D" w:rsidR="00293728" w:rsidRPr="00AC7A26" w:rsidDel="0061221A" w:rsidRDefault="00293728" w:rsidP="00ED6ACB">
      <w:pPr>
        <w:pStyle w:val="ListParagraph"/>
        <w:numPr>
          <w:ilvl w:val="2"/>
          <w:numId w:val="10"/>
        </w:numPr>
        <w:spacing w:line="480" w:lineRule="auto"/>
        <w:rPr>
          <w:del w:id="164" w:author="Buvaneswari R" w:date="2025-05-31T14:31:00Z"/>
          <w:rFonts w:asciiTheme="minorHAnsi" w:eastAsia="Times New Roman" w:hAnsiTheme="minorHAnsi" w:cs="Times New Roman"/>
          <w:b/>
          <w:bCs/>
          <w:color w:val="000000" w:themeColor="text1"/>
          <w:sz w:val="24"/>
          <w:szCs w:val="24"/>
          <w:lang w:val="en-US"/>
        </w:rPr>
      </w:pPr>
      <w:del w:id="165" w:author="Buvaneswari R" w:date="2025-05-31T14:31:00Z">
        <w:r w:rsidRPr="0098148A" w:rsidDel="0061221A">
          <w:rPr>
            <w:rFonts w:asciiTheme="minorHAnsi" w:hAnsiTheme="minorHAnsi"/>
            <w:b/>
            <w:bCs/>
            <w:color w:val="000000" w:themeColor="text1"/>
            <w:lang w:val="en-US"/>
          </w:rPr>
          <w:delText>Feasibility outcomes</w:delText>
        </w:r>
      </w:del>
    </w:p>
    <w:p w14:paraId="548CFC11" w14:textId="643C3270" w:rsidR="00293728" w:rsidDel="0061221A" w:rsidRDefault="00293728" w:rsidP="00ED6ACB">
      <w:pPr>
        <w:spacing w:line="480" w:lineRule="auto"/>
        <w:jc w:val="both"/>
        <w:rPr>
          <w:del w:id="166" w:author="Buvaneswari R" w:date="2025-05-31T14:31:00Z"/>
          <w:rFonts w:asciiTheme="minorHAnsi" w:eastAsia="Times New Roman" w:hAnsiTheme="minorHAnsi" w:cs="Times New Roman"/>
          <w:color w:val="000000" w:themeColor="text1"/>
          <w:lang w:val="en-US"/>
        </w:rPr>
      </w:pPr>
      <w:del w:id="167" w:author="Buvaneswari R" w:date="2025-05-31T14:31:00Z">
        <w:r w:rsidDel="0061221A">
          <w:rPr>
            <w:rFonts w:asciiTheme="minorHAnsi" w:eastAsia="Times New Roman" w:hAnsiTheme="minorHAnsi" w:cs="Times New Roman"/>
            <w:color w:val="000000" w:themeColor="text1"/>
            <w:lang w:val="en-US"/>
          </w:rPr>
          <w:delText>Possible metrics to measure client experiences are</w:delText>
        </w:r>
        <w:r w:rsidRPr="006C216F" w:rsidDel="0061221A">
          <w:rPr>
            <w:rFonts w:asciiTheme="minorHAnsi" w:eastAsia="Times New Roman" w:hAnsiTheme="minorHAnsi" w:cs="Times New Roman"/>
            <w:color w:val="000000" w:themeColor="text1"/>
            <w:lang w:val="en-GB"/>
          </w:rPr>
          <w:delText xml:space="preserve"> the single‐item Net Promoter Score (NPS)</w:delText>
        </w:r>
        <w:r w:rsidRPr="006C216F" w:rsidDel="0061221A">
          <w:rPr>
            <w:rFonts w:asciiTheme="minorHAnsi" w:eastAsia="Times New Roman" w:hAnsiTheme="minorHAnsi" w:cs="Times New Roman"/>
            <w:color w:val="000000" w:themeColor="text1"/>
            <w:lang w:val="en-US"/>
          </w:rPr>
          <w:delText xml:space="preserve"> as well as the </w:delText>
        </w:r>
        <w:r w:rsidDel="0061221A">
          <w:rPr>
            <w:rFonts w:asciiTheme="minorHAnsi" w:eastAsia="Times New Roman" w:hAnsiTheme="minorHAnsi" w:cs="Times New Roman"/>
            <w:color w:val="000000" w:themeColor="text1"/>
            <w:lang w:val="en-US"/>
          </w:rPr>
          <w:delText>c</w:delText>
        </w:r>
        <w:r w:rsidRPr="006C216F" w:rsidDel="0061221A">
          <w:rPr>
            <w:rFonts w:asciiTheme="minorHAnsi" w:eastAsia="Times New Roman" w:hAnsiTheme="minorHAnsi" w:cs="Times New Roman"/>
            <w:color w:val="000000" w:themeColor="text1"/>
            <w:lang w:val="en-US"/>
          </w:rPr>
          <w:delText>ust</w:delText>
        </w:r>
        <w:r w:rsidDel="0061221A">
          <w:rPr>
            <w:rFonts w:asciiTheme="minorHAnsi" w:eastAsia="Times New Roman" w:hAnsiTheme="minorHAnsi" w:cs="Times New Roman"/>
            <w:color w:val="000000" w:themeColor="text1"/>
            <w:lang w:val="en-US"/>
          </w:rPr>
          <w:delText>omer satisfaction score (CSAT)</w:delText>
        </w:r>
        <w:r w:rsidRPr="003508E5" w:rsidDel="0061221A">
          <w:rPr>
            <w:rFonts w:asciiTheme="minorHAnsi" w:eastAsia="Times New Roman" w:hAnsiTheme="minorHAnsi" w:cs="Times New Roman"/>
            <w:color w:val="000000" w:themeColor="text1"/>
            <w:lang w:val="en-US"/>
          </w:rPr>
          <w:delText xml:space="preserve"> </w:delText>
        </w:r>
        <w:r w:rsidRPr="003C46D7" w:rsidDel="0061221A">
          <w:rPr>
            <w:rFonts w:asciiTheme="minorHAnsi" w:eastAsia="Times New Roman" w:hAnsiTheme="minorHAnsi" w:cs="Times New Roman"/>
            <w:color w:val="000000" w:themeColor="text1"/>
            <w:lang w:val="en-US"/>
          </w:rPr>
          <w:fldChar w:fldCharType="begin">
            <w:fldData xml:space="preserve">PEVuZE5vdGU+PENpdGU+PEF1dGhvcj5BZGFtczwvQXV0aG9yPjxZZWFyPjIwMjI8L1llYXI+PFJl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</w:fldData>
          </w:fldChar>
        </w:r>
        <w:r w:rsidR="003154D7" w:rsidDel="0061221A">
          <w:rPr>
            <w:rFonts w:asciiTheme="minorHAnsi" w:eastAsia="Times New Roman" w:hAnsiTheme="minorHAnsi" w:cs="Times New Roman"/>
            <w:color w:val="000000" w:themeColor="text1"/>
            <w:lang w:val="en-US"/>
          </w:rPr>
          <w:delInstrText xml:space="preserve"> ADDIN EN.CITE </w:delInstrText>
        </w:r>
        <w:r w:rsidR="003154D7" w:rsidDel="0061221A">
          <w:rPr>
            <w:rFonts w:asciiTheme="minorHAnsi" w:eastAsia="Times New Roman" w:hAnsiTheme="minorHAnsi" w:cs="Times New Roman"/>
            <w:color w:val="000000" w:themeColor="text1"/>
            <w:lang w:val="en-US"/>
          </w:rPr>
          <w:fldChar w:fldCharType="begin">
            <w:fldData xml:space="preserve">PEVuZE5vdGU+PENpdGU+PEF1dGhvcj5BZGFtczwvQXV0aG9yPjxZZWFyPjIwMjI8L1llYXI+PFJl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</w:fldData>
          </w:fldChar>
        </w:r>
        <w:r w:rsidR="003154D7" w:rsidDel="0061221A">
          <w:rPr>
            <w:rFonts w:asciiTheme="minorHAnsi" w:eastAsia="Times New Roman" w:hAnsiTheme="minorHAnsi" w:cs="Times New Roman"/>
            <w:color w:val="000000" w:themeColor="text1"/>
            <w:lang w:val="en-US"/>
          </w:rPr>
          <w:delInstrText xml:space="preserve"> ADDIN EN.CITE.DATA </w:delInstrText>
        </w:r>
        <w:r w:rsidR="003154D7" w:rsidDel="0061221A">
          <w:rPr>
            <w:rFonts w:asciiTheme="minorHAnsi" w:eastAsia="Times New Roman" w:hAnsiTheme="minorHAnsi" w:cs="Times New Roman"/>
            <w:color w:val="000000" w:themeColor="text1"/>
            <w:lang w:val="en-US"/>
          </w:rPr>
        </w:r>
        <w:r w:rsidR="003154D7" w:rsidDel="0061221A">
          <w:rPr>
            <w:rFonts w:asciiTheme="minorHAnsi" w:eastAsia="Times New Roman" w:hAnsiTheme="minorHAnsi" w:cs="Times New Roman"/>
            <w:color w:val="000000" w:themeColor="text1"/>
            <w:lang w:val="en-US"/>
          </w:rPr>
          <w:fldChar w:fldCharType="end"/>
        </w:r>
        <w:r w:rsidRPr="003C46D7" w:rsidDel="0061221A">
          <w:rPr>
            <w:rFonts w:asciiTheme="minorHAnsi" w:eastAsia="Times New Roman" w:hAnsiTheme="minorHAnsi" w:cs="Times New Roman"/>
            <w:color w:val="000000" w:themeColor="text1"/>
            <w:lang w:val="en-US"/>
          </w:rPr>
        </w:r>
        <w:r w:rsidRPr="003C46D7" w:rsidDel="0061221A">
          <w:rPr>
            <w:rFonts w:asciiTheme="minorHAnsi" w:eastAsia="Times New Roman" w:hAnsiTheme="minorHAnsi" w:cs="Times New Roman"/>
            <w:color w:val="000000" w:themeColor="text1"/>
            <w:lang w:val="en-US"/>
          </w:rPr>
          <w:fldChar w:fldCharType="separate"/>
        </w:r>
        <w:r w:rsidR="003154D7" w:rsidDel="0061221A">
          <w:rPr>
            <w:rFonts w:asciiTheme="minorHAnsi" w:eastAsia="Times New Roman" w:hAnsiTheme="minorHAnsi" w:cs="Times New Roman"/>
            <w:noProof/>
            <w:color w:val="000000" w:themeColor="text1"/>
            <w:lang w:val="en-US"/>
          </w:rPr>
          <w:delText>(62-64)</w:delText>
        </w:r>
        <w:r w:rsidRPr="003C46D7" w:rsidDel="0061221A">
          <w:rPr>
            <w:rFonts w:asciiTheme="minorHAnsi" w:eastAsia="Times New Roman" w:hAnsiTheme="minorHAnsi" w:cs="Times New Roman"/>
            <w:color w:val="000000" w:themeColor="text1"/>
            <w:lang w:val="en-US"/>
          </w:rPr>
          <w:fldChar w:fldCharType="end"/>
        </w:r>
        <w:r w:rsidRPr="006C216F" w:rsidDel="0061221A">
          <w:rPr>
            <w:rFonts w:asciiTheme="minorHAnsi" w:eastAsia="Times New Roman" w:hAnsiTheme="minorHAnsi" w:cs="Times New Roman"/>
            <w:color w:val="000000" w:themeColor="text1"/>
            <w:lang w:val="en-GB"/>
          </w:rPr>
          <w:delText xml:space="preserve">. </w:delText>
        </w:r>
        <w:r w:rsidDel="0061221A">
          <w:rPr>
            <w:rFonts w:asciiTheme="minorHAnsi" w:eastAsia="Times New Roman" w:hAnsiTheme="minorHAnsi" w:cs="Times New Roman"/>
            <w:color w:val="000000" w:themeColor="text1"/>
            <w:lang w:val="en-US"/>
          </w:rPr>
          <w:delText>P</w:delText>
        </w:r>
        <w:r w:rsidRPr="00AA08DE" w:rsidDel="0061221A">
          <w:rPr>
            <w:rFonts w:asciiTheme="minorHAnsi" w:eastAsia="Times New Roman" w:hAnsiTheme="minorHAnsi" w:cs="Times New Roman"/>
            <w:color w:val="000000" w:themeColor="text1"/>
            <w:lang w:val="en-US"/>
          </w:rPr>
          <w:delText>rimary feasibility outcomes</w:delText>
        </w:r>
        <w:r w:rsidDel="0061221A">
          <w:rPr>
            <w:rFonts w:asciiTheme="minorHAnsi" w:eastAsia="Times New Roman" w:hAnsiTheme="minorHAnsi" w:cs="Times New Roman"/>
            <w:color w:val="000000" w:themeColor="text1"/>
            <w:lang w:val="en-US"/>
          </w:rPr>
          <w:delText xml:space="preserve"> </w:delText>
        </w:r>
        <w:r w:rsidRPr="00AA08DE" w:rsidDel="0061221A">
          <w:rPr>
            <w:rFonts w:asciiTheme="minorHAnsi" w:eastAsia="Times New Roman" w:hAnsiTheme="minorHAnsi" w:cs="Times New Roman"/>
            <w:color w:val="000000" w:themeColor="text1"/>
            <w:lang w:val="en-US"/>
          </w:rPr>
          <w:delText>for this study were</w:delText>
        </w:r>
        <w:r w:rsidDel="0061221A">
          <w:rPr>
            <w:rFonts w:asciiTheme="minorHAnsi" w:eastAsia="Times New Roman" w:hAnsiTheme="minorHAnsi" w:cs="Times New Roman"/>
            <w:color w:val="000000" w:themeColor="text1"/>
            <w:lang w:val="en-US"/>
          </w:rPr>
          <w:delText xml:space="preserve">: </w:delText>
        </w:r>
      </w:del>
    </w:p>
    <w:p w14:paraId="3FAF03EC" w14:textId="34577031" w:rsidR="00293728" w:rsidRPr="00493EA2" w:rsidDel="0061221A" w:rsidRDefault="00041CAF" w:rsidP="00ED6ACB">
      <w:pPr>
        <w:pStyle w:val="ListParagraph"/>
        <w:numPr>
          <w:ilvl w:val="0"/>
          <w:numId w:val="44"/>
        </w:numPr>
        <w:spacing w:line="480" w:lineRule="auto"/>
        <w:jc w:val="both"/>
        <w:rPr>
          <w:del w:id="168" w:author="Buvaneswari R" w:date="2025-05-31T14:31:00Z"/>
          <w:rFonts w:asciiTheme="minorHAnsi" w:eastAsia="Times New Roman" w:hAnsiTheme="minorHAnsi" w:cs="Times New Roman"/>
          <w:color w:val="000000" w:themeColor="text1"/>
          <w:lang w:val="en-US"/>
        </w:rPr>
      </w:pPr>
      <w:del w:id="169" w:author="Buvaneswari R" w:date="2025-05-31T14:31:00Z">
        <w:r w:rsidDel="0061221A">
          <w:rPr>
            <w:rFonts w:asciiTheme="minorHAnsi" w:eastAsia="Times New Roman" w:hAnsiTheme="minorHAnsi" w:cs="Times New Roman"/>
            <w:color w:val="000000" w:themeColor="text1"/>
            <w:lang w:val="en-US"/>
          </w:rPr>
          <w:delText>C</w:delText>
        </w:r>
        <w:r w:rsidR="0072454D" w:rsidDel="0061221A">
          <w:rPr>
            <w:rFonts w:asciiTheme="minorHAnsi" w:eastAsia="Times New Roman" w:hAnsiTheme="minorHAnsi" w:cs="Times New Roman"/>
            <w:color w:val="000000" w:themeColor="text1"/>
            <w:lang w:val="en-US"/>
          </w:rPr>
          <w:delText>lient</w:delText>
        </w:r>
        <w:r w:rsidR="0072454D" w:rsidRPr="00493EA2" w:rsidDel="0061221A">
          <w:rPr>
            <w:rFonts w:asciiTheme="minorHAnsi" w:eastAsia="Times New Roman" w:hAnsiTheme="minorHAnsi" w:cs="Times New Roman"/>
            <w:color w:val="000000" w:themeColor="text1"/>
            <w:lang w:val="en-US"/>
          </w:rPr>
          <w:delText xml:space="preserve"> </w:delText>
        </w:r>
        <w:r w:rsidR="00293728" w:rsidRPr="00493EA2" w:rsidDel="0061221A">
          <w:rPr>
            <w:rFonts w:asciiTheme="minorHAnsi" w:eastAsia="Times New Roman" w:hAnsiTheme="minorHAnsi" w:cs="Times New Roman"/>
            <w:color w:val="000000" w:themeColor="text1"/>
            <w:lang w:val="en-US"/>
          </w:rPr>
          <w:delText xml:space="preserve">satisfaction with the healthcare services received, measured by the </w:delText>
        </w:r>
        <w:r w:rsidR="00293728" w:rsidRPr="00493EA2" w:rsidDel="0061221A">
          <w:rPr>
            <w:rFonts w:asciiTheme="minorHAnsi" w:eastAsia="Times New Roman" w:hAnsiTheme="minorHAnsi" w:cs="Times New Roman"/>
            <w:color w:val="000000" w:themeColor="text1"/>
            <w:lang w:val="en-GB"/>
          </w:rPr>
          <w:delText>Customer Satisfaction Scor</w:delText>
        </w:r>
        <w:r w:rsidR="00293728" w:rsidRPr="00493EA2" w:rsidDel="0061221A">
          <w:rPr>
            <w:rFonts w:asciiTheme="minorHAnsi" w:eastAsia="Times New Roman" w:hAnsiTheme="minorHAnsi" w:cs="Times New Roman"/>
            <w:color w:val="000000" w:themeColor="text1"/>
            <w:lang w:val="en-US"/>
          </w:rPr>
          <w:delText>e</w:delText>
        </w:r>
        <w:r w:rsidR="00293728" w:rsidRPr="00493EA2" w:rsidDel="0061221A">
          <w:rPr>
            <w:rFonts w:asciiTheme="minorHAnsi" w:eastAsia="Times New Roman" w:hAnsiTheme="minorHAnsi" w:cs="Times New Roman"/>
            <w:color w:val="000000" w:themeColor="text1"/>
            <w:lang w:val="en-GB"/>
          </w:rPr>
          <w:delText xml:space="preserve"> (“CSAT score”, 5-point Likert Scale)</w:delText>
        </w:r>
        <w:r w:rsidR="00E31801" w:rsidDel="0061221A">
          <w:rPr>
            <w:rFonts w:asciiTheme="minorHAnsi" w:eastAsia="Times New Roman" w:hAnsiTheme="minorHAnsi" w:cs="Times New Roman"/>
            <w:color w:val="000000" w:themeColor="text1"/>
            <w:lang w:val="en-GB"/>
          </w:rPr>
          <w:delText>.</w:delText>
        </w:r>
        <w:r w:rsidR="00293728" w:rsidRPr="00493EA2" w:rsidDel="0061221A">
          <w:rPr>
            <w:rFonts w:asciiTheme="minorHAnsi" w:eastAsia="Times New Roman" w:hAnsiTheme="minorHAnsi" w:cs="Times New Roman"/>
            <w:color w:val="000000" w:themeColor="text1"/>
            <w:lang w:val="en-US"/>
          </w:rPr>
          <w:delText xml:space="preserve"> </w:delText>
        </w:r>
      </w:del>
    </w:p>
    <w:p w14:paraId="38365638" w14:textId="1E49B366" w:rsidR="00293728" w:rsidRPr="00493EA2" w:rsidDel="0061221A" w:rsidRDefault="00041CAF" w:rsidP="00ED6ACB">
      <w:pPr>
        <w:pStyle w:val="ListParagraph"/>
        <w:numPr>
          <w:ilvl w:val="0"/>
          <w:numId w:val="44"/>
        </w:numPr>
        <w:spacing w:line="480" w:lineRule="auto"/>
        <w:jc w:val="both"/>
        <w:rPr>
          <w:del w:id="170" w:author="Buvaneswari R" w:date="2025-05-31T14:31:00Z"/>
          <w:rFonts w:asciiTheme="minorHAnsi" w:eastAsia="Times New Roman" w:hAnsiTheme="minorHAnsi" w:cs="Times New Roman"/>
          <w:color w:val="000000" w:themeColor="text1"/>
          <w:lang w:val="en-US"/>
        </w:rPr>
      </w:pPr>
      <w:del w:id="171" w:author="Buvaneswari R" w:date="2025-05-31T14:31:00Z">
        <w:r w:rsidDel="0061221A">
          <w:rPr>
            <w:rFonts w:asciiTheme="minorHAnsi" w:eastAsia="Times New Roman" w:hAnsiTheme="minorHAnsi" w:cs="Times New Roman"/>
            <w:color w:val="000000" w:themeColor="text1"/>
            <w:lang w:val="en-US"/>
          </w:rPr>
          <w:delText>C</w:delText>
        </w:r>
        <w:r w:rsidR="0072454D" w:rsidDel="0061221A">
          <w:rPr>
            <w:rFonts w:asciiTheme="minorHAnsi" w:eastAsia="Times New Roman" w:hAnsiTheme="minorHAnsi" w:cs="Times New Roman"/>
            <w:color w:val="000000" w:themeColor="text1"/>
            <w:lang w:val="en-US"/>
          </w:rPr>
          <w:delText>lient</w:delText>
        </w:r>
        <w:r w:rsidR="0072454D" w:rsidRPr="00493EA2" w:rsidDel="0061221A">
          <w:rPr>
            <w:rFonts w:asciiTheme="minorHAnsi" w:eastAsia="Times New Roman" w:hAnsiTheme="minorHAnsi" w:cs="Times New Roman"/>
            <w:color w:val="000000" w:themeColor="text1"/>
            <w:lang w:val="en-US"/>
          </w:rPr>
          <w:delText xml:space="preserve"> </w:delText>
        </w:r>
        <w:r w:rsidR="00293728" w:rsidRPr="00493EA2" w:rsidDel="0061221A">
          <w:rPr>
            <w:rFonts w:asciiTheme="minorHAnsi" w:eastAsia="Times New Roman" w:hAnsiTheme="minorHAnsi" w:cs="Times New Roman"/>
            <w:color w:val="000000" w:themeColor="text1"/>
            <w:lang w:val="en-US"/>
          </w:rPr>
          <w:delText xml:space="preserve">loyalty towards the clinic, measured </w:delText>
        </w:r>
        <w:r w:rsidR="00293728" w:rsidRPr="00493EA2" w:rsidDel="0061221A">
          <w:rPr>
            <w:rFonts w:asciiTheme="minorHAnsi" w:eastAsia="Times New Roman" w:hAnsiTheme="minorHAnsi" w:cs="Times New Roman"/>
            <w:color w:val="000000" w:themeColor="text1"/>
            <w:lang w:val="en-GB"/>
          </w:rPr>
          <w:delText>by using the “Net Promoter Score” (NPS, 10-point Likert Scale).</w:delText>
        </w:r>
      </w:del>
    </w:p>
    <w:p w14:paraId="5979F91B" w14:textId="0C742075" w:rsidR="00C973E8" w:rsidDel="0061221A" w:rsidRDefault="00C973E8" w:rsidP="00ED6ACB">
      <w:pPr>
        <w:spacing w:line="480" w:lineRule="auto"/>
        <w:rPr>
          <w:del w:id="172" w:author="Buvaneswari R" w:date="2025-05-31T14:31:00Z"/>
          <w:rFonts w:asciiTheme="minorHAnsi" w:eastAsia="Times New Roman" w:hAnsiTheme="minorHAnsi" w:cs="Times New Roman"/>
          <w:color w:val="000000" w:themeColor="text1"/>
          <w:lang w:val="en-US"/>
        </w:rPr>
      </w:pPr>
    </w:p>
    <w:p w14:paraId="703FF989" w14:textId="6BFBA529" w:rsidR="00293728" w:rsidRPr="00AA08DE" w:rsidDel="0061221A" w:rsidRDefault="00293728" w:rsidP="00ED6ACB">
      <w:pPr>
        <w:spacing w:line="480" w:lineRule="auto"/>
        <w:rPr>
          <w:del w:id="173" w:author="Buvaneswari R" w:date="2025-05-31T14:31:00Z"/>
          <w:rFonts w:asciiTheme="minorHAnsi" w:eastAsia="Times New Roman" w:hAnsiTheme="minorHAnsi" w:cs="Times New Roman"/>
          <w:color w:val="000000" w:themeColor="text1"/>
          <w:lang w:val="en-US"/>
        </w:rPr>
      </w:pPr>
      <w:del w:id="174" w:author="Buvaneswari R" w:date="2025-05-31T14:31:00Z">
        <w:r w:rsidRPr="00AA08DE" w:rsidDel="0061221A">
          <w:rPr>
            <w:rFonts w:asciiTheme="minorHAnsi" w:eastAsia="Times New Roman" w:hAnsiTheme="minorHAnsi" w:cs="Times New Roman"/>
            <w:color w:val="000000" w:themeColor="text1"/>
            <w:lang w:val="en-US"/>
          </w:rPr>
          <w:delText xml:space="preserve">Secondary feasibility outcomes </w:delText>
        </w:r>
        <w:r w:rsidDel="0061221A">
          <w:rPr>
            <w:rFonts w:asciiTheme="minorHAnsi" w:eastAsia="Times New Roman" w:hAnsiTheme="minorHAnsi" w:cs="Times New Roman"/>
            <w:color w:val="000000" w:themeColor="text1"/>
            <w:lang w:val="en-US"/>
          </w:rPr>
          <w:delText>were</w:delText>
        </w:r>
        <w:r w:rsidRPr="00AA08DE" w:rsidDel="0061221A">
          <w:rPr>
            <w:rFonts w:asciiTheme="minorHAnsi" w:eastAsia="Times New Roman" w:hAnsiTheme="minorHAnsi" w:cs="Times New Roman"/>
            <w:color w:val="000000" w:themeColor="text1"/>
            <w:lang w:val="en-US"/>
          </w:rPr>
          <w:delText xml:space="preserve">: </w:delText>
        </w:r>
      </w:del>
    </w:p>
    <w:p w14:paraId="6154FC4C" w14:textId="52C62443" w:rsidR="00293728" w:rsidRPr="00FC4244" w:rsidDel="0061221A" w:rsidRDefault="00293728" w:rsidP="00ED6ACB">
      <w:pPr>
        <w:pStyle w:val="ListParagraph"/>
        <w:numPr>
          <w:ilvl w:val="0"/>
          <w:numId w:val="25"/>
        </w:numPr>
        <w:spacing w:line="480" w:lineRule="auto"/>
        <w:rPr>
          <w:del w:id="175" w:author="Buvaneswari R" w:date="2025-05-31T14:31:00Z"/>
          <w:rFonts w:asciiTheme="minorHAnsi" w:eastAsia="Times New Roman" w:hAnsiTheme="minorHAnsi" w:cs="Times New Roman"/>
          <w:color w:val="FF0000"/>
          <w:lang w:val="en-US"/>
        </w:rPr>
      </w:pPr>
      <w:del w:id="176" w:author="Buvaneswari R" w:date="2025-05-31T14:31:00Z">
        <w:r w:rsidRPr="00AA08DE" w:rsidDel="0061221A">
          <w:rPr>
            <w:rFonts w:asciiTheme="minorHAnsi" w:eastAsia="Times New Roman" w:hAnsiTheme="minorHAnsi" w:cs="Times New Roman"/>
            <w:color w:val="000000" w:themeColor="text1"/>
            <w:lang w:val="en-US"/>
          </w:rPr>
          <w:delText xml:space="preserve">Recruitment rate: </w:delText>
        </w:r>
        <w:r w:rsidR="00C973E8" w:rsidDel="0061221A">
          <w:rPr>
            <w:rFonts w:asciiTheme="minorHAnsi" w:eastAsia="Times New Roman" w:hAnsiTheme="minorHAnsi" w:cs="Times New Roman"/>
            <w:color w:val="000000" w:themeColor="text1"/>
            <w:lang w:val="en-US"/>
          </w:rPr>
          <w:delText xml:space="preserve">number of </w:delText>
        </w:r>
        <w:r w:rsidDel="0061221A">
          <w:rPr>
            <w:rFonts w:asciiTheme="minorHAnsi" w:eastAsia="Times New Roman" w:hAnsiTheme="minorHAnsi" w:cs="Times New Roman"/>
            <w:color w:val="000000" w:themeColor="text1"/>
            <w:lang w:val="en-US"/>
          </w:rPr>
          <w:delText xml:space="preserve">eligible </w:delText>
        </w:r>
        <w:r w:rsidR="00C973E8" w:rsidDel="0061221A">
          <w:rPr>
            <w:rFonts w:asciiTheme="minorHAnsi" w:eastAsia="Times New Roman" w:hAnsiTheme="minorHAnsi" w:cs="Times New Roman"/>
            <w:color w:val="000000" w:themeColor="text1"/>
            <w:lang w:val="en-US"/>
          </w:rPr>
          <w:delText xml:space="preserve">new </w:delText>
        </w:r>
        <w:r w:rsidDel="0061221A">
          <w:rPr>
            <w:rFonts w:asciiTheme="minorHAnsi" w:eastAsia="Times New Roman" w:hAnsiTheme="minorHAnsi" w:cs="Times New Roman"/>
            <w:color w:val="000000" w:themeColor="text1"/>
            <w:lang w:val="en-US"/>
          </w:rPr>
          <w:delText>clients recruited during the piloting period.</w:delText>
        </w:r>
      </w:del>
    </w:p>
    <w:p w14:paraId="145FCF72" w14:textId="687FA718" w:rsidR="00293728" w:rsidDel="0061221A" w:rsidRDefault="00C973E8" w:rsidP="00ED6ACB">
      <w:pPr>
        <w:pStyle w:val="ListParagraph"/>
        <w:numPr>
          <w:ilvl w:val="0"/>
          <w:numId w:val="25"/>
        </w:numPr>
        <w:spacing w:line="480" w:lineRule="auto"/>
        <w:rPr>
          <w:del w:id="177" w:author="Buvaneswari R" w:date="2025-05-31T14:31:00Z"/>
          <w:rFonts w:asciiTheme="minorHAnsi" w:eastAsia="Times New Roman" w:hAnsiTheme="minorHAnsi" w:cs="Times New Roman"/>
          <w:color w:val="000000" w:themeColor="text1"/>
          <w:lang w:val="en-US"/>
        </w:rPr>
      </w:pPr>
      <w:del w:id="178" w:author="Buvaneswari R" w:date="2025-05-31T14:31:00Z">
        <w:r w:rsidDel="0061221A">
          <w:rPr>
            <w:rFonts w:asciiTheme="minorHAnsi" w:eastAsia="Times New Roman" w:hAnsiTheme="minorHAnsi" w:cs="Times New Roman"/>
            <w:color w:val="000000" w:themeColor="text1"/>
            <w:lang w:val="en-US"/>
          </w:rPr>
          <w:delText>S</w:delText>
        </w:r>
        <w:r w:rsidR="00293728" w:rsidDel="0061221A">
          <w:rPr>
            <w:rFonts w:asciiTheme="minorHAnsi" w:eastAsia="Times New Roman" w:hAnsiTheme="minorHAnsi" w:cs="Times New Roman"/>
            <w:color w:val="000000" w:themeColor="text1"/>
            <w:lang w:val="en-US"/>
          </w:rPr>
          <w:delText xml:space="preserve">ample </w:delText>
        </w:r>
        <w:r w:rsidR="00293728" w:rsidRPr="00AA08DE" w:rsidDel="0061221A">
          <w:rPr>
            <w:rFonts w:asciiTheme="minorHAnsi" w:eastAsia="Times New Roman" w:hAnsiTheme="minorHAnsi" w:cs="Times New Roman"/>
            <w:color w:val="000000" w:themeColor="text1"/>
            <w:lang w:val="en-US"/>
          </w:rPr>
          <w:delText xml:space="preserve">capacity: proportion of </w:delText>
        </w:r>
        <w:r w:rsidR="00293728" w:rsidDel="0061221A">
          <w:rPr>
            <w:rFonts w:asciiTheme="minorHAnsi" w:eastAsia="Times New Roman" w:hAnsiTheme="minorHAnsi" w:cs="Times New Roman"/>
            <w:color w:val="000000" w:themeColor="text1"/>
            <w:lang w:val="en-US"/>
          </w:rPr>
          <w:delText>tested samples</w:delText>
        </w:r>
        <w:r w:rsidR="00293728" w:rsidRPr="00AA08DE" w:rsidDel="0061221A">
          <w:rPr>
            <w:rFonts w:asciiTheme="minorHAnsi" w:eastAsia="Times New Roman" w:hAnsiTheme="minorHAnsi" w:cs="Times New Roman"/>
            <w:color w:val="000000" w:themeColor="text1"/>
            <w:lang w:val="en-US"/>
          </w:rPr>
          <w:delText xml:space="preserve"> to the target </w:delText>
        </w:r>
        <w:r w:rsidR="00293728" w:rsidDel="0061221A">
          <w:rPr>
            <w:rFonts w:asciiTheme="minorHAnsi" w:eastAsia="Times New Roman" w:hAnsiTheme="minorHAnsi" w:cs="Times New Roman"/>
            <w:color w:val="000000" w:themeColor="text1"/>
            <w:lang w:val="en-US"/>
          </w:rPr>
          <w:delText>sample capacity</w:delText>
        </w:r>
        <w:r w:rsidR="00293728" w:rsidRPr="00AA08DE" w:rsidDel="0061221A">
          <w:rPr>
            <w:rFonts w:asciiTheme="minorHAnsi" w:eastAsia="Times New Roman" w:hAnsiTheme="minorHAnsi" w:cs="Times New Roman"/>
            <w:color w:val="000000" w:themeColor="text1"/>
            <w:lang w:val="en-US"/>
          </w:rPr>
          <w:delText>.</w:delText>
        </w:r>
      </w:del>
    </w:p>
    <w:p w14:paraId="48A94CBD" w14:textId="0B5DA476" w:rsidR="00293728" w:rsidRPr="00C973E8" w:rsidDel="0061221A" w:rsidRDefault="00293728" w:rsidP="00ED6ACB">
      <w:pPr>
        <w:pStyle w:val="ListParagraph"/>
        <w:numPr>
          <w:ilvl w:val="0"/>
          <w:numId w:val="25"/>
        </w:numPr>
        <w:spacing w:line="480" w:lineRule="auto"/>
        <w:rPr>
          <w:del w:id="179" w:author="Buvaneswari R" w:date="2025-05-31T14:31:00Z"/>
          <w:rFonts w:asciiTheme="minorHAnsi" w:eastAsia="Times New Roman" w:hAnsiTheme="minorHAnsi" w:cs="Times New Roman"/>
          <w:color w:val="000000" w:themeColor="text1"/>
          <w:lang w:val="en-US"/>
        </w:rPr>
      </w:pPr>
      <w:del w:id="180" w:author="Buvaneswari R" w:date="2025-05-31T14:31:00Z">
        <w:r w:rsidRPr="00702E04" w:rsidDel="0061221A">
          <w:rPr>
            <w:rFonts w:asciiTheme="minorHAnsi" w:eastAsia="Times New Roman" w:hAnsiTheme="minorHAnsi" w:cs="Times New Roman"/>
            <w:color w:val="000000" w:themeColor="text1"/>
            <w:lang w:val="en-US"/>
          </w:rPr>
          <w:delText>Recurrent customers</w:delText>
        </w:r>
        <w:r w:rsidDel="0061221A">
          <w:rPr>
            <w:rFonts w:asciiTheme="minorHAnsi" w:eastAsia="Times New Roman" w:hAnsiTheme="minorHAnsi" w:cs="Times New Roman"/>
            <w:color w:val="000000" w:themeColor="text1"/>
            <w:lang w:val="en-US"/>
          </w:rPr>
          <w:delText xml:space="preserve">: </w:delText>
        </w:r>
        <w:r w:rsidR="00C973E8" w:rsidDel="0061221A">
          <w:rPr>
            <w:rFonts w:asciiTheme="minorHAnsi" w:eastAsia="Times New Roman" w:hAnsiTheme="minorHAnsi" w:cs="Times New Roman"/>
            <w:color w:val="000000" w:themeColor="text1"/>
            <w:lang w:val="en-US"/>
          </w:rPr>
          <w:delText xml:space="preserve">number of </w:delText>
        </w:r>
        <w:r w:rsidDel="0061221A">
          <w:rPr>
            <w:rFonts w:asciiTheme="minorHAnsi" w:eastAsia="Times New Roman" w:hAnsiTheme="minorHAnsi" w:cs="Times New Roman"/>
            <w:color w:val="000000" w:themeColor="text1"/>
            <w:lang w:val="en-US"/>
          </w:rPr>
          <w:delText>eligible clients returning for drug checking services on a different date.</w:delText>
        </w:r>
      </w:del>
    </w:p>
    <w:p w14:paraId="5D050F4B" w14:textId="227AF72B" w:rsidR="00293728" w:rsidRPr="007E5294" w:rsidDel="0061221A" w:rsidRDefault="00293728" w:rsidP="00ED6ACB">
      <w:pPr>
        <w:spacing w:line="480" w:lineRule="auto"/>
        <w:rPr>
          <w:del w:id="181" w:author="Buvaneswari R" w:date="2025-05-31T14:31:00Z"/>
          <w:rFonts w:asciiTheme="minorHAnsi" w:eastAsia="Times New Roman" w:hAnsiTheme="minorHAnsi" w:cs="Times New Roman"/>
          <w:color w:val="000000" w:themeColor="text1"/>
          <w:lang w:val="en-US"/>
        </w:rPr>
      </w:pPr>
    </w:p>
    <w:p w14:paraId="7BFB8306" w14:textId="70ED7CC3" w:rsidR="00293728" w:rsidRPr="00AC7A26" w:rsidDel="0061221A" w:rsidRDefault="00293728" w:rsidP="00ED6ACB">
      <w:pPr>
        <w:pStyle w:val="ListParagraph"/>
        <w:numPr>
          <w:ilvl w:val="2"/>
          <w:numId w:val="10"/>
        </w:numPr>
        <w:spacing w:line="480" w:lineRule="auto"/>
        <w:rPr>
          <w:del w:id="182" w:author="Buvaneswari R" w:date="2025-05-31T14:31:00Z"/>
          <w:rFonts w:asciiTheme="minorHAnsi" w:eastAsia="Times New Roman" w:hAnsiTheme="minorHAnsi" w:cs="Times New Roman"/>
          <w:b/>
          <w:bCs/>
          <w:color w:val="000000" w:themeColor="text1"/>
          <w:sz w:val="24"/>
          <w:szCs w:val="24"/>
          <w:lang w:val="en-US"/>
        </w:rPr>
      </w:pPr>
      <w:del w:id="183" w:author="Buvaneswari R" w:date="2025-05-31T14:31:00Z">
        <w:r w:rsidDel="0061221A">
          <w:rPr>
            <w:rFonts w:asciiTheme="minorHAnsi" w:eastAsia="Times New Roman" w:hAnsiTheme="minorHAnsi" w:cs="Times New Roman"/>
            <w:b/>
            <w:bCs/>
            <w:color w:val="000000" w:themeColor="text1"/>
            <w:sz w:val="24"/>
            <w:szCs w:val="24"/>
            <w:lang w:val="en-US"/>
          </w:rPr>
          <w:delText>Feasibility Criteria</w:delText>
        </w:r>
      </w:del>
    </w:p>
    <w:p w14:paraId="7ADE74FD" w14:textId="3C7388C9" w:rsidR="00293728" w:rsidRPr="00DB5FC6" w:rsidDel="0061221A" w:rsidRDefault="00293728" w:rsidP="00ED6ACB">
      <w:pPr>
        <w:spacing w:line="480" w:lineRule="auto"/>
        <w:rPr>
          <w:del w:id="184" w:author="Buvaneswari R" w:date="2025-05-31T14:31:00Z"/>
          <w:rFonts w:asciiTheme="minorHAnsi" w:eastAsia="Times New Roman" w:hAnsiTheme="minorHAnsi" w:cs="Times New Roman"/>
          <w:color w:val="000000" w:themeColor="text1"/>
          <w:lang w:val="en-US"/>
        </w:rPr>
      </w:pPr>
      <w:del w:id="185" w:author="Buvaneswari R" w:date="2025-05-31T14:31:00Z">
        <w:r w:rsidRPr="00DB5FC6" w:rsidDel="0061221A">
          <w:rPr>
            <w:rFonts w:asciiTheme="minorHAnsi" w:eastAsia="Times New Roman" w:hAnsiTheme="minorHAnsi" w:cs="Times New Roman"/>
            <w:color w:val="000000" w:themeColor="text1"/>
            <w:lang w:val="en-US"/>
          </w:rPr>
          <w:delText xml:space="preserve">Based on the feasibility outcomes, </w:delText>
        </w:r>
        <w:r w:rsidDel="0061221A">
          <w:rPr>
            <w:rFonts w:asciiTheme="minorHAnsi" w:eastAsia="Times New Roman" w:hAnsiTheme="minorHAnsi" w:cs="Times New Roman"/>
            <w:color w:val="000000" w:themeColor="text1"/>
            <w:lang w:val="en-US"/>
          </w:rPr>
          <w:delText>the main targets</w:delText>
        </w:r>
        <w:r w:rsidRPr="00DB5FC6" w:rsidDel="0061221A">
          <w:rPr>
            <w:rFonts w:asciiTheme="minorHAnsi" w:eastAsia="Times New Roman" w:hAnsiTheme="minorHAnsi" w:cs="Times New Roman"/>
            <w:color w:val="000000" w:themeColor="text1"/>
            <w:lang w:val="en-US"/>
          </w:rPr>
          <w:delText xml:space="preserve"> determining success of feasibility </w:delText>
        </w:r>
        <w:r w:rsidDel="0061221A">
          <w:rPr>
            <w:rFonts w:asciiTheme="minorHAnsi" w:eastAsia="Times New Roman" w:hAnsiTheme="minorHAnsi" w:cs="Times New Roman"/>
            <w:color w:val="000000" w:themeColor="text1"/>
            <w:lang w:val="en-US"/>
          </w:rPr>
          <w:delText>were</w:delText>
        </w:r>
        <w:r w:rsidRPr="00DB5FC6" w:rsidDel="0061221A">
          <w:rPr>
            <w:rFonts w:asciiTheme="minorHAnsi" w:eastAsia="Times New Roman" w:hAnsiTheme="minorHAnsi" w:cs="Times New Roman"/>
            <w:color w:val="000000" w:themeColor="text1"/>
            <w:lang w:val="en-US"/>
          </w:rPr>
          <w:delText xml:space="preserve">: </w:delText>
        </w:r>
      </w:del>
    </w:p>
    <w:p w14:paraId="433AF8D5" w14:textId="609BD3FF" w:rsidR="00293728" w:rsidRPr="00DB5FC6" w:rsidDel="0061221A" w:rsidRDefault="00982A31" w:rsidP="00ED6ACB">
      <w:pPr>
        <w:pStyle w:val="ListParagraph"/>
        <w:numPr>
          <w:ilvl w:val="0"/>
          <w:numId w:val="26"/>
        </w:numPr>
        <w:spacing w:line="480" w:lineRule="auto"/>
        <w:rPr>
          <w:del w:id="186" w:author="Buvaneswari R" w:date="2025-05-31T14:31:00Z"/>
          <w:rFonts w:asciiTheme="minorHAnsi" w:eastAsia="Times New Roman" w:hAnsiTheme="minorHAnsi" w:cs="Times New Roman"/>
          <w:color w:val="000000" w:themeColor="text1"/>
          <w:lang w:val="en-US"/>
        </w:rPr>
      </w:pPr>
      <w:del w:id="187" w:author="Buvaneswari R" w:date="2025-05-31T14:31:00Z">
        <w:r w:rsidDel="0061221A">
          <w:rPr>
            <w:rFonts w:asciiTheme="minorHAnsi" w:eastAsia="Times New Roman" w:hAnsiTheme="minorHAnsi" w:cs="Times New Roman"/>
            <w:color w:val="000000" w:themeColor="text1"/>
            <w:lang w:val="en-US"/>
          </w:rPr>
          <w:delText>Client</w:delText>
        </w:r>
        <w:r w:rsidRPr="00DB5FC6" w:rsidDel="0061221A">
          <w:rPr>
            <w:rFonts w:asciiTheme="minorHAnsi" w:eastAsia="Times New Roman" w:hAnsiTheme="minorHAnsi" w:cs="Times New Roman"/>
            <w:color w:val="000000" w:themeColor="text1"/>
            <w:lang w:val="en-US"/>
          </w:rPr>
          <w:delText xml:space="preserve"> </w:delText>
        </w:r>
        <w:r w:rsidR="00293728" w:rsidRPr="00DB5FC6" w:rsidDel="0061221A">
          <w:rPr>
            <w:rFonts w:asciiTheme="minorHAnsi" w:eastAsia="Times New Roman" w:hAnsiTheme="minorHAnsi" w:cs="Times New Roman"/>
            <w:color w:val="000000" w:themeColor="text1"/>
            <w:lang w:val="en-US"/>
          </w:rPr>
          <w:delText>satisfaction: An overall total “</w:delText>
        </w:r>
        <w:r w:rsidR="00293728" w:rsidDel="0061221A">
          <w:rPr>
            <w:rFonts w:asciiTheme="minorHAnsi" w:eastAsia="Times New Roman" w:hAnsiTheme="minorHAnsi" w:cs="Times New Roman"/>
            <w:color w:val="000000" w:themeColor="text1"/>
            <w:lang w:val="en-US"/>
          </w:rPr>
          <w:delText>CSAT</w:delText>
        </w:r>
        <w:r w:rsidR="00293728" w:rsidRPr="00DB5FC6" w:rsidDel="0061221A">
          <w:rPr>
            <w:rFonts w:asciiTheme="minorHAnsi" w:eastAsia="Times New Roman" w:hAnsiTheme="minorHAnsi" w:cs="Times New Roman"/>
            <w:color w:val="000000" w:themeColor="text1"/>
            <w:lang w:val="en-US"/>
          </w:rPr>
          <w:delText>”</w:delText>
        </w:r>
        <w:r w:rsidR="00293728" w:rsidDel="0061221A">
          <w:rPr>
            <w:rFonts w:asciiTheme="minorHAnsi" w:eastAsia="Times New Roman" w:hAnsiTheme="minorHAnsi" w:cs="Times New Roman"/>
            <w:color w:val="000000" w:themeColor="text1"/>
            <w:lang w:val="en-US"/>
          </w:rPr>
          <w:delText xml:space="preserve">: </w:delText>
        </w:r>
        <w:r w:rsidR="00293728" w:rsidRPr="00DB5FC6" w:rsidDel="0061221A">
          <w:rPr>
            <w:rFonts w:asciiTheme="minorHAnsi" w:eastAsia="Times New Roman" w:hAnsiTheme="minorHAnsi" w:cs="Times New Roman"/>
            <w:color w:val="000000" w:themeColor="text1"/>
            <w:lang w:val="en-US"/>
          </w:rPr>
          <w:delText>≥</w:delText>
        </w:r>
        <w:r w:rsidR="00293728" w:rsidDel="0061221A">
          <w:rPr>
            <w:rFonts w:asciiTheme="minorHAnsi" w:eastAsia="Times New Roman" w:hAnsiTheme="minorHAnsi" w:cs="Times New Roman"/>
            <w:color w:val="000000" w:themeColor="text1"/>
            <w:lang w:val="en-US"/>
          </w:rPr>
          <w:delText xml:space="preserve"> 70%.</w:delText>
        </w:r>
        <w:r w:rsidR="00293728" w:rsidRPr="00DB5FC6" w:rsidDel="0061221A">
          <w:rPr>
            <w:rFonts w:asciiTheme="minorHAnsi" w:eastAsia="Times New Roman" w:hAnsiTheme="minorHAnsi" w:cs="Times New Roman"/>
            <w:color w:val="000000" w:themeColor="text1"/>
            <w:lang w:val="en-US"/>
          </w:rPr>
          <w:delText xml:space="preserve"> </w:delText>
        </w:r>
      </w:del>
    </w:p>
    <w:p w14:paraId="4868E503" w14:textId="57262966" w:rsidR="00293728" w:rsidRPr="0099739A" w:rsidDel="0061221A" w:rsidRDefault="00982A31" w:rsidP="00ED6ACB">
      <w:pPr>
        <w:pStyle w:val="ListParagraph"/>
        <w:numPr>
          <w:ilvl w:val="0"/>
          <w:numId w:val="26"/>
        </w:numPr>
        <w:spacing w:line="480" w:lineRule="auto"/>
        <w:rPr>
          <w:del w:id="188" w:author="Buvaneswari R" w:date="2025-05-31T14:31:00Z"/>
          <w:rFonts w:asciiTheme="minorHAnsi" w:eastAsia="Times New Roman" w:hAnsiTheme="minorHAnsi" w:cs="Times New Roman"/>
          <w:color w:val="000000" w:themeColor="text1"/>
          <w:lang w:val="en-US"/>
        </w:rPr>
      </w:pPr>
      <w:del w:id="189" w:author="Buvaneswari R" w:date="2025-05-31T14:31:00Z">
        <w:r w:rsidDel="0061221A">
          <w:rPr>
            <w:rFonts w:asciiTheme="minorHAnsi" w:eastAsia="Times New Roman" w:hAnsiTheme="minorHAnsi" w:cs="Times New Roman"/>
            <w:color w:val="000000" w:themeColor="text1"/>
            <w:lang w:val="en-US"/>
          </w:rPr>
          <w:delText>Client</w:delText>
        </w:r>
        <w:r w:rsidRPr="00DB5FC6" w:rsidDel="0061221A">
          <w:rPr>
            <w:rFonts w:asciiTheme="minorHAnsi" w:eastAsia="Times New Roman" w:hAnsiTheme="minorHAnsi" w:cs="Times New Roman"/>
            <w:color w:val="000000" w:themeColor="text1"/>
            <w:lang w:val="en-US"/>
          </w:rPr>
          <w:delText xml:space="preserve"> </w:delText>
        </w:r>
        <w:r w:rsidR="00293728" w:rsidRPr="00DB5FC6" w:rsidDel="0061221A">
          <w:rPr>
            <w:rFonts w:asciiTheme="minorHAnsi" w:eastAsia="Times New Roman" w:hAnsiTheme="minorHAnsi" w:cs="Times New Roman"/>
            <w:color w:val="000000" w:themeColor="text1"/>
            <w:lang w:val="en-US"/>
          </w:rPr>
          <w:delText xml:space="preserve">loyalty: </w:delText>
        </w:r>
        <w:r w:rsidR="00293728" w:rsidDel="0061221A">
          <w:rPr>
            <w:rFonts w:asciiTheme="minorHAnsi" w:eastAsia="Times New Roman" w:hAnsiTheme="minorHAnsi" w:cs="Times New Roman"/>
            <w:color w:val="000000" w:themeColor="text1"/>
            <w:lang w:val="en-US"/>
          </w:rPr>
          <w:delText xml:space="preserve">An overall total “NPS”: </w:delText>
        </w:r>
        <w:r w:rsidR="00293728" w:rsidRPr="00DB5FC6" w:rsidDel="0061221A">
          <w:rPr>
            <w:rFonts w:asciiTheme="minorHAnsi" w:eastAsia="Times New Roman" w:hAnsiTheme="minorHAnsi" w:cs="Times New Roman"/>
            <w:color w:val="000000" w:themeColor="text1"/>
            <w:lang w:val="en-US"/>
          </w:rPr>
          <w:delText>≥</w:delText>
        </w:r>
        <w:r w:rsidR="00293728" w:rsidDel="0061221A">
          <w:rPr>
            <w:rFonts w:asciiTheme="minorHAnsi" w:eastAsia="Times New Roman" w:hAnsiTheme="minorHAnsi" w:cs="Times New Roman"/>
            <w:color w:val="000000" w:themeColor="text1"/>
            <w:lang w:val="en-US"/>
          </w:rPr>
          <w:delText xml:space="preserve"> 30 (integer).</w:delText>
        </w:r>
      </w:del>
    </w:p>
    <w:p w14:paraId="4DE84B0C" w14:textId="0DB68577" w:rsidR="00595D75" w:rsidDel="0061221A" w:rsidRDefault="00595D75" w:rsidP="00ED6ACB">
      <w:pPr>
        <w:pStyle w:val="ListParagraph"/>
        <w:numPr>
          <w:ilvl w:val="0"/>
          <w:numId w:val="26"/>
        </w:numPr>
        <w:spacing w:line="480" w:lineRule="auto"/>
        <w:jc w:val="both"/>
        <w:rPr>
          <w:del w:id="190" w:author="Buvaneswari R" w:date="2025-05-31T14:31:00Z"/>
          <w:rFonts w:asciiTheme="minorHAnsi" w:eastAsia="Times New Roman" w:hAnsiTheme="minorHAnsi" w:cs="Times New Roman"/>
          <w:color w:val="000000" w:themeColor="text1"/>
          <w:lang w:val="en-US"/>
        </w:rPr>
      </w:pPr>
      <w:del w:id="191" w:author="Buvaneswari R" w:date="2025-05-31T14:31:00Z">
        <w:r w:rsidRPr="00DB5FC6" w:rsidDel="0061221A">
          <w:rPr>
            <w:rFonts w:asciiTheme="minorHAnsi" w:eastAsia="Times New Roman" w:hAnsiTheme="minorHAnsi" w:cs="Times New Roman"/>
            <w:color w:val="000000" w:themeColor="text1"/>
            <w:lang w:val="en-US"/>
          </w:rPr>
          <w:delText>Recruitment rate:</w:delText>
        </w:r>
        <w:r w:rsidDel="0061221A">
          <w:rPr>
            <w:rFonts w:asciiTheme="minorHAnsi" w:eastAsia="Times New Roman" w:hAnsiTheme="minorHAnsi" w:cs="Times New Roman"/>
            <w:color w:val="000000" w:themeColor="text1"/>
            <w:lang w:val="en-US"/>
          </w:rPr>
          <w:delText xml:space="preserve"> </w:delText>
        </w:r>
        <w:r w:rsidRPr="00DB5FC6"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30 newly</w:delText>
        </w:r>
        <w:r w:rsidRPr="00DB5FC6"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recruited clients.</w:delText>
        </w:r>
      </w:del>
    </w:p>
    <w:p w14:paraId="6393DB75" w14:textId="67EA407C" w:rsidR="00595D75" w:rsidRPr="006C216F" w:rsidDel="0061221A" w:rsidRDefault="00595D75" w:rsidP="00ED6ACB">
      <w:pPr>
        <w:pStyle w:val="ListParagraph"/>
        <w:numPr>
          <w:ilvl w:val="0"/>
          <w:numId w:val="26"/>
        </w:numPr>
        <w:spacing w:line="480" w:lineRule="auto"/>
        <w:jc w:val="both"/>
        <w:rPr>
          <w:del w:id="192" w:author="Buvaneswari R" w:date="2025-05-31T14:31:00Z"/>
          <w:rFonts w:asciiTheme="minorHAnsi" w:eastAsia="Times New Roman" w:hAnsiTheme="minorHAnsi" w:cs="Times New Roman"/>
          <w:color w:val="000000" w:themeColor="text1"/>
          <w:lang w:val="en-US"/>
        </w:rPr>
      </w:pPr>
      <w:del w:id="193" w:author="Buvaneswari R" w:date="2025-05-31T14:31:00Z">
        <w:r w:rsidDel="0061221A">
          <w:rPr>
            <w:rFonts w:asciiTheme="minorHAnsi" w:eastAsia="Times New Roman" w:hAnsiTheme="minorHAnsi" w:cs="Times New Roman"/>
            <w:color w:val="000000" w:themeColor="text1"/>
            <w:lang w:val="en-US"/>
          </w:rPr>
          <w:delText xml:space="preserve">Sample capacity: </w:delText>
        </w:r>
        <w:r w:rsidRPr="00DB5FC6"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 xml:space="preserve">80% of the sample capacity used. </w:delText>
        </w:r>
      </w:del>
    </w:p>
    <w:p w14:paraId="52CDBEBE" w14:textId="53E58325" w:rsidR="00595D75" w:rsidRPr="00AC7A26" w:rsidDel="0061221A" w:rsidRDefault="00595D75" w:rsidP="00ED6ACB">
      <w:pPr>
        <w:pStyle w:val="ListParagraph"/>
        <w:numPr>
          <w:ilvl w:val="0"/>
          <w:numId w:val="26"/>
        </w:numPr>
        <w:spacing w:line="480" w:lineRule="auto"/>
        <w:jc w:val="both"/>
        <w:rPr>
          <w:del w:id="194" w:author="Buvaneswari R" w:date="2025-05-31T14:31:00Z"/>
          <w:rFonts w:asciiTheme="minorHAnsi" w:eastAsia="Times New Roman" w:hAnsiTheme="minorHAnsi" w:cs="Times New Roman"/>
          <w:b/>
          <w:bCs/>
          <w:color w:val="000000" w:themeColor="text1"/>
          <w:sz w:val="24"/>
          <w:szCs w:val="24"/>
          <w:lang w:val="en-US"/>
        </w:rPr>
      </w:pPr>
      <w:del w:id="195" w:author="Buvaneswari R" w:date="2025-05-31T14:31:00Z">
        <w:r w:rsidRPr="00595D75" w:rsidDel="0061221A">
          <w:rPr>
            <w:rFonts w:asciiTheme="minorHAnsi" w:eastAsia="Times New Roman" w:hAnsiTheme="minorHAnsi" w:cs="Times New Roman"/>
            <w:color w:val="000000" w:themeColor="text1"/>
            <w:lang w:val="en-US"/>
          </w:rPr>
          <w:delText xml:space="preserve">Recurrent </w:delText>
        </w:r>
        <w:r w:rsidR="00982A31" w:rsidDel="0061221A">
          <w:rPr>
            <w:rFonts w:asciiTheme="minorHAnsi" w:eastAsia="Times New Roman" w:hAnsiTheme="minorHAnsi" w:cs="Times New Roman"/>
            <w:color w:val="000000" w:themeColor="text1"/>
            <w:lang w:val="en-US"/>
          </w:rPr>
          <w:delText>clients</w:delText>
        </w:r>
        <w:r w:rsidRPr="00595D75" w:rsidDel="0061221A">
          <w:rPr>
            <w:rFonts w:asciiTheme="minorHAnsi" w:eastAsia="Times New Roman" w:hAnsiTheme="minorHAnsi" w:cs="Times New Roman"/>
            <w:color w:val="000000" w:themeColor="text1"/>
            <w:lang w:val="en-US"/>
          </w:rPr>
          <w:delText>:</w:delText>
        </w:r>
        <w:r w:rsidRPr="00595D75" w:rsidDel="0061221A">
          <w:rPr>
            <w:rFonts w:asciiTheme="minorHAnsi" w:eastAsia="Times New Roman" w:hAnsiTheme="minorHAnsi" w:cs="Times New Roman"/>
            <w:color w:val="000000" w:themeColor="text1"/>
            <w:sz w:val="20"/>
            <w:szCs w:val="20"/>
            <w:lang w:val="en-US"/>
          </w:rPr>
          <w:delText xml:space="preserve"> </w:delText>
        </w:r>
        <w:r w:rsidRPr="00595D75" w:rsidDel="0061221A">
          <w:rPr>
            <w:rFonts w:asciiTheme="minorHAnsi" w:eastAsia="Times New Roman" w:hAnsiTheme="minorHAnsi" w:cs="Times New Roman"/>
            <w:color w:val="000000" w:themeColor="text1"/>
            <w:lang w:val="en-US"/>
          </w:rPr>
          <w:delText>No clear cut-off was defined</w:delText>
        </w:r>
        <w:r w:rsidR="002F1128" w:rsidDel="0061221A">
          <w:rPr>
            <w:rFonts w:asciiTheme="minorHAnsi" w:eastAsia="Times New Roman" w:hAnsiTheme="minorHAnsi" w:cs="Times New Roman"/>
            <w:color w:val="000000" w:themeColor="text1"/>
            <w:lang w:val="en-US"/>
          </w:rPr>
          <w:delText>.</w:delText>
        </w:r>
      </w:del>
    </w:p>
    <w:p w14:paraId="169C1B61" w14:textId="26E4F58A" w:rsidR="00595D75" w:rsidRPr="002F1128" w:rsidDel="0061221A" w:rsidRDefault="00595D75" w:rsidP="00ED6ACB">
      <w:pPr>
        <w:spacing w:line="480" w:lineRule="auto"/>
        <w:jc w:val="both"/>
        <w:rPr>
          <w:del w:id="196" w:author="Buvaneswari R" w:date="2025-05-31T14:31:00Z"/>
          <w:rFonts w:asciiTheme="minorHAnsi" w:eastAsia="Times New Roman" w:hAnsiTheme="minorHAnsi" w:cs="Times New Roman"/>
          <w:b/>
          <w:bCs/>
          <w:color w:val="000000" w:themeColor="text1"/>
          <w:sz w:val="24"/>
          <w:szCs w:val="24"/>
          <w:lang w:val="en-US"/>
        </w:rPr>
      </w:pPr>
    </w:p>
    <w:p w14:paraId="54C77A02" w14:textId="4AD68F3F" w:rsidR="00293728" w:rsidRPr="00AC7A26" w:rsidDel="0061221A" w:rsidRDefault="00293728" w:rsidP="00ED6ACB">
      <w:pPr>
        <w:pStyle w:val="ListParagraph"/>
        <w:numPr>
          <w:ilvl w:val="2"/>
          <w:numId w:val="10"/>
        </w:numPr>
        <w:spacing w:line="480" w:lineRule="auto"/>
        <w:rPr>
          <w:del w:id="197" w:author="Buvaneswari R" w:date="2025-05-31T14:31:00Z"/>
          <w:rFonts w:asciiTheme="minorHAnsi" w:eastAsia="Times New Roman" w:hAnsiTheme="minorHAnsi" w:cs="Times New Roman"/>
          <w:b/>
          <w:bCs/>
          <w:color w:val="000000" w:themeColor="text1"/>
          <w:sz w:val="24"/>
          <w:szCs w:val="24"/>
          <w:lang w:val="en-US"/>
        </w:rPr>
      </w:pPr>
      <w:del w:id="198" w:author="Buvaneswari R" w:date="2025-05-31T14:31:00Z">
        <w:r w:rsidDel="0061221A">
          <w:rPr>
            <w:rFonts w:asciiTheme="minorHAnsi" w:eastAsia="Times New Roman" w:hAnsiTheme="minorHAnsi" w:cs="Times New Roman"/>
            <w:b/>
            <w:bCs/>
            <w:color w:val="000000" w:themeColor="text1"/>
            <w:sz w:val="24"/>
            <w:szCs w:val="24"/>
            <w:lang w:val="en-US"/>
          </w:rPr>
          <w:delText>Feasibility estimation and interpretation</w:delText>
        </w:r>
      </w:del>
    </w:p>
    <w:p w14:paraId="1B2D82AC" w14:textId="3D8F69F7" w:rsidR="002F1128" w:rsidRPr="00EE11AD" w:rsidDel="0061221A" w:rsidRDefault="00982A31" w:rsidP="003154D7">
      <w:pPr>
        <w:spacing w:line="480" w:lineRule="auto"/>
        <w:jc w:val="both"/>
        <w:rPr>
          <w:del w:id="199" w:author="Buvaneswari R" w:date="2025-05-31T14:31:00Z"/>
          <w:rFonts w:asciiTheme="minorHAnsi" w:eastAsia="Times New Roman" w:hAnsiTheme="minorHAnsi" w:cs="Times New Roman"/>
          <w:color w:val="000000" w:themeColor="text1"/>
          <w:lang w:val="en-GB"/>
        </w:rPr>
      </w:pPr>
      <w:del w:id="200" w:author="Buvaneswari R" w:date="2025-05-31T14:31:00Z">
        <w:r w:rsidDel="0061221A">
          <w:rPr>
            <w:rFonts w:asciiTheme="minorHAnsi" w:eastAsia="Times New Roman" w:hAnsiTheme="minorHAnsi" w:cstheme="minorHAnsi"/>
            <w:lang w:val="en-GB" w:eastAsia="en-GB"/>
          </w:rPr>
          <w:delText>Feasibility estimations for client satisfaction (CSAT) and loyalty (NPS), as well as recruitment rate, sample capacity, and recurrent customer</w:delText>
        </w:r>
        <w:r w:rsidR="00041CAF" w:rsidDel="0061221A">
          <w:rPr>
            <w:rFonts w:asciiTheme="minorHAnsi" w:eastAsia="Times New Roman" w:hAnsiTheme="minorHAnsi" w:cstheme="minorHAnsi"/>
            <w:lang w:val="en-GB" w:eastAsia="en-GB"/>
          </w:rPr>
          <w:delText xml:space="preserve"> rate</w:delText>
        </w:r>
        <w:r w:rsidDel="0061221A">
          <w:rPr>
            <w:rFonts w:asciiTheme="minorHAnsi" w:eastAsia="Times New Roman" w:hAnsiTheme="minorHAnsi" w:cstheme="minorHAnsi"/>
            <w:lang w:val="en-GB" w:eastAsia="en-GB"/>
          </w:rPr>
          <w:delText xml:space="preserve"> can be accessed in Supplementary table 5.</w:delText>
        </w:r>
        <w:r w:rsidR="00BB5CEC" w:rsidDel="0061221A">
          <w:rPr>
            <w:rFonts w:asciiTheme="minorHAnsi" w:eastAsia="Times New Roman" w:hAnsiTheme="minorHAnsi" w:cstheme="minorHAnsi"/>
            <w:lang w:val="en-GB" w:eastAsia="en-GB"/>
          </w:rPr>
          <w:delText xml:space="preserve"> </w:delText>
        </w:r>
        <w:r w:rsidR="002F1128" w:rsidRPr="00625871" w:rsidDel="0061221A">
          <w:rPr>
            <w:rFonts w:asciiTheme="minorHAnsi" w:eastAsia="Times New Roman" w:hAnsiTheme="minorHAnsi" w:cs="Times New Roman"/>
            <w:color w:val="000000" w:themeColor="text1"/>
            <w:lang w:val="en-US"/>
          </w:rPr>
          <w:delText xml:space="preserve">Based on Thabane et al. </w:delText>
        </w:r>
        <w:r w:rsidR="002F1128" w:rsidRPr="00625871" w:rsidDel="0061221A">
          <w:rPr>
            <w:rFonts w:asciiTheme="minorHAnsi" w:eastAsia="Times New Roman" w:hAnsiTheme="minorHAnsi" w:cs="Times New Roman"/>
            <w:color w:val="000000" w:themeColor="text1"/>
            <w:lang w:val="en-US"/>
          </w:rPr>
          <w:fldChar w:fldCharType="begin"/>
        </w:r>
        <w:r w:rsidR="003154D7" w:rsidDel="0061221A">
          <w:rPr>
            <w:rFonts w:asciiTheme="minorHAnsi" w:eastAsia="Times New Roman" w:hAnsiTheme="minorHAnsi" w:cs="Times New Roman"/>
            <w:color w:val="000000" w:themeColor="text1"/>
            <w:lang w:val="en-US"/>
          </w:rPr>
          <w:delInstrText xml:space="preserve"> ADDIN EN.CITE &lt;EndNote&gt;&lt;Cite&gt;&lt;Author&gt;Thabane&lt;/Author&gt;&lt;Year&gt;2010&lt;/Year&gt;&lt;IDText&gt;A tutorial on pilot studies: the what, why and how&lt;/IDText&gt;&lt;DisplayText&gt;(61)&lt;/DisplayText&gt;&lt;record&gt;&lt;dates&gt;&lt;pub-dates&gt;&lt;date&gt;Jan 06&lt;/date&gt;&lt;/pub-dates&gt;&lt;year&gt;2010&lt;/year&gt;&lt;/dates&gt;&lt;keywords&gt;&lt;keyword&gt;Clinical Trials, Phase III as Topic&lt;/keyword&gt;&lt;keyword&gt;Humans&lt;/keyword&gt;&lt;keyword&gt;Pilot Projects&lt;/keyword&gt;&lt;keyword&gt;Randomized Controlled Trials as Topic&lt;/keyword&gt;&lt;keyword&gt;Research Design&lt;/keyword&gt;&lt;/keywords&gt;&lt;urls&gt;&lt;related-urls&gt;&lt;url&gt;https://www.ncbi.nlm.nih.gov/pubmed/20053272&lt;/url&gt;&lt;/related-urls&gt;&lt;/urls&gt;&lt;isbn&gt;1471-2288&lt;/isbn&gt;&lt;custom2&gt;PMC2824145&lt;/custom2&gt;&lt;titles&gt;&lt;title&gt;A tutorial on pilot studies: the what, why and how&lt;/title&gt;&lt;secondary-title&gt;BMC Med Res Methodol&lt;/secondary-title&gt;&lt;/titles&gt;&lt;pages&gt;1&lt;/pages&gt;&lt;contributors&gt;&lt;authors&gt;&lt;author&gt;Thabane, L.&lt;/author&gt;&lt;author&gt;Ma, J.&lt;/author&gt;&lt;author&gt;Chu, R.&lt;/author&gt;&lt;author&gt;Cheng, J.&lt;/author&gt;&lt;author&gt;Ismaila, A.&lt;/author&gt;&lt;author&gt;Rios, L. P.&lt;/author&gt;&lt;author&gt;Robson, R.&lt;/author&gt;&lt;author&gt;Thabane, M.&lt;/author&gt;&lt;author&gt;Giangregorio, L.&lt;/author&gt;&lt;author&gt;Goldsmith, C. H.&lt;/author&gt;&lt;/authors&gt;&lt;/contributors&gt;&lt;edition&gt;20100106&lt;/edition&gt;&lt;language&gt;eng&lt;/language&gt;&lt;added-date format="utc"&gt;1694511835&lt;/added-date&gt;&lt;ref-type name="Journal Article"&gt;17&lt;/ref-type&gt;&lt;auth-address&gt;Department of Clinical Epidemiology and Biostatistics, McMaster University, Hamilton ON, Canada. thabanl@mcmaster.ca&lt;/auth-address&gt;&lt;rec-number&gt;706&lt;/rec-number&gt;&lt;last-updated-date format="utc"&gt;1694511835&lt;/last-updated-date&gt;&lt;accession-num&gt;20053272&lt;/accession-num&gt;&lt;electronic-resource-num&gt;10.1186/1471-2288-10-1&lt;/electronic-resource-num&gt;&lt;volume&gt;10&lt;/volume&gt;&lt;/record&gt;&lt;/Cite&gt;&lt;/EndNote&gt;</w:delInstrText>
        </w:r>
        <w:r w:rsidR="002F1128" w:rsidRPr="00625871" w:rsidDel="0061221A">
          <w:rPr>
            <w:rFonts w:asciiTheme="minorHAnsi" w:eastAsia="Times New Roman" w:hAnsiTheme="minorHAnsi" w:cs="Times New Roman"/>
            <w:color w:val="000000" w:themeColor="text1"/>
            <w:lang w:val="en-US"/>
          </w:rPr>
          <w:fldChar w:fldCharType="separate"/>
        </w:r>
        <w:r w:rsidR="003154D7" w:rsidDel="0061221A">
          <w:rPr>
            <w:rFonts w:asciiTheme="minorHAnsi" w:eastAsia="Times New Roman" w:hAnsiTheme="minorHAnsi" w:cs="Times New Roman"/>
            <w:noProof/>
            <w:color w:val="000000" w:themeColor="text1"/>
            <w:lang w:val="en-US"/>
          </w:rPr>
          <w:delText>(61)</w:delText>
        </w:r>
        <w:r w:rsidR="002F1128" w:rsidRPr="00625871" w:rsidDel="0061221A">
          <w:rPr>
            <w:rFonts w:asciiTheme="minorHAnsi" w:eastAsia="Times New Roman" w:hAnsiTheme="minorHAnsi" w:cs="Times New Roman"/>
            <w:color w:val="000000" w:themeColor="text1"/>
            <w:lang w:val="en-US"/>
          </w:rPr>
          <w:fldChar w:fldCharType="end"/>
        </w:r>
        <w:r w:rsidR="002F1128" w:rsidRPr="00625871" w:rsidDel="0061221A">
          <w:rPr>
            <w:rFonts w:asciiTheme="minorHAnsi" w:eastAsia="Times New Roman" w:hAnsiTheme="minorHAnsi" w:cs="Times New Roman"/>
            <w:color w:val="000000" w:themeColor="text1"/>
            <w:lang w:val="en-US"/>
          </w:rPr>
          <w:delText>, the interpretation of results of this pilot study are</w:delText>
        </w:r>
        <w:r w:rsidR="002F1128" w:rsidRPr="00EE11AD" w:rsidDel="0061221A">
          <w:rPr>
            <w:rFonts w:asciiTheme="minorHAnsi" w:eastAsia="Times New Roman" w:hAnsiTheme="minorHAnsi" w:cs="Times New Roman"/>
            <w:color w:val="000000" w:themeColor="text1"/>
            <w:lang w:val="en-GB"/>
          </w:rPr>
          <w:delText xml:space="preserve">: </w:delText>
        </w:r>
      </w:del>
    </w:p>
    <w:p w14:paraId="3BFAB875" w14:textId="52458FDC" w:rsidR="002F1128" w:rsidRPr="00EE11AD" w:rsidDel="0061221A" w:rsidRDefault="002F1128" w:rsidP="003154D7">
      <w:pPr>
        <w:pStyle w:val="ListParagraph"/>
        <w:numPr>
          <w:ilvl w:val="0"/>
          <w:numId w:val="27"/>
        </w:numPr>
        <w:spacing w:line="480" w:lineRule="auto"/>
        <w:jc w:val="both"/>
        <w:rPr>
          <w:del w:id="201" w:author="Buvaneswari R" w:date="2025-05-31T14:31:00Z"/>
          <w:rFonts w:asciiTheme="minorHAnsi" w:eastAsia="Times New Roman" w:hAnsiTheme="minorHAnsi" w:cs="Times New Roman"/>
          <w:color w:val="000000" w:themeColor="text1"/>
          <w:lang w:val="en-GB"/>
        </w:rPr>
      </w:pPr>
      <w:del w:id="202" w:author="Buvaneswari R" w:date="2025-05-31T14:31:00Z">
        <w:r w:rsidRPr="00EE11AD" w:rsidDel="0061221A">
          <w:rPr>
            <w:rFonts w:asciiTheme="minorHAnsi" w:eastAsia="Times New Roman" w:hAnsiTheme="minorHAnsi" w:cs="Times New Roman"/>
            <w:color w:val="000000" w:themeColor="text1"/>
            <w:lang w:val="en-GB"/>
          </w:rPr>
          <w:delText xml:space="preserve">Stop – </w:delText>
        </w:r>
        <w:r w:rsidRPr="0099739A" w:rsidDel="0061221A">
          <w:rPr>
            <w:rFonts w:asciiTheme="minorHAnsi" w:eastAsia="Times New Roman" w:hAnsiTheme="minorHAnsi" w:cs="Times New Roman"/>
            <w:color w:val="000000" w:themeColor="text1"/>
            <w:lang w:val="en-US"/>
          </w:rPr>
          <w:delText xml:space="preserve">implementation/future </w:delText>
        </w:r>
        <w:r w:rsidRPr="00EE11AD" w:rsidDel="0061221A">
          <w:rPr>
            <w:rFonts w:asciiTheme="minorHAnsi" w:eastAsia="Times New Roman" w:hAnsiTheme="minorHAnsi" w:cs="Times New Roman"/>
            <w:color w:val="000000" w:themeColor="text1"/>
            <w:lang w:val="en-GB"/>
          </w:rPr>
          <w:delText>study not feasible</w:delText>
        </w:r>
        <w:r w:rsidDel="0061221A">
          <w:rPr>
            <w:rFonts w:asciiTheme="minorHAnsi" w:eastAsia="Times New Roman" w:hAnsiTheme="minorHAnsi" w:cs="Times New Roman"/>
            <w:color w:val="000000" w:themeColor="text1"/>
            <w:lang w:val="en-US"/>
          </w:rPr>
          <w:delText>, or</w:delText>
        </w:r>
      </w:del>
    </w:p>
    <w:p w14:paraId="1C832E48" w14:textId="3BA41E62" w:rsidR="002F1128" w:rsidRPr="00EE11AD" w:rsidDel="0061221A" w:rsidRDefault="002F1128" w:rsidP="003154D7">
      <w:pPr>
        <w:pStyle w:val="ListParagraph"/>
        <w:numPr>
          <w:ilvl w:val="0"/>
          <w:numId w:val="27"/>
        </w:numPr>
        <w:spacing w:line="480" w:lineRule="auto"/>
        <w:jc w:val="both"/>
        <w:rPr>
          <w:del w:id="203" w:author="Buvaneswari R" w:date="2025-05-31T14:31:00Z"/>
          <w:rFonts w:asciiTheme="minorHAnsi" w:eastAsia="Times New Roman" w:hAnsiTheme="minorHAnsi" w:cs="Times New Roman"/>
          <w:color w:val="000000" w:themeColor="text1"/>
          <w:lang w:val="en-GB"/>
        </w:rPr>
      </w:pPr>
      <w:del w:id="204" w:author="Buvaneswari R" w:date="2025-05-31T14:31:00Z">
        <w:r w:rsidRPr="00EE11AD" w:rsidDel="0061221A">
          <w:rPr>
            <w:rFonts w:asciiTheme="minorHAnsi" w:eastAsia="Times New Roman" w:hAnsiTheme="minorHAnsi" w:cs="Times New Roman"/>
            <w:color w:val="000000" w:themeColor="text1"/>
            <w:lang w:val="en-GB"/>
          </w:rPr>
          <w:delText>Continue, but modify protocol</w:delText>
        </w:r>
        <w:r w:rsidRPr="0099739A" w:rsidDel="0061221A">
          <w:rPr>
            <w:rFonts w:asciiTheme="minorHAnsi" w:eastAsia="Times New Roman" w:hAnsiTheme="minorHAnsi" w:cs="Times New Roman"/>
            <w:color w:val="000000" w:themeColor="text1"/>
            <w:lang w:val="en-US"/>
          </w:rPr>
          <w:delText>/guidelines</w:delText>
        </w:r>
        <w:r w:rsidRPr="00EE11AD" w:rsidDel="0061221A">
          <w:rPr>
            <w:rFonts w:asciiTheme="minorHAnsi" w:eastAsia="Times New Roman" w:hAnsiTheme="minorHAnsi" w:cs="Times New Roman"/>
            <w:color w:val="000000" w:themeColor="text1"/>
            <w:lang w:val="en-GB"/>
          </w:rPr>
          <w:delText xml:space="preserve"> - feasible with modifications</w:delText>
        </w:r>
        <w:r w:rsidDel="0061221A">
          <w:rPr>
            <w:rFonts w:asciiTheme="minorHAnsi" w:eastAsia="Times New Roman" w:hAnsiTheme="minorHAnsi" w:cs="Times New Roman"/>
            <w:color w:val="000000" w:themeColor="text1"/>
            <w:lang w:val="en-US"/>
          </w:rPr>
          <w:delText>, or</w:delText>
        </w:r>
      </w:del>
    </w:p>
    <w:p w14:paraId="6F934876" w14:textId="7621C11A" w:rsidR="002F1128" w:rsidRPr="00EE11AD" w:rsidDel="0061221A" w:rsidRDefault="002F1128" w:rsidP="003154D7">
      <w:pPr>
        <w:pStyle w:val="ListParagraph"/>
        <w:numPr>
          <w:ilvl w:val="0"/>
          <w:numId w:val="27"/>
        </w:numPr>
        <w:spacing w:line="480" w:lineRule="auto"/>
        <w:jc w:val="both"/>
        <w:rPr>
          <w:del w:id="205" w:author="Buvaneswari R" w:date="2025-05-31T14:31:00Z"/>
          <w:rFonts w:asciiTheme="minorHAnsi" w:eastAsia="Times New Roman" w:hAnsiTheme="minorHAnsi" w:cs="Times New Roman"/>
          <w:color w:val="000000" w:themeColor="text1"/>
          <w:lang w:val="en-GB"/>
        </w:rPr>
      </w:pPr>
      <w:del w:id="206" w:author="Buvaneswari R" w:date="2025-05-31T14:31:00Z">
        <w:r w:rsidRPr="00EE11AD" w:rsidDel="0061221A">
          <w:rPr>
            <w:rFonts w:asciiTheme="minorHAnsi" w:eastAsia="Times New Roman" w:hAnsiTheme="minorHAnsi" w:cs="Times New Roman"/>
            <w:color w:val="000000" w:themeColor="text1"/>
            <w:lang w:val="en-GB"/>
          </w:rPr>
          <w:delText>Continue without modifications, but monitor closely - feasible with close monitoring</w:delText>
        </w:r>
        <w:r w:rsidDel="0061221A">
          <w:rPr>
            <w:rFonts w:asciiTheme="minorHAnsi" w:eastAsia="Times New Roman" w:hAnsiTheme="minorHAnsi" w:cs="Times New Roman"/>
            <w:color w:val="000000" w:themeColor="text1"/>
            <w:lang w:val="en-US"/>
          </w:rPr>
          <w:delText>, or</w:delText>
        </w:r>
      </w:del>
    </w:p>
    <w:p w14:paraId="004FBB93" w14:textId="1A396F07" w:rsidR="002F1128" w:rsidRPr="00EE11AD" w:rsidDel="0061221A" w:rsidRDefault="002F1128" w:rsidP="003154D7">
      <w:pPr>
        <w:pStyle w:val="ListParagraph"/>
        <w:numPr>
          <w:ilvl w:val="0"/>
          <w:numId w:val="27"/>
        </w:numPr>
        <w:spacing w:line="480" w:lineRule="auto"/>
        <w:jc w:val="both"/>
        <w:rPr>
          <w:del w:id="207" w:author="Buvaneswari R" w:date="2025-05-31T14:31:00Z"/>
          <w:rFonts w:asciiTheme="minorHAnsi" w:eastAsia="Times New Roman" w:hAnsiTheme="minorHAnsi" w:cs="Times New Roman"/>
          <w:color w:val="000000" w:themeColor="text1"/>
          <w:lang w:val="en-GB"/>
        </w:rPr>
      </w:pPr>
      <w:del w:id="208" w:author="Buvaneswari R" w:date="2025-05-31T14:31:00Z">
        <w:r w:rsidRPr="00EE11AD" w:rsidDel="0061221A">
          <w:rPr>
            <w:rFonts w:asciiTheme="minorHAnsi" w:eastAsia="Times New Roman" w:hAnsiTheme="minorHAnsi" w:cs="Times New Roman"/>
            <w:color w:val="000000" w:themeColor="text1"/>
            <w:lang w:val="en-GB"/>
          </w:rPr>
          <w:delText xml:space="preserve">Continue without modifications - feasible as is. </w:delText>
        </w:r>
      </w:del>
    </w:p>
    <w:p w14:paraId="1CFB0C42" w14:textId="286516D8" w:rsidR="00AC7A26" w:rsidRPr="00DB5FC6" w:rsidDel="0061221A" w:rsidRDefault="00AC7A26" w:rsidP="00ED6ACB">
      <w:pPr>
        <w:spacing w:line="480" w:lineRule="auto"/>
        <w:rPr>
          <w:del w:id="209" w:author="Buvaneswari R" w:date="2025-05-31T14:31:00Z"/>
          <w:rFonts w:asciiTheme="minorHAnsi" w:eastAsia="Times New Roman" w:hAnsiTheme="minorHAnsi" w:cs="Times New Roman"/>
          <w:b/>
          <w:bCs/>
          <w:color w:val="000000" w:themeColor="text1"/>
          <w:sz w:val="24"/>
          <w:szCs w:val="24"/>
          <w:lang w:val="en-US"/>
        </w:rPr>
      </w:pPr>
    </w:p>
    <w:p w14:paraId="214F303A" w14:textId="6DFD4539" w:rsidR="00B65B2C" w:rsidDel="0061221A" w:rsidRDefault="00F755CA" w:rsidP="00ED6ACB">
      <w:pPr>
        <w:pStyle w:val="ListParagraph"/>
        <w:numPr>
          <w:ilvl w:val="1"/>
          <w:numId w:val="10"/>
        </w:numPr>
        <w:spacing w:line="480" w:lineRule="auto"/>
        <w:rPr>
          <w:del w:id="210" w:author="Buvaneswari R" w:date="2025-05-31T14:31:00Z"/>
          <w:rFonts w:asciiTheme="minorHAnsi" w:eastAsia="Times New Roman" w:hAnsiTheme="minorHAnsi" w:cs="Times New Roman"/>
          <w:b/>
          <w:bCs/>
          <w:color w:val="000000" w:themeColor="text1"/>
          <w:sz w:val="24"/>
          <w:szCs w:val="24"/>
          <w:lang w:val="en-US"/>
        </w:rPr>
      </w:pPr>
      <w:del w:id="211" w:author="Buvaneswari R" w:date="2025-05-31T14:31:00Z">
        <w:r w:rsidDel="0061221A">
          <w:rPr>
            <w:rFonts w:asciiTheme="minorHAnsi" w:eastAsia="Times New Roman" w:hAnsiTheme="minorHAnsi" w:cs="Times New Roman"/>
            <w:b/>
            <w:bCs/>
            <w:color w:val="000000" w:themeColor="text1"/>
            <w:sz w:val="24"/>
            <w:szCs w:val="24"/>
            <w:lang w:val="en-US"/>
          </w:rPr>
          <w:delText>Data and Analysis</w:delText>
        </w:r>
      </w:del>
    </w:p>
    <w:p w14:paraId="2E9F2C21" w14:textId="72AAC0AC" w:rsidR="00F755CA" w:rsidRPr="00AC7A26" w:rsidDel="0061221A" w:rsidRDefault="00F755CA" w:rsidP="009F4B1D">
      <w:pPr>
        <w:pStyle w:val="ListParagraph"/>
        <w:numPr>
          <w:ilvl w:val="2"/>
          <w:numId w:val="10"/>
        </w:numPr>
        <w:spacing w:line="480" w:lineRule="auto"/>
        <w:rPr>
          <w:del w:id="212" w:author="Buvaneswari R" w:date="2025-05-31T14:31:00Z"/>
          <w:rFonts w:asciiTheme="minorHAnsi" w:eastAsia="Times New Roman" w:hAnsiTheme="minorHAnsi" w:cs="Times New Roman"/>
          <w:b/>
          <w:bCs/>
          <w:color w:val="000000" w:themeColor="text1"/>
          <w:sz w:val="24"/>
          <w:szCs w:val="24"/>
          <w:lang w:val="en-US"/>
        </w:rPr>
      </w:pPr>
      <w:del w:id="213" w:author="Buvaneswari R" w:date="2025-05-31T14:31:00Z">
        <w:r w:rsidDel="0061221A">
          <w:rPr>
            <w:rFonts w:asciiTheme="minorHAnsi" w:eastAsia="Times New Roman" w:hAnsiTheme="minorHAnsi" w:cs="Times New Roman"/>
            <w:b/>
            <w:bCs/>
            <w:color w:val="000000" w:themeColor="text1"/>
            <w:sz w:val="24"/>
            <w:szCs w:val="24"/>
            <w:lang w:val="en-US"/>
          </w:rPr>
          <w:delText>Sample size</w:delText>
        </w:r>
      </w:del>
    </w:p>
    <w:p w14:paraId="467F52AA" w14:textId="598F0EEE" w:rsidR="00F755CA" w:rsidRPr="009F4B1D" w:rsidDel="0061221A" w:rsidRDefault="00F755CA" w:rsidP="009F4B1D">
      <w:pPr>
        <w:spacing w:line="480" w:lineRule="auto"/>
        <w:jc w:val="both"/>
        <w:rPr>
          <w:del w:id="214" w:author="Buvaneswari R" w:date="2025-05-31T14:31:00Z"/>
          <w:rFonts w:asciiTheme="minorHAnsi" w:eastAsia="Times New Roman" w:hAnsiTheme="minorHAnsi" w:cs="Times New Roman"/>
          <w:color w:val="000000" w:themeColor="text1"/>
          <w:lang w:val="en-US"/>
        </w:rPr>
      </w:pPr>
      <w:del w:id="215" w:author="Buvaneswari R" w:date="2025-05-31T14:31:00Z">
        <w:r w:rsidRPr="009F4B1D" w:rsidDel="0061221A">
          <w:rPr>
            <w:rFonts w:asciiTheme="minorHAnsi" w:eastAsia="Times New Roman" w:hAnsiTheme="minorHAnsi" w:cs="Times New Roman"/>
            <w:color w:val="000000" w:themeColor="text1"/>
            <w:lang w:val="en-US"/>
          </w:rPr>
          <w:delText xml:space="preserve">A sample size of </w:delText>
        </w:r>
        <w:r w:rsidRPr="009F4B1D" w:rsidDel="0061221A">
          <w:rPr>
            <w:rFonts w:asciiTheme="minorHAnsi" w:eastAsia="Times New Roman" w:hAnsiTheme="minorHAnsi" w:cs="Times New Roman"/>
            <w:color w:val="000000" w:themeColor="text1"/>
            <w:lang w:val="en-GB"/>
          </w:rPr>
          <w:delText>≥</w:delText>
        </w:r>
        <w:r w:rsidRPr="009F4B1D" w:rsidDel="0061221A">
          <w:rPr>
            <w:rFonts w:asciiTheme="minorHAnsi" w:eastAsia="Times New Roman" w:hAnsiTheme="minorHAnsi" w:cs="Times New Roman"/>
            <w:color w:val="000000" w:themeColor="text1"/>
            <w:lang w:val="en-US"/>
          </w:rPr>
          <w:delText>30</w:delText>
        </w:r>
        <w:r w:rsidRPr="009F4B1D" w:rsidDel="0061221A">
          <w:rPr>
            <w:rFonts w:asciiTheme="minorHAnsi" w:eastAsia="Times New Roman" w:hAnsiTheme="minorHAnsi" w:cs="Times New Roman"/>
            <w:color w:val="000000" w:themeColor="text1"/>
            <w:lang w:val="en-GB"/>
          </w:rPr>
          <w:delText xml:space="preserve"> </w:delText>
        </w:r>
        <w:r w:rsidRPr="009F4B1D" w:rsidDel="0061221A">
          <w:rPr>
            <w:rFonts w:asciiTheme="minorHAnsi" w:eastAsia="Times New Roman" w:hAnsiTheme="minorHAnsi" w:cs="Times New Roman"/>
            <w:color w:val="000000" w:themeColor="text1"/>
            <w:lang w:val="en-US"/>
          </w:rPr>
          <w:delText xml:space="preserve">eligible clients as well as samples was determined for this for pilot study to assess feasibility of implementation based on Junyong et al. </w:delText>
        </w:r>
        <w:r w:rsidRPr="009F4B1D" w:rsidDel="0061221A">
          <w:rPr>
            <w:rFonts w:asciiTheme="minorHAnsi" w:eastAsia="Times New Roman" w:hAnsiTheme="minorHAnsi" w:cs="Times New Roman"/>
            <w:color w:val="000000" w:themeColor="text1"/>
            <w:lang w:val="en-US"/>
          </w:rPr>
          <w:fldChar w:fldCharType="begin"/>
        </w:r>
        <w:r w:rsidRPr="009F4B1D" w:rsidDel="0061221A">
          <w:rPr>
            <w:rFonts w:asciiTheme="minorHAnsi" w:eastAsia="Times New Roman" w:hAnsiTheme="minorHAnsi" w:cs="Times New Roman"/>
            <w:color w:val="000000" w:themeColor="text1"/>
            <w:lang w:val="en-US"/>
          </w:rPr>
          <w:delInstrText xml:space="preserve"> ADDIN EN.CITE &lt;EndNote&gt;&lt;Cite&gt;&lt;Author&gt;In&lt;/Author&gt;&lt;Year&gt;2017&lt;/Year&gt;&lt;IDText&gt;Introduction of a pilot study&lt;/IDText&gt;&lt;DisplayText&gt;(65)&lt;/DisplayText&gt;&lt;record&gt;&lt;dates&gt;&lt;pub-dates&gt;&lt;date&gt;Dec&lt;/date&gt;&lt;/pub-dates&gt;&lt;year&gt;2017&lt;/year&gt;&lt;/dates&gt;&lt;keywords&gt;&lt;keyword&gt;Feasibility&lt;/keyword&gt;&lt;keyword&gt;Methodology&lt;/keyword&gt;&lt;keyword&gt;Pilot&lt;/keyword&gt;&lt;/keywords&gt;&lt;urls&gt;&lt;related-urls&gt;&lt;url&gt;https://www.ncbi.nlm.nih.gov/pubmed/29225742&lt;/url&gt;&lt;/related-urls&gt;&lt;/urls&gt;&lt;isbn&gt;2005-6419&lt;/isbn&gt;&lt;custom2&gt;PMC5716817&lt;/custom2&gt;&lt;titles&gt;&lt;title&gt;Introduction of a pilot study&lt;/title&gt;&lt;secondary-title&gt;Korean J Anesthesiol&lt;/secondary-title&gt;&lt;/titles&gt;&lt;pages&gt;601-605&lt;/pages&gt;&lt;number&gt;6&lt;/number&gt;&lt;contributors&gt;&lt;authors&gt;&lt;author&gt;In, J.&lt;/author&gt;&lt;/authors&gt;&lt;/contributors&gt;&lt;edition&gt;20171114&lt;/edition&gt;&lt;language&gt;eng&lt;/language&gt;&lt;added-date format="utc"&gt;1694511917&lt;/added-date&gt;&lt;ref-type name="Journal Article"&gt;17&lt;/ref-type&gt;&lt;auth-address&gt;Department of Anesthesiology and Pain Medicine, Dongguk University Ilsan Hospital, Goyang, Korea.&lt;/auth-address&gt;&lt;rec-number&gt;707&lt;/rec-number&gt;&lt;last-updated-date format="utc"&gt;1694511917&lt;/last-updated-date&gt;&lt;accession-num&gt;29225742&lt;/accession-num&gt;&lt;electronic-resource-num&gt;10.4097/kjae.2017.70.6.601&lt;/electronic-resource-num&gt;&lt;volume&gt;70&lt;/volume&gt;&lt;/record&gt;&lt;/Cite&gt;&lt;/EndNote&gt;</w:delInstrText>
        </w:r>
        <w:r w:rsidRPr="009F4B1D" w:rsidDel="0061221A">
          <w:rPr>
            <w:rFonts w:asciiTheme="minorHAnsi" w:eastAsia="Times New Roman" w:hAnsiTheme="minorHAnsi" w:cs="Times New Roman"/>
            <w:color w:val="000000" w:themeColor="text1"/>
            <w:lang w:val="en-US"/>
          </w:rPr>
          <w:fldChar w:fldCharType="separate"/>
        </w:r>
        <w:r w:rsidRPr="009F4B1D" w:rsidDel="0061221A">
          <w:rPr>
            <w:rFonts w:asciiTheme="minorHAnsi" w:eastAsia="Times New Roman" w:hAnsiTheme="minorHAnsi" w:cs="Times New Roman"/>
            <w:noProof/>
            <w:color w:val="000000" w:themeColor="text1"/>
            <w:lang w:val="en-US"/>
          </w:rPr>
          <w:delText>(65)</w:delText>
        </w:r>
        <w:r w:rsidRPr="009F4B1D" w:rsidDel="0061221A">
          <w:rPr>
            <w:rFonts w:asciiTheme="minorHAnsi" w:eastAsia="Times New Roman" w:hAnsiTheme="minorHAnsi" w:cs="Times New Roman"/>
            <w:color w:val="000000" w:themeColor="text1"/>
            <w:lang w:val="en-US"/>
          </w:rPr>
          <w:fldChar w:fldCharType="end"/>
        </w:r>
        <w:r w:rsidRPr="009F4B1D" w:rsidDel="0061221A">
          <w:rPr>
            <w:rFonts w:asciiTheme="minorHAnsi" w:eastAsia="Times New Roman" w:hAnsiTheme="minorHAnsi" w:cs="Times New Roman"/>
            <w:color w:val="000000" w:themeColor="text1"/>
            <w:lang w:val="en-US"/>
          </w:rPr>
          <w:delText xml:space="preserve">. </w:delText>
        </w:r>
      </w:del>
    </w:p>
    <w:p w14:paraId="4CF630FD" w14:textId="603C980D" w:rsidR="00F755CA" w:rsidRPr="009F4B1D" w:rsidDel="0061221A" w:rsidRDefault="00F755CA" w:rsidP="009F4B1D">
      <w:pPr>
        <w:spacing w:line="480" w:lineRule="auto"/>
        <w:rPr>
          <w:del w:id="216" w:author="Buvaneswari R" w:date="2025-05-31T14:31:00Z"/>
          <w:rFonts w:asciiTheme="minorHAnsi" w:eastAsia="Times New Roman" w:hAnsiTheme="minorHAnsi" w:cs="Times New Roman"/>
          <w:b/>
          <w:bCs/>
          <w:color w:val="000000" w:themeColor="text1"/>
          <w:sz w:val="24"/>
          <w:szCs w:val="24"/>
          <w:lang w:val="en-US"/>
        </w:rPr>
      </w:pPr>
    </w:p>
    <w:p w14:paraId="72259417" w14:textId="5787239C" w:rsidR="00E732A1" w:rsidRPr="00AC7A26" w:rsidDel="0061221A" w:rsidRDefault="00E732A1" w:rsidP="00ED6ACB">
      <w:pPr>
        <w:pStyle w:val="ListParagraph"/>
        <w:numPr>
          <w:ilvl w:val="2"/>
          <w:numId w:val="10"/>
        </w:numPr>
        <w:spacing w:line="480" w:lineRule="auto"/>
        <w:rPr>
          <w:del w:id="217" w:author="Buvaneswari R" w:date="2025-05-31T14:31:00Z"/>
          <w:rFonts w:asciiTheme="minorHAnsi" w:eastAsia="Times New Roman" w:hAnsiTheme="minorHAnsi" w:cs="Times New Roman"/>
          <w:b/>
          <w:bCs/>
          <w:color w:val="000000" w:themeColor="text1"/>
          <w:sz w:val="24"/>
          <w:szCs w:val="24"/>
          <w:lang w:val="en-US"/>
        </w:rPr>
      </w:pPr>
      <w:del w:id="218" w:author="Buvaneswari R" w:date="2025-05-31T14:31:00Z">
        <w:r w:rsidDel="0061221A">
          <w:rPr>
            <w:rFonts w:asciiTheme="minorHAnsi" w:eastAsia="Times New Roman" w:hAnsiTheme="minorHAnsi" w:cs="Times New Roman"/>
            <w:b/>
            <w:bCs/>
            <w:color w:val="000000" w:themeColor="text1"/>
            <w:sz w:val="24"/>
            <w:szCs w:val="24"/>
            <w:lang w:val="en-US"/>
          </w:rPr>
          <w:delText>Data collection and management</w:delText>
        </w:r>
      </w:del>
    </w:p>
    <w:p w14:paraId="7EACD874" w14:textId="5E176110" w:rsidR="001E14F6" w:rsidDel="0061221A" w:rsidRDefault="00702E04" w:rsidP="00ED6ACB">
      <w:pPr>
        <w:spacing w:line="480" w:lineRule="auto"/>
        <w:jc w:val="both"/>
        <w:rPr>
          <w:del w:id="219" w:author="Buvaneswari R" w:date="2025-05-31T14:31:00Z"/>
          <w:rFonts w:asciiTheme="minorHAnsi" w:eastAsia="Times New Roman" w:hAnsiTheme="minorHAnsi" w:cs="Times New Roman"/>
          <w:color w:val="000000" w:themeColor="text1"/>
          <w:lang w:val="en-US"/>
        </w:rPr>
      </w:pPr>
      <w:del w:id="220" w:author="Buvaneswari R" w:date="2025-05-31T14:31:00Z">
        <w:r w:rsidDel="0061221A">
          <w:rPr>
            <w:rFonts w:asciiTheme="minorHAnsi" w:eastAsia="Times New Roman" w:hAnsiTheme="minorHAnsi" w:cs="Times New Roman"/>
            <w:color w:val="000000" w:themeColor="text1"/>
            <w:lang w:val="en-US"/>
          </w:rPr>
          <w:delText xml:space="preserve">Client </w:delText>
        </w:r>
        <w:r w:rsidR="00675A9E" w:rsidDel="0061221A">
          <w:rPr>
            <w:rFonts w:asciiTheme="minorHAnsi" w:eastAsia="Times New Roman" w:hAnsiTheme="minorHAnsi" w:cs="Times New Roman"/>
            <w:color w:val="000000" w:themeColor="text1"/>
            <w:lang w:val="en-US"/>
          </w:rPr>
          <w:delText>survey</w:delText>
        </w:r>
        <w:r w:rsidR="006E3086"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data and s</w:delText>
        </w:r>
        <w:r w:rsidR="00E15667" w:rsidRPr="00E15667" w:rsidDel="0061221A">
          <w:rPr>
            <w:rFonts w:asciiTheme="minorHAnsi" w:eastAsia="Times New Roman" w:hAnsiTheme="minorHAnsi" w:cs="Times New Roman"/>
            <w:color w:val="000000" w:themeColor="text1"/>
            <w:lang w:val="en-US"/>
          </w:rPr>
          <w:delText xml:space="preserve">ample data </w:delText>
        </w:r>
        <w:r w:rsidR="00E15667" w:rsidDel="0061221A">
          <w:rPr>
            <w:rFonts w:asciiTheme="minorHAnsi" w:eastAsia="Times New Roman" w:hAnsiTheme="minorHAnsi" w:cs="Times New Roman"/>
            <w:color w:val="000000" w:themeColor="text1"/>
            <w:lang w:val="en-US"/>
          </w:rPr>
          <w:delText>w</w:delText>
        </w:r>
        <w:r w:rsidR="002F051F" w:rsidDel="0061221A">
          <w:rPr>
            <w:rFonts w:asciiTheme="minorHAnsi" w:eastAsia="Times New Roman" w:hAnsiTheme="minorHAnsi" w:cs="Times New Roman"/>
            <w:color w:val="000000" w:themeColor="text1"/>
            <w:lang w:val="en-US"/>
          </w:rPr>
          <w:delText>ere</w:delText>
        </w:r>
        <w:r w:rsidR="00E15667" w:rsidRPr="00E15667" w:rsidDel="0061221A">
          <w:rPr>
            <w:rFonts w:asciiTheme="minorHAnsi" w:eastAsia="Times New Roman" w:hAnsiTheme="minorHAnsi" w:cs="Times New Roman"/>
            <w:color w:val="000000" w:themeColor="text1"/>
            <w:lang w:val="en-US"/>
          </w:rPr>
          <w:delText xml:space="preserve"> recorded directly into a shared database</w:delText>
        </w:r>
        <w:r w:rsidR="00E15667" w:rsidDel="0061221A">
          <w:rPr>
            <w:rFonts w:asciiTheme="minorHAnsi" w:eastAsia="Times New Roman" w:hAnsiTheme="minorHAnsi" w:cs="Times New Roman"/>
            <w:color w:val="000000" w:themeColor="text1"/>
            <w:lang w:val="en-US"/>
          </w:rPr>
          <w:delText xml:space="preserve"> of the </w:delText>
        </w:r>
        <w:r w:rsidR="002C3058" w:rsidDel="0061221A">
          <w:rPr>
            <w:rFonts w:asciiTheme="minorHAnsi" w:eastAsia="Times New Roman" w:hAnsiTheme="minorHAnsi" w:cs="Times New Roman"/>
            <w:color w:val="000000" w:themeColor="text1"/>
            <w:lang w:val="en-US"/>
          </w:rPr>
          <w:delText>DIZ</w:delText>
        </w:r>
        <w:r w:rsidR="00E15667" w:rsidRPr="00E15667" w:rsidDel="0061221A">
          <w:rPr>
            <w:rFonts w:asciiTheme="minorHAnsi" w:eastAsia="Times New Roman" w:hAnsiTheme="minorHAnsi" w:cs="Times New Roman"/>
            <w:color w:val="000000" w:themeColor="text1"/>
            <w:lang w:val="en-US"/>
          </w:rPr>
          <w:delText xml:space="preserve">. </w:delText>
        </w:r>
        <w:r w:rsidR="00675A9E" w:rsidDel="0061221A">
          <w:rPr>
            <w:rFonts w:asciiTheme="minorHAnsi" w:eastAsia="Times New Roman" w:hAnsiTheme="minorHAnsi" w:cs="Times New Roman"/>
            <w:color w:val="000000" w:themeColor="text1"/>
            <w:lang w:val="en-US"/>
          </w:rPr>
          <w:delText>Information</w:delText>
        </w:r>
        <w:r w:rsidR="00675A9E" w:rsidRPr="00E15667" w:rsidDel="0061221A">
          <w:rPr>
            <w:rFonts w:asciiTheme="minorHAnsi" w:eastAsia="Times New Roman" w:hAnsiTheme="minorHAnsi" w:cs="Times New Roman"/>
            <w:color w:val="000000" w:themeColor="text1"/>
            <w:lang w:val="en-US"/>
          </w:rPr>
          <w:delText xml:space="preserve"> </w:delText>
        </w:r>
        <w:r w:rsidR="00E15667" w:rsidRPr="00E15667" w:rsidDel="0061221A">
          <w:rPr>
            <w:rFonts w:asciiTheme="minorHAnsi" w:eastAsia="Times New Roman" w:hAnsiTheme="minorHAnsi" w:cs="Times New Roman"/>
            <w:color w:val="000000" w:themeColor="text1"/>
            <w:lang w:val="en-US"/>
          </w:rPr>
          <w:delText xml:space="preserve">from acquired samples were entered into the database directly by the social workers during each consultation. </w:delText>
        </w:r>
        <w:r w:rsidR="00E15667" w:rsidDel="0061221A">
          <w:rPr>
            <w:rFonts w:asciiTheme="minorHAnsi" w:eastAsia="Times New Roman" w:hAnsiTheme="minorHAnsi" w:cs="Times New Roman"/>
            <w:color w:val="000000" w:themeColor="text1"/>
            <w:lang w:val="en-US"/>
          </w:rPr>
          <w:delText>T</w:delText>
        </w:r>
        <w:r w:rsidR="00E15667" w:rsidRPr="00E15667" w:rsidDel="0061221A">
          <w:rPr>
            <w:rFonts w:asciiTheme="minorHAnsi" w:eastAsia="Times New Roman" w:hAnsiTheme="minorHAnsi" w:cs="Times New Roman"/>
            <w:color w:val="000000" w:themeColor="text1"/>
            <w:lang w:val="en-US"/>
          </w:rPr>
          <w:delText>he content of the acquired substance</w:delText>
        </w:r>
        <w:r w:rsidR="00E15667" w:rsidDel="0061221A">
          <w:rPr>
            <w:rFonts w:asciiTheme="minorHAnsi" w:eastAsia="Times New Roman" w:hAnsiTheme="minorHAnsi" w:cs="Times New Roman"/>
            <w:color w:val="000000" w:themeColor="text1"/>
            <w:lang w:val="en-US"/>
          </w:rPr>
          <w:delText xml:space="preserve"> was documented according to the label information</w:delText>
        </w:r>
        <w:r w:rsidR="00E15667" w:rsidRPr="00E15667" w:rsidDel="0061221A">
          <w:rPr>
            <w:rFonts w:asciiTheme="minorHAnsi" w:eastAsia="Times New Roman" w:hAnsiTheme="minorHAnsi" w:cs="Times New Roman"/>
            <w:color w:val="000000" w:themeColor="text1"/>
            <w:lang w:val="en-US"/>
          </w:rPr>
          <w:delText>. Results from chemical analyses were entered into an electronic data form that was automatically generated from these entries.</w:delText>
        </w:r>
        <w:r w:rsidR="00403BD1" w:rsidDel="0061221A">
          <w:rPr>
            <w:rFonts w:asciiTheme="minorHAnsi" w:eastAsia="Times New Roman" w:hAnsiTheme="minorHAnsi" w:cs="Times New Roman"/>
            <w:color w:val="000000" w:themeColor="text1"/>
            <w:lang w:val="en-US"/>
          </w:rPr>
          <w:delText xml:space="preserve"> </w:delText>
        </w:r>
        <w:r w:rsidR="00403BD1" w:rsidRPr="00F755CA" w:rsidDel="0061221A">
          <w:rPr>
            <w:rFonts w:asciiTheme="minorHAnsi" w:eastAsia="Times New Roman" w:hAnsiTheme="minorHAnsi" w:cstheme="minorHAnsi"/>
            <w:color w:val="000000" w:themeColor="text1"/>
            <w:lang w:val="en-US"/>
          </w:rPr>
          <w:delText xml:space="preserve">Client </w:delText>
        </w:r>
        <w:r w:rsidR="00675A9E" w:rsidDel="0061221A">
          <w:rPr>
            <w:rFonts w:asciiTheme="minorHAnsi" w:eastAsia="Times New Roman" w:hAnsiTheme="minorHAnsi" w:cstheme="minorHAnsi"/>
            <w:color w:val="000000" w:themeColor="text1"/>
            <w:lang w:val="en-US"/>
          </w:rPr>
          <w:delText>information</w:delText>
        </w:r>
        <w:r w:rsidR="00403BD1" w:rsidRPr="00F755CA" w:rsidDel="0061221A">
          <w:rPr>
            <w:rFonts w:asciiTheme="minorHAnsi" w:eastAsia="Times New Roman" w:hAnsiTheme="minorHAnsi" w:cstheme="minorHAnsi"/>
            <w:color w:val="000000" w:themeColor="text1"/>
            <w:lang w:val="en-US"/>
          </w:rPr>
          <w:delText xml:space="preserve"> and results from the chemical analysis</w:delText>
        </w:r>
        <w:r w:rsidR="00403BD1" w:rsidRPr="00F755CA" w:rsidDel="0061221A">
          <w:rPr>
            <w:rFonts w:asciiTheme="minorHAnsi" w:eastAsia="Times New Roman" w:hAnsiTheme="minorHAnsi" w:cstheme="minorHAnsi"/>
            <w:color w:val="000000" w:themeColor="text1"/>
            <w:lang w:val="en-GB"/>
          </w:rPr>
          <w:delText xml:space="preserve"> </w:delText>
        </w:r>
        <w:r w:rsidR="00675A9E" w:rsidDel="0061221A">
          <w:rPr>
            <w:rFonts w:asciiTheme="minorHAnsi" w:eastAsia="Times New Roman" w:hAnsiTheme="minorHAnsi" w:cstheme="minorHAnsi"/>
            <w:color w:val="000000" w:themeColor="text1"/>
            <w:lang w:val="en-GB"/>
          </w:rPr>
          <w:delText>results</w:delText>
        </w:r>
        <w:r w:rsidR="00403BD1" w:rsidRPr="00F755CA" w:rsidDel="0061221A">
          <w:rPr>
            <w:rFonts w:asciiTheme="minorHAnsi" w:eastAsia="Times New Roman" w:hAnsiTheme="minorHAnsi" w:cstheme="minorHAnsi"/>
            <w:color w:val="000000" w:themeColor="text1"/>
            <w:lang w:val="en-GB"/>
          </w:rPr>
          <w:delText xml:space="preserve"> </w:delText>
        </w:r>
        <w:r w:rsidR="00403BD1" w:rsidRPr="00F755CA" w:rsidDel="0061221A">
          <w:rPr>
            <w:rFonts w:asciiTheme="minorHAnsi" w:eastAsia="Times New Roman" w:hAnsiTheme="minorHAnsi" w:cstheme="minorHAnsi"/>
            <w:color w:val="000000" w:themeColor="text1"/>
            <w:lang w:val="en-US"/>
          </w:rPr>
          <w:delText>were</w:delText>
        </w:r>
        <w:r w:rsidR="00403BD1" w:rsidRPr="00F755CA" w:rsidDel="0061221A">
          <w:rPr>
            <w:rFonts w:asciiTheme="minorHAnsi" w:eastAsia="Times New Roman" w:hAnsiTheme="minorHAnsi" w:cstheme="minorHAnsi"/>
            <w:color w:val="000000" w:themeColor="text1"/>
            <w:lang w:val="en-GB"/>
          </w:rPr>
          <w:delText xml:space="preserve"> accessible only to authorized personnel</w:delText>
        </w:r>
        <w:r w:rsidR="00403BD1" w:rsidRPr="00F755CA" w:rsidDel="0061221A">
          <w:rPr>
            <w:rFonts w:asciiTheme="minorHAnsi" w:eastAsia="Times New Roman" w:hAnsiTheme="minorHAnsi" w:cstheme="minorHAnsi"/>
            <w:color w:val="000000" w:themeColor="text1"/>
            <w:lang w:val="en-US"/>
          </w:rPr>
          <w:delText xml:space="preserve"> from the DIZ</w:delText>
        </w:r>
        <w:r w:rsidR="00403BD1" w:rsidRPr="00F755CA" w:rsidDel="0061221A">
          <w:rPr>
            <w:rFonts w:asciiTheme="minorHAnsi" w:eastAsia="Times New Roman" w:hAnsiTheme="minorHAnsi" w:cstheme="minorHAnsi"/>
            <w:color w:val="000000" w:themeColor="text1"/>
            <w:lang w:val="en-GB"/>
          </w:rPr>
          <w:delText xml:space="preserve">. </w:delText>
        </w:r>
        <w:r w:rsidR="00403BD1" w:rsidRPr="00F755CA" w:rsidDel="0061221A">
          <w:rPr>
            <w:rFonts w:asciiTheme="minorHAnsi" w:hAnsiTheme="minorHAnsi" w:cstheme="minorHAnsi"/>
            <w:lang w:val="en-US"/>
          </w:rPr>
          <w:delText>Data collection</w:delText>
        </w:r>
        <w:r w:rsidR="00675A9E" w:rsidDel="0061221A">
          <w:rPr>
            <w:rFonts w:asciiTheme="minorHAnsi" w:hAnsiTheme="minorHAnsi" w:cstheme="minorHAnsi"/>
            <w:lang w:val="en-US"/>
          </w:rPr>
          <w:delText xml:space="preserve"> by questionnaire</w:delText>
        </w:r>
        <w:r w:rsidR="00403BD1" w:rsidRPr="00F755CA" w:rsidDel="0061221A">
          <w:rPr>
            <w:rFonts w:asciiTheme="minorHAnsi" w:hAnsiTheme="minorHAnsi" w:cstheme="minorHAnsi"/>
            <w:lang w:val="en-US"/>
          </w:rPr>
          <w:delText xml:space="preserve"> was completely anonymous, and no identifying data was collected.</w:delText>
        </w:r>
        <w:r w:rsidR="00E15667" w:rsidRPr="00E15667" w:rsidDel="0061221A">
          <w:rPr>
            <w:rFonts w:asciiTheme="minorHAnsi" w:eastAsia="Times New Roman" w:hAnsiTheme="minorHAnsi" w:cs="Times New Roman"/>
            <w:color w:val="000000" w:themeColor="text1"/>
            <w:lang w:val="en-US"/>
          </w:rPr>
          <w:delText xml:space="preserve"> The data extraction for this study was done </w:delText>
        </w:r>
        <w:r w:rsidR="00E15667" w:rsidDel="0061221A">
          <w:rPr>
            <w:rFonts w:asciiTheme="minorHAnsi" w:eastAsia="Times New Roman" w:hAnsiTheme="minorHAnsi" w:cs="Times New Roman"/>
            <w:color w:val="000000" w:themeColor="text1"/>
            <w:lang w:val="en-US"/>
          </w:rPr>
          <w:delText>at the end of the study</w:delText>
        </w:r>
        <w:r w:rsidR="00E15667" w:rsidRPr="00E15667" w:rsidDel="0061221A">
          <w:rPr>
            <w:rFonts w:asciiTheme="minorHAnsi" w:eastAsia="Times New Roman" w:hAnsiTheme="minorHAnsi" w:cs="Times New Roman"/>
            <w:color w:val="000000" w:themeColor="text1"/>
            <w:lang w:val="en-US"/>
          </w:rPr>
          <w:delText xml:space="preserve"> after all data collection </w:delText>
        </w:r>
        <w:r w:rsidR="00D61017" w:rsidDel="0061221A">
          <w:rPr>
            <w:rFonts w:asciiTheme="minorHAnsi" w:eastAsia="Times New Roman" w:hAnsiTheme="minorHAnsi" w:cs="Times New Roman"/>
            <w:color w:val="000000" w:themeColor="text1"/>
            <w:lang w:val="en-US"/>
          </w:rPr>
          <w:delText>had been finalized and stored in a secure</w:delText>
        </w:r>
        <w:r w:rsidR="00E15667" w:rsidRPr="00E15667" w:rsidDel="0061221A">
          <w:rPr>
            <w:rFonts w:asciiTheme="minorHAnsi" w:eastAsia="Times New Roman" w:hAnsiTheme="minorHAnsi" w:cs="Times New Roman"/>
            <w:color w:val="000000" w:themeColor="text1"/>
            <w:lang w:val="en-US"/>
          </w:rPr>
          <w:delText xml:space="preserve"> cloud system. </w:delText>
        </w:r>
      </w:del>
    </w:p>
    <w:p w14:paraId="152B32CB" w14:textId="41F3917B" w:rsidR="00A50842" w:rsidRPr="00EE11AD" w:rsidDel="0061221A" w:rsidRDefault="00A50842" w:rsidP="00ED6ACB">
      <w:pPr>
        <w:spacing w:line="480" w:lineRule="auto"/>
        <w:rPr>
          <w:del w:id="221" w:author="Buvaneswari R" w:date="2025-05-31T14:31:00Z"/>
          <w:rFonts w:asciiTheme="minorHAnsi" w:eastAsia="Times New Roman" w:hAnsiTheme="minorHAnsi" w:cs="Times New Roman"/>
          <w:b/>
          <w:bCs/>
          <w:color w:val="000000" w:themeColor="text1"/>
          <w:sz w:val="24"/>
          <w:szCs w:val="24"/>
          <w:lang w:val="en-GB"/>
        </w:rPr>
      </w:pPr>
    </w:p>
    <w:p w14:paraId="799386F8" w14:textId="6518B499" w:rsidR="00BF0FD8" w:rsidRPr="00AC7A26" w:rsidDel="0061221A" w:rsidRDefault="00DB5AAB" w:rsidP="00ED6ACB">
      <w:pPr>
        <w:pStyle w:val="ListParagraph"/>
        <w:numPr>
          <w:ilvl w:val="2"/>
          <w:numId w:val="10"/>
        </w:numPr>
        <w:spacing w:line="480" w:lineRule="auto"/>
        <w:rPr>
          <w:del w:id="222" w:author="Buvaneswari R" w:date="2025-05-31T14:31:00Z"/>
          <w:rFonts w:asciiTheme="minorHAnsi" w:eastAsia="Times New Roman" w:hAnsiTheme="minorHAnsi" w:cs="Times New Roman"/>
          <w:b/>
          <w:bCs/>
          <w:color w:val="000000" w:themeColor="text1"/>
          <w:sz w:val="24"/>
          <w:szCs w:val="24"/>
          <w:lang w:val="en-US"/>
        </w:rPr>
      </w:pPr>
      <w:del w:id="223" w:author="Buvaneswari R" w:date="2025-05-31T14:31:00Z">
        <w:r w:rsidDel="0061221A">
          <w:rPr>
            <w:rFonts w:asciiTheme="minorHAnsi" w:eastAsia="Times New Roman" w:hAnsiTheme="minorHAnsi" w:cs="Times New Roman"/>
            <w:b/>
            <w:bCs/>
            <w:color w:val="000000" w:themeColor="text1"/>
            <w:sz w:val="24"/>
            <w:szCs w:val="24"/>
            <w:lang w:val="en-US"/>
          </w:rPr>
          <w:delText>Statistical analysis</w:delText>
        </w:r>
      </w:del>
    </w:p>
    <w:p w14:paraId="6E4328C0" w14:textId="4437E571" w:rsidR="00BF0FD8" w:rsidDel="0061221A" w:rsidRDefault="00BF0FD8" w:rsidP="00ED6ACB">
      <w:pPr>
        <w:spacing w:line="480" w:lineRule="auto"/>
        <w:jc w:val="both"/>
        <w:rPr>
          <w:del w:id="224" w:author="Buvaneswari R" w:date="2025-05-31T14:31:00Z"/>
          <w:rFonts w:asciiTheme="minorHAnsi" w:eastAsia="Times New Roman" w:hAnsiTheme="minorHAnsi" w:cs="Times New Roman"/>
          <w:color w:val="000000" w:themeColor="text1"/>
          <w:lang w:val="en-US"/>
        </w:rPr>
      </w:pPr>
      <w:del w:id="225" w:author="Buvaneswari R" w:date="2025-05-31T14:31:00Z">
        <w:r w:rsidRPr="00BF0FD8" w:rsidDel="0061221A">
          <w:rPr>
            <w:rFonts w:asciiTheme="minorHAnsi" w:eastAsia="Times New Roman" w:hAnsiTheme="minorHAnsi" w:cs="Times New Roman"/>
            <w:color w:val="000000" w:themeColor="text1"/>
            <w:lang w:val="en-US"/>
          </w:rPr>
          <w:delText>Simple descriptive statistics were used to display quantitative data.</w:delText>
        </w:r>
        <w:r w:rsidR="00222660" w:rsidDel="0061221A">
          <w:rPr>
            <w:rFonts w:asciiTheme="minorHAnsi" w:eastAsia="Times New Roman" w:hAnsiTheme="minorHAnsi" w:cs="Times New Roman"/>
            <w:color w:val="000000" w:themeColor="text1"/>
            <w:lang w:val="en-US"/>
          </w:rPr>
          <w:delText xml:space="preserve"> </w:delText>
        </w:r>
        <w:r w:rsidR="00D61017" w:rsidDel="0061221A">
          <w:rPr>
            <w:rFonts w:asciiTheme="minorHAnsi" w:eastAsia="Times New Roman" w:hAnsiTheme="minorHAnsi" w:cs="Times New Roman"/>
            <w:color w:val="000000" w:themeColor="text1"/>
            <w:lang w:val="en-US"/>
          </w:rPr>
          <w:delText>Mean and standard deviation were calculated for continuous variables, and proportions were calculated for categorical variables</w:delText>
        </w:r>
        <w:r w:rsidR="009E2471" w:rsidDel="0061221A">
          <w:rPr>
            <w:rFonts w:asciiTheme="minorHAnsi" w:eastAsia="Times New Roman" w:hAnsiTheme="minorHAnsi" w:cs="Times New Roman"/>
            <w:color w:val="000000" w:themeColor="text1"/>
            <w:lang w:val="en-US"/>
          </w:rPr>
          <w:delText xml:space="preserve">. </w:delText>
        </w:r>
        <w:r w:rsidR="0038067A" w:rsidDel="0061221A">
          <w:rPr>
            <w:rFonts w:asciiTheme="minorHAnsi" w:eastAsia="Times New Roman" w:hAnsiTheme="minorHAnsi" w:cs="Times New Roman"/>
            <w:color w:val="000000" w:themeColor="text1"/>
            <w:lang w:val="en-US"/>
          </w:rPr>
          <w:delText xml:space="preserve">The voluntary </w:delText>
        </w:r>
        <w:r w:rsidR="00787167" w:rsidDel="0061221A">
          <w:rPr>
            <w:rFonts w:asciiTheme="minorHAnsi" w:eastAsia="Times New Roman" w:hAnsiTheme="minorHAnsi" w:cs="Times New Roman"/>
            <w:color w:val="000000" w:themeColor="text1"/>
            <w:lang w:val="en-US"/>
          </w:rPr>
          <w:delText xml:space="preserve">anonymous </w:delText>
        </w:r>
        <w:r w:rsidR="0038067A" w:rsidDel="0061221A">
          <w:rPr>
            <w:rFonts w:asciiTheme="minorHAnsi" w:eastAsia="Times New Roman" w:hAnsiTheme="minorHAnsi" w:cs="Times New Roman"/>
            <w:color w:val="000000" w:themeColor="text1"/>
            <w:lang w:val="en-US"/>
          </w:rPr>
          <w:delText xml:space="preserve">questionnaire could be conducted in full </w:delText>
        </w:r>
        <w:r w:rsidR="00787167" w:rsidDel="0061221A">
          <w:rPr>
            <w:rFonts w:asciiTheme="minorHAnsi" w:eastAsia="Times New Roman" w:hAnsiTheme="minorHAnsi" w:cs="Times New Roman"/>
            <w:color w:val="000000" w:themeColor="text1"/>
            <w:lang w:val="en-US"/>
          </w:rPr>
          <w:delText xml:space="preserve">or in parts – leaving the option to choose not to answer </w:delText>
        </w:r>
        <w:r w:rsidR="00DB5AAB" w:rsidDel="0061221A">
          <w:rPr>
            <w:rFonts w:asciiTheme="minorHAnsi" w:eastAsia="Times New Roman" w:hAnsiTheme="minorHAnsi" w:cs="Times New Roman"/>
            <w:color w:val="000000" w:themeColor="text1"/>
            <w:lang w:val="en-US"/>
          </w:rPr>
          <w:delText xml:space="preserve">and discuss </w:delText>
        </w:r>
        <w:r w:rsidR="00787167" w:rsidDel="0061221A">
          <w:rPr>
            <w:rFonts w:asciiTheme="minorHAnsi" w:eastAsia="Times New Roman" w:hAnsiTheme="minorHAnsi" w:cs="Times New Roman"/>
            <w:color w:val="000000" w:themeColor="text1"/>
            <w:lang w:val="en-US"/>
          </w:rPr>
          <w:delText>certain questions</w:delText>
        </w:r>
        <w:r w:rsidR="00DB5AAB" w:rsidDel="0061221A">
          <w:rPr>
            <w:rFonts w:asciiTheme="minorHAnsi" w:eastAsia="Times New Roman" w:hAnsiTheme="minorHAnsi" w:cs="Times New Roman"/>
            <w:color w:val="000000" w:themeColor="text1"/>
            <w:lang w:val="en-US"/>
          </w:rPr>
          <w:delText xml:space="preserve"> or topics</w:delText>
        </w:r>
        <w:r w:rsidR="0038067A" w:rsidDel="0061221A">
          <w:rPr>
            <w:rFonts w:asciiTheme="minorHAnsi" w:eastAsia="Times New Roman" w:hAnsiTheme="minorHAnsi" w:cs="Times New Roman"/>
            <w:color w:val="000000" w:themeColor="text1"/>
            <w:lang w:val="en-US"/>
          </w:rPr>
          <w:delText xml:space="preserve">. </w:delText>
        </w:r>
        <w:r w:rsidR="0038067A" w:rsidRPr="0038067A" w:rsidDel="0061221A">
          <w:rPr>
            <w:rFonts w:asciiTheme="minorHAnsi" w:eastAsia="Times New Roman" w:hAnsiTheme="minorHAnsi" w:cs="Times New Roman"/>
            <w:color w:val="000000" w:themeColor="text1"/>
            <w:lang w:val="en-US"/>
          </w:rPr>
          <w:delText>Missing data</w:delText>
        </w:r>
        <w:r w:rsidR="00441B45" w:rsidDel="0061221A">
          <w:rPr>
            <w:rFonts w:asciiTheme="minorHAnsi" w:eastAsia="Times New Roman" w:hAnsiTheme="minorHAnsi" w:cs="Times New Roman"/>
            <w:color w:val="000000" w:themeColor="text1"/>
            <w:lang w:val="en-US"/>
          </w:rPr>
          <w:delText xml:space="preserve"> (i.e., questions that clients preferred not to answers)</w:delText>
        </w:r>
        <w:r w:rsidR="007C7BFC" w:rsidDel="0061221A">
          <w:rPr>
            <w:rFonts w:asciiTheme="minorHAnsi" w:eastAsia="Times New Roman" w:hAnsiTheme="minorHAnsi" w:cs="Times New Roman"/>
            <w:color w:val="000000" w:themeColor="text1"/>
            <w:lang w:val="en-US"/>
          </w:rPr>
          <w:delText xml:space="preserve"> </w:delText>
        </w:r>
        <w:r w:rsidR="0038067A" w:rsidRPr="0038067A" w:rsidDel="0061221A">
          <w:rPr>
            <w:rFonts w:asciiTheme="minorHAnsi" w:eastAsia="Times New Roman" w:hAnsiTheme="minorHAnsi" w:cs="Times New Roman"/>
            <w:color w:val="000000" w:themeColor="text1"/>
            <w:lang w:val="en-US"/>
          </w:rPr>
          <w:delText>w</w:delText>
        </w:r>
        <w:r w:rsidR="00441B45" w:rsidDel="0061221A">
          <w:rPr>
            <w:rFonts w:asciiTheme="minorHAnsi" w:eastAsia="Times New Roman" w:hAnsiTheme="minorHAnsi" w:cs="Times New Roman"/>
            <w:color w:val="000000" w:themeColor="text1"/>
            <w:lang w:val="en-US"/>
          </w:rPr>
          <w:delText>ere</w:delText>
        </w:r>
        <w:r w:rsidR="0038067A" w:rsidRPr="0038067A" w:rsidDel="0061221A">
          <w:rPr>
            <w:rFonts w:asciiTheme="minorHAnsi" w:eastAsia="Times New Roman" w:hAnsiTheme="minorHAnsi" w:cs="Times New Roman"/>
            <w:color w:val="000000" w:themeColor="text1"/>
            <w:lang w:val="en-US"/>
          </w:rPr>
          <w:delText xml:space="preserve"> removed and datasets for each item </w:delText>
        </w:r>
        <w:r w:rsidR="00441B45" w:rsidDel="0061221A">
          <w:rPr>
            <w:rFonts w:asciiTheme="minorHAnsi" w:eastAsia="Times New Roman" w:hAnsiTheme="minorHAnsi" w:cs="Times New Roman"/>
            <w:color w:val="000000" w:themeColor="text1"/>
            <w:lang w:val="en-US"/>
          </w:rPr>
          <w:delText>were</w:delText>
        </w:r>
        <w:r w:rsidR="0038067A" w:rsidRPr="0038067A" w:rsidDel="0061221A">
          <w:rPr>
            <w:rFonts w:asciiTheme="minorHAnsi" w:eastAsia="Times New Roman" w:hAnsiTheme="minorHAnsi" w:cs="Times New Roman"/>
            <w:color w:val="000000" w:themeColor="text1"/>
            <w:lang w:val="en-US"/>
          </w:rPr>
          <w:delText xml:space="preserve"> analyzed with a reduced sample size</w:delText>
        </w:r>
        <w:r w:rsidR="00DD39B1" w:rsidDel="0061221A">
          <w:rPr>
            <w:rFonts w:asciiTheme="minorHAnsi" w:eastAsia="Times New Roman" w:hAnsiTheme="minorHAnsi" w:cs="Times New Roman"/>
            <w:color w:val="000000" w:themeColor="text1"/>
            <w:lang w:val="en-US"/>
          </w:rPr>
          <w:delText>.</w:delText>
        </w:r>
        <w:r w:rsidR="00DB5AAB" w:rsidDel="0061221A">
          <w:rPr>
            <w:rFonts w:asciiTheme="minorHAnsi" w:eastAsia="Times New Roman" w:hAnsiTheme="minorHAnsi" w:cs="Times New Roman"/>
            <w:color w:val="000000" w:themeColor="text1"/>
            <w:lang w:val="en-US"/>
          </w:rPr>
          <w:delText xml:space="preserve"> </w:delText>
        </w:r>
      </w:del>
    </w:p>
    <w:p w14:paraId="75F9F273" w14:textId="2F69F911" w:rsidR="00787167" w:rsidRPr="00CE1F42" w:rsidDel="0061221A" w:rsidRDefault="00787167" w:rsidP="00ED6ACB">
      <w:pPr>
        <w:spacing w:line="480" w:lineRule="auto"/>
        <w:rPr>
          <w:del w:id="226" w:author="Buvaneswari R" w:date="2025-05-31T14:31:00Z"/>
          <w:rFonts w:asciiTheme="minorHAnsi" w:eastAsia="Times New Roman" w:hAnsiTheme="minorHAnsi" w:cs="Times New Roman"/>
          <w:b/>
          <w:bCs/>
          <w:color w:val="000000" w:themeColor="text1"/>
          <w:sz w:val="24"/>
          <w:szCs w:val="24"/>
          <w:lang w:val="en-US"/>
        </w:rPr>
      </w:pPr>
    </w:p>
    <w:p w14:paraId="416A3130" w14:textId="111DCAD3" w:rsidR="00CE1F42" w:rsidRPr="00AC7A26" w:rsidDel="0061221A" w:rsidRDefault="00CE1F42" w:rsidP="00ED6ACB">
      <w:pPr>
        <w:pStyle w:val="ListParagraph"/>
        <w:numPr>
          <w:ilvl w:val="2"/>
          <w:numId w:val="10"/>
        </w:numPr>
        <w:spacing w:line="480" w:lineRule="auto"/>
        <w:rPr>
          <w:del w:id="227" w:author="Buvaneswari R" w:date="2025-05-31T14:31:00Z"/>
          <w:rFonts w:asciiTheme="minorHAnsi" w:eastAsia="Times New Roman" w:hAnsiTheme="minorHAnsi" w:cs="Times New Roman"/>
          <w:b/>
          <w:bCs/>
          <w:color w:val="000000" w:themeColor="text1"/>
          <w:sz w:val="24"/>
          <w:szCs w:val="24"/>
          <w:lang w:val="en-US"/>
        </w:rPr>
      </w:pPr>
      <w:del w:id="228" w:author="Buvaneswari R" w:date="2025-05-31T14:31:00Z">
        <w:r w:rsidDel="0061221A">
          <w:rPr>
            <w:rFonts w:asciiTheme="minorHAnsi" w:eastAsia="Times New Roman" w:hAnsiTheme="minorHAnsi" w:cs="Times New Roman"/>
            <w:b/>
            <w:bCs/>
            <w:color w:val="000000" w:themeColor="text1"/>
            <w:sz w:val="24"/>
            <w:szCs w:val="24"/>
            <w:lang w:val="en-US"/>
          </w:rPr>
          <w:delText>Chemical sample analysis</w:delText>
        </w:r>
        <w:r w:rsidR="00EC2476" w:rsidDel="0061221A">
          <w:rPr>
            <w:rFonts w:asciiTheme="minorHAnsi" w:eastAsia="Times New Roman" w:hAnsiTheme="minorHAnsi" w:cs="Times New Roman"/>
            <w:b/>
            <w:bCs/>
            <w:color w:val="000000" w:themeColor="text1"/>
            <w:sz w:val="24"/>
            <w:szCs w:val="24"/>
            <w:lang w:val="en-US"/>
          </w:rPr>
          <w:delText xml:space="preserve"> data</w:delText>
        </w:r>
      </w:del>
    </w:p>
    <w:p w14:paraId="33EE2A12" w14:textId="69263474" w:rsidR="00C973E8" w:rsidDel="0061221A" w:rsidRDefault="00C17693" w:rsidP="00AC7A26">
      <w:pPr>
        <w:spacing w:line="480" w:lineRule="auto"/>
        <w:jc w:val="both"/>
        <w:rPr>
          <w:del w:id="229" w:author="Buvaneswari R" w:date="2025-05-31T14:31:00Z"/>
          <w:rFonts w:asciiTheme="minorHAnsi" w:hAnsiTheme="minorHAnsi" w:cstheme="minorHAnsi"/>
          <w:color w:val="000000" w:themeColor="text1"/>
          <w:lang w:val="en-US"/>
        </w:rPr>
      </w:pPr>
      <w:del w:id="230" w:author="Buvaneswari R" w:date="2025-05-31T14:31:00Z">
        <w:r w:rsidDel="0061221A">
          <w:rPr>
            <w:rFonts w:asciiTheme="minorHAnsi" w:hAnsiTheme="minorHAnsi" w:cstheme="minorHAnsi"/>
            <w:color w:val="000000" w:themeColor="text1"/>
            <w:lang w:val="en-US"/>
          </w:rPr>
          <w:delText>Chemical sample results were</w:delText>
        </w:r>
        <w:r w:rsidR="00CE1F42" w:rsidRPr="00C17693" w:rsidDel="0061221A">
          <w:rPr>
            <w:rFonts w:asciiTheme="minorHAnsi" w:hAnsiTheme="minorHAnsi" w:cstheme="minorHAnsi"/>
            <w:color w:val="000000" w:themeColor="text1"/>
            <w:lang w:val="en-US"/>
          </w:rPr>
          <w:delText xml:space="preserve"> classified according to </w:delText>
        </w:r>
        <w:r w:rsidDel="0061221A">
          <w:rPr>
            <w:rFonts w:asciiTheme="minorHAnsi" w:hAnsiTheme="minorHAnsi" w:cstheme="minorHAnsi"/>
            <w:color w:val="000000" w:themeColor="text1"/>
            <w:lang w:val="en-US"/>
          </w:rPr>
          <w:delText>the authors previous suggestion</w:delText>
        </w:r>
        <w:r w:rsidR="00702E04" w:rsidDel="0061221A">
          <w:rPr>
            <w:rFonts w:asciiTheme="minorHAnsi" w:hAnsiTheme="minorHAnsi" w:cstheme="minorHAnsi"/>
            <w:color w:val="000000" w:themeColor="text1"/>
            <w:lang w:val="en-US"/>
          </w:rPr>
          <w:delText xml:space="preserve"> </w:delText>
        </w:r>
        <w:r w:rsidR="00702E04" w:rsidDel="0061221A">
          <w:rPr>
            <w:rFonts w:asciiTheme="minorHAnsi" w:hAnsiTheme="minorHAnsi" w:cstheme="minorHAnsi"/>
            <w:color w:val="000000" w:themeColor="text1"/>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3B697B" w:rsidDel="0061221A">
          <w:rPr>
            <w:rFonts w:asciiTheme="minorHAnsi" w:hAnsiTheme="minorHAnsi" w:cstheme="minorHAnsi"/>
            <w:color w:val="000000" w:themeColor="text1"/>
            <w:lang w:val="en-US"/>
          </w:rPr>
          <w:delInstrText xml:space="preserve"> ADDIN EN.CITE </w:delInstrText>
        </w:r>
        <w:r w:rsidR="003B697B" w:rsidDel="0061221A">
          <w:rPr>
            <w:rFonts w:asciiTheme="minorHAnsi" w:hAnsiTheme="minorHAnsi" w:cstheme="minorHAnsi"/>
            <w:color w:val="000000" w:themeColor="text1"/>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3B697B" w:rsidDel="0061221A">
          <w:rPr>
            <w:rFonts w:asciiTheme="minorHAnsi" w:hAnsiTheme="minorHAnsi" w:cstheme="minorHAnsi"/>
            <w:color w:val="000000" w:themeColor="text1"/>
            <w:lang w:val="en-US"/>
          </w:rPr>
          <w:delInstrText xml:space="preserve"> ADDIN EN.CITE.DATA </w:delInstrText>
        </w:r>
        <w:r w:rsidR="003B697B" w:rsidDel="0061221A">
          <w:rPr>
            <w:rFonts w:asciiTheme="minorHAnsi" w:hAnsiTheme="minorHAnsi" w:cstheme="minorHAnsi"/>
            <w:color w:val="000000" w:themeColor="text1"/>
            <w:lang w:val="en-US"/>
          </w:rPr>
        </w:r>
        <w:r w:rsidR="003B697B" w:rsidDel="0061221A">
          <w:rPr>
            <w:rFonts w:asciiTheme="minorHAnsi" w:hAnsiTheme="minorHAnsi" w:cstheme="minorHAnsi"/>
            <w:color w:val="000000" w:themeColor="text1"/>
            <w:lang w:val="en-US"/>
          </w:rPr>
          <w:fldChar w:fldCharType="end"/>
        </w:r>
        <w:r w:rsidR="00702E04" w:rsidDel="0061221A">
          <w:rPr>
            <w:rFonts w:asciiTheme="minorHAnsi" w:hAnsiTheme="minorHAnsi" w:cstheme="minorHAnsi"/>
            <w:color w:val="000000" w:themeColor="text1"/>
            <w:lang w:val="en-US"/>
          </w:rPr>
        </w:r>
        <w:r w:rsidR="00702E04" w:rsidDel="0061221A">
          <w:rPr>
            <w:rFonts w:asciiTheme="minorHAnsi" w:hAnsiTheme="minorHAnsi" w:cstheme="minorHAnsi"/>
            <w:color w:val="000000" w:themeColor="text1"/>
            <w:lang w:val="en-US"/>
          </w:rPr>
          <w:fldChar w:fldCharType="separate"/>
        </w:r>
        <w:r w:rsidR="003B697B" w:rsidDel="0061221A">
          <w:rPr>
            <w:rFonts w:asciiTheme="minorHAnsi" w:hAnsiTheme="minorHAnsi" w:cstheme="minorHAnsi"/>
            <w:noProof/>
            <w:color w:val="000000" w:themeColor="text1"/>
            <w:lang w:val="en-US"/>
          </w:rPr>
          <w:delText>(1)</w:delText>
        </w:r>
        <w:r w:rsidR="00702E04" w:rsidDel="0061221A">
          <w:rPr>
            <w:rFonts w:asciiTheme="minorHAnsi" w:hAnsiTheme="minorHAnsi" w:cstheme="minorHAnsi"/>
            <w:color w:val="000000" w:themeColor="text1"/>
            <w:lang w:val="en-US"/>
          </w:rPr>
          <w:fldChar w:fldCharType="end"/>
        </w:r>
        <w:r w:rsidR="00702E04" w:rsidDel="0061221A">
          <w:rPr>
            <w:rFonts w:asciiTheme="minorHAnsi" w:hAnsiTheme="minorHAnsi" w:cstheme="minorHAnsi"/>
            <w:color w:val="000000" w:themeColor="text1"/>
            <w:lang w:val="en-US"/>
          </w:rPr>
          <w:delText xml:space="preserve"> </w:delText>
        </w:r>
        <w:r w:rsidR="00CE1F42" w:rsidRPr="00C17693" w:rsidDel="0061221A">
          <w:rPr>
            <w:rFonts w:asciiTheme="minorHAnsi" w:hAnsiTheme="minorHAnsi" w:cstheme="minorHAnsi"/>
            <w:color w:val="000000" w:themeColor="text1"/>
            <w:lang w:val="en-US"/>
          </w:rPr>
          <w:delText>into “original”, “substandard” and “counterfeit”</w:delText>
        </w:r>
        <w:r w:rsidR="005E69E4" w:rsidDel="0061221A">
          <w:rPr>
            <w:rFonts w:asciiTheme="minorHAnsi" w:hAnsiTheme="minorHAnsi" w:cstheme="minorHAnsi"/>
            <w:color w:val="000000" w:themeColor="text1"/>
            <w:lang w:val="en-US"/>
          </w:rPr>
          <w:delText xml:space="preserve"> </w:delText>
        </w:r>
        <w:r w:rsidR="00916D1D" w:rsidDel="0061221A">
          <w:rPr>
            <w:rFonts w:asciiTheme="minorHAnsi" w:hAnsiTheme="minorHAnsi" w:cstheme="minorHAnsi"/>
            <w:color w:val="000000" w:themeColor="text1"/>
            <w:lang w:val="en-US"/>
          </w:rPr>
          <w:delText>(</w:delText>
        </w:r>
        <w:r w:rsidR="00814D00" w:rsidDel="0061221A">
          <w:rPr>
            <w:rFonts w:asciiTheme="minorHAnsi" w:hAnsiTheme="minorHAnsi" w:cstheme="minorHAnsi"/>
            <w:color w:val="000000" w:themeColor="text1"/>
            <w:lang w:val="en-US"/>
          </w:rPr>
          <w:delText>S</w:delText>
        </w:r>
        <w:r w:rsidR="00371FE8" w:rsidDel="0061221A">
          <w:rPr>
            <w:rFonts w:asciiTheme="minorHAnsi" w:hAnsiTheme="minorHAnsi" w:cstheme="minorHAnsi"/>
            <w:color w:val="000000" w:themeColor="text1"/>
            <w:lang w:val="en-US"/>
          </w:rPr>
          <w:delText xml:space="preserve">upplementary table </w:delText>
        </w:r>
        <w:r w:rsidR="00CA6F47" w:rsidDel="0061221A">
          <w:rPr>
            <w:rFonts w:asciiTheme="minorHAnsi" w:hAnsiTheme="minorHAnsi" w:cstheme="minorHAnsi"/>
            <w:color w:val="000000" w:themeColor="text1"/>
            <w:lang w:val="en-US"/>
          </w:rPr>
          <w:delText>6</w:delText>
        </w:r>
        <w:r w:rsidR="00916D1D" w:rsidDel="0061221A">
          <w:rPr>
            <w:rFonts w:asciiTheme="minorHAnsi" w:hAnsiTheme="minorHAnsi" w:cstheme="minorHAnsi"/>
            <w:color w:val="000000" w:themeColor="text1"/>
            <w:lang w:val="en-US"/>
          </w:rPr>
          <w:delText>)</w:delText>
        </w:r>
        <w:r w:rsidR="00CE1F42" w:rsidRPr="00C17693" w:rsidDel="0061221A">
          <w:rPr>
            <w:rFonts w:asciiTheme="minorHAnsi" w:hAnsiTheme="minorHAnsi" w:cstheme="minorHAnsi"/>
            <w:color w:val="000000" w:themeColor="text1"/>
            <w:lang w:val="en-US"/>
          </w:rPr>
          <w:delText xml:space="preserve">. Counterfeit means that the active ingredient does not match the label, whereas </w:delText>
        </w:r>
        <w:r w:rsidR="00CE1F42" w:rsidRPr="00C17693" w:rsidDel="0061221A">
          <w:rPr>
            <w:rFonts w:asciiTheme="minorHAnsi" w:hAnsiTheme="minorHAnsi" w:cstheme="minorHAnsi"/>
            <w:color w:val="000000" w:themeColor="text1"/>
            <w:lang w:val="en-US" w:eastAsia="de-DE"/>
          </w:rPr>
          <w:delText xml:space="preserve">substandard means that the active ingredient matches the label, but the concentration is not as labeled. </w:delText>
        </w:r>
        <w:r w:rsidR="00CE1F42" w:rsidRPr="00C17693" w:rsidDel="0061221A">
          <w:rPr>
            <w:rFonts w:asciiTheme="minorHAnsi" w:hAnsiTheme="minorHAnsi" w:cstheme="minorHAnsi"/>
            <w:color w:val="000000" w:themeColor="text1"/>
            <w:lang w:val="en-US"/>
          </w:rPr>
          <w:delText>We used a subclassification of “counterfeit” substances to comprise “adulterated”, “substituted” and “inert”</w:delText>
        </w:r>
        <w:r w:rsidR="009E2471" w:rsidDel="0061221A">
          <w:rPr>
            <w:rFonts w:asciiTheme="minorHAnsi" w:hAnsiTheme="minorHAnsi" w:cstheme="minorHAnsi"/>
            <w:color w:val="000000" w:themeColor="text1"/>
            <w:lang w:val="en-US"/>
          </w:rPr>
          <w:delText xml:space="preserve"> samples</w:delText>
        </w:r>
        <w:r w:rsidR="00CE1F42" w:rsidRPr="00C17693" w:rsidDel="0061221A">
          <w:rPr>
            <w:rFonts w:asciiTheme="minorHAnsi" w:hAnsiTheme="minorHAnsi" w:cstheme="minorHAnsi"/>
            <w:color w:val="000000" w:themeColor="text1"/>
            <w:lang w:val="en-US"/>
          </w:rPr>
          <w:delText>; and “substandard” substances to comprise “over- and under-concentrated”</w:delText>
        </w:r>
        <w:r w:rsidR="009E2471" w:rsidDel="0061221A">
          <w:rPr>
            <w:rFonts w:asciiTheme="minorHAnsi" w:hAnsiTheme="minorHAnsi" w:cstheme="minorHAnsi"/>
            <w:color w:val="000000" w:themeColor="text1"/>
            <w:lang w:val="en-US"/>
          </w:rPr>
          <w:delText xml:space="preserve"> samples</w:delText>
        </w:r>
        <w:r w:rsidR="00CE1F42" w:rsidRPr="00C17693" w:rsidDel="0061221A">
          <w:rPr>
            <w:rFonts w:asciiTheme="minorHAnsi" w:hAnsiTheme="minorHAnsi" w:cstheme="minorHAnsi"/>
            <w:color w:val="000000" w:themeColor="text1"/>
            <w:lang w:val="en-US"/>
          </w:rPr>
          <w:delText xml:space="preserve">. </w:delText>
        </w:r>
      </w:del>
    </w:p>
    <w:p w14:paraId="7DD1C9FA" w14:textId="79B73B07" w:rsidR="0068065F" w:rsidDel="0061221A" w:rsidRDefault="0068065F" w:rsidP="00ED6ACB">
      <w:pPr>
        <w:spacing w:line="480" w:lineRule="auto"/>
        <w:jc w:val="both"/>
        <w:rPr>
          <w:del w:id="231" w:author="Buvaneswari R" w:date="2025-05-31T14:31:00Z"/>
          <w:rFonts w:ascii="Calibri" w:eastAsia="Calibri" w:hAnsi="Calibri" w:cs="Arial"/>
          <w:lang w:val="en-US"/>
        </w:rPr>
      </w:pPr>
    </w:p>
    <w:p w14:paraId="75AD689A" w14:textId="0560632C" w:rsidR="0068065F" w:rsidDel="0061221A" w:rsidRDefault="0068065F" w:rsidP="00ED6ACB">
      <w:pPr>
        <w:spacing w:line="480" w:lineRule="auto"/>
        <w:jc w:val="both"/>
        <w:rPr>
          <w:del w:id="232" w:author="Buvaneswari R" w:date="2025-05-31T14:31:00Z"/>
          <w:rFonts w:ascii="Calibri" w:eastAsia="Calibri" w:hAnsi="Calibri" w:cs="Arial"/>
          <w:lang w:val="en-US"/>
        </w:rPr>
      </w:pPr>
    </w:p>
    <w:p w14:paraId="52B02B2C" w14:textId="5DC94A8D" w:rsidR="0068065F" w:rsidDel="0061221A" w:rsidRDefault="0068065F" w:rsidP="00ED6ACB">
      <w:pPr>
        <w:spacing w:line="480" w:lineRule="auto"/>
        <w:jc w:val="both"/>
        <w:rPr>
          <w:del w:id="233" w:author="Buvaneswari R" w:date="2025-05-31T14:31:00Z"/>
          <w:rFonts w:ascii="Calibri" w:eastAsia="Calibri" w:hAnsi="Calibri" w:cs="Arial"/>
          <w:lang w:val="en-US"/>
        </w:rPr>
      </w:pPr>
    </w:p>
    <w:p w14:paraId="666950EF" w14:textId="0E3DEC93" w:rsidR="0068065F" w:rsidDel="0061221A" w:rsidRDefault="0068065F" w:rsidP="00ED6ACB">
      <w:pPr>
        <w:spacing w:line="480" w:lineRule="auto"/>
        <w:jc w:val="both"/>
        <w:rPr>
          <w:del w:id="234" w:author="Buvaneswari R" w:date="2025-05-31T14:31:00Z"/>
          <w:rFonts w:ascii="Calibri" w:eastAsia="Calibri" w:hAnsi="Calibri" w:cs="Arial"/>
          <w:lang w:val="en-US"/>
        </w:rPr>
      </w:pPr>
    </w:p>
    <w:p w14:paraId="425D171F" w14:textId="78A985B6" w:rsidR="007C1D3E" w:rsidDel="0061221A" w:rsidRDefault="007C1D3E" w:rsidP="00ED6ACB">
      <w:pPr>
        <w:spacing w:line="480" w:lineRule="auto"/>
        <w:jc w:val="both"/>
        <w:rPr>
          <w:del w:id="235" w:author="Buvaneswari R" w:date="2025-05-31T14:31:00Z"/>
          <w:rFonts w:ascii="Calibri" w:eastAsia="Calibri" w:hAnsi="Calibri" w:cs="Arial"/>
          <w:lang w:val="en-US"/>
        </w:rPr>
      </w:pPr>
    </w:p>
    <w:p w14:paraId="11D4F83B" w14:textId="1A7B8DCE" w:rsidR="00341035" w:rsidRPr="0009554F" w:rsidDel="0061221A" w:rsidRDefault="00341035" w:rsidP="00ED6ACB">
      <w:pPr>
        <w:spacing w:line="480" w:lineRule="auto"/>
        <w:jc w:val="both"/>
        <w:rPr>
          <w:del w:id="236" w:author="Buvaneswari R" w:date="2025-05-31T14:31:00Z"/>
          <w:rFonts w:ascii="Calibri" w:eastAsia="Calibri" w:hAnsi="Calibri" w:cs="Arial"/>
          <w:lang w:val="en-US"/>
        </w:rPr>
      </w:pPr>
    </w:p>
    <w:p w14:paraId="7EE5168E" w14:textId="2AD55E25" w:rsidR="00E33D36" w:rsidDel="0061221A" w:rsidRDefault="00E33D36" w:rsidP="00ED6ACB">
      <w:pPr>
        <w:pStyle w:val="ListParagraph"/>
        <w:numPr>
          <w:ilvl w:val="0"/>
          <w:numId w:val="10"/>
        </w:numPr>
        <w:spacing w:line="480" w:lineRule="auto"/>
        <w:rPr>
          <w:del w:id="237" w:author="Buvaneswari R" w:date="2025-05-31T14:31:00Z"/>
          <w:rFonts w:asciiTheme="minorHAnsi" w:eastAsia="Times New Roman" w:hAnsiTheme="minorHAnsi" w:cs="Times New Roman"/>
          <w:b/>
          <w:bCs/>
          <w:color w:val="000000" w:themeColor="text1"/>
          <w:sz w:val="24"/>
          <w:szCs w:val="24"/>
          <w:lang w:val="en-US"/>
        </w:rPr>
      </w:pPr>
      <w:del w:id="238" w:author="Buvaneswari R" w:date="2025-05-31T14:31:00Z">
        <w:r w:rsidDel="0061221A">
          <w:rPr>
            <w:rFonts w:asciiTheme="minorHAnsi" w:eastAsia="Times New Roman" w:hAnsiTheme="minorHAnsi" w:cs="Times New Roman"/>
            <w:b/>
            <w:bCs/>
            <w:color w:val="000000" w:themeColor="text1"/>
            <w:sz w:val="24"/>
            <w:szCs w:val="24"/>
            <w:lang w:val="en-US"/>
          </w:rPr>
          <w:delText>Results</w:delText>
        </w:r>
      </w:del>
    </w:p>
    <w:p w14:paraId="2EEFFE01" w14:textId="7291FEC7" w:rsidR="004D11FA" w:rsidDel="0061221A" w:rsidRDefault="00E33D36" w:rsidP="00ED6ACB">
      <w:pPr>
        <w:pStyle w:val="ListParagraph"/>
        <w:numPr>
          <w:ilvl w:val="1"/>
          <w:numId w:val="10"/>
        </w:numPr>
        <w:spacing w:line="480" w:lineRule="auto"/>
        <w:rPr>
          <w:del w:id="239" w:author="Buvaneswari R" w:date="2025-05-31T14:31:00Z"/>
          <w:rFonts w:asciiTheme="minorHAnsi" w:eastAsia="Times New Roman" w:hAnsiTheme="minorHAnsi" w:cs="Times New Roman"/>
          <w:b/>
          <w:bCs/>
          <w:color w:val="000000" w:themeColor="text1"/>
          <w:sz w:val="24"/>
          <w:szCs w:val="24"/>
          <w:lang w:val="en-US"/>
        </w:rPr>
      </w:pPr>
      <w:del w:id="240" w:author="Buvaneswari R" w:date="2025-05-31T14:31:00Z">
        <w:r w:rsidDel="0061221A">
          <w:rPr>
            <w:rFonts w:asciiTheme="minorHAnsi" w:eastAsia="Times New Roman" w:hAnsiTheme="minorHAnsi" w:cs="Times New Roman"/>
            <w:b/>
            <w:bCs/>
            <w:color w:val="000000" w:themeColor="text1"/>
            <w:sz w:val="24"/>
            <w:szCs w:val="24"/>
            <w:lang w:val="en-US"/>
          </w:rPr>
          <w:delText>Participant flow</w:delText>
        </w:r>
      </w:del>
    </w:p>
    <w:p w14:paraId="0D5D1456" w14:textId="65E812CC" w:rsidR="00E732A1" w:rsidDel="0061221A" w:rsidRDefault="00E732A1" w:rsidP="00ED6ACB">
      <w:pPr>
        <w:spacing w:line="480" w:lineRule="auto"/>
        <w:rPr>
          <w:del w:id="241" w:author="Buvaneswari R" w:date="2025-05-31T14:31:00Z"/>
          <w:rFonts w:asciiTheme="minorHAnsi" w:eastAsia="Times New Roman" w:hAnsiTheme="minorHAnsi" w:cs="Times New Roman"/>
          <w:b/>
          <w:bCs/>
          <w:color w:val="000000" w:themeColor="text1"/>
          <w:sz w:val="24"/>
          <w:szCs w:val="24"/>
          <w:lang w:val="en-US"/>
        </w:rPr>
      </w:pPr>
    </w:p>
    <w:p w14:paraId="1B78D107" w14:textId="7797C78A" w:rsidR="00E732A1" w:rsidRPr="00E732A1" w:rsidDel="0061221A" w:rsidRDefault="00E732A1" w:rsidP="00ED6ACB">
      <w:pPr>
        <w:spacing w:line="480" w:lineRule="auto"/>
        <w:rPr>
          <w:del w:id="242" w:author="Buvaneswari R" w:date="2025-05-31T14:31:00Z"/>
          <w:rFonts w:asciiTheme="minorHAnsi" w:eastAsia="Times New Roman" w:hAnsiTheme="minorHAnsi" w:cs="Times New Roman"/>
          <w:b/>
          <w:bCs/>
          <w:color w:val="000000" w:themeColor="text1"/>
          <w:lang w:val="en-US"/>
        </w:rPr>
      </w:pPr>
      <w:del w:id="243" w:author="Buvaneswari R" w:date="2025-05-31T14:31:00Z">
        <w:r w:rsidRPr="00E732A1" w:rsidDel="0061221A">
          <w:rPr>
            <w:rFonts w:asciiTheme="minorHAnsi" w:eastAsia="Times New Roman" w:hAnsiTheme="minorHAnsi" w:cs="Times New Roman"/>
            <w:b/>
            <w:bCs/>
            <w:color w:val="000000" w:themeColor="text1"/>
            <w:lang w:val="en-US"/>
          </w:rPr>
          <w:delText xml:space="preserve">Figure 1 </w:delText>
        </w:r>
        <w:r w:rsidR="00306C98" w:rsidDel="0061221A">
          <w:rPr>
            <w:rFonts w:asciiTheme="minorHAnsi" w:eastAsia="Times New Roman" w:hAnsiTheme="minorHAnsi" w:cs="Times New Roman"/>
            <w:color w:val="000000" w:themeColor="text1"/>
            <w:lang w:val="en-US"/>
          </w:rPr>
          <w:delText>Participant</w:delText>
        </w:r>
        <w:r w:rsidRPr="00E732A1" w:rsidDel="0061221A">
          <w:rPr>
            <w:rFonts w:asciiTheme="minorHAnsi" w:eastAsia="Times New Roman" w:hAnsiTheme="minorHAnsi" w:cs="Times New Roman"/>
            <w:color w:val="000000" w:themeColor="text1"/>
            <w:lang w:val="en-US"/>
          </w:rPr>
          <w:delText xml:space="preserve"> flow</w:delText>
        </w:r>
      </w:del>
    </w:p>
    <w:p w14:paraId="6AB88D27" w14:textId="14CEE110" w:rsidR="00C973E8" w:rsidDel="0061221A" w:rsidRDefault="00C973E8" w:rsidP="00ED6ACB">
      <w:pPr>
        <w:spacing w:line="480" w:lineRule="auto"/>
        <w:rPr>
          <w:del w:id="244" w:author="Buvaneswari R" w:date="2025-05-31T14:31:00Z"/>
          <w:rFonts w:asciiTheme="minorHAnsi" w:eastAsia="Times New Roman" w:hAnsiTheme="minorHAnsi" w:cs="Times New Roman"/>
          <w:b/>
          <w:bCs/>
          <w:color w:val="000000" w:themeColor="text1"/>
          <w:sz w:val="24"/>
          <w:szCs w:val="24"/>
          <w:lang w:val="en-US"/>
        </w:rPr>
      </w:pPr>
    </w:p>
    <w:p w14:paraId="3BAD9CCA" w14:textId="7ABBBD43" w:rsidR="00306C98" w:rsidDel="0061221A" w:rsidRDefault="00306C98" w:rsidP="00ED6ACB">
      <w:pPr>
        <w:spacing w:line="480" w:lineRule="auto"/>
        <w:rPr>
          <w:del w:id="245" w:author="Buvaneswari R" w:date="2025-05-31T14:31:00Z"/>
          <w:rFonts w:asciiTheme="minorHAnsi" w:eastAsia="Times New Roman" w:hAnsiTheme="minorHAnsi" w:cs="Times New Roman"/>
          <w:color w:val="000000" w:themeColor="text1"/>
          <w:sz w:val="20"/>
          <w:szCs w:val="20"/>
          <w:lang w:val="en-US"/>
        </w:rPr>
      </w:pPr>
      <w:del w:id="246" w:author="Buvaneswari R" w:date="2025-05-31T14:31:00Z">
        <w:r w:rsidRPr="00306C98" w:rsidDel="0061221A">
          <w:rPr>
            <w:rFonts w:asciiTheme="minorHAnsi" w:eastAsia="Times New Roman" w:hAnsiTheme="minorHAnsi" w:cs="Times New Roman"/>
            <w:color w:val="000000" w:themeColor="text1"/>
            <w:sz w:val="20"/>
            <w:szCs w:val="20"/>
            <w:lang w:val="en-US"/>
          </w:rPr>
          <w:delText>F</w:delText>
        </w:r>
        <w:r w:rsidRPr="00EE11AD" w:rsidDel="0061221A">
          <w:rPr>
            <w:rFonts w:asciiTheme="minorHAnsi" w:eastAsia="Times New Roman" w:hAnsiTheme="minorHAnsi" w:cs="Times New Roman"/>
            <w:color w:val="000000" w:themeColor="text1"/>
            <w:sz w:val="20"/>
            <w:szCs w:val="20"/>
            <w:lang w:val="en-GB"/>
          </w:rPr>
          <w:delText>low diagram. Reasons for exclusion: *Reason 1:</w:delText>
        </w:r>
        <w:r w:rsidRPr="00306C98" w:rsidDel="0061221A">
          <w:rPr>
            <w:rFonts w:asciiTheme="minorHAnsi" w:eastAsia="Times New Roman" w:hAnsiTheme="minorHAnsi" w:cs="Times New Roman"/>
            <w:color w:val="000000" w:themeColor="text1"/>
            <w:sz w:val="20"/>
            <w:szCs w:val="20"/>
            <w:lang w:val="en-US"/>
          </w:rPr>
          <w:delText xml:space="preserve"> only newly scheduled clients were assessed for analysis of client characteristics by questionnaires, recurring clients were excluded</w:delText>
        </w:r>
        <w:r w:rsidRPr="00EE11AD" w:rsidDel="0061221A">
          <w:rPr>
            <w:rFonts w:asciiTheme="minorHAnsi" w:eastAsia="Times New Roman" w:hAnsiTheme="minorHAnsi" w:cs="Times New Roman"/>
            <w:color w:val="000000" w:themeColor="text1"/>
            <w:sz w:val="20"/>
            <w:szCs w:val="20"/>
            <w:lang w:val="en-GB"/>
          </w:rPr>
          <w:delText xml:space="preserve">; </w:delText>
        </w:r>
        <w:r w:rsidRPr="00306C98" w:rsidDel="0061221A">
          <w:rPr>
            <w:rFonts w:asciiTheme="minorHAnsi" w:eastAsia="Times New Roman" w:hAnsiTheme="minorHAnsi" w:cs="Times New Roman"/>
            <w:color w:val="000000" w:themeColor="text1"/>
            <w:sz w:val="20"/>
            <w:szCs w:val="20"/>
            <w:lang w:val="en-US"/>
          </w:rPr>
          <w:delText>**</w:delText>
        </w:r>
        <w:r w:rsidRPr="00EE11AD" w:rsidDel="0061221A">
          <w:rPr>
            <w:rFonts w:asciiTheme="minorHAnsi" w:eastAsia="Times New Roman" w:hAnsiTheme="minorHAnsi" w:cs="Times New Roman"/>
            <w:color w:val="000000" w:themeColor="text1"/>
            <w:sz w:val="20"/>
            <w:szCs w:val="20"/>
            <w:lang w:val="en-GB"/>
          </w:rPr>
          <w:delText>Reason 2</w:delText>
        </w:r>
        <w:r w:rsidRPr="00306C98" w:rsidDel="0061221A">
          <w:rPr>
            <w:rFonts w:asciiTheme="minorHAnsi" w:eastAsia="Times New Roman" w:hAnsiTheme="minorHAnsi" w:cs="Times New Roman"/>
            <w:color w:val="000000" w:themeColor="text1"/>
            <w:sz w:val="20"/>
            <w:szCs w:val="20"/>
            <w:lang w:val="en-US"/>
          </w:rPr>
          <w:delText xml:space="preserve">: only questionnaires from newly scheduled clients were </w:delText>
        </w:r>
        <w:r w:rsidR="00F4258E" w:rsidDel="0061221A">
          <w:rPr>
            <w:rFonts w:asciiTheme="minorHAnsi" w:eastAsia="Times New Roman" w:hAnsiTheme="minorHAnsi" w:cs="Times New Roman"/>
            <w:color w:val="000000" w:themeColor="text1"/>
            <w:sz w:val="20"/>
            <w:szCs w:val="20"/>
            <w:lang w:val="en-US"/>
          </w:rPr>
          <w:delText>included</w:delText>
        </w:r>
        <w:r w:rsidR="00F4258E" w:rsidRPr="00306C98" w:rsidDel="0061221A">
          <w:rPr>
            <w:rFonts w:asciiTheme="minorHAnsi" w:eastAsia="Times New Roman" w:hAnsiTheme="minorHAnsi" w:cs="Times New Roman"/>
            <w:color w:val="000000" w:themeColor="text1"/>
            <w:sz w:val="20"/>
            <w:szCs w:val="20"/>
            <w:lang w:val="en-US"/>
          </w:rPr>
          <w:delText xml:space="preserve"> </w:delText>
        </w:r>
        <w:r w:rsidRPr="00306C98" w:rsidDel="0061221A">
          <w:rPr>
            <w:rFonts w:asciiTheme="minorHAnsi" w:eastAsia="Times New Roman" w:hAnsiTheme="minorHAnsi" w:cs="Times New Roman"/>
            <w:color w:val="000000" w:themeColor="text1"/>
            <w:sz w:val="20"/>
            <w:szCs w:val="20"/>
            <w:lang w:val="en-US"/>
          </w:rPr>
          <w:delText>for analysis for client characteristics, questionnaires from recurring</w:delText>
        </w:r>
        <w:r w:rsidDel="0061221A">
          <w:rPr>
            <w:rFonts w:asciiTheme="minorHAnsi" w:eastAsia="Times New Roman" w:hAnsiTheme="minorHAnsi" w:cs="Times New Roman"/>
            <w:color w:val="000000" w:themeColor="text1"/>
            <w:sz w:val="20"/>
            <w:szCs w:val="20"/>
            <w:lang w:val="en-US"/>
          </w:rPr>
          <w:delText xml:space="preserve"> </w:delText>
        </w:r>
        <w:r w:rsidRPr="00306C98" w:rsidDel="0061221A">
          <w:rPr>
            <w:rFonts w:asciiTheme="minorHAnsi" w:eastAsia="Times New Roman" w:hAnsiTheme="minorHAnsi" w:cs="Times New Roman"/>
            <w:color w:val="000000" w:themeColor="text1"/>
            <w:sz w:val="20"/>
            <w:szCs w:val="20"/>
            <w:lang w:val="en-US"/>
          </w:rPr>
          <w:delText>clients were excluded</w:delText>
        </w:r>
        <w:r w:rsidR="00C14345" w:rsidDel="0061221A">
          <w:rPr>
            <w:rFonts w:asciiTheme="minorHAnsi" w:eastAsia="Times New Roman" w:hAnsiTheme="minorHAnsi" w:cs="Times New Roman"/>
            <w:color w:val="000000" w:themeColor="text1"/>
            <w:sz w:val="20"/>
            <w:szCs w:val="20"/>
            <w:lang w:val="en-US"/>
          </w:rPr>
          <w:delText xml:space="preserve">, ***Reason 3: </w:delText>
        </w:r>
        <w:r w:rsidR="00F4258E" w:rsidDel="0061221A">
          <w:rPr>
            <w:rFonts w:asciiTheme="minorHAnsi" w:eastAsia="Times New Roman" w:hAnsiTheme="minorHAnsi" w:cs="Times New Roman"/>
            <w:color w:val="000000" w:themeColor="text1"/>
            <w:sz w:val="20"/>
            <w:szCs w:val="20"/>
            <w:lang w:val="en-US"/>
          </w:rPr>
          <w:delText>The s</w:delText>
        </w:r>
        <w:r w:rsidR="00C14345" w:rsidDel="0061221A">
          <w:rPr>
            <w:rFonts w:asciiTheme="minorHAnsi" w:eastAsia="Times New Roman" w:hAnsiTheme="minorHAnsi" w:cs="Times New Roman"/>
            <w:color w:val="000000" w:themeColor="text1"/>
            <w:sz w:val="20"/>
            <w:szCs w:val="20"/>
            <w:lang w:val="en-US"/>
          </w:rPr>
          <w:delText>ample was outside the scope of chemical analysis (growth hormone; hGH)</w:delText>
        </w:r>
        <w:r w:rsidR="00C973E8" w:rsidDel="0061221A">
          <w:rPr>
            <w:rFonts w:asciiTheme="minorHAnsi" w:eastAsia="Times New Roman" w:hAnsiTheme="minorHAnsi" w:cs="Times New Roman"/>
            <w:color w:val="000000" w:themeColor="text1"/>
            <w:sz w:val="20"/>
            <w:szCs w:val="20"/>
            <w:lang w:val="en-US"/>
          </w:rPr>
          <w:delText>.</w:delText>
        </w:r>
      </w:del>
    </w:p>
    <w:p w14:paraId="22B2B597" w14:textId="0F58A17D" w:rsidR="00306C98" w:rsidDel="0061221A" w:rsidRDefault="00306C98" w:rsidP="00ED6ACB">
      <w:pPr>
        <w:spacing w:line="480" w:lineRule="auto"/>
        <w:rPr>
          <w:del w:id="247" w:author="Buvaneswari R" w:date="2025-05-31T14:31:00Z"/>
          <w:rFonts w:asciiTheme="minorHAnsi" w:eastAsia="Times New Roman" w:hAnsiTheme="minorHAnsi" w:cs="Times New Roman"/>
          <w:color w:val="000000" w:themeColor="text1"/>
          <w:sz w:val="20"/>
          <w:szCs w:val="20"/>
          <w:lang w:val="en-US"/>
        </w:rPr>
      </w:pPr>
    </w:p>
    <w:p w14:paraId="599F51FF" w14:textId="5637EC7C" w:rsidR="00ED6ACB" w:rsidDel="0061221A" w:rsidRDefault="00ED6ACB" w:rsidP="00ED6ACB">
      <w:pPr>
        <w:spacing w:line="480" w:lineRule="auto"/>
        <w:rPr>
          <w:del w:id="248" w:author="Buvaneswari R" w:date="2025-05-31T14:31:00Z"/>
          <w:rFonts w:asciiTheme="minorHAnsi" w:eastAsia="Times New Roman" w:hAnsiTheme="minorHAnsi" w:cs="Times New Roman"/>
          <w:color w:val="000000" w:themeColor="text1"/>
          <w:sz w:val="20"/>
          <w:szCs w:val="20"/>
          <w:lang w:val="en-US"/>
        </w:rPr>
      </w:pPr>
    </w:p>
    <w:p w14:paraId="44591E50" w14:textId="799F1CA9" w:rsidR="0009554F" w:rsidRPr="00C14345" w:rsidDel="0061221A" w:rsidRDefault="00306C98" w:rsidP="00ED6ACB">
      <w:pPr>
        <w:spacing w:line="480" w:lineRule="auto"/>
        <w:jc w:val="both"/>
        <w:rPr>
          <w:del w:id="249" w:author="Buvaneswari R" w:date="2025-05-31T14:31:00Z"/>
          <w:rFonts w:asciiTheme="minorHAnsi" w:eastAsia="Times New Roman" w:hAnsiTheme="minorHAnsi" w:cs="Times New Roman"/>
          <w:color w:val="000000" w:themeColor="text1"/>
          <w:lang w:val="en-US"/>
        </w:rPr>
      </w:pPr>
      <w:del w:id="250" w:author="Buvaneswari R" w:date="2025-05-31T14:31:00Z">
        <w:r w:rsidRPr="00C14345" w:rsidDel="0061221A">
          <w:rPr>
            <w:rFonts w:asciiTheme="minorHAnsi" w:eastAsia="Times New Roman" w:hAnsiTheme="minorHAnsi" w:cs="Times New Roman"/>
            <w:color w:val="000000" w:themeColor="text1"/>
            <w:lang w:val="en-US"/>
          </w:rPr>
          <w:delText xml:space="preserve">The flow diagram of clients as well as samples included in this pilot study are shown in Figure </w:delText>
        </w:r>
        <w:r w:rsidR="00733B2C" w:rsidRPr="00C14345" w:rsidDel="0061221A">
          <w:rPr>
            <w:rFonts w:asciiTheme="minorHAnsi" w:eastAsia="Times New Roman" w:hAnsiTheme="minorHAnsi" w:cs="Times New Roman"/>
            <w:color w:val="000000" w:themeColor="text1"/>
            <w:lang w:val="en-US"/>
          </w:rPr>
          <w:delText>1</w:delText>
        </w:r>
        <w:r w:rsidRPr="00C14345" w:rsidDel="0061221A">
          <w:rPr>
            <w:rFonts w:asciiTheme="minorHAnsi" w:eastAsia="Times New Roman" w:hAnsiTheme="minorHAnsi" w:cs="Times New Roman"/>
            <w:color w:val="000000" w:themeColor="text1"/>
            <w:lang w:val="en-US"/>
          </w:rPr>
          <w:delText>. During the</w:delText>
        </w:r>
        <w:r w:rsidR="00DB3EA2" w:rsidRPr="00C14345" w:rsidDel="0061221A">
          <w:rPr>
            <w:rFonts w:asciiTheme="minorHAnsi" w:eastAsia="Times New Roman" w:hAnsiTheme="minorHAnsi" w:cs="Times New Roman"/>
            <w:color w:val="000000" w:themeColor="text1"/>
            <w:lang w:val="en-US"/>
          </w:rPr>
          <w:delText xml:space="preserve"> complete</w:delText>
        </w:r>
        <w:r w:rsidRPr="00C14345" w:rsidDel="0061221A">
          <w:rPr>
            <w:rFonts w:asciiTheme="minorHAnsi" w:eastAsia="Times New Roman" w:hAnsiTheme="minorHAnsi" w:cs="Times New Roman"/>
            <w:color w:val="000000" w:themeColor="text1"/>
            <w:lang w:val="en-US"/>
          </w:rPr>
          <w:delText xml:space="preserve"> recruitment period we included </w:delText>
        </w:r>
        <w:r w:rsidR="00DB3EA2" w:rsidRPr="00C14345" w:rsidDel="0061221A">
          <w:rPr>
            <w:rFonts w:asciiTheme="minorHAnsi" w:eastAsia="Times New Roman" w:hAnsiTheme="minorHAnsi" w:cs="Times New Roman"/>
            <w:color w:val="000000" w:themeColor="text1"/>
            <w:lang w:val="en-US"/>
          </w:rPr>
          <w:delText xml:space="preserve">overall </w:delText>
        </w:r>
        <w:r w:rsidRPr="00C14345" w:rsidDel="0061221A">
          <w:rPr>
            <w:rFonts w:asciiTheme="minorHAnsi" w:eastAsia="Times New Roman" w:hAnsiTheme="minorHAnsi" w:cs="Times New Roman"/>
            <w:color w:val="000000" w:themeColor="text1"/>
            <w:lang w:val="en-US"/>
          </w:rPr>
          <w:delText>N=</w:delText>
        </w:r>
        <w:r w:rsidR="00C14345" w:rsidRPr="00C14345" w:rsidDel="0061221A">
          <w:rPr>
            <w:rFonts w:asciiTheme="minorHAnsi" w:eastAsia="Times New Roman" w:hAnsiTheme="minorHAnsi" w:cs="Times New Roman"/>
            <w:color w:val="000000" w:themeColor="text1"/>
            <w:lang w:val="en-US"/>
          </w:rPr>
          <w:delText>52</w:delText>
        </w:r>
        <w:r w:rsidRPr="00C14345" w:rsidDel="0061221A">
          <w:rPr>
            <w:rFonts w:asciiTheme="minorHAnsi" w:eastAsia="Times New Roman" w:hAnsiTheme="minorHAnsi" w:cs="Times New Roman"/>
            <w:color w:val="000000" w:themeColor="text1"/>
            <w:lang w:val="en-US"/>
          </w:rPr>
          <w:delText xml:space="preserve"> clients</w:delText>
        </w:r>
        <w:r w:rsidR="00C14345" w:rsidRPr="00C14345" w:rsidDel="0061221A">
          <w:rPr>
            <w:rFonts w:asciiTheme="minorHAnsi" w:eastAsia="Times New Roman" w:hAnsiTheme="minorHAnsi" w:cs="Times New Roman"/>
            <w:color w:val="000000" w:themeColor="text1"/>
            <w:lang w:val="en-US"/>
          </w:rPr>
          <w:delText>, N= 34 newly scheduled clients and N=18 recurring clients,</w:delText>
        </w:r>
        <w:r w:rsidRPr="00C14345" w:rsidDel="0061221A">
          <w:rPr>
            <w:rFonts w:asciiTheme="minorHAnsi" w:eastAsia="Times New Roman" w:hAnsiTheme="minorHAnsi" w:cs="Times New Roman"/>
            <w:color w:val="000000" w:themeColor="text1"/>
            <w:lang w:val="en-US"/>
          </w:rPr>
          <w:delText xml:space="preserve"> as well as </w:delText>
        </w:r>
        <w:r w:rsidR="00C14345" w:rsidRPr="00C14345" w:rsidDel="0061221A">
          <w:rPr>
            <w:rFonts w:asciiTheme="minorHAnsi" w:eastAsia="Times New Roman" w:hAnsiTheme="minorHAnsi" w:cs="Times New Roman"/>
            <w:color w:val="000000" w:themeColor="text1"/>
            <w:lang w:val="en-US"/>
          </w:rPr>
          <w:delText xml:space="preserve">N=34 </w:delText>
        </w:r>
        <w:r w:rsidRPr="00C14345" w:rsidDel="0061221A">
          <w:rPr>
            <w:rFonts w:asciiTheme="minorHAnsi" w:eastAsia="Times New Roman" w:hAnsiTheme="minorHAnsi" w:cs="Times New Roman"/>
            <w:color w:val="000000" w:themeColor="text1"/>
            <w:lang w:val="en-US"/>
          </w:rPr>
          <w:delText xml:space="preserve">questionnaires for assessment of </w:delText>
        </w:r>
        <w:r w:rsidR="00BF4FC1" w:rsidDel="0061221A">
          <w:rPr>
            <w:rFonts w:asciiTheme="minorHAnsi" w:eastAsia="Times New Roman" w:hAnsiTheme="minorHAnsi" w:cs="Times New Roman"/>
            <w:color w:val="000000" w:themeColor="text1"/>
            <w:lang w:val="en-US"/>
          </w:rPr>
          <w:delText>client</w:delText>
        </w:r>
        <w:r w:rsidR="00BF4FC1" w:rsidRPr="00C14345" w:rsidDel="0061221A">
          <w:rPr>
            <w:rFonts w:asciiTheme="minorHAnsi" w:eastAsia="Times New Roman" w:hAnsiTheme="minorHAnsi" w:cs="Times New Roman"/>
            <w:color w:val="000000" w:themeColor="text1"/>
            <w:lang w:val="en-US"/>
          </w:rPr>
          <w:delText xml:space="preserve"> </w:delText>
        </w:r>
        <w:r w:rsidRPr="00C14345" w:rsidDel="0061221A">
          <w:rPr>
            <w:rFonts w:asciiTheme="minorHAnsi" w:eastAsia="Times New Roman" w:hAnsiTheme="minorHAnsi" w:cs="Times New Roman"/>
            <w:color w:val="000000" w:themeColor="text1"/>
            <w:lang w:val="en-US"/>
          </w:rPr>
          <w:delText xml:space="preserve">characteristics. Furthermore, </w:delText>
        </w:r>
        <w:r w:rsidR="00DB3EA2" w:rsidRPr="00C14345" w:rsidDel="0061221A">
          <w:rPr>
            <w:rFonts w:asciiTheme="minorHAnsi" w:eastAsia="Times New Roman" w:hAnsiTheme="minorHAnsi" w:cs="Times New Roman"/>
            <w:color w:val="000000" w:themeColor="text1"/>
            <w:lang w:val="en-US"/>
          </w:rPr>
          <w:delText xml:space="preserve">overall </w:delText>
        </w:r>
        <w:r w:rsidRPr="00C14345" w:rsidDel="0061221A">
          <w:rPr>
            <w:rFonts w:asciiTheme="minorHAnsi" w:eastAsia="Times New Roman" w:hAnsiTheme="minorHAnsi" w:cs="Times New Roman"/>
            <w:color w:val="000000" w:themeColor="text1"/>
            <w:lang w:val="en-US"/>
          </w:rPr>
          <w:delText>N=</w:delText>
        </w:r>
        <w:r w:rsidR="00C14345" w:rsidRPr="00C14345" w:rsidDel="0061221A">
          <w:rPr>
            <w:rFonts w:asciiTheme="minorHAnsi" w:eastAsia="Times New Roman" w:hAnsiTheme="minorHAnsi" w:cs="Times New Roman"/>
            <w:color w:val="000000" w:themeColor="text1"/>
            <w:lang w:val="en-US"/>
          </w:rPr>
          <w:delText>71</w:delText>
        </w:r>
        <w:r w:rsidRPr="00C14345" w:rsidDel="0061221A">
          <w:rPr>
            <w:rFonts w:asciiTheme="minorHAnsi" w:eastAsia="Times New Roman" w:hAnsiTheme="minorHAnsi" w:cs="Times New Roman"/>
            <w:color w:val="000000" w:themeColor="text1"/>
            <w:lang w:val="en-US"/>
          </w:rPr>
          <w:delText xml:space="preserve"> samples were acquired from clients for </w:delText>
        </w:r>
        <w:r w:rsidR="00C14345" w:rsidRPr="00C14345" w:rsidDel="0061221A">
          <w:rPr>
            <w:rFonts w:asciiTheme="minorHAnsi" w:eastAsia="Times New Roman" w:hAnsiTheme="minorHAnsi" w:cs="Times New Roman"/>
            <w:color w:val="000000" w:themeColor="text1"/>
            <w:lang w:val="en-US"/>
          </w:rPr>
          <w:delText xml:space="preserve">quantitative and qualitative </w:delText>
        </w:r>
        <w:r w:rsidRPr="00C14345" w:rsidDel="0061221A">
          <w:rPr>
            <w:rFonts w:asciiTheme="minorHAnsi" w:eastAsia="Times New Roman" w:hAnsiTheme="minorHAnsi" w:cs="Times New Roman"/>
            <w:color w:val="000000" w:themeColor="text1"/>
            <w:lang w:val="en-US"/>
          </w:rPr>
          <w:delText>chemical assessment. Some questionnaires</w:delText>
        </w:r>
        <w:r w:rsidR="008159B3" w:rsidDel="0061221A">
          <w:rPr>
            <w:rFonts w:asciiTheme="minorHAnsi" w:eastAsia="Times New Roman" w:hAnsiTheme="minorHAnsi" w:cs="Times New Roman"/>
            <w:color w:val="000000" w:themeColor="text1"/>
            <w:lang w:val="en-US"/>
          </w:rPr>
          <w:delText xml:space="preserve"> and samples</w:delText>
        </w:r>
        <w:r w:rsidRPr="00C14345" w:rsidDel="0061221A">
          <w:rPr>
            <w:rFonts w:asciiTheme="minorHAnsi" w:eastAsia="Times New Roman" w:hAnsiTheme="minorHAnsi" w:cs="Times New Roman"/>
            <w:color w:val="000000" w:themeColor="text1"/>
            <w:lang w:val="en-US"/>
          </w:rPr>
          <w:delText xml:space="preserve"> were excluded from analysis for the reasons mentioned in the flowchart (Fig. 1). </w:delText>
        </w:r>
      </w:del>
    </w:p>
    <w:p w14:paraId="05AC1101" w14:textId="681B6E10" w:rsidR="00151B86" w:rsidRPr="00E732A1" w:rsidDel="0061221A" w:rsidRDefault="00151B86" w:rsidP="00ED6ACB">
      <w:pPr>
        <w:spacing w:line="480" w:lineRule="auto"/>
        <w:rPr>
          <w:del w:id="251" w:author="Buvaneswari R" w:date="2025-05-31T14:31:00Z"/>
          <w:rFonts w:asciiTheme="minorHAnsi" w:eastAsia="Times New Roman" w:hAnsiTheme="minorHAnsi" w:cs="Times New Roman"/>
          <w:b/>
          <w:bCs/>
          <w:color w:val="000000" w:themeColor="text1"/>
          <w:sz w:val="24"/>
          <w:szCs w:val="24"/>
          <w:lang w:val="en-US"/>
        </w:rPr>
      </w:pPr>
    </w:p>
    <w:p w14:paraId="2F268AB5" w14:textId="446CC675" w:rsidR="00306C98" w:rsidRPr="00AC7A26" w:rsidDel="0061221A" w:rsidRDefault="00E33D36" w:rsidP="00ED6ACB">
      <w:pPr>
        <w:pStyle w:val="ListParagraph"/>
        <w:numPr>
          <w:ilvl w:val="1"/>
          <w:numId w:val="10"/>
        </w:numPr>
        <w:spacing w:line="480" w:lineRule="auto"/>
        <w:rPr>
          <w:del w:id="252" w:author="Buvaneswari R" w:date="2025-05-31T14:31:00Z"/>
          <w:rFonts w:asciiTheme="minorHAnsi" w:eastAsia="Times New Roman" w:hAnsiTheme="minorHAnsi" w:cs="Times New Roman"/>
          <w:b/>
          <w:bCs/>
          <w:color w:val="000000" w:themeColor="text1"/>
          <w:sz w:val="24"/>
          <w:szCs w:val="24"/>
          <w:lang w:val="en-US"/>
        </w:rPr>
      </w:pPr>
      <w:del w:id="253" w:author="Buvaneswari R" w:date="2025-05-31T14:31:00Z">
        <w:r w:rsidDel="0061221A">
          <w:rPr>
            <w:rFonts w:asciiTheme="minorHAnsi" w:eastAsia="Times New Roman" w:hAnsiTheme="minorHAnsi" w:cs="Times New Roman"/>
            <w:b/>
            <w:bCs/>
            <w:color w:val="000000" w:themeColor="text1"/>
            <w:sz w:val="24"/>
            <w:szCs w:val="24"/>
            <w:lang w:val="en-US"/>
          </w:rPr>
          <w:delText>Recruitment</w:delText>
        </w:r>
      </w:del>
    </w:p>
    <w:p w14:paraId="54E91D3A" w14:textId="7DA54919" w:rsidR="00306C98" w:rsidDel="0061221A" w:rsidRDefault="00306C98" w:rsidP="003154D7">
      <w:pPr>
        <w:spacing w:line="480" w:lineRule="auto"/>
        <w:jc w:val="both"/>
        <w:rPr>
          <w:del w:id="254" w:author="Buvaneswari R" w:date="2025-05-31T14:31:00Z"/>
          <w:rFonts w:asciiTheme="minorHAnsi" w:eastAsia="Times New Roman" w:hAnsiTheme="minorHAnsi" w:cs="Times New Roman"/>
          <w:b/>
          <w:bCs/>
          <w:color w:val="000000" w:themeColor="text1"/>
          <w:sz w:val="24"/>
          <w:szCs w:val="24"/>
          <w:lang w:val="en-US"/>
        </w:rPr>
      </w:pPr>
      <w:del w:id="255" w:author="Buvaneswari R" w:date="2025-05-31T14:31:00Z">
        <w:r w:rsidDel="0061221A">
          <w:rPr>
            <w:rFonts w:asciiTheme="minorHAnsi" w:hAnsiTheme="minorHAnsi" w:cstheme="minorHAnsi"/>
            <w:lang w:val="en-US"/>
          </w:rPr>
          <w:delText>Between</w:delText>
        </w:r>
        <w:r w:rsidRPr="00ED5C16" w:rsidDel="0061221A">
          <w:rPr>
            <w:rFonts w:asciiTheme="minorHAnsi" w:hAnsiTheme="minorHAnsi" w:cstheme="minorHAnsi"/>
            <w:lang w:val="en-US"/>
          </w:rPr>
          <w:delText xml:space="preserve"> </w:delText>
        </w:r>
        <w:r w:rsidDel="0061221A">
          <w:rPr>
            <w:rFonts w:asciiTheme="minorHAnsi" w:hAnsiTheme="minorHAnsi" w:cstheme="minorHAnsi"/>
            <w:lang w:val="en-US"/>
          </w:rPr>
          <w:delText>August to September</w:delText>
        </w:r>
        <w:r w:rsidRPr="00ED5C16" w:rsidDel="0061221A">
          <w:rPr>
            <w:rFonts w:asciiTheme="minorHAnsi" w:hAnsiTheme="minorHAnsi" w:cstheme="minorHAnsi"/>
            <w:lang w:val="en-US"/>
          </w:rPr>
          <w:delText xml:space="preserve"> 202</w:delText>
        </w:r>
        <w:r w:rsidDel="0061221A">
          <w:rPr>
            <w:rFonts w:asciiTheme="minorHAnsi" w:hAnsiTheme="minorHAnsi" w:cstheme="minorHAnsi"/>
            <w:lang w:val="en-US"/>
          </w:rPr>
          <w:delText>3</w:delText>
        </w:r>
        <w:r w:rsidR="00DB3EA2" w:rsidDel="0061221A">
          <w:rPr>
            <w:rFonts w:asciiTheme="minorHAnsi" w:hAnsiTheme="minorHAnsi" w:cstheme="minorHAnsi"/>
            <w:lang w:val="en-US"/>
          </w:rPr>
          <w:delText xml:space="preserve"> (Pilot phase 1) as well as March</w:delText>
        </w:r>
        <w:r w:rsidR="0040074C" w:rsidDel="0061221A">
          <w:rPr>
            <w:rFonts w:asciiTheme="minorHAnsi" w:hAnsiTheme="minorHAnsi" w:cstheme="minorHAnsi"/>
            <w:lang w:val="en-US"/>
          </w:rPr>
          <w:delText xml:space="preserve"> to October</w:delText>
        </w:r>
        <w:r w:rsidR="00DB3EA2" w:rsidDel="0061221A">
          <w:rPr>
            <w:rFonts w:asciiTheme="minorHAnsi" w:hAnsiTheme="minorHAnsi" w:cstheme="minorHAnsi"/>
            <w:lang w:val="en-US"/>
          </w:rPr>
          <w:delText xml:space="preserve"> 2024 (Pilot phase 2)</w:delText>
        </w:r>
        <w:r w:rsidRPr="00ED5C16" w:rsidDel="0061221A">
          <w:rPr>
            <w:rFonts w:asciiTheme="minorHAnsi" w:hAnsiTheme="minorHAnsi" w:cstheme="minorHAnsi"/>
            <w:lang w:val="en-US"/>
          </w:rPr>
          <w:delText xml:space="preserve">, </w:delText>
        </w:r>
        <w:r w:rsidDel="0061221A">
          <w:rPr>
            <w:rFonts w:asciiTheme="minorHAnsi" w:hAnsiTheme="minorHAnsi" w:cstheme="minorHAnsi"/>
            <w:lang w:val="en-US"/>
          </w:rPr>
          <w:delText>clients providing samples of anabolic steroids that fulfilled client and sample</w:delText>
        </w:r>
        <w:r w:rsidRPr="00ED5C16" w:rsidDel="0061221A">
          <w:rPr>
            <w:rFonts w:asciiTheme="minorHAnsi" w:hAnsiTheme="minorHAnsi" w:cstheme="minorHAnsi"/>
            <w:lang w:val="en-US"/>
          </w:rPr>
          <w:delText xml:space="preserve"> eligibility criteria</w:delText>
        </w:r>
        <w:r w:rsidDel="0061221A">
          <w:rPr>
            <w:rFonts w:asciiTheme="minorHAnsi" w:hAnsiTheme="minorHAnsi" w:cstheme="minorHAnsi"/>
            <w:lang w:val="en-US"/>
          </w:rPr>
          <w:delText xml:space="preserve"> were accepted for specialized drug checking at the regular stationary </w:delText>
        </w:r>
        <w:r w:rsidR="00151B86" w:rsidDel="0061221A">
          <w:rPr>
            <w:rFonts w:asciiTheme="minorHAnsi" w:hAnsiTheme="minorHAnsi" w:cstheme="minorHAnsi"/>
            <w:lang w:val="en-US"/>
          </w:rPr>
          <w:delText>DCS</w:delText>
        </w:r>
        <w:r w:rsidDel="0061221A">
          <w:rPr>
            <w:rFonts w:asciiTheme="minorHAnsi" w:hAnsiTheme="minorHAnsi" w:cstheme="minorHAnsi"/>
            <w:lang w:val="en-US"/>
          </w:rPr>
          <w:delText xml:space="preserve"> in Zurich, Switzerland</w:delText>
        </w:r>
        <w:r w:rsidRPr="00ED5C16" w:rsidDel="0061221A">
          <w:rPr>
            <w:rFonts w:asciiTheme="minorHAnsi" w:hAnsiTheme="minorHAnsi" w:cstheme="minorHAnsi"/>
            <w:lang w:val="en-US"/>
          </w:rPr>
          <w:delText>.</w:delText>
        </w:r>
        <w:r w:rsidDel="0061221A">
          <w:rPr>
            <w:rFonts w:asciiTheme="minorHAnsi" w:hAnsiTheme="minorHAnsi" w:cstheme="minorHAnsi"/>
            <w:lang w:val="en-US"/>
          </w:rPr>
          <w:delText xml:space="preserve"> </w:delText>
        </w:r>
      </w:del>
    </w:p>
    <w:p w14:paraId="65BB0DF9" w14:textId="48F22C88" w:rsidR="00AC7A26" w:rsidRPr="00363B59" w:rsidDel="0061221A" w:rsidRDefault="00AC7A26" w:rsidP="00ED6ACB">
      <w:pPr>
        <w:spacing w:line="480" w:lineRule="auto"/>
        <w:rPr>
          <w:del w:id="256" w:author="Buvaneswari R" w:date="2025-05-31T14:31:00Z"/>
          <w:rFonts w:asciiTheme="minorHAnsi" w:eastAsia="Times New Roman" w:hAnsiTheme="minorHAnsi" w:cs="Times New Roman"/>
          <w:b/>
          <w:bCs/>
          <w:color w:val="000000" w:themeColor="text1"/>
          <w:sz w:val="24"/>
          <w:szCs w:val="24"/>
          <w:lang w:val="en-US"/>
        </w:rPr>
      </w:pPr>
    </w:p>
    <w:p w14:paraId="3AF8CB01" w14:textId="4AC1AF97" w:rsidR="00916D1D" w:rsidRPr="00AC7A26" w:rsidDel="0061221A" w:rsidRDefault="00916D1D" w:rsidP="00ED6ACB">
      <w:pPr>
        <w:pStyle w:val="ListParagraph"/>
        <w:numPr>
          <w:ilvl w:val="1"/>
          <w:numId w:val="10"/>
        </w:numPr>
        <w:spacing w:line="480" w:lineRule="auto"/>
        <w:rPr>
          <w:del w:id="257" w:author="Buvaneswari R" w:date="2025-05-31T14:31:00Z"/>
          <w:rFonts w:asciiTheme="minorHAnsi" w:eastAsia="Times New Roman" w:hAnsiTheme="minorHAnsi" w:cs="Times New Roman"/>
          <w:b/>
          <w:bCs/>
          <w:color w:val="000000" w:themeColor="text1"/>
          <w:sz w:val="24"/>
          <w:szCs w:val="24"/>
          <w:lang w:val="en-US"/>
        </w:rPr>
      </w:pPr>
      <w:del w:id="258" w:author="Buvaneswari R" w:date="2025-05-31T14:31:00Z">
        <w:r w:rsidRPr="001D6E07" w:rsidDel="0061221A">
          <w:rPr>
            <w:rFonts w:asciiTheme="minorHAnsi" w:eastAsia="Times New Roman" w:hAnsiTheme="minorHAnsi" w:cs="Times New Roman"/>
            <w:b/>
            <w:bCs/>
            <w:color w:val="000000" w:themeColor="text1"/>
            <w:sz w:val="24"/>
            <w:szCs w:val="24"/>
            <w:lang w:val="en-US"/>
          </w:rPr>
          <w:delText xml:space="preserve">Outcomes </w:delText>
        </w:r>
      </w:del>
    </w:p>
    <w:p w14:paraId="00F105CF" w14:textId="29099DFC" w:rsidR="00DB3EA2" w:rsidRPr="00AC7A26" w:rsidDel="0061221A" w:rsidRDefault="00916D1D" w:rsidP="00ED6ACB">
      <w:pPr>
        <w:pStyle w:val="ListParagraph"/>
        <w:numPr>
          <w:ilvl w:val="2"/>
          <w:numId w:val="10"/>
        </w:numPr>
        <w:spacing w:line="480" w:lineRule="auto"/>
        <w:rPr>
          <w:del w:id="259" w:author="Buvaneswari R" w:date="2025-05-31T14:31:00Z"/>
          <w:rFonts w:asciiTheme="minorHAnsi" w:eastAsia="Times New Roman" w:hAnsiTheme="minorHAnsi" w:cs="Times New Roman"/>
          <w:b/>
          <w:bCs/>
          <w:color w:val="000000" w:themeColor="text1"/>
          <w:sz w:val="24"/>
          <w:szCs w:val="24"/>
          <w:lang w:val="en-US"/>
        </w:rPr>
      </w:pPr>
      <w:del w:id="260" w:author="Buvaneswari R" w:date="2025-05-31T14:31:00Z">
        <w:r w:rsidRPr="00EA1D8F" w:rsidDel="0061221A">
          <w:rPr>
            <w:rFonts w:asciiTheme="minorHAnsi" w:eastAsia="Times New Roman" w:hAnsiTheme="minorHAnsi" w:cs="Times New Roman"/>
            <w:b/>
            <w:bCs/>
            <w:color w:val="000000" w:themeColor="text1"/>
            <w:sz w:val="24"/>
            <w:szCs w:val="24"/>
            <w:lang w:val="en-US"/>
          </w:rPr>
          <w:delText>Primary feasibility outcomes</w:delText>
        </w:r>
      </w:del>
    </w:p>
    <w:p w14:paraId="41B06028" w14:textId="72258DF2" w:rsidR="0024024D" w:rsidRPr="002C4222" w:rsidDel="0061221A" w:rsidRDefault="0024024D" w:rsidP="00ED6ACB">
      <w:pPr>
        <w:pStyle w:val="Caption"/>
        <w:keepNext/>
        <w:spacing w:line="480" w:lineRule="auto"/>
        <w:rPr>
          <w:del w:id="261" w:author="Buvaneswari R" w:date="2025-05-31T14:31:00Z"/>
          <w:rFonts w:asciiTheme="minorHAnsi" w:hAnsiTheme="minorHAnsi" w:cstheme="minorHAnsi"/>
          <w:b/>
          <w:bCs/>
          <w:sz w:val="22"/>
          <w:szCs w:val="22"/>
          <w:lang w:val="en-US"/>
        </w:rPr>
      </w:pPr>
      <w:del w:id="262" w:author="Buvaneswari R" w:date="2025-05-31T14:31:00Z">
        <w:r w:rsidDel="0061221A">
          <w:rPr>
            <w:rFonts w:asciiTheme="minorHAnsi" w:hAnsiTheme="minorHAnsi" w:cstheme="minorHAnsi"/>
            <w:b/>
            <w:bCs/>
            <w:sz w:val="22"/>
            <w:szCs w:val="22"/>
            <w:lang w:val="en-US"/>
          </w:rPr>
          <w:delText>Table 2 – Primary feasibility outcomes</w:delText>
        </w:r>
      </w:del>
    </w:p>
    <w:tbl>
      <w:tblPr>
        <w:tblStyle w:val="PlainTable2"/>
        <w:tblW w:w="5000" w:type="pct"/>
        <w:tblLook w:val="04A0" w:firstRow="1" w:lastRow="0" w:firstColumn="1" w:lastColumn="0" w:noHBand="0" w:noVBand="1"/>
      </w:tblPr>
      <w:tblGrid>
        <w:gridCol w:w="3969"/>
        <w:gridCol w:w="2553"/>
        <w:gridCol w:w="2544"/>
      </w:tblGrid>
      <w:tr w:rsidR="0024024D" w:rsidRPr="00047FAA" w:rsidDel="0061221A" w14:paraId="1E08EF81" w14:textId="1EA199D2" w:rsidTr="007857FA">
        <w:trPr>
          <w:cnfStyle w:val="100000000000" w:firstRow="1" w:lastRow="0" w:firstColumn="0" w:lastColumn="0" w:oddVBand="0" w:evenVBand="0" w:oddHBand="0" w:evenHBand="0" w:firstRowFirstColumn="0" w:firstRowLastColumn="0" w:lastRowFirstColumn="0" w:lastRowLastColumn="0"/>
          <w:del w:id="263"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2665BF0A" w14:textId="58B7AD3B" w:rsidR="0024024D" w:rsidRPr="003866BA" w:rsidDel="0061221A" w:rsidRDefault="0024024D" w:rsidP="00AC7A26">
            <w:pPr>
              <w:spacing w:beforeLines="20" w:before="48" w:afterLines="20" w:after="48"/>
              <w:rPr>
                <w:del w:id="264" w:author="Buvaneswari R" w:date="2025-05-31T14:31:00Z"/>
                <w:rFonts w:asciiTheme="minorHAnsi" w:hAnsiTheme="minorHAnsi" w:cstheme="minorHAnsi"/>
                <w:sz w:val="20"/>
                <w:szCs w:val="20"/>
                <w:lang w:val="en-US"/>
              </w:rPr>
            </w:pPr>
            <w:del w:id="265" w:author="Buvaneswari R" w:date="2025-05-31T14:31:00Z">
              <w:r w:rsidDel="0061221A">
                <w:rPr>
                  <w:rFonts w:asciiTheme="minorHAnsi" w:hAnsiTheme="minorHAnsi" w:cstheme="minorHAnsi"/>
                  <w:sz w:val="20"/>
                  <w:szCs w:val="20"/>
                  <w:lang w:val="en-US"/>
                </w:rPr>
                <w:delText>Primary feasibility outcomes</w:delText>
              </w:r>
            </w:del>
          </w:p>
        </w:tc>
        <w:tc>
          <w:tcPr>
            <w:tcW w:w="1408" w:type="pct"/>
          </w:tcPr>
          <w:p w14:paraId="285EBAAD" w14:textId="197D84CE" w:rsidR="0024024D" w:rsidRPr="00490EF6" w:rsidDel="0061221A" w:rsidRDefault="0024024D"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266" w:author="Buvaneswari R" w:date="2025-05-31T14:31:00Z"/>
                <w:rFonts w:asciiTheme="minorHAnsi" w:hAnsiTheme="minorHAnsi" w:cstheme="minorHAnsi"/>
                <w:sz w:val="20"/>
                <w:szCs w:val="20"/>
                <w:lang w:val="en-US"/>
              </w:rPr>
            </w:pPr>
          </w:p>
        </w:tc>
        <w:tc>
          <w:tcPr>
            <w:tcW w:w="1403" w:type="pct"/>
          </w:tcPr>
          <w:p w14:paraId="552C42BB" w14:textId="7F5C9A8A" w:rsidR="0024024D" w:rsidRPr="00490EF6" w:rsidDel="0061221A" w:rsidRDefault="0024024D"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267" w:author="Buvaneswari R" w:date="2025-05-31T14:31:00Z"/>
                <w:rFonts w:asciiTheme="minorHAnsi" w:hAnsiTheme="minorHAnsi" w:cstheme="minorHAnsi"/>
                <w:sz w:val="20"/>
                <w:szCs w:val="20"/>
                <w:lang w:val="en-US"/>
              </w:rPr>
            </w:pPr>
          </w:p>
        </w:tc>
      </w:tr>
      <w:tr w:rsidR="0024024D" w:rsidRPr="00047FAA" w:rsidDel="0061221A" w14:paraId="6320BC5A" w14:textId="714D122C" w:rsidTr="007857FA">
        <w:trPr>
          <w:cnfStyle w:val="000000100000" w:firstRow="0" w:lastRow="0" w:firstColumn="0" w:lastColumn="0" w:oddVBand="0" w:evenVBand="0" w:oddHBand="1" w:evenHBand="0" w:firstRowFirstColumn="0" w:firstRowLastColumn="0" w:lastRowFirstColumn="0" w:lastRowLastColumn="0"/>
          <w:del w:id="268"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57D8ED19" w14:textId="0A56F1EA" w:rsidR="0024024D" w:rsidRPr="003866BA" w:rsidDel="0061221A" w:rsidRDefault="0024024D" w:rsidP="00AC7A26">
            <w:pPr>
              <w:spacing w:beforeLines="20" w:before="48" w:afterLines="20" w:after="48"/>
              <w:rPr>
                <w:del w:id="269" w:author="Buvaneswari R" w:date="2025-05-31T14:31:00Z"/>
                <w:rFonts w:asciiTheme="minorHAnsi" w:hAnsiTheme="minorHAnsi" w:cstheme="minorHAnsi"/>
                <w:sz w:val="20"/>
                <w:szCs w:val="20"/>
                <w:lang w:val="en-US"/>
              </w:rPr>
            </w:pPr>
            <w:del w:id="270" w:author="Buvaneswari R" w:date="2025-05-31T14:31:00Z">
              <w:r w:rsidRPr="003866BA" w:rsidDel="0061221A">
                <w:rPr>
                  <w:rFonts w:asciiTheme="minorHAnsi" w:hAnsiTheme="minorHAnsi" w:cstheme="minorHAnsi"/>
                  <w:sz w:val="20"/>
                  <w:szCs w:val="20"/>
                  <w:lang w:val="en-US"/>
                </w:rPr>
                <w:delText>Net promoter score (NPS)</w:delText>
              </w:r>
            </w:del>
          </w:p>
        </w:tc>
        <w:tc>
          <w:tcPr>
            <w:tcW w:w="1408" w:type="pct"/>
          </w:tcPr>
          <w:p w14:paraId="380CABA1" w14:textId="206FCFC4" w:rsidR="0024024D" w:rsidRPr="002F1128" w:rsidDel="0061221A" w:rsidRDefault="0024024D"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271" w:author="Buvaneswari R" w:date="2025-05-31T14:31:00Z"/>
                <w:rFonts w:asciiTheme="minorHAnsi" w:hAnsiTheme="minorHAnsi" w:cstheme="minorHAnsi"/>
                <w:sz w:val="20"/>
                <w:szCs w:val="20"/>
                <w:lang w:val="en-US"/>
              </w:rPr>
            </w:pPr>
            <w:del w:id="272" w:author="Buvaneswari R" w:date="2025-05-31T14:31:00Z">
              <w:r w:rsidRPr="002F1128" w:rsidDel="0061221A">
                <w:rPr>
                  <w:rFonts w:asciiTheme="minorHAnsi" w:hAnsiTheme="minorHAnsi" w:cstheme="minorHAnsi"/>
                  <w:sz w:val="20"/>
                  <w:szCs w:val="20"/>
                  <w:lang w:val="en-US"/>
                </w:rPr>
                <w:delText>N=30</w:delText>
              </w:r>
              <w:r w:rsidR="00F4258E" w:rsidDel="0061221A">
                <w:rPr>
                  <w:rFonts w:asciiTheme="minorHAnsi" w:hAnsiTheme="minorHAnsi" w:cstheme="minorHAnsi"/>
                  <w:sz w:val="20"/>
                  <w:szCs w:val="20"/>
                  <w:lang w:val="en-US"/>
                </w:rPr>
                <w:delText>***</w:delText>
              </w:r>
            </w:del>
          </w:p>
        </w:tc>
        <w:tc>
          <w:tcPr>
            <w:tcW w:w="1403" w:type="pct"/>
          </w:tcPr>
          <w:p w14:paraId="59210745" w14:textId="2C591A27" w:rsidR="0024024D" w:rsidRPr="002F1128" w:rsidDel="0061221A" w:rsidRDefault="0024024D"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273" w:author="Buvaneswari R" w:date="2025-05-31T14:31:00Z"/>
                <w:rFonts w:asciiTheme="minorHAnsi" w:hAnsiTheme="minorHAnsi" w:cstheme="minorHAnsi"/>
                <w:sz w:val="20"/>
                <w:szCs w:val="20"/>
                <w:lang w:val="en-US"/>
              </w:rPr>
            </w:pPr>
            <w:del w:id="274" w:author="Buvaneswari R" w:date="2025-05-31T14:31:00Z">
              <w:r w:rsidRPr="002F1128" w:rsidDel="0061221A">
                <w:rPr>
                  <w:rFonts w:asciiTheme="minorHAnsi" w:hAnsiTheme="minorHAnsi" w:cstheme="minorHAnsi"/>
                  <w:sz w:val="20"/>
                  <w:szCs w:val="20"/>
                  <w:lang w:val="en-US"/>
                </w:rPr>
                <w:delText>100%</w:delText>
              </w:r>
            </w:del>
          </w:p>
        </w:tc>
      </w:tr>
      <w:tr w:rsidR="0024024D" w:rsidRPr="00047FAA" w:rsidDel="0061221A" w14:paraId="377717B2" w14:textId="1A0A3908" w:rsidTr="007857FA">
        <w:trPr>
          <w:del w:id="275"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79E6C42D" w14:textId="0583EF62" w:rsidR="0024024D" w:rsidDel="0061221A" w:rsidRDefault="0024024D" w:rsidP="00AC7A26">
            <w:pPr>
              <w:spacing w:beforeLines="20" w:before="48" w:afterLines="20" w:after="48"/>
              <w:rPr>
                <w:del w:id="276" w:author="Buvaneswari R" w:date="2025-05-31T14:31:00Z"/>
                <w:rFonts w:asciiTheme="minorHAnsi" w:hAnsiTheme="minorHAnsi" w:cstheme="minorHAnsi"/>
                <w:sz w:val="20"/>
                <w:szCs w:val="20"/>
                <w:lang w:val="en-US"/>
              </w:rPr>
            </w:pPr>
            <w:del w:id="277" w:author="Buvaneswari R" w:date="2025-05-31T14:31:00Z">
              <w:r w:rsidRPr="003866BA" w:rsidDel="0061221A">
                <w:rPr>
                  <w:rFonts w:asciiTheme="minorHAnsi" w:hAnsiTheme="minorHAnsi" w:cstheme="minorHAnsi"/>
                  <w:b w:val="0"/>
                  <w:bCs w:val="0"/>
                  <w:sz w:val="20"/>
                  <w:szCs w:val="20"/>
                  <w:lang w:val="en-US"/>
                </w:rPr>
                <w:delText>Promoters</w:delText>
              </w:r>
              <w:r w:rsidDel="0061221A">
                <w:rPr>
                  <w:rFonts w:asciiTheme="minorHAnsi" w:hAnsiTheme="minorHAnsi" w:cstheme="minorHAnsi"/>
                  <w:b w:val="0"/>
                  <w:bCs w:val="0"/>
                  <w:sz w:val="20"/>
                  <w:szCs w:val="20"/>
                  <w:lang w:val="en-US"/>
                </w:rPr>
                <w:delText xml:space="preserve"> (those rating 9-10)</w:delText>
              </w:r>
            </w:del>
          </w:p>
          <w:p w14:paraId="2500D960" w14:textId="14818F20" w:rsidR="0024024D" w:rsidDel="0061221A" w:rsidRDefault="0024024D" w:rsidP="00AC7A26">
            <w:pPr>
              <w:spacing w:beforeLines="20" w:before="48" w:afterLines="20" w:after="48"/>
              <w:rPr>
                <w:del w:id="278" w:author="Buvaneswari R" w:date="2025-05-31T14:31:00Z"/>
                <w:rFonts w:asciiTheme="minorHAnsi" w:hAnsiTheme="minorHAnsi" w:cstheme="minorHAnsi"/>
                <w:sz w:val="20"/>
                <w:szCs w:val="20"/>
                <w:lang w:val="en-US"/>
              </w:rPr>
            </w:pPr>
            <w:del w:id="279" w:author="Buvaneswari R" w:date="2025-05-31T14:31:00Z">
              <w:r w:rsidDel="0061221A">
                <w:rPr>
                  <w:rFonts w:asciiTheme="minorHAnsi" w:hAnsiTheme="minorHAnsi" w:cstheme="minorHAnsi"/>
                  <w:b w:val="0"/>
                  <w:bCs w:val="0"/>
                  <w:sz w:val="20"/>
                  <w:szCs w:val="20"/>
                  <w:lang w:val="en-US"/>
                </w:rPr>
                <w:delText>Passives (those rating 7-8)</w:delText>
              </w:r>
            </w:del>
          </w:p>
          <w:p w14:paraId="2CA0086D" w14:textId="7DCDFBDE" w:rsidR="0024024D" w:rsidRPr="003866BA" w:rsidDel="0061221A" w:rsidRDefault="0024024D" w:rsidP="00AC7A26">
            <w:pPr>
              <w:spacing w:beforeLines="20" w:before="48" w:afterLines="20" w:after="48"/>
              <w:rPr>
                <w:del w:id="280" w:author="Buvaneswari R" w:date="2025-05-31T14:31:00Z"/>
                <w:rFonts w:asciiTheme="minorHAnsi" w:hAnsiTheme="minorHAnsi" w:cstheme="minorHAnsi"/>
                <w:b w:val="0"/>
                <w:bCs w:val="0"/>
                <w:sz w:val="20"/>
                <w:szCs w:val="20"/>
                <w:lang w:val="en-US"/>
              </w:rPr>
            </w:pPr>
            <w:del w:id="281" w:author="Buvaneswari R" w:date="2025-05-31T14:31:00Z">
              <w:r w:rsidDel="0061221A">
                <w:rPr>
                  <w:rFonts w:asciiTheme="minorHAnsi" w:hAnsiTheme="minorHAnsi" w:cstheme="minorHAnsi"/>
                  <w:b w:val="0"/>
                  <w:bCs w:val="0"/>
                  <w:sz w:val="20"/>
                  <w:szCs w:val="20"/>
                  <w:lang w:val="en-US"/>
                </w:rPr>
                <w:delText>Detractors (those rating 0-6)</w:delText>
              </w:r>
            </w:del>
          </w:p>
        </w:tc>
        <w:tc>
          <w:tcPr>
            <w:tcW w:w="1408" w:type="pct"/>
          </w:tcPr>
          <w:p w14:paraId="126FFB31" w14:textId="77680094" w:rsidR="0024024D"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282" w:author="Buvaneswari R" w:date="2025-05-31T14:31:00Z"/>
                <w:rFonts w:asciiTheme="minorHAnsi" w:hAnsiTheme="minorHAnsi" w:cstheme="minorHAnsi"/>
                <w:sz w:val="20"/>
                <w:szCs w:val="20"/>
                <w:lang w:val="en-US"/>
              </w:rPr>
            </w:pPr>
            <w:del w:id="283" w:author="Buvaneswari R" w:date="2025-05-31T14:31:00Z">
              <w:r w:rsidDel="0061221A">
                <w:rPr>
                  <w:rFonts w:asciiTheme="minorHAnsi" w:hAnsiTheme="minorHAnsi" w:cstheme="minorHAnsi"/>
                  <w:sz w:val="20"/>
                  <w:szCs w:val="20"/>
                  <w:lang w:val="en-US"/>
                </w:rPr>
                <w:delText>29</w:delText>
              </w:r>
            </w:del>
          </w:p>
          <w:p w14:paraId="6D04461D" w14:textId="34BA5E06" w:rsidR="0024024D"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284" w:author="Buvaneswari R" w:date="2025-05-31T14:31:00Z"/>
                <w:rFonts w:asciiTheme="minorHAnsi" w:hAnsiTheme="minorHAnsi" w:cstheme="minorHAnsi"/>
                <w:sz w:val="20"/>
                <w:szCs w:val="20"/>
                <w:lang w:val="en-US"/>
              </w:rPr>
            </w:pPr>
            <w:del w:id="285" w:author="Buvaneswari R" w:date="2025-05-31T14:31:00Z">
              <w:r w:rsidDel="0061221A">
                <w:rPr>
                  <w:rFonts w:asciiTheme="minorHAnsi" w:hAnsiTheme="minorHAnsi" w:cstheme="minorHAnsi"/>
                  <w:sz w:val="20"/>
                  <w:szCs w:val="20"/>
                  <w:lang w:val="en-US"/>
                </w:rPr>
                <w:delText>1</w:delText>
              </w:r>
            </w:del>
          </w:p>
          <w:p w14:paraId="5802B308" w14:textId="1501D0A3" w:rsidR="0024024D" w:rsidRPr="00047FAA"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286" w:author="Buvaneswari R" w:date="2025-05-31T14:31:00Z"/>
                <w:rFonts w:asciiTheme="minorHAnsi" w:hAnsiTheme="minorHAnsi" w:cstheme="minorHAnsi"/>
                <w:sz w:val="20"/>
                <w:szCs w:val="20"/>
                <w:lang w:val="en-US"/>
              </w:rPr>
            </w:pPr>
            <w:del w:id="287" w:author="Buvaneswari R" w:date="2025-05-31T14:31:00Z">
              <w:r w:rsidDel="0061221A">
                <w:rPr>
                  <w:rFonts w:asciiTheme="minorHAnsi" w:hAnsiTheme="minorHAnsi" w:cstheme="minorHAnsi"/>
                  <w:sz w:val="20"/>
                  <w:szCs w:val="20"/>
                  <w:lang w:val="en-US"/>
                </w:rPr>
                <w:delText>0</w:delText>
              </w:r>
            </w:del>
          </w:p>
        </w:tc>
        <w:tc>
          <w:tcPr>
            <w:tcW w:w="1403" w:type="pct"/>
          </w:tcPr>
          <w:p w14:paraId="1275B7A4" w14:textId="7E4C5462" w:rsidR="0024024D" w:rsidDel="0061221A" w:rsidRDefault="00EF24A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288" w:author="Buvaneswari R" w:date="2025-05-31T14:31:00Z"/>
                <w:rFonts w:asciiTheme="minorHAnsi" w:hAnsiTheme="minorHAnsi" w:cstheme="minorHAnsi"/>
                <w:sz w:val="20"/>
                <w:szCs w:val="20"/>
                <w:lang w:val="en-US"/>
              </w:rPr>
            </w:pPr>
            <w:del w:id="289" w:author="Buvaneswari R" w:date="2025-05-31T14:31:00Z">
              <w:r w:rsidDel="0061221A">
                <w:rPr>
                  <w:rFonts w:asciiTheme="minorHAnsi" w:hAnsiTheme="minorHAnsi" w:cstheme="minorHAnsi"/>
                  <w:sz w:val="20"/>
                  <w:szCs w:val="20"/>
                  <w:lang w:val="en-US"/>
                </w:rPr>
                <w:delText>97%</w:delText>
              </w:r>
            </w:del>
          </w:p>
          <w:p w14:paraId="6AADB1E0" w14:textId="41E0FA98" w:rsidR="00EF24AD" w:rsidDel="0061221A" w:rsidRDefault="00EF24A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290" w:author="Buvaneswari R" w:date="2025-05-31T14:31:00Z"/>
                <w:rFonts w:asciiTheme="minorHAnsi" w:hAnsiTheme="minorHAnsi" w:cstheme="minorHAnsi"/>
                <w:sz w:val="20"/>
                <w:szCs w:val="20"/>
                <w:lang w:val="en-US"/>
              </w:rPr>
            </w:pPr>
            <w:del w:id="291" w:author="Buvaneswari R" w:date="2025-05-31T14:31:00Z">
              <w:r w:rsidDel="0061221A">
                <w:rPr>
                  <w:rFonts w:asciiTheme="minorHAnsi" w:hAnsiTheme="minorHAnsi" w:cstheme="minorHAnsi"/>
                  <w:sz w:val="20"/>
                  <w:szCs w:val="20"/>
                  <w:lang w:val="en-US"/>
                </w:rPr>
                <w:delText>3.3%</w:delText>
              </w:r>
            </w:del>
          </w:p>
          <w:p w14:paraId="7FDF601C" w14:textId="1A506A49" w:rsidR="00EF24AD" w:rsidRPr="00047FAA" w:rsidDel="0061221A" w:rsidRDefault="00EF24A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292" w:author="Buvaneswari R" w:date="2025-05-31T14:31:00Z"/>
                <w:rFonts w:asciiTheme="minorHAnsi" w:hAnsiTheme="minorHAnsi" w:cstheme="minorHAnsi"/>
                <w:sz w:val="20"/>
                <w:szCs w:val="20"/>
                <w:lang w:val="en-US"/>
              </w:rPr>
            </w:pPr>
            <w:del w:id="293" w:author="Buvaneswari R" w:date="2025-05-31T14:31:00Z">
              <w:r w:rsidDel="0061221A">
                <w:rPr>
                  <w:rFonts w:asciiTheme="minorHAnsi" w:hAnsiTheme="minorHAnsi" w:cstheme="minorHAnsi"/>
                  <w:sz w:val="20"/>
                  <w:szCs w:val="20"/>
                  <w:lang w:val="en-US"/>
                </w:rPr>
                <w:delText>0%</w:delText>
              </w:r>
            </w:del>
          </w:p>
        </w:tc>
      </w:tr>
      <w:tr w:rsidR="0024024D" w:rsidRPr="00047FAA" w:rsidDel="0061221A" w14:paraId="2A290A7F" w14:textId="6E8C8ECA" w:rsidTr="007857FA">
        <w:trPr>
          <w:cnfStyle w:val="000000100000" w:firstRow="0" w:lastRow="0" w:firstColumn="0" w:lastColumn="0" w:oddVBand="0" w:evenVBand="0" w:oddHBand="1" w:evenHBand="0" w:firstRowFirstColumn="0" w:firstRowLastColumn="0" w:lastRowFirstColumn="0" w:lastRowLastColumn="0"/>
          <w:del w:id="294"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6ED4D583" w14:textId="153A9876" w:rsidR="0024024D" w:rsidRPr="00E32627" w:rsidDel="0061221A" w:rsidRDefault="0024024D" w:rsidP="00AC7A26">
            <w:pPr>
              <w:spacing w:beforeLines="20" w:before="48" w:afterLines="20" w:after="48"/>
              <w:rPr>
                <w:del w:id="295" w:author="Buvaneswari R" w:date="2025-05-31T14:31:00Z"/>
                <w:rFonts w:asciiTheme="minorHAnsi" w:hAnsiTheme="minorHAnsi" w:cstheme="minorHAnsi"/>
                <w:b w:val="0"/>
                <w:bCs w:val="0"/>
                <w:sz w:val="20"/>
                <w:szCs w:val="20"/>
                <w:lang w:val="en-US"/>
              </w:rPr>
            </w:pPr>
          </w:p>
        </w:tc>
        <w:tc>
          <w:tcPr>
            <w:tcW w:w="1408" w:type="pct"/>
          </w:tcPr>
          <w:p w14:paraId="760FF839" w14:textId="50F3C515" w:rsidR="0024024D" w:rsidRPr="00490EF6" w:rsidDel="0061221A" w:rsidRDefault="0024024D"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296" w:author="Buvaneswari R" w:date="2025-05-31T14:31:00Z"/>
                <w:rFonts w:asciiTheme="minorHAnsi" w:hAnsiTheme="minorHAnsi" w:cstheme="minorHAnsi"/>
                <w:sz w:val="20"/>
                <w:szCs w:val="20"/>
                <w:lang w:val="en-US"/>
              </w:rPr>
            </w:pPr>
            <w:del w:id="297" w:author="Buvaneswari R" w:date="2025-05-31T14:31:00Z">
              <w:r w:rsidRPr="00490EF6" w:rsidDel="0061221A">
                <w:rPr>
                  <w:rFonts w:asciiTheme="minorHAnsi" w:hAnsiTheme="minorHAnsi" w:cstheme="minorHAnsi"/>
                  <w:sz w:val="20"/>
                  <w:szCs w:val="20"/>
                  <w:lang w:val="en-US"/>
                </w:rPr>
                <w:delText>Achieved NPS score</w:delText>
              </w:r>
            </w:del>
          </w:p>
        </w:tc>
        <w:tc>
          <w:tcPr>
            <w:tcW w:w="1403" w:type="pct"/>
          </w:tcPr>
          <w:p w14:paraId="5DB2A9CD" w14:textId="05C19562" w:rsidR="0024024D" w:rsidRPr="00490EF6" w:rsidDel="0061221A" w:rsidRDefault="0024024D"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298" w:author="Buvaneswari R" w:date="2025-05-31T14:31:00Z"/>
                <w:rFonts w:asciiTheme="minorHAnsi" w:hAnsiTheme="minorHAnsi" w:cstheme="minorHAnsi"/>
                <w:sz w:val="20"/>
                <w:szCs w:val="20"/>
                <w:lang w:val="en-US"/>
              </w:rPr>
            </w:pPr>
            <w:del w:id="299" w:author="Buvaneswari R" w:date="2025-05-31T14:31:00Z">
              <w:r w:rsidRPr="00490EF6" w:rsidDel="0061221A">
                <w:rPr>
                  <w:rFonts w:asciiTheme="minorHAnsi" w:hAnsiTheme="minorHAnsi" w:cstheme="minorHAnsi"/>
                  <w:sz w:val="20"/>
                  <w:szCs w:val="20"/>
                  <w:lang w:val="en-US"/>
                </w:rPr>
                <w:delText xml:space="preserve">Feasibility outcome </w:delText>
              </w:r>
              <w:r w:rsidR="006204D4" w:rsidDel="0061221A">
                <w:rPr>
                  <w:rFonts w:asciiTheme="minorHAnsi" w:hAnsiTheme="minorHAnsi" w:cstheme="minorHAnsi"/>
                  <w:sz w:val="20"/>
                  <w:szCs w:val="20"/>
                  <w:lang w:val="en-US"/>
                </w:rPr>
                <w:delText>target</w:delText>
              </w:r>
            </w:del>
          </w:p>
        </w:tc>
      </w:tr>
      <w:tr w:rsidR="0024024D" w:rsidRPr="00047FAA" w:rsidDel="0061221A" w14:paraId="3A1EC579" w14:textId="2077F77F" w:rsidTr="007857FA">
        <w:trPr>
          <w:del w:id="300"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038468A2" w14:textId="78CEE6AE" w:rsidR="0024024D" w:rsidRPr="00490EF6" w:rsidDel="0061221A" w:rsidRDefault="0024024D" w:rsidP="00AC7A26">
            <w:pPr>
              <w:spacing w:beforeLines="20" w:before="48" w:afterLines="20" w:after="48"/>
              <w:rPr>
                <w:del w:id="301" w:author="Buvaneswari R" w:date="2025-05-31T14:31:00Z"/>
                <w:rFonts w:asciiTheme="minorHAnsi" w:hAnsiTheme="minorHAnsi" w:cstheme="minorHAnsi"/>
                <w:b w:val="0"/>
                <w:bCs w:val="0"/>
                <w:sz w:val="20"/>
                <w:szCs w:val="20"/>
                <w:lang w:val="en-US"/>
              </w:rPr>
            </w:pPr>
            <w:del w:id="302" w:author="Buvaneswari R" w:date="2025-05-31T14:31:00Z">
              <w:r w:rsidRPr="00490EF6" w:rsidDel="0061221A">
                <w:rPr>
                  <w:rFonts w:asciiTheme="minorHAnsi" w:hAnsiTheme="minorHAnsi" w:cstheme="minorHAnsi"/>
                  <w:b w:val="0"/>
                  <w:bCs w:val="0"/>
                  <w:sz w:val="20"/>
                  <w:szCs w:val="20"/>
                  <w:lang w:val="en-US"/>
                </w:rPr>
                <w:delText xml:space="preserve">Final </w:delText>
              </w:r>
              <w:r w:rsidDel="0061221A">
                <w:rPr>
                  <w:rFonts w:asciiTheme="minorHAnsi" w:hAnsiTheme="minorHAnsi" w:cstheme="minorHAnsi"/>
                  <w:b w:val="0"/>
                  <w:bCs w:val="0"/>
                  <w:sz w:val="20"/>
                  <w:szCs w:val="20"/>
                  <w:lang w:val="en-US"/>
                </w:rPr>
                <w:delText>NPS</w:delText>
              </w:r>
              <w:r w:rsidRPr="00490EF6" w:rsidDel="0061221A">
                <w:rPr>
                  <w:rFonts w:asciiTheme="minorHAnsi" w:hAnsiTheme="minorHAnsi" w:cstheme="minorHAnsi"/>
                  <w:b w:val="0"/>
                  <w:bCs w:val="0"/>
                  <w:sz w:val="20"/>
                  <w:szCs w:val="20"/>
                  <w:lang w:val="en-US"/>
                </w:rPr>
                <w:delText xml:space="preserve"> (integer)*</w:delText>
              </w:r>
            </w:del>
          </w:p>
        </w:tc>
        <w:tc>
          <w:tcPr>
            <w:tcW w:w="1408" w:type="pct"/>
          </w:tcPr>
          <w:p w14:paraId="09AEAEB3" w14:textId="78785BCD" w:rsidR="0024024D" w:rsidRPr="00047FAA"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303" w:author="Buvaneswari R" w:date="2025-05-31T14:31:00Z"/>
                <w:rFonts w:asciiTheme="minorHAnsi" w:hAnsiTheme="minorHAnsi" w:cstheme="minorHAnsi"/>
                <w:sz w:val="20"/>
                <w:szCs w:val="20"/>
                <w:lang w:val="en-US"/>
              </w:rPr>
            </w:pPr>
            <w:del w:id="304" w:author="Buvaneswari R" w:date="2025-05-31T14:31:00Z">
              <w:r w:rsidDel="0061221A">
                <w:rPr>
                  <w:rFonts w:asciiTheme="minorHAnsi" w:hAnsiTheme="minorHAnsi" w:cstheme="minorHAnsi"/>
                  <w:sz w:val="20"/>
                  <w:szCs w:val="20"/>
                  <w:lang w:val="en-US"/>
                </w:rPr>
                <w:delText>97</w:delText>
              </w:r>
            </w:del>
          </w:p>
        </w:tc>
        <w:tc>
          <w:tcPr>
            <w:tcW w:w="1403" w:type="pct"/>
          </w:tcPr>
          <w:p w14:paraId="0D70C413" w14:textId="4E54A62D" w:rsidR="0024024D" w:rsidRPr="00047FAA"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305" w:author="Buvaneswari R" w:date="2025-05-31T14:31:00Z"/>
                <w:rFonts w:asciiTheme="minorHAnsi" w:hAnsiTheme="minorHAnsi" w:cstheme="minorHAnsi"/>
                <w:sz w:val="20"/>
                <w:szCs w:val="20"/>
                <w:lang w:val="en-US"/>
              </w:rPr>
            </w:pPr>
            <w:del w:id="306" w:author="Buvaneswari R" w:date="2025-05-31T14:31:00Z">
              <w:r w:rsidDel="0061221A">
                <w:rPr>
                  <w:rFonts w:asciiTheme="minorHAnsi" w:hAnsiTheme="minorHAnsi" w:cstheme="minorHAnsi"/>
                  <w:sz w:val="20"/>
                  <w:szCs w:val="20"/>
                  <w:lang w:val="en-US"/>
                </w:rPr>
                <w:delText>&gt;30</w:delText>
              </w:r>
            </w:del>
          </w:p>
        </w:tc>
      </w:tr>
      <w:tr w:rsidR="0024024D" w:rsidRPr="00047FAA" w:rsidDel="0061221A" w14:paraId="0A2F99FC" w14:textId="11CFC895" w:rsidTr="007857FA">
        <w:trPr>
          <w:cnfStyle w:val="000000100000" w:firstRow="0" w:lastRow="0" w:firstColumn="0" w:lastColumn="0" w:oddVBand="0" w:evenVBand="0" w:oddHBand="1" w:evenHBand="0" w:firstRowFirstColumn="0" w:firstRowLastColumn="0" w:lastRowFirstColumn="0" w:lastRowLastColumn="0"/>
          <w:del w:id="307"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498A921E" w14:textId="724DAED4" w:rsidR="0024024D" w:rsidRPr="00490EF6" w:rsidDel="0061221A" w:rsidRDefault="0024024D" w:rsidP="00AC7A26">
            <w:pPr>
              <w:spacing w:beforeLines="20" w:before="48" w:afterLines="20" w:after="48"/>
              <w:rPr>
                <w:del w:id="308" w:author="Buvaneswari R" w:date="2025-05-31T14:31:00Z"/>
                <w:rFonts w:asciiTheme="minorHAnsi" w:hAnsiTheme="minorHAnsi" w:cstheme="minorHAnsi"/>
                <w:sz w:val="20"/>
                <w:szCs w:val="20"/>
                <w:lang w:val="en-US"/>
              </w:rPr>
            </w:pPr>
            <w:del w:id="309" w:author="Buvaneswari R" w:date="2025-05-31T14:31:00Z">
              <w:r w:rsidRPr="006613B9" w:rsidDel="0061221A">
                <w:rPr>
                  <w:rFonts w:asciiTheme="minorHAnsi" w:hAnsiTheme="minorHAnsi" w:cstheme="minorHAnsi"/>
                  <w:sz w:val="20"/>
                  <w:szCs w:val="20"/>
                </w:rPr>
                <w:delText>Customer Satisfaction Scor</w:delText>
              </w:r>
              <w:r w:rsidRPr="006613B9" w:rsidDel="0061221A">
                <w:rPr>
                  <w:rFonts w:asciiTheme="minorHAnsi" w:hAnsiTheme="minorHAnsi" w:cstheme="minorHAnsi"/>
                  <w:sz w:val="20"/>
                  <w:szCs w:val="20"/>
                  <w:lang w:val="en-US"/>
                </w:rPr>
                <w:delText>e (</w:delText>
              </w:r>
              <w:r w:rsidRPr="006613B9" w:rsidDel="0061221A">
                <w:rPr>
                  <w:rFonts w:asciiTheme="minorHAnsi" w:hAnsiTheme="minorHAnsi" w:cstheme="minorHAnsi"/>
                  <w:sz w:val="20"/>
                  <w:szCs w:val="20"/>
                </w:rPr>
                <w:delText>CSAT</w:delText>
              </w:r>
              <w:r w:rsidRPr="006613B9" w:rsidDel="0061221A">
                <w:rPr>
                  <w:rFonts w:asciiTheme="minorHAnsi" w:hAnsiTheme="minorHAnsi" w:cstheme="minorHAnsi"/>
                  <w:sz w:val="20"/>
                  <w:szCs w:val="20"/>
                  <w:lang w:val="en-US"/>
                </w:rPr>
                <w:delText>)</w:delText>
              </w:r>
            </w:del>
          </w:p>
        </w:tc>
        <w:tc>
          <w:tcPr>
            <w:tcW w:w="1408" w:type="pct"/>
          </w:tcPr>
          <w:p w14:paraId="64145699" w14:textId="562E63E9" w:rsidR="0024024D" w:rsidRPr="002F1128" w:rsidDel="0061221A" w:rsidRDefault="0024024D"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10" w:author="Buvaneswari R" w:date="2025-05-31T14:31:00Z"/>
                <w:rFonts w:asciiTheme="minorHAnsi" w:hAnsiTheme="minorHAnsi" w:cstheme="minorHAnsi"/>
                <w:sz w:val="20"/>
                <w:szCs w:val="20"/>
                <w:lang w:val="en-US"/>
              </w:rPr>
            </w:pPr>
            <w:del w:id="311" w:author="Buvaneswari R" w:date="2025-05-31T14:31:00Z">
              <w:r w:rsidRPr="002F1128" w:rsidDel="0061221A">
                <w:rPr>
                  <w:rFonts w:asciiTheme="minorHAnsi" w:hAnsiTheme="minorHAnsi" w:cstheme="minorHAnsi"/>
                  <w:sz w:val="20"/>
                  <w:szCs w:val="20"/>
                  <w:lang w:val="en-US"/>
                </w:rPr>
                <w:delText>N=30</w:delText>
              </w:r>
              <w:r w:rsidR="00F4258E" w:rsidDel="0061221A">
                <w:rPr>
                  <w:rFonts w:asciiTheme="minorHAnsi" w:hAnsiTheme="minorHAnsi" w:cstheme="minorHAnsi"/>
                  <w:sz w:val="20"/>
                  <w:szCs w:val="20"/>
                  <w:lang w:val="en-US"/>
                </w:rPr>
                <w:delText>***</w:delText>
              </w:r>
            </w:del>
          </w:p>
        </w:tc>
        <w:tc>
          <w:tcPr>
            <w:tcW w:w="1403" w:type="pct"/>
          </w:tcPr>
          <w:p w14:paraId="7B4B1348" w14:textId="592594F1" w:rsidR="0024024D" w:rsidRPr="002F1128" w:rsidDel="0061221A" w:rsidRDefault="0024024D"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12" w:author="Buvaneswari R" w:date="2025-05-31T14:31:00Z"/>
                <w:rFonts w:asciiTheme="minorHAnsi" w:hAnsiTheme="minorHAnsi" w:cstheme="minorHAnsi"/>
                <w:sz w:val="20"/>
                <w:szCs w:val="20"/>
                <w:lang w:val="en-US"/>
              </w:rPr>
            </w:pPr>
            <w:del w:id="313" w:author="Buvaneswari R" w:date="2025-05-31T14:31:00Z">
              <w:r w:rsidRPr="002F1128" w:rsidDel="0061221A">
                <w:rPr>
                  <w:rFonts w:asciiTheme="minorHAnsi" w:hAnsiTheme="minorHAnsi" w:cstheme="minorHAnsi"/>
                  <w:sz w:val="20"/>
                  <w:szCs w:val="20"/>
                  <w:lang w:val="en-US"/>
                </w:rPr>
                <w:delText>100%</w:delText>
              </w:r>
            </w:del>
          </w:p>
        </w:tc>
      </w:tr>
      <w:tr w:rsidR="0024024D" w:rsidRPr="00047FAA" w:rsidDel="0061221A" w14:paraId="518F1E19" w14:textId="09F78BA9" w:rsidTr="007857FA">
        <w:trPr>
          <w:del w:id="314"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5F331084" w14:textId="434C4F25" w:rsidR="0024024D" w:rsidDel="0061221A" w:rsidRDefault="0024024D" w:rsidP="00AC7A26">
            <w:pPr>
              <w:spacing w:beforeLines="20" w:before="48" w:afterLines="20" w:after="48"/>
              <w:rPr>
                <w:del w:id="315" w:author="Buvaneswari R" w:date="2025-05-31T14:31:00Z"/>
                <w:rFonts w:asciiTheme="minorHAnsi" w:hAnsiTheme="minorHAnsi" w:cstheme="minorHAnsi"/>
                <w:sz w:val="20"/>
                <w:szCs w:val="20"/>
                <w:lang w:val="en-US"/>
              </w:rPr>
            </w:pPr>
            <w:del w:id="316" w:author="Buvaneswari R" w:date="2025-05-31T14:31:00Z">
              <w:r w:rsidDel="0061221A">
                <w:rPr>
                  <w:rFonts w:asciiTheme="minorHAnsi" w:hAnsiTheme="minorHAnsi" w:cstheme="minorHAnsi"/>
                  <w:b w:val="0"/>
                  <w:bCs w:val="0"/>
                  <w:sz w:val="20"/>
                  <w:szCs w:val="20"/>
                  <w:lang w:val="en-US"/>
                </w:rPr>
                <w:delText>Satisfied (those rating 4-5)</w:delText>
              </w:r>
            </w:del>
          </w:p>
          <w:p w14:paraId="450D8C18" w14:textId="4C687827" w:rsidR="0024024D" w:rsidRPr="00490EF6" w:rsidDel="0061221A" w:rsidRDefault="0024024D" w:rsidP="00AC7A26">
            <w:pPr>
              <w:spacing w:beforeLines="20" w:before="48" w:afterLines="20" w:after="48"/>
              <w:rPr>
                <w:del w:id="317" w:author="Buvaneswari R" w:date="2025-05-31T14:31:00Z"/>
                <w:rFonts w:asciiTheme="minorHAnsi" w:hAnsiTheme="minorHAnsi" w:cstheme="minorHAnsi"/>
                <w:sz w:val="20"/>
                <w:szCs w:val="20"/>
                <w:lang w:val="en-US"/>
              </w:rPr>
            </w:pPr>
            <w:del w:id="318" w:author="Buvaneswari R" w:date="2025-05-31T14:31:00Z">
              <w:r w:rsidDel="0061221A">
                <w:rPr>
                  <w:rFonts w:asciiTheme="minorHAnsi" w:hAnsiTheme="minorHAnsi" w:cstheme="minorHAnsi"/>
                  <w:b w:val="0"/>
                  <w:bCs w:val="0"/>
                  <w:sz w:val="20"/>
                  <w:szCs w:val="20"/>
                  <w:lang w:val="en-US"/>
                </w:rPr>
                <w:delText>Unsatisfied/Indifferent (those rating 1-3)</w:delText>
              </w:r>
            </w:del>
          </w:p>
        </w:tc>
        <w:tc>
          <w:tcPr>
            <w:tcW w:w="1408" w:type="pct"/>
          </w:tcPr>
          <w:p w14:paraId="33C43D07" w14:textId="5DE20066" w:rsidR="0024024D"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319" w:author="Buvaneswari R" w:date="2025-05-31T14:31:00Z"/>
                <w:rFonts w:asciiTheme="minorHAnsi" w:hAnsiTheme="minorHAnsi" w:cstheme="minorHAnsi"/>
                <w:sz w:val="20"/>
                <w:szCs w:val="20"/>
                <w:lang w:val="en-US"/>
              </w:rPr>
            </w:pPr>
            <w:del w:id="320" w:author="Buvaneswari R" w:date="2025-05-31T14:31:00Z">
              <w:r w:rsidDel="0061221A">
                <w:rPr>
                  <w:rFonts w:asciiTheme="minorHAnsi" w:hAnsiTheme="minorHAnsi" w:cstheme="minorHAnsi"/>
                  <w:sz w:val="20"/>
                  <w:szCs w:val="20"/>
                  <w:lang w:val="en-US"/>
                </w:rPr>
                <w:delText>28</w:delText>
              </w:r>
            </w:del>
          </w:p>
          <w:p w14:paraId="0A65F3E3" w14:textId="31D43DA4" w:rsidR="0024024D"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321" w:author="Buvaneswari R" w:date="2025-05-31T14:31:00Z"/>
                <w:rFonts w:asciiTheme="minorHAnsi" w:hAnsiTheme="minorHAnsi" w:cstheme="minorHAnsi"/>
                <w:sz w:val="20"/>
                <w:szCs w:val="20"/>
                <w:lang w:val="en-US"/>
              </w:rPr>
            </w:pPr>
            <w:del w:id="322" w:author="Buvaneswari R" w:date="2025-05-31T14:31:00Z">
              <w:r w:rsidDel="0061221A">
                <w:rPr>
                  <w:rFonts w:asciiTheme="minorHAnsi" w:hAnsiTheme="minorHAnsi" w:cstheme="minorHAnsi"/>
                  <w:sz w:val="20"/>
                  <w:szCs w:val="20"/>
                  <w:lang w:val="en-US"/>
                </w:rPr>
                <w:delText>2</w:delText>
              </w:r>
            </w:del>
          </w:p>
        </w:tc>
        <w:tc>
          <w:tcPr>
            <w:tcW w:w="1403" w:type="pct"/>
          </w:tcPr>
          <w:p w14:paraId="044A03BD" w14:textId="155ADD93" w:rsidR="0024024D"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323" w:author="Buvaneswari R" w:date="2025-05-31T14:31:00Z"/>
                <w:rFonts w:asciiTheme="minorHAnsi" w:hAnsiTheme="minorHAnsi" w:cstheme="minorHAnsi"/>
                <w:sz w:val="20"/>
                <w:szCs w:val="20"/>
                <w:lang w:val="en-US"/>
              </w:rPr>
            </w:pPr>
            <w:del w:id="324" w:author="Buvaneswari R" w:date="2025-05-31T14:31:00Z">
              <w:r w:rsidDel="0061221A">
                <w:rPr>
                  <w:rFonts w:asciiTheme="minorHAnsi" w:hAnsiTheme="minorHAnsi" w:cstheme="minorHAnsi"/>
                  <w:sz w:val="20"/>
                  <w:szCs w:val="20"/>
                  <w:lang w:val="en-US"/>
                </w:rPr>
                <w:delText>9</w:delText>
              </w:r>
              <w:r w:rsidR="008159B3" w:rsidDel="0061221A">
                <w:rPr>
                  <w:rFonts w:asciiTheme="minorHAnsi" w:hAnsiTheme="minorHAnsi" w:cstheme="minorHAnsi"/>
                  <w:sz w:val="20"/>
                  <w:szCs w:val="20"/>
                  <w:lang w:val="en-US"/>
                </w:rPr>
                <w:delText>3</w:delText>
              </w:r>
              <w:r w:rsidDel="0061221A">
                <w:rPr>
                  <w:rFonts w:asciiTheme="minorHAnsi" w:hAnsiTheme="minorHAnsi" w:cstheme="minorHAnsi"/>
                  <w:sz w:val="20"/>
                  <w:szCs w:val="20"/>
                  <w:lang w:val="en-US"/>
                </w:rPr>
                <w:delText>%</w:delText>
              </w:r>
            </w:del>
          </w:p>
          <w:p w14:paraId="267E2CF3" w14:textId="5A47A7A7" w:rsidR="0024024D"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325" w:author="Buvaneswari R" w:date="2025-05-31T14:31:00Z"/>
                <w:rFonts w:asciiTheme="minorHAnsi" w:hAnsiTheme="minorHAnsi" w:cstheme="minorHAnsi"/>
                <w:sz w:val="20"/>
                <w:szCs w:val="20"/>
                <w:lang w:val="en-US"/>
              </w:rPr>
            </w:pPr>
            <w:del w:id="326" w:author="Buvaneswari R" w:date="2025-05-31T14:31:00Z">
              <w:r w:rsidDel="0061221A">
                <w:rPr>
                  <w:rFonts w:asciiTheme="minorHAnsi" w:hAnsiTheme="minorHAnsi" w:cstheme="minorHAnsi"/>
                  <w:sz w:val="20"/>
                  <w:szCs w:val="20"/>
                  <w:lang w:val="en-US"/>
                </w:rPr>
                <w:delText>8.3%</w:delText>
              </w:r>
            </w:del>
          </w:p>
        </w:tc>
      </w:tr>
      <w:tr w:rsidR="0024024D" w:rsidRPr="00047FAA" w:rsidDel="0061221A" w14:paraId="7A98A79C" w14:textId="3F0BEE49" w:rsidTr="007857FA">
        <w:trPr>
          <w:cnfStyle w:val="000000100000" w:firstRow="0" w:lastRow="0" w:firstColumn="0" w:lastColumn="0" w:oddVBand="0" w:evenVBand="0" w:oddHBand="1" w:evenHBand="0" w:firstRowFirstColumn="0" w:firstRowLastColumn="0" w:lastRowFirstColumn="0" w:lastRowLastColumn="0"/>
          <w:del w:id="327"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7A828B48" w14:textId="78B58BA3" w:rsidR="0024024D" w:rsidRPr="00E32627" w:rsidDel="0061221A" w:rsidRDefault="0024024D" w:rsidP="00AC7A26">
            <w:pPr>
              <w:spacing w:beforeLines="20" w:before="48" w:afterLines="20" w:after="48"/>
              <w:rPr>
                <w:del w:id="328" w:author="Buvaneswari R" w:date="2025-05-31T14:31:00Z"/>
                <w:rFonts w:asciiTheme="minorHAnsi" w:hAnsiTheme="minorHAnsi" w:cstheme="minorHAnsi"/>
                <w:b w:val="0"/>
                <w:bCs w:val="0"/>
                <w:sz w:val="20"/>
                <w:szCs w:val="20"/>
                <w:lang w:val="en-US"/>
              </w:rPr>
            </w:pPr>
          </w:p>
        </w:tc>
        <w:tc>
          <w:tcPr>
            <w:tcW w:w="1408" w:type="pct"/>
          </w:tcPr>
          <w:p w14:paraId="7D264010" w14:textId="07BF25A0" w:rsidR="0024024D" w:rsidDel="0061221A" w:rsidRDefault="0024024D"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29" w:author="Buvaneswari R" w:date="2025-05-31T14:31:00Z"/>
                <w:rFonts w:asciiTheme="minorHAnsi" w:hAnsiTheme="minorHAnsi" w:cstheme="minorHAnsi"/>
                <w:sz w:val="20"/>
                <w:szCs w:val="20"/>
                <w:lang w:val="en-US"/>
              </w:rPr>
            </w:pPr>
            <w:del w:id="330" w:author="Buvaneswari R" w:date="2025-05-31T14:31:00Z">
              <w:r w:rsidRPr="00490EF6" w:rsidDel="0061221A">
                <w:rPr>
                  <w:rFonts w:asciiTheme="minorHAnsi" w:hAnsiTheme="minorHAnsi" w:cstheme="minorHAnsi"/>
                  <w:sz w:val="20"/>
                  <w:szCs w:val="20"/>
                  <w:lang w:val="en-US"/>
                </w:rPr>
                <w:delText>Achieved CSAT score</w:delText>
              </w:r>
            </w:del>
          </w:p>
        </w:tc>
        <w:tc>
          <w:tcPr>
            <w:tcW w:w="1403" w:type="pct"/>
          </w:tcPr>
          <w:p w14:paraId="3F74B035" w14:textId="52591874" w:rsidR="0024024D" w:rsidDel="0061221A" w:rsidRDefault="0024024D"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31" w:author="Buvaneswari R" w:date="2025-05-31T14:31:00Z"/>
                <w:rFonts w:asciiTheme="minorHAnsi" w:hAnsiTheme="minorHAnsi" w:cstheme="minorHAnsi"/>
                <w:sz w:val="20"/>
                <w:szCs w:val="20"/>
                <w:lang w:val="en-US"/>
              </w:rPr>
            </w:pPr>
            <w:del w:id="332" w:author="Buvaneswari R" w:date="2025-05-31T14:31:00Z">
              <w:r w:rsidRPr="00490EF6" w:rsidDel="0061221A">
                <w:rPr>
                  <w:rFonts w:asciiTheme="minorHAnsi" w:hAnsiTheme="minorHAnsi" w:cstheme="minorHAnsi"/>
                  <w:sz w:val="20"/>
                  <w:szCs w:val="20"/>
                  <w:lang w:val="en-US"/>
                </w:rPr>
                <w:delText xml:space="preserve">Feasibility outcome </w:delText>
              </w:r>
              <w:r w:rsidR="006204D4" w:rsidDel="0061221A">
                <w:rPr>
                  <w:rFonts w:asciiTheme="minorHAnsi" w:hAnsiTheme="minorHAnsi" w:cstheme="minorHAnsi"/>
                  <w:sz w:val="20"/>
                  <w:szCs w:val="20"/>
                  <w:lang w:val="en-US"/>
                </w:rPr>
                <w:delText>target</w:delText>
              </w:r>
            </w:del>
          </w:p>
        </w:tc>
      </w:tr>
      <w:tr w:rsidR="0024024D" w:rsidRPr="00047FAA" w:rsidDel="0061221A" w14:paraId="7A7DCD21" w14:textId="4C326A82" w:rsidTr="007857FA">
        <w:trPr>
          <w:del w:id="333" w:author="Buvaneswari R" w:date="2025-05-31T14:31:00Z"/>
        </w:trPr>
        <w:tc>
          <w:tcPr>
            <w:cnfStyle w:val="001000000000" w:firstRow="0" w:lastRow="0" w:firstColumn="1" w:lastColumn="0" w:oddVBand="0" w:evenVBand="0" w:oddHBand="0" w:evenHBand="0" w:firstRowFirstColumn="0" w:firstRowLastColumn="0" w:lastRowFirstColumn="0" w:lastRowLastColumn="0"/>
            <w:tcW w:w="2189" w:type="pct"/>
          </w:tcPr>
          <w:p w14:paraId="4D62FB04" w14:textId="75608B92" w:rsidR="0024024D" w:rsidRPr="00490EF6" w:rsidDel="0061221A" w:rsidRDefault="0024024D" w:rsidP="00AC7A26">
            <w:pPr>
              <w:spacing w:beforeLines="20" w:before="48" w:afterLines="20" w:after="48"/>
              <w:rPr>
                <w:del w:id="334" w:author="Buvaneswari R" w:date="2025-05-31T14:31:00Z"/>
                <w:rFonts w:asciiTheme="minorHAnsi" w:hAnsiTheme="minorHAnsi" w:cstheme="minorHAnsi"/>
                <w:sz w:val="20"/>
                <w:szCs w:val="20"/>
                <w:lang w:val="en-US"/>
              </w:rPr>
            </w:pPr>
            <w:del w:id="335" w:author="Buvaneswari R" w:date="2025-05-31T14:31:00Z">
              <w:r w:rsidRPr="00490EF6" w:rsidDel="0061221A">
                <w:rPr>
                  <w:rFonts w:asciiTheme="minorHAnsi" w:hAnsiTheme="minorHAnsi" w:cstheme="minorHAnsi"/>
                  <w:b w:val="0"/>
                  <w:bCs w:val="0"/>
                  <w:sz w:val="20"/>
                  <w:szCs w:val="20"/>
                  <w:lang w:val="en-US"/>
                </w:rPr>
                <w:delText>Final customer satisfaction score (%)*</w:delText>
              </w:r>
              <w:r w:rsidDel="0061221A">
                <w:rPr>
                  <w:rFonts w:asciiTheme="minorHAnsi" w:hAnsiTheme="minorHAnsi" w:cstheme="minorHAnsi"/>
                  <w:b w:val="0"/>
                  <w:bCs w:val="0"/>
                  <w:sz w:val="20"/>
                  <w:szCs w:val="20"/>
                  <w:lang w:val="en-US"/>
                </w:rPr>
                <w:delText>*</w:delText>
              </w:r>
            </w:del>
          </w:p>
        </w:tc>
        <w:tc>
          <w:tcPr>
            <w:tcW w:w="1408" w:type="pct"/>
          </w:tcPr>
          <w:p w14:paraId="69449F4B" w14:textId="4577C02B" w:rsidR="0024024D"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336" w:author="Buvaneswari R" w:date="2025-05-31T14:31:00Z"/>
                <w:rFonts w:asciiTheme="minorHAnsi" w:hAnsiTheme="minorHAnsi" w:cstheme="minorHAnsi"/>
                <w:sz w:val="20"/>
                <w:szCs w:val="20"/>
                <w:lang w:val="en-US"/>
              </w:rPr>
            </w:pPr>
            <w:del w:id="337" w:author="Buvaneswari R" w:date="2025-05-31T14:31:00Z">
              <w:r w:rsidDel="0061221A">
                <w:rPr>
                  <w:rFonts w:asciiTheme="minorHAnsi" w:hAnsiTheme="minorHAnsi" w:cstheme="minorHAnsi"/>
                  <w:sz w:val="20"/>
                  <w:szCs w:val="20"/>
                  <w:lang w:val="en-US"/>
                </w:rPr>
                <w:delText>93%</w:delText>
              </w:r>
            </w:del>
          </w:p>
        </w:tc>
        <w:tc>
          <w:tcPr>
            <w:tcW w:w="1403" w:type="pct"/>
          </w:tcPr>
          <w:p w14:paraId="089FEE18" w14:textId="02A6986E" w:rsidR="0024024D" w:rsidDel="0061221A" w:rsidRDefault="0024024D"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338" w:author="Buvaneswari R" w:date="2025-05-31T14:31:00Z"/>
                <w:rFonts w:asciiTheme="minorHAnsi" w:hAnsiTheme="minorHAnsi" w:cstheme="minorHAnsi"/>
                <w:sz w:val="20"/>
                <w:szCs w:val="20"/>
                <w:lang w:val="en-US"/>
              </w:rPr>
            </w:pPr>
            <w:del w:id="339" w:author="Buvaneswari R" w:date="2025-05-31T14:31:00Z">
              <w:r w:rsidRPr="00490EF6" w:rsidDel="0061221A">
                <w:rPr>
                  <w:rFonts w:asciiTheme="minorHAnsi" w:hAnsiTheme="minorHAnsi" w:cstheme="minorHAnsi"/>
                  <w:sz w:val="20"/>
                  <w:szCs w:val="20"/>
                  <w:lang w:val="en-US"/>
                </w:rPr>
                <w:delText>&gt;70%</w:delText>
              </w:r>
            </w:del>
          </w:p>
        </w:tc>
      </w:tr>
    </w:tbl>
    <w:p w14:paraId="473376F4" w14:textId="3700DD1B" w:rsidR="0024024D" w:rsidRPr="00E32627" w:rsidDel="0061221A" w:rsidRDefault="0024024D" w:rsidP="00ED6ACB">
      <w:pPr>
        <w:spacing w:line="480" w:lineRule="auto"/>
        <w:rPr>
          <w:del w:id="340" w:author="Buvaneswari R" w:date="2025-05-31T14:31:00Z"/>
          <w:rFonts w:asciiTheme="minorHAnsi" w:eastAsia="Times New Roman" w:hAnsiTheme="minorHAnsi" w:cs="Times New Roman"/>
          <w:color w:val="000000" w:themeColor="text1"/>
          <w:sz w:val="18"/>
          <w:szCs w:val="18"/>
          <w:lang w:val="en-US"/>
        </w:rPr>
      </w:pPr>
      <w:del w:id="341" w:author="Buvaneswari R" w:date="2025-05-31T14:31:00Z">
        <w:r w:rsidRPr="00E32627" w:rsidDel="0061221A">
          <w:rPr>
            <w:rFonts w:asciiTheme="minorHAnsi" w:eastAsia="Times New Roman" w:hAnsiTheme="minorHAnsi" w:cs="Times New Roman"/>
            <w:color w:val="000000" w:themeColor="text1"/>
            <w:sz w:val="18"/>
            <w:szCs w:val="18"/>
            <w:lang w:val="en-US"/>
          </w:rPr>
          <w:delText>*NPS interpretation</w:delText>
        </w:r>
        <w:r w:rsidR="008159B3" w:rsidDel="0061221A">
          <w:rPr>
            <w:rFonts w:asciiTheme="minorHAnsi" w:eastAsia="Times New Roman" w:hAnsiTheme="minorHAnsi" w:cs="Times New Roman"/>
            <w:color w:val="000000" w:themeColor="text1"/>
            <w:sz w:val="18"/>
            <w:szCs w:val="18"/>
            <w:lang w:val="en-US"/>
          </w:rPr>
          <w:delText xml:space="preserve"> (integer)</w:delText>
        </w:r>
        <w:r w:rsidRPr="00E32627" w:rsidDel="0061221A">
          <w:rPr>
            <w:rFonts w:asciiTheme="minorHAnsi" w:eastAsia="Times New Roman" w:hAnsiTheme="minorHAnsi" w:cs="Times New Roman"/>
            <w:color w:val="000000" w:themeColor="text1"/>
            <w:sz w:val="18"/>
            <w:szCs w:val="18"/>
            <w:lang w:val="en-US"/>
          </w:rPr>
          <w:delText>: -100-0: needs improvement; 0-30: good; 30-70: great; 70-100: excellent</w:delText>
        </w:r>
        <w:r w:rsidDel="0061221A">
          <w:rPr>
            <w:rFonts w:asciiTheme="minorHAnsi" w:eastAsia="Times New Roman" w:hAnsiTheme="minorHAnsi" w:cs="Times New Roman"/>
            <w:color w:val="000000" w:themeColor="text1"/>
            <w:sz w:val="18"/>
            <w:szCs w:val="18"/>
            <w:lang w:val="en-US"/>
          </w:rPr>
          <w:delText>.</w:delText>
        </w:r>
      </w:del>
    </w:p>
    <w:p w14:paraId="1C67542C" w14:textId="03220400" w:rsidR="0024024D" w:rsidDel="0061221A" w:rsidRDefault="0024024D" w:rsidP="00ED6ACB">
      <w:pPr>
        <w:spacing w:line="480" w:lineRule="auto"/>
        <w:rPr>
          <w:del w:id="342" w:author="Buvaneswari R" w:date="2025-05-31T14:31:00Z"/>
          <w:rFonts w:asciiTheme="minorHAnsi" w:eastAsia="Times New Roman" w:hAnsiTheme="minorHAnsi" w:cs="Times New Roman"/>
          <w:color w:val="000000" w:themeColor="text1"/>
          <w:sz w:val="18"/>
          <w:szCs w:val="18"/>
          <w:lang w:val="en-US"/>
        </w:rPr>
      </w:pPr>
      <w:del w:id="343" w:author="Buvaneswari R" w:date="2025-05-31T14:31:00Z">
        <w:r w:rsidRPr="00E32627" w:rsidDel="0061221A">
          <w:rPr>
            <w:rFonts w:asciiTheme="minorHAnsi" w:eastAsia="Times New Roman" w:hAnsiTheme="minorHAnsi" w:cs="Times New Roman"/>
            <w:color w:val="000000" w:themeColor="text1"/>
            <w:sz w:val="18"/>
            <w:szCs w:val="18"/>
            <w:lang w:val="en-US"/>
          </w:rPr>
          <w:delText>**CSAT interpretation</w:delText>
        </w:r>
        <w:r w:rsidR="008159B3" w:rsidDel="0061221A">
          <w:rPr>
            <w:rFonts w:asciiTheme="minorHAnsi" w:eastAsia="Times New Roman" w:hAnsiTheme="minorHAnsi" w:cs="Times New Roman"/>
            <w:color w:val="000000" w:themeColor="text1"/>
            <w:sz w:val="18"/>
            <w:szCs w:val="18"/>
            <w:lang w:val="en-US"/>
          </w:rPr>
          <w:delText xml:space="preserve"> (percent; %)</w:delText>
        </w:r>
        <w:r w:rsidRPr="00E32627" w:rsidDel="0061221A">
          <w:rPr>
            <w:rFonts w:asciiTheme="minorHAnsi" w:eastAsia="Times New Roman" w:hAnsiTheme="minorHAnsi" w:cs="Times New Roman"/>
            <w:color w:val="000000" w:themeColor="text1"/>
            <w:sz w:val="18"/>
            <w:szCs w:val="18"/>
            <w:lang w:val="en-US"/>
          </w:rPr>
          <w:delText>: 0-50</w:delText>
        </w:r>
        <w:r w:rsidDel="0061221A">
          <w:rPr>
            <w:rFonts w:asciiTheme="minorHAnsi" w:eastAsia="Times New Roman" w:hAnsiTheme="minorHAnsi" w:cs="Times New Roman"/>
            <w:color w:val="000000" w:themeColor="text1"/>
            <w:sz w:val="18"/>
            <w:szCs w:val="18"/>
            <w:lang w:val="en-US"/>
          </w:rPr>
          <w:delText>%</w:delText>
        </w:r>
        <w:r w:rsidRPr="00E32627" w:rsidDel="0061221A">
          <w:rPr>
            <w:rFonts w:asciiTheme="minorHAnsi" w:eastAsia="Times New Roman" w:hAnsiTheme="minorHAnsi" w:cs="Times New Roman"/>
            <w:color w:val="000000" w:themeColor="text1"/>
            <w:sz w:val="18"/>
            <w:szCs w:val="18"/>
            <w:lang w:val="en-US"/>
          </w:rPr>
          <w:delText>: needs improvement; 50-70</w:delText>
        </w:r>
        <w:r w:rsidDel="0061221A">
          <w:rPr>
            <w:rFonts w:asciiTheme="minorHAnsi" w:eastAsia="Times New Roman" w:hAnsiTheme="minorHAnsi" w:cs="Times New Roman"/>
            <w:color w:val="000000" w:themeColor="text1"/>
            <w:sz w:val="18"/>
            <w:szCs w:val="18"/>
            <w:lang w:val="en-US"/>
          </w:rPr>
          <w:delText>%</w:delText>
        </w:r>
        <w:r w:rsidRPr="00E32627" w:rsidDel="0061221A">
          <w:rPr>
            <w:rFonts w:asciiTheme="minorHAnsi" w:eastAsia="Times New Roman" w:hAnsiTheme="minorHAnsi" w:cs="Times New Roman"/>
            <w:color w:val="000000" w:themeColor="text1"/>
            <w:sz w:val="18"/>
            <w:szCs w:val="18"/>
            <w:lang w:val="en-US"/>
          </w:rPr>
          <w:delText>: fair; 70-90</w:delText>
        </w:r>
        <w:r w:rsidDel="0061221A">
          <w:rPr>
            <w:rFonts w:asciiTheme="minorHAnsi" w:eastAsia="Times New Roman" w:hAnsiTheme="minorHAnsi" w:cs="Times New Roman"/>
            <w:color w:val="000000" w:themeColor="text1"/>
            <w:sz w:val="18"/>
            <w:szCs w:val="18"/>
            <w:lang w:val="en-US"/>
          </w:rPr>
          <w:delText>%</w:delText>
        </w:r>
        <w:r w:rsidRPr="00E32627" w:rsidDel="0061221A">
          <w:rPr>
            <w:rFonts w:asciiTheme="minorHAnsi" w:eastAsia="Times New Roman" w:hAnsiTheme="minorHAnsi" w:cs="Times New Roman"/>
            <w:color w:val="000000" w:themeColor="text1"/>
            <w:sz w:val="18"/>
            <w:szCs w:val="18"/>
            <w:lang w:val="en-US"/>
          </w:rPr>
          <w:delText>: good; 90-100</w:delText>
        </w:r>
        <w:r w:rsidDel="0061221A">
          <w:rPr>
            <w:rFonts w:asciiTheme="minorHAnsi" w:eastAsia="Times New Roman" w:hAnsiTheme="minorHAnsi" w:cs="Times New Roman"/>
            <w:color w:val="000000" w:themeColor="text1"/>
            <w:sz w:val="18"/>
            <w:szCs w:val="18"/>
            <w:lang w:val="en-US"/>
          </w:rPr>
          <w:delText>%</w:delText>
        </w:r>
        <w:r w:rsidRPr="00E32627" w:rsidDel="0061221A">
          <w:rPr>
            <w:rFonts w:asciiTheme="minorHAnsi" w:eastAsia="Times New Roman" w:hAnsiTheme="minorHAnsi" w:cs="Times New Roman"/>
            <w:color w:val="000000" w:themeColor="text1"/>
            <w:sz w:val="18"/>
            <w:szCs w:val="18"/>
            <w:lang w:val="en-US"/>
          </w:rPr>
          <w:delText>: excellent</w:delText>
        </w:r>
        <w:r w:rsidDel="0061221A">
          <w:rPr>
            <w:rFonts w:asciiTheme="minorHAnsi" w:eastAsia="Times New Roman" w:hAnsiTheme="minorHAnsi" w:cs="Times New Roman"/>
            <w:color w:val="000000" w:themeColor="text1"/>
            <w:sz w:val="18"/>
            <w:szCs w:val="18"/>
            <w:lang w:val="en-US"/>
          </w:rPr>
          <w:delText>.</w:delText>
        </w:r>
      </w:del>
    </w:p>
    <w:p w14:paraId="327355E2" w14:textId="5E2879D0" w:rsidR="00F4258E" w:rsidDel="0061221A" w:rsidRDefault="00F4258E" w:rsidP="00ED6ACB">
      <w:pPr>
        <w:spacing w:line="480" w:lineRule="auto"/>
        <w:rPr>
          <w:del w:id="344" w:author="Buvaneswari R" w:date="2025-05-31T14:31:00Z"/>
          <w:rFonts w:asciiTheme="minorHAnsi" w:eastAsia="Times New Roman" w:hAnsiTheme="minorHAnsi" w:cs="Times New Roman"/>
          <w:color w:val="000000" w:themeColor="text1"/>
          <w:sz w:val="18"/>
          <w:szCs w:val="18"/>
          <w:lang w:val="en-US"/>
        </w:rPr>
      </w:pPr>
      <w:del w:id="345" w:author="Buvaneswari R" w:date="2025-05-31T14:31:00Z">
        <w:r w:rsidDel="0061221A">
          <w:rPr>
            <w:rFonts w:asciiTheme="minorHAnsi" w:eastAsia="Times New Roman" w:hAnsiTheme="minorHAnsi" w:cs="Times New Roman"/>
            <w:color w:val="000000" w:themeColor="text1"/>
            <w:sz w:val="18"/>
            <w:szCs w:val="18"/>
            <w:lang w:val="en-US"/>
          </w:rPr>
          <w:delText>***Missing data N=4</w:delText>
        </w:r>
      </w:del>
    </w:p>
    <w:p w14:paraId="2DB92522" w14:textId="51D61C45" w:rsidR="00916D1D" w:rsidDel="0061221A" w:rsidRDefault="00916D1D" w:rsidP="00ED6ACB">
      <w:pPr>
        <w:spacing w:line="480" w:lineRule="auto"/>
        <w:rPr>
          <w:del w:id="346" w:author="Buvaneswari R" w:date="2025-05-31T14:31:00Z"/>
          <w:rFonts w:asciiTheme="minorHAnsi" w:eastAsia="Times New Roman" w:hAnsiTheme="minorHAnsi" w:cs="Times New Roman"/>
          <w:b/>
          <w:bCs/>
          <w:color w:val="000000" w:themeColor="text1"/>
          <w:sz w:val="24"/>
          <w:szCs w:val="24"/>
          <w:lang w:val="en-US"/>
        </w:rPr>
      </w:pPr>
    </w:p>
    <w:p w14:paraId="44BA7765" w14:textId="28415C9B" w:rsidR="002F1128" w:rsidDel="0061221A" w:rsidRDefault="00DB3EA2" w:rsidP="003154D7">
      <w:pPr>
        <w:spacing w:line="480" w:lineRule="auto"/>
        <w:jc w:val="both"/>
        <w:rPr>
          <w:del w:id="347" w:author="Buvaneswari R" w:date="2025-05-31T14:31:00Z"/>
          <w:rFonts w:asciiTheme="minorHAnsi" w:eastAsia="Times New Roman" w:hAnsiTheme="minorHAnsi" w:cs="Times New Roman"/>
          <w:b/>
          <w:bCs/>
          <w:color w:val="000000" w:themeColor="text1"/>
          <w:sz w:val="24"/>
          <w:szCs w:val="24"/>
          <w:lang w:val="en-US"/>
        </w:rPr>
      </w:pPr>
      <w:del w:id="348" w:author="Buvaneswari R" w:date="2025-05-31T14:31:00Z">
        <w:r w:rsidDel="0061221A">
          <w:rPr>
            <w:rFonts w:asciiTheme="minorHAnsi" w:eastAsia="Times New Roman" w:hAnsiTheme="minorHAnsi" w:cs="Times New Roman"/>
            <w:color w:val="000000" w:themeColor="text1"/>
            <w:lang w:val="en-US"/>
          </w:rPr>
          <w:delText xml:space="preserve">Primary feasibility outcomes are displayed in table 2. </w:delText>
        </w:r>
        <w:r w:rsidR="00ED48AF" w:rsidDel="0061221A">
          <w:rPr>
            <w:rFonts w:asciiTheme="minorHAnsi" w:eastAsia="Times New Roman" w:hAnsiTheme="minorHAnsi" w:cs="Times New Roman"/>
            <w:color w:val="000000" w:themeColor="text1"/>
            <w:lang w:val="en-US"/>
          </w:rPr>
          <w:delText>Clients</w:delText>
        </w:r>
        <w:r w:rsidR="00ED48AF" w:rsidRPr="005A27C9" w:rsidDel="0061221A">
          <w:rPr>
            <w:rFonts w:asciiTheme="minorHAnsi" w:eastAsia="Times New Roman" w:hAnsiTheme="minorHAnsi" w:cs="Times New Roman"/>
            <w:color w:val="000000" w:themeColor="text1"/>
            <w:lang w:val="en-US"/>
          </w:rPr>
          <w:delText xml:space="preserve"> </w:delText>
        </w:r>
        <w:r w:rsidRPr="005A27C9" w:rsidDel="0061221A">
          <w:rPr>
            <w:rFonts w:asciiTheme="minorHAnsi" w:eastAsia="Times New Roman" w:hAnsiTheme="minorHAnsi" w:cs="Times New Roman"/>
            <w:color w:val="000000" w:themeColor="text1"/>
            <w:lang w:val="en-US"/>
          </w:rPr>
          <w:delText xml:space="preserve">were asked </w:delText>
        </w:r>
        <w:r w:rsidDel="0061221A">
          <w:rPr>
            <w:rFonts w:asciiTheme="minorHAnsi" w:eastAsia="Times New Roman" w:hAnsiTheme="minorHAnsi" w:cs="Times New Roman"/>
            <w:color w:val="000000" w:themeColor="text1"/>
            <w:lang w:val="en-US"/>
          </w:rPr>
          <w:delText xml:space="preserve">anonymously </w:delText>
        </w:r>
        <w:r w:rsidRPr="005A27C9" w:rsidDel="0061221A">
          <w:rPr>
            <w:rFonts w:asciiTheme="minorHAnsi" w:eastAsia="Times New Roman" w:hAnsiTheme="minorHAnsi" w:cs="Times New Roman"/>
            <w:color w:val="000000" w:themeColor="text1"/>
            <w:lang w:val="en-US"/>
          </w:rPr>
          <w:delText xml:space="preserve">how likely they would recommend the </w:delText>
        </w:r>
        <w:r w:rsidDel="0061221A">
          <w:rPr>
            <w:rFonts w:asciiTheme="minorHAnsi" w:eastAsia="Times New Roman" w:hAnsiTheme="minorHAnsi" w:cs="Times New Roman"/>
            <w:color w:val="000000" w:themeColor="text1"/>
            <w:lang w:val="en-US"/>
          </w:rPr>
          <w:delText>provided DCS</w:delText>
        </w:r>
        <w:r w:rsidRPr="005A27C9" w:rsidDel="0061221A">
          <w:rPr>
            <w:rFonts w:asciiTheme="minorHAnsi" w:eastAsia="Times New Roman" w:hAnsiTheme="minorHAnsi" w:cs="Times New Roman"/>
            <w:color w:val="000000" w:themeColor="text1"/>
            <w:lang w:val="en-US"/>
          </w:rPr>
          <w:delText xml:space="preserve"> for </w:delText>
        </w:r>
        <w:r w:rsidDel="0061221A">
          <w:rPr>
            <w:rFonts w:asciiTheme="minorHAnsi" w:eastAsia="Times New Roman" w:hAnsiTheme="minorHAnsi" w:cs="Times New Roman"/>
            <w:color w:val="000000" w:themeColor="text1"/>
            <w:lang w:val="en-US"/>
          </w:rPr>
          <w:delText>anabolic agents</w:delText>
        </w:r>
        <w:r w:rsidRPr="005A27C9" w:rsidDel="0061221A">
          <w:rPr>
            <w:rFonts w:asciiTheme="minorHAnsi" w:eastAsia="Times New Roman" w:hAnsiTheme="minorHAnsi" w:cs="Times New Roman"/>
            <w:color w:val="000000" w:themeColor="text1"/>
            <w:lang w:val="en-US"/>
          </w:rPr>
          <w:delText xml:space="preserve"> to a peer</w:delText>
        </w:r>
        <w:r w:rsidDel="0061221A">
          <w:rPr>
            <w:rFonts w:asciiTheme="minorHAnsi" w:eastAsia="Times New Roman" w:hAnsiTheme="minorHAnsi" w:cs="Times New Roman"/>
            <w:color w:val="000000" w:themeColor="text1"/>
            <w:lang w:val="en-US"/>
          </w:rPr>
          <w:delText xml:space="preserve">/friend (Net Promoter Score) as well as to rate their experience with the provided service (CSAT score) </w:delText>
        </w:r>
        <w:r w:rsidRPr="005A27C9" w:rsidDel="0061221A">
          <w:rPr>
            <w:rFonts w:asciiTheme="minorHAnsi" w:eastAsia="Times New Roman" w:hAnsiTheme="minorHAnsi" w:cs="Times New Roman"/>
            <w:color w:val="000000" w:themeColor="text1"/>
            <w:lang w:val="en-US"/>
          </w:rPr>
          <w:delText xml:space="preserve">– </w:delText>
        </w:r>
        <w:r w:rsidR="00EB1D08" w:rsidRPr="00EB1D08" w:rsidDel="0061221A">
          <w:rPr>
            <w:rFonts w:asciiTheme="minorHAnsi" w:eastAsia="Times New Roman" w:hAnsiTheme="minorHAnsi" w:cs="Times New Roman"/>
            <w:color w:val="000000" w:themeColor="text1"/>
            <w:lang w:val="en-US"/>
          </w:rPr>
          <w:delText>N=30</w:delText>
        </w:r>
        <w:r w:rsidRPr="00EB1D08" w:rsidDel="0061221A">
          <w:rPr>
            <w:rFonts w:asciiTheme="minorHAnsi" w:eastAsia="Times New Roman" w:hAnsiTheme="minorHAnsi" w:cs="Times New Roman"/>
            <w:color w:val="000000" w:themeColor="text1"/>
            <w:lang w:val="en-US"/>
          </w:rPr>
          <w:delText xml:space="preserve"> </w:delText>
        </w:r>
        <w:r w:rsidR="00ED48AF" w:rsidDel="0061221A">
          <w:rPr>
            <w:rFonts w:asciiTheme="minorHAnsi" w:eastAsia="Times New Roman" w:hAnsiTheme="minorHAnsi" w:cs="Times New Roman"/>
            <w:color w:val="000000" w:themeColor="text1"/>
            <w:lang w:val="en-US"/>
          </w:rPr>
          <w:delText>clients</w:delText>
        </w:r>
        <w:r w:rsidR="00ED48AF" w:rsidRPr="005A27C9" w:rsidDel="0061221A">
          <w:rPr>
            <w:rFonts w:asciiTheme="minorHAnsi" w:eastAsia="Times New Roman" w:hAnsiTheme="minorHAnsi" w:cs="Times New Roman"/>
            <w:color w:val="000000" w:themeColor="text1"/>
            <w:lang w:val="en-US"/>
          </w:rPr>
          <w:delText xml:space="preserve"> </w:delText>
        </w:r>
        <w:r w:rsidRPr="005A27C9" w:rsidDel="0061221A">
          <w:rPr>
            <w:rFonts w:asciiTheme="minorHAnsi" w:eastAsia="Times New Roman" w:hAnsiTheme="minorHAnsi" w:cs="Times New Roman"/>
            <w:color w:val="000000" w:themeColor="text1"/>
            <w:lang w:val="en-US"/>
          </w:rPr>
          <w:delText xml:space="preserve">answered the </w:delText>
        </w:r>
        <w:r w:rsidDel="0061221A">
          <w:rPr>
            <w:rFonts w:asciiTheme="minorHAnsi" w:eastAsia="Times New Roman" w:hAnsiTheme="minorHAnsi" w:cs="Times New Roman"/>
            <w:color w:val="000000" w:themeColor="text1"/>
            <w:lang w:val="en-US"/>
          </w:rPr>
          <w:delText>primary feasibility outcomes</w:delText>
        </w:r>
        <w:r w:rsidRPr="005A27C9" w:rsidDel="0061221A">
          <w:rPr>
            <w:rFonts w:asciiTheme="minorHAnsi" w:eastAsia="Times New Roman" w:hAnsiTheme="minorHAnsi" w:cs="Times New Roman"/>
            <w:color w:val="000000" w:themeColor="text1"/>
            <w:lang w:val="en-US"/>
          </w:rPr>
          <w:delText xml:space="preserve">. The calculated NPS </w:delText>
        </w:r>
        <w:r w:rsidR="00C40EE6" w:rsidDel="0061221A">
          <w:rPr>
            <w:rFonts w:asciiTheme="minorHAnsi" w:eastAsia="Times New Roman" w:hAnsiTheme="minorHAnsi" w:cs="Times New Roman"/>
            <w:color w:val="000000" w:themeColor="text1"/>
            <w:lang w:val="en-US"/>
          </w:rPr>
          <w:delText>(</w:delText>
        </w:r>
        <w:r w:rsidR="00DA341A" w:rsidDel="0061221A">
          <w:rPr>
            <w:rFonts w:asciiTheme="minorHAnsi" w:eastAsia="Times New Roman" w:hAnsiTheme="minorHAnsi" w:cs="Times New Roman"/>
            <w:color w:val="000000" w:themeColor="text1"/>
            <w:lang w:val="en-US"/>
          </w:rPr>
          <w:delText>9</w:delText>
        </w:r>
        <w:r w:rsidR="008159B3" w:rsidDel="0061221A">
          <w:rPr>
            <w:rFonts w:asciiTheme="minorHAnsi" w:eastAsia="Times New Roman" w:hAnsiTheme="minorHAnsi" w:cs="Times New Roman"/>
            <w:color w:val="000000" w:themeColor="text1"/>
            <w:lang w:val="en-US"/>
          </w:rPr>
          <w:delText>7</w:delText>
        </w:r>
        <w:r w:rsidR="00C40EE6" w:rsidDel="0061221A">
          <w:rPr>
            <w:rFonts w:asciiTheme="minorHAnsi" w:eastAsia="Times New Roman" w:hAnsiTheme="minorHAnsi" w:cs="Times New Roman"/>
            <w:color w:val="000000" w:themeColor="text1"/>
            <w:lang w:val="en-US"/>
          </w:rPr>
          <w:delText xml:space="preserve">; </w:delText>
        </w:r>
        <w:r w:rsidRPr="005A27C9" w:rsidDel="0061221A">
          <w:rPr>
            <w:rFonts w:asciiTheme="minorHAnsi" w:eastAsia="Times New Roman" w:hAnsiTheme="minorHAnsi" w:cs="Times New Roman"/>
            <w:color w:val="000000" w:themeColor="text1"/>
            <w:lang w:val="en-US"/>
          </w:rPr>
          <w:delText>integer)</w:delText>
        </w:r>
        <w:r w:rsidR="00DA341A" w:rsidDel="0061221A">
          <w:rPr>
            <w:rFonts w:asciiTheme="minorHAnsi" w:eastAsia="Times New Roman" w:hAnsiTheme="minorHAnsi" w:cs="Times New Roman"/>
            <w:color w:val="000000" w:themeColor="text1"/>
            <w:lang w:val="en-US"/>
          </w:rPr>
          <w:delText xml:space="preserve"> and CSAT </w:delText>
        </w:r>
        <w:r w:rsidR="00C40EE6" w:rsidDel="0061221A">
          <w:rPr>
            <w:rFonts w:asciiTheme="minorHAnsi" w:eastAsia="Times New Roman" w:hAnsiTheme="minorHAnsi" w:cs="Times New Roman"/>
            <w:color w:val="000000" w:themeColor="text1"/>
            <w:lang w:val="en-US"/>
          </w:rPr>
          <w:delText>(</w:delText>
        </w:r>
        <w:r w:rsidR="00DA341A" w:rsidDel="0061221A">
          <w:rPr>
            <w:rFonts w:asciiTheme="minorHAnsi" w:hAnsiTheme="minorHAnsi" w:cstheme="minorHAnsi"/>
            <w:sz w:val="20"/>
            <w:szCs w:val="20"/>
            <w:lang w:val="en-US"/>
          </w:rPr>
          <w:delText>93%</w:delText>
        </w:r>
        <w:r w:rsidR="00C40EE6" w:rsidDel="0061221A">
          <w:rPr>
            <w:rFonts w:asciiTheme="minorHAnsi" w:hAnsiTheme="minorHAnsi" w:cstheme="minorHAnsi"/>
            <w:sz w:val="20"/>
            <w:szCs w:val="20"/>
            <w:lang w:val="en-US"/>
          </w:rPr>
          <w:delText>)</w:delText>
        </w:r>
        <w:r w:rsidR="00DA341A" w:rsidDel="0061221A">
          <w:rPr>
            <w:rFonts w:asciiTheme="minorHAnsi" w:hAnsiTheme="minorHAnsi" w:cstheme="minorHAnsi"/>
            <w:sz w:val="20"/>
            <w:szCs w:val="20"/>
            <w:lang w:val="en-US"/>
          </w:rPr>
          <w:delText xml:space="preserve"> </w:delText>
        </w:r>
        <w:r w:rsidRPr="005A27C9" w:rsidDel="0061221A">
          <w:rPr>
            <w:rFonts w:asciiTheme="minorHAnsi" w:eastAsia="Times New Roman" w:hAnsiTheme="minorHAnsi" w:cs="Times New Roman"/>
            <w:color w:val="000000" w:themeColor="text1"/>
            <w:lang w:val="en-US"/>
          </w:rPr>
          <w:delText>refer to</w:delText>
        </w:r>
        <w:r w:rsidR="00DA341A" w:rsidRPr="00DA341A" w:rsidDel="0061221A">
          <w:rPr>
            <w:rFonts w:asciiTheme="minorHAnsi" w:eastAsia="Times New Roman" w:hAnsiTheme="minorHAnsi" w:cs="Times New Roman"/>
            <w:color w:val="000000" w:themeColor="text1"/>
            <w:lang w:val="en-US"/>
          </w:rPr>
          <w:delText xml:space="preserve"> </w:delText>
        </w:r>
        <w:r w:rsidR="00DA341A" w:rsidDel="0061221A">
          <w:rPr>
            <w:rFonts w:asciiTheme="minorHAnsi" w:eastAsia="Times New Roman" w:hAnsiTheme="minorHAnsi" w:cs="Times New Roman"/>
            <w:color w:val="000000" w:themeColor="text1"/>
            <w:lang w:val="en-US"/>
          </w:rPr>
          <w:delText xml:space="preserve">excellent overall </w:delText>
        </w:r>
        <w:r w:rsidR="0072454D" w:rsidDel="0061221A">
          <w:rPr>
            <w:rFonts w:asciiTheme="minorHAnsi" w:eastAsia="Times New Roman" w:hAnsiTheme="minorHAnsi" w:cs="Times New Roman"/>
            <w:color w:val="000000" w:themeColor="text1"/>
            <w:lang w:val="en-US"/>
          </w:rPr>
          <w:delText xml:space="preserve">client </w:delText>
        </w:r>
        <w:r w:rsidR="00DA341A" w:rsidDel="0061221A">
          <w:rPr>
            <w:rFonts w:asciiTheme="minorHAnsi" w:eastAsia="Times New Roman" w:hAnsiTheme="minorHAnsi" w:cs="Times New Roman"/>
            <w:color w:val="000000" w:themeColor="text1"/>
            <w:lang w:val="en-US"/>
          </w:rPr>
          <w:delText>satisfaction</w:delText>
        </w:r>
        <w:r w:rsidRPr="005A27C9" w:rsidDel="0061221A">
          <w:rPr>
            <w:rFonts w:asciiTheme="minorHAnsi" w:eastAsia="Times New Roman" w:hAnsiTheme="minorHAnsi" w:cs="Times New Roman"/>
            <w:color w:val="000000" w:themeColor="text1"/>
            <w:lang w:val="en-US"/>
          </w:rPr>
          <w:delText xml:space="preserve"> </w:delText>
        </w:r>
        <w:r w:rsidR="00DA341A" w:rsidDel="0061221A">
          <w:rPr>
            <w:rFonts w:asciiTheme="minorHAnsi" w:eastAsia="Times New Roman" w:hAnsiTheme="minorHAnsi" w:cs="Times New Roman"/>
            <w:color w:val="000000" w:themeColor="text1"/>
            <w:lang w:val="en-US"/>
          </w:rPr>
          <w:delText xml:space="preserve">with the </w:delText>
        </w:r>
        <w:r w:rsidR="00C40EE6" w:rsidDel="0061221A">
          <w:rPr>
            <w:rFonts w:asciiTheme="minorHAnsi" w:eastAsia="Times New Roman" w:hAnsiTheme="minorHAnsi" w:cs="Times New Roman"/>
            <w:color w:val="000000" w:themeColor="text1"/>
            <w:lang w:val="en-US"/>
          </w:rPr>
          <w:delText>provided services</w:delText>
        </w:r>
        <w:r w:rsidDel="0061221A">
          <w:rPr>
            <w:rFonts w:asciiTheme="minorHAnsi" w:eastAsia="Times New Roman" w:hAnsiTheme="minorHAnsi" w:cs="Times New Roman"/>
            <w:color w:val="000000" w:themeColor="text1"/>
            <w:lang w:val="en-US"/>
          </w:rPr>
          <w:delText xml:space="preserve">. </w:delText>
        </w:r>
      </w:del>
    </w:p>
    <w:p w14:paraId="38A1E491" w14:textId="6E8A7548" w:rsidR="0068299F" w:rsidRPr="00C14345" w:rsidDel="0061221A" w:rsidRDefault="0068299F" w:rsidP="00ED6ACB">
      <w:pPr>
        <w:spacing w:line="480" w:lineRule="auto"/>
        <w:rPr>
          <w:del w:id="349" w:author="Buvaneswari R" w:date="2025-05-31T14:31:00Z"/>
          <w:rFonts w:asciiTheme="minorHAnsi" w:eastAsia="Times New Roman" w:hAnsiTheme="minorHAnsi" w:cs="Times New Roman"/>
          <w:b/>
          <w:bCs/>
          <w:color w:val="000000" w:themeColor="text1"/>
          <w:sz w:val="24"/>
          <w:szCs w:val="24"/>
          <w:lang w:val="en-US"/>
        </w:rPr>
      </w:pPr>
    </w:p>
    <w:p w14:paraId="76396EC4" w14:textId="47607AD3" w:rsidR="00C973E8" w:rsidRPr="00AC7A26" w:rsidDel="0061221A" w:rsidRDefault="00916D1D" w:rsidP="00ED6ACB">
      <w:pPr>
        <w:pStyle w:val="ListParagraph"/>
        <w:numPr>
          <w:ilvl w:val="2"/>
          <w:numId w:val="10"/>
        </w:numPr>
        <w:spacing w:line="480" w:lineRule="auto"/>
        <w:rPr>
          <w:del w:id="350" w:author="Buvaneswari R" w:date="2025-05-31T14:31:00Z"/>
          <w:rFonts w:asciiTheme="minorHAnsi" w:eastAsia="Times New Roman" w:hAnsiTheme="minorHAnsi" w:cs="Times New Roman"/>
          <w:b/>
          <w:bCs/>
          <w:color w:val="000000" w:themeColor="text1"/>
          <w:sz w:val="24"/>
          <w:szCs w:val="24"/>
          <w:lang w:val="en-US"/>
        </w:rPr>
      </w:pPr>
      <w:del w:id="351" w:author="Buvaneswari R" w:date="2025-05-31T14:31:00Z">
        <w:r w:rsidRPr="00C14345" w:rsidDel="0061221A">
          <w:rPr>
            <w:rFonts w:asciiTheme="minorHAnsi" w:eastAsia="Times New Roman" w:hAnsiTheme="minorHAnsi" w:cs="Times New Roman"/>
            <w:b/>
            <w:bCs/>
            <w:color w:val="000000" w:themeColor="text1"/>
            <w:sz w:val="24"/>
            <w:szCs w:val="24"/>
            <w:lang w:val="en-US"/>
          </w:rPr>
          <w:delText>Secondary feasibility outcomes; other outcomes</w:delText>
        </w:r>
      </w:del>
    </w:p>
    <w:p w14:paraId="7164040F" w14:textId="2EDE6B8C" w:rsidR="00916D1D" w:rsidDel="0061221A" w:rsidRDefault="00BB5CEC" w:rsidP="00ED6ACB">
      <w:pPr>
        <w:spacing w:line="480" w:lineRule="auto"/>
        <w:jc w:val="both"/>
        <w:rPr>
          <w:del w:id="352" w:author="Buvaneswari R" w:date="2025-05-31T14:31:00Z"/>
          <w:rFonts w:asciiTheme="minorHAnsi" w:eastAsia="Times New Roman" w:hAnsiTheme="minorHAnsi" w:cs="Times New Roman"/>
          <w:color w:val="000000" w:themeColor="text1"/>
          <w:lang w:val="en-US"/>
        </w:rPr>
      </w:pPr>
      <w:del w:id="353" w:author="Buvaneswari R" w:date="2025-05-31T14:31:00Z">
        <w:r w:rsidRPr="00BB5CEC" w:rsidDel="0061221A">
          <w:rPr>
            <w:rFonts w:asciiTheme="minorHAnsi" w:eastAsia="Times New Roman" w:hAnsiTheme="minorHAnsi" w:cs="Times New Roman"/>
            <w:color w:val="000000" w:themeColor="text1"/>
            <w:lang w:val="en-US"/>
          </w:rPr>
          <w:delText>Secondary feasibility outcomes were met.</w:delText>
        </w:r>
        <w:r w:rsidR="00C355CB" w:rsidDel="0061221A">
          <w:rPr>
            <w:rFonts w:asciiTheme="minorHAnsi" w:eastAsia="Times New Roman" w:hAnsiTheme="minorHAnsi" w:cs="Times New Roman"/>
            <w:color w:val="000000" w:themeColor="text1"/>
            <w:lang w:val="en-US"/>
          </w:rPr>
          <w:delText xml:space="preserve"> </w:delText>
        </w:r>
        <w:r w:rsidR="00916D1D" w:rsidDel="0061221A">
          <w:rPr>
            <w:rFonts w:asciiTheme="minorHAnsi" w:eastAsia="Times New Roman" w:hAnsiTheme="minorHAnsi" w:cs="Times New Roman"/>
            <w:color w:val="000000" w:themeColor="text1"/>
            <w:lang w:val="en-US"/>
          </w:rPr>
          <w:delText xml:space="preserve">Recruitment of eligible </w:delText>
        </w:r>
        <w:r w:rsidR="00ED48AF" w:rsidDel="0061221A">
          <w:rPr>
            <w:rFonts w:asciiTheme="minorHAnsi" w:eastAsia="Times New Roman" w:hAnsiTheme="minorHAnsi" w:cs="Times New Roman"/>
            <w:color w:val="000000" w:themeColor="text1"/>
            <w:lang w:val="en-US"/>
          </w:rPr>
          <w:delText xml:space="preserve">clients </w:delText>
        </w:r>
        <w:r w:rsidR="00916D1D" w:rsidDel="0061221A">
          <w:rPr>
            <w:rFonts w:asciiTheme="minorHAnsi" w:eastAsia="Times New Roman" w:hAnsiTheme="minorHAnsi" w:cs="Times New Roman"/>
            <w:color w:val="000000" w:themeColor="text1"/>
            <w:lang w:val="en-US"/>
          </w:rPr>
          <w:delText xml:space="preserve">during the piloting period went well, with a total of </w:delText>
        </w:r>
        <w:r w:rsidR="00C14345" w:rsidDel="0061221A">
          <w:rPr>
            <w:rFonts w:asciiTheme="minorHAnsi" w:eastAsia="Times New Roman" w:hAnsiTheme="minorHAnsi" w:cs="Times New Roman"/>
            <w:color w:val="000000" w:themeColor="text1"/>
            <w:lang w:val="en-US"/>
          </w:rPr>
          <w:delText>N=34</w:delText>
        </w:r>
        <w:r w:rsidDel="0061221A">
          <w:rPr>
            <w:rFonts w:asciiTheme="minorHAnsi" w:eastAsia="Times New Roman" w:hAnsiTheme="minorHAnsi" w:cs="Times New Roman"/>
            <w:color w:val="000000" w:themeColor="text1"/>
            <w:lang w:val="en-US"/>
          </w:rPr>
          <w:delText xml:space="preserve"> (feasibility outcome target: </w:delText>
        </w:r>
        <w:r w:rsidR="00E31801" w:rsidDel="0061221A">
          <w:rPr>
            <w:rFonts w:asciiTheme="minorHAnsi" w:eastAsia="Times New Roman" w:hAnsiTheme="minorHAnsi" w:cs="Times New Roman"/>
            <w:color w:val="000000" w:themeColor="text1"/>
            <w:lang w:val="en-US"/>
          </w:rPr>
          <w:delText>N</w:delText>
        </w:r>
        <w:r w:rsidRPr="00BB5CEC" w:rsidDel="0061221A">
          <w:rPr>
            <w:rFonts w:asciiTheme="minorHAnsi" w:eastAsia="Times New Roman" w:hAnsiTheme="minorHAnsi" w:cs="Times New Roman"/>
            <w:color w:val="000000" w:themeColor="text1"/>
            <w:lang w:val="en-US"/>
          </w:rPr>
          <w:delText>≥30</w:delText>
        </w:r>
        <w:r w:rsidDel="0061221A">
          <w:rPr>
            <w:rFonts w:asciiTheme="minorHAnsi" w:eastAsia="Times New Roman" w:hAnsiTheme="minorHAnsi" w:cs="Times New Roman"/>
            <w:color w:val="000000" w:themeColor="text1"/>
            <w:lang w:val="en-US"/>
          </w:rPr>
          <w:delText xml:space="preserve">) </w:delText>
        </w:r>
        <w:r w:rsidR="00916D1D" w:rsidRPr="00C6221F" w:rsidDel="0061221A">
          <w:rPr>
            <w:rFonts w:asciiTheme="minorHAnsi" w:eastAsia="Times New Roman" w:hAnsiTheme="minorHAnsi" w:cs="Times New Roman"/>
            <w:color w:val="000000" w:themeColor="text1"/>
            <w:lang w:val="en-US"/>
          </w:rPr>
          <w:delText xml:space="preserve">new eligible clients accessing drug testing services for </w:delText>
        </w:r>
        <w:r w:rsidR="00C40EE6" w:rsidDel="0061221A">
          <w:rPr>
            <w:rFonts w:asciiTheme="minorHAnsi" w:eastAsia="Times New Roman" w:hAnsiTheme="minorHAnsi" w:cs="Times New Roman"/>
            <w:color w:val="000000" w:themeColor="text1"/>
            <w:lang w:val="en-US"/>
          </w:rPr>
          <w:delText>AAS</w:delText>
        </w:r>
        <w:r w:rsidR="00916D1D" w:rsidDel="0061221A">
          <w:rPr>
            <w:rFonts w:asciiTheme="minorHAnsi" w:eastAsia="Times New Roman" w:hAnsiTheme="minorHAnsi" w:cs="Times New Roman"/>
            <w:color w:val="000000" w:themeColor="text1"/>
            <w:lang w:val="en-US"/>
          </w:rPr>
          <w:delText xml:space="preserve">. The sample capacity for the piloting period was </w:delText>
        </w:r>
        <w:r w:rsidR="008A22F1" w:rsidDel="0061221A">
          <w:rPr>
            <w:rFonts w:asciiTheme="minorHAnsi" w:eastAsia="Times New Roman" w:hAnsiTheme="minorHAnsi" w:cs="Times New Roman"/>
            <w:color w:val="000000" w:themeColor="text1"/>
            <w:lang w:val="en-US"/>
          </w:rPr>
          <w:delText>mostly</w:delText>
        </w:r>
        <w:r w:rsidR="00916D1D" w:rsidDel="0061221A">
          <w:rPr>
            <w:rFonts w:asciiTheme="minorHAnsi" w:eastAsia="Times New Roman" w:hAnsiTheme="minorHAnsi" w:cs="Times New Roman"/>
            <w:color w:val="000000" w:themeColor="text1"/>
            <w:lang w:val="en-US"/>
          </w:rPr>
          <w:delText xml:space="preserve"> used (</w:delText>
        </w:r>
        <w:r w:rsidR="004A1A47" w:rsidDel="0061221A">
          <w:rPr>
            <w:rFonts w:asciiTheme="minorHAnsi" w:eastAsia="Times New Roman" w:hAnsiTheme="minorHAnsi" w:cs="Times New Roman"/>
            <w:color w:val="000000" w:themeColor="text1"/>
            <w:lang w:val="en-US"/>
          </w:rPr>
          <w:delText>80</w:delText>
        </w:r>
        <w:r w:rsidR="00916D1D" w:rsidDel="0061221A">
          <w:rPr>
            <w:rFonts w:asciiTheme="minorHAnsi" w:eastAsia="Times New Roman" w:hAnsiTheme="minorHAnsi" w:cs="Times New Roman"/>
            <w:color w:val="000000" w:themeColor="text1"/>
            <w:lang w:val="en-US"/>
          </w:rPr>
          <w:delText>%</w:delText>
        </w:r>
        <w:r w:rsidDel="0061221A">
          <w:rPr>
            <w:rFonts w:asciiTheme="minorHAnsi" w:eastAsia="Times New Roman" w:hAnsiTheme="minorHAnsi" w:cs="Times New Roman"/>
            <w:color w:val="000000" w:themeColor="text1"/>
            <w:lang w:val="en-US"/>
          </w:rPr>
          <w:delText xml:space="preserve">; feasibility outcome target: </w:delText>
        </w:r>
        <w:r w:rsidRPr="00BB5CEC" w:rsidDel="0061221A">
          <w:rPr>
            <w:rFonts w:asciiTheme="minorHAnsi" w:eastAsia="Times New Roman" w:hAnsiTheme="minorHAnsi" w:cs="Times New Roman"/>
            <w:color w:val="000000" w:themeColor="text1"/>
            <w:lang w:val="en-US"/>
          </w:rPr>
          <w:delText>≥80%</w:delText>
        </w:r>
        <w:r w:rsidDel="0061221A">
          <w:rPr>
            <w:rFonts w:asciiTheme="minorHAnsi" w:eastAsia="Times New Roman" w:hAnsiTheme="minorHAnsi" w:cs="Times New Roman"/>
            <w:color w:val="000000" w:themeColor="text1"/>
            <w:lang w:val="en-US"/>
          </w:rPr>
          <w:delText>)</w:delText>
        </w:r>
        <w:r w:rsidR="00916D1D" w:rsidDel="0061221A">
          <w:rPr>
            <w:rFonts w:asciiTheme="minorHAnsi" w:eastAsia="Times New Roman" w:hAnsiTheme="minorHAnsi" w:cs="Times New Roman"/>
            <w:color w:val="000000" w:themeColor="text1"/>
            <w:lang w:val="en-US"/>
          </w:rPr>
          <w:delText xml:space="preserve"> – some clients were able to give </w:delText>
        </w:r>
        <w:r w:rsidR="00916D1D" w:rsidRPr="00E270A9" w:rsidDel="0061221A">
          <w:rPr>
            <w:rFonts w:asciiTheme="minorHAnsi" w:eastAsia="Times New Roman" w:hAnsiTheme="minorHAnsi" w:cs="Times New Roman"/>
            <w:color w:val="000000" w:themeColor="text1"/>
            <w:lang w:val="en-US"/>
          </w:rPr>
          <w:delText>≥1</w:delText>
        </w:r>
        <w:r w:rsidR="00916D1D" w:rsidDel="0061221A">
          <w:rPr>
            <w:rFonts w:asciiTheme="minorHAnsi" w:eastAsia="Times New Roman" w:hAnsiTheme="minorHAnsi" w:cs="Times New Roman"/>
            <w:color w:val="000000" w:themeColor="text1"/>
            <w:lang w:val="en-US"/>
          </w:rPr>
          <w:delText xml:space="preserve"> sample per testing day as not all appointment slots were fully scheduled, and some clients (</w:delText>
        </w:r>
        <w:r w:rsidR="008159B3" w:rsidDel="0061221A">
          <w:rPr>
            <w:rFonts w:asciiTheme="minorHAnsi" w:eastAsia="Times New Roman" w:hAnsiTheme="minorHAnsi" w:cs="Times New Roman"/>
            <w:color w:val="000000" w:themeColor="text1"/>
            <w:lang w:val="en-US"/>
          </w:rPr>
          <w:delText>N</w:delText>
        </w:r>
        <w:r w:rsidR="00916D1D" w:rsidDel="0061221A">
          <w:rPr>
            <w:rFonts w:asciiTheme="minorHAnsi" w:eastAsia="Times New Roman" w:hAnsiTheme="minorHAnsi" w:cs="Times New Roman"/>
            <w:color w:val="000000" w:themeColor="text1"/>
            <w:lang w:val="en-US"/>
          </w:rPr>
          <w:delText>=</w:delText>
        </w:r>
        <w:r w:rsidR="008A22F1" w:rsidDel="0061221A">
          <w:rPr>
            <w:rFonts w:asciiTheme="minorHAnsi" w:eastAsia="Times New Roman" w:hAnsiTheme="minorHAnsi" w:cs="Times New Roman"/>
            <w:color w:val="000000" w:themeColor="text1"/>
            <w:lang w:val="en-US"/>
          </w:rPr>
          <w:delText>18</w:delText>
        </w:r>
        <w:r w:rsidDel="0061221A">
          <w:rPr>
            <w:rFonts w:asciiTheme="minorHAnsi" w:eastAsia="Times New Roman" w:hAnsiTheme="minorHAnsi" w:cs="Times New Roman"/>
            <w:color w:val="000000" w:themeColor="text1"/>
            <w:lang w:val="en-US"/>
          </w:rPr>
          <w:delText>; no specified feasibility outcome target</w:delText>
        </w:r>
        <w:r w:rsidR="00916D1D" w:rsidDel="0061221A">
          <w:rPr>
            <w:rFonts w:asciiTheme="minorHAnsi" w:eastAsia="Times New Roman" w:hAnsiTheme="minorHAnsi" w:cs="Times New Roman"/>
            <w:color w:val="000000" w:themeColor="text1"/>
            <w:lang w:val="en-US"/>
          </w:rPr>
          <w:delText>) returned for drug checking of different anabolic steroids they use</w:delText>
        </w:r>
        <w:r w:rsidR="008159B3" w:rsidDel="0061221A">
          <w:rPr>
            <w:rFonts w:asciiTheme="minorHAnsi" w:eastAsia="Times New Roman" w:hAnsiTheme="minorHAnsi" w:cs="Times New Roman"/>
            <w:color w:val="000000" w:themeColor="text1"/>
            <w:lang w:val="en-US"/>
          </w:rPr>
          <w:delText xml:space="preserve"> on a different day</w:delText>
        </w:r>
        <w:r w:rsidR="00916D1D" w:rsidDel="0061221A">
          <w:rPr>
            <w:rFonts w:asciiTheme="minorHAnsi" w:eastAsia="Times New Roman" w:hAnsiTheme="minorHAnsi" w:cs="Times New Roman"/>
            <w:color w:val="000000" w:themeColor="text1"/>
            <w:lang w:val="en-US"/>
          </w:rPr>
          <w:delText xml:space="preserve">. </w:delText>
        </w:r>
      </w:del>
    </w:p>
    <w:p w14:paraId="04693CA2" w14:textId="25D0B62C" w:rsidR="008159B3" w:rsidRPr="00916D1D" w:rsidDel="0061221A" w:rsidRDefault="008159B3" w:rsidP="00ED6ACB">
      <w:pPr>
        <w:spacing w:line="480" w:lineRule="auto"/>
        <w:rPr>
          <w:del w:id="354" w:author="Buvaneswari R" w:date="2025-05-31T14:31:00Z"/>
          <w:rFonts w:asciiTheme="minorHAnsi" w:eastAsia="Times New Roman" w:hAnsiTheme="minorHAnsi" w:cs="Times New Roman"/>
          <w:b/>
          <w:bCs/>
          <w:color w:val="000000" w:themeColor="text1"/>
          <w:sz w:val="24"/>
          <w:szCs w:val="24"/>
          <w:lang w:val="en-US"/>
        </w:rPr>
      </w:pPr>
    </w:p>
    <w:p w14:paraId="2B07E566" w14:textId="0D03ECCA" w:rsidR="002A191F" w:rsidRPr="00AC7A26" w:rsidDel="0061221A" w:rsidRDefault="00E33D36" w:rsidP="00ED6ACB">
      <w:pPr>
        <w:pStyle w:val="ListParagraph"/>
        <w:numPr>
          <w:ilvl w:val="1"/>
          <w:numId w:val="10"/>
        </w:numPr>
        <w:spacing w:line="480" w:lineRule="auto"/>
        <w:rPr>
          <w:del w:id="355" w:author="Buvaneswari R" w:date="2025-05-31T14:31:00Z"/>
          <w:rFonts w:asciiTheme="minorHAnsi" w:eastAsia="Times New Roman" w:hAnsiTheme="minorHAnsi" w:cs="Times New Roman"/>
          <w:b/>
          <w:bCs/>
          <w:color w:val="000000" w:themeColor="text1"/>
          <w:sz w:val="24"/>
          <w:szCs w:val="24"/>
          <w:lang w:val="en-US"/>
        </w:rPr>
      </w:pPr>
      <w:del w:id="356" w:author="Buvaneswari R" w:date="2025-05-31T14:31:00Z">
        <w:r w:rsidDel="0061221A">
          <w:rPr>
            <w:rFonts w:asciiTheme="minorHAnsi" w:eastAsia="Times New Roman" w:hAnsiTheme="minorHAnsi" w:cs="Times New Roman"/>
            <w:b/>
            <w:bCs/>
            <w:color w:val="000000" w:themeColor="text1"/>
            <w:sz w:val="24"/>
            <w:szCs w:val="24"/>
            <w:lang w:val="en-US"/>
          </w:rPr>
          <w:delText xml:space="preserve">Baseline </w:delText>
        </w:r>
        <w:r w:rsidR="00D6416D" w:rsidDel="0061221A">
          <w:rPr>
            <w:rFonts w:asciiTheme="minorHAnsi" w:eastAsia="Times New Roman" w:hAnsiTheme="minorHAnsi" w:cs="Times New Roman"/>
            <w:b/>
            <w:bCs/>
            <w:color w:val="000000" w:themeColor="text1"/>
            <w:sz w:val="24"/>
            <w:szCs w:val="24"/>
            <w:lang w:val="en-US"/>
          </w:rPr>
          <w:delText>assessment</w:delText>
        </w:r>
      </w:del>
    </w:p>
    <w:p w14:paraId="0B1178A4" w14:textId="0F6265A3" w:rsidR="00CE3989" w:rsidRPr="00AC7A26" w:rsidDel="0061221A" w:rsidRDefault="00C355CB" w:rsidP="00ED6ACB">
      <w:pPr>
        <w:pStyle w:val="ListParagraph"/>
        <w:numPr>
          <w:ilvl w:val="2"/>
          <w:numId w:val="10"/>
        </w:numPr>
        <w:spacing w:line="480" w:lineRule="auto"/>
        <w:rPr>
          <w:del w:id="357" w:author="Buvaneswari R" w:date="2025-05-31T14:31:00Z"/>
          <w:rFonts w:asciiTheme="minorHAnsi" w:eastAsia="Times New Roman" w:hAnsiTheme="minorHAnsi" w:cs="Times New Roman"/>
          <w:b/>
          <w:bCs/>
          <w:color w:val="000000" w:themeColor="text1"/>
          <w:sz w:val="24"/>
          <w:szCs w:val="24"/>
          <w:lang w:val="en-US"/>
        </w:rPr>
      </w:pPr>
      <w:del w:id="358" w:author="Buvaneswari R" w:date="2025-05-31T14:31:00Z">
        <w:r w:rsidDel="0061221A">
          <w:rPr>
            <w:rFonts w:asciiTheme="minorHAnsi" w:eastAsia="Times New Roman" w:hAnsiTheme="minorHAnsi" w:cs="Times New Roman"/>
            <w:b/>
            <w:bCs/>
            <w:color w:val="000000" w:themeColor="text1"/>
            <w:sz w:val="24"/>
            <w:szCs w:val="24"/>
            <w:lang w:val="en-US"/>
          </w:rPr>
          <w:delText>Baseline characteristics</w:delText>
        </w:r>
      </w:del>
    </w:p>
    <w:p w14:paraId="36D64786" w14:textId="2EB66175" w:rsidR="00C40EA0" w:rsidRPr="00B81BA5" w:rsidDel="0061221A" w:rsidRDefault="00C40EA0" w:rsidP="00ED6ACB">
      <w:pPr>
        <w:pStyle w:val="Caption"/>
        <w:keepNext/>
        <w:spacing w:line="480" w:lineRule="auto"/>
        <w:rPr>
          <w:del w:id="359" w:author="Buvaneswari R" w:date="2025-05-31T14:31:00Z"/>
          <w:rFonts w:asciiTheme="minorHAnsi" w:hAnsiTheme="minorHAnsi" w:cstheme="minorHAnsi"/>
          <w:b/>
          <w:bCs/>
          <w:sz w:val="22"/>
          <w:szCs w:val="22"/>
          <w:lang w:val="en-US"/>
        </w:rPr>
      </w:pPr>
      <w:del w:id="360" w:author="Buvaneswari R" w:date="2025-05-31T14:31:00Z">
        <w:r w:rsidDel="0061221A">
          <w:rPr>
            <w:rFonts w:asciiTheme="minorHAnsi" w:hAnsiTheme="minorHAnsi" w:cstheme="minorHAnsi"/>
            <w:b/>
            <w:bCs/>
            <w:sz w:val="22"/>
            <w:szCs w:val="22"/>
            <w:lang w:val="en-US"/>
          </w:rPr>
          <w:delText xml:space="preserve">Table </w:delText>
        </w:r>
        <w:r w:rsidR="00FC6C74" w:rsidDel="0061221A">
          <w:rPr>
            <w:rFonts w:asciiTheme="minorHAnsi" w:hAnsiTheme="minorHAnsi" w:cstheme="minorHAnsi"/>
            <w:b/>
            <w:bCs/>
            <w:sz w:val="22"/>
            <w:szCs w:val="22"/>
            <w:lang w:val="en-US"/>
          </w:rPr>
          <w:delText>3</w:delText>
        </w:r>
        <w:r w:rsidDel="0061221A">
          <w:rPr>
            <w:rFonts w:asciiTheme="minorHAnsi" w:hAnsiTheme="minorHAnsi" w:cstheme="minorHAnsi"/>
            <w:b/>
            <w:bCs/>
            <w:sz w:val="22"/>
            <w:szCs w:val="22"/>
            <w:lang w:val="en-US"/>
          </w:rPr>
          <w:delText xml:space="preserve"> – </w:delText>
        </w:r>
        <w:r w:rsidRPr="00C355CB" w:rsidDel="0061221A">
          <w:rPr>
            <w:rFonts w:asciiTheme="minorHAnsi" w:hAnsiTheme="minorHAnsi" w:cstheme="minorHAnsi"/>
            <w:sz w:val="22"/>
            <w:szCs w:val="22"/>
            <w:lang w:val="en-US"/>
          </w:rPr>
          <w:delText>Baseline characteristics</w:delText>
        </w:r>
      </w:del>
    </w:p>
    <w:tbl>
      <w:tblPr>
        <w:tblStyle w:val="PlainTable2"/>
        <w:tblW w:w="5000" w:type="pct"/>
        <w:tblLook w:val="04A0" w:firstRow="1" w:lastRow="0" w:firstColumn="1" w:lastColumn="0" w:noHBand="0" w:noVBand="1"/>
      </w:tblPr>
      <w:tblGrid>
        <w:gridCol w:w="6521"/>
        <w:gridCol w:w="1316"/>
        <w:gridCol w:w="1229"/>
      </w:tblGrid>
      <w:tr w:rsidR="00C40EA0" w:rsidRPr="00047FAA" w:rsidDel="0061221A" w14:paraId="079C957D" w14:textId="6E7B8304" w:rsidTr="00F4258E">
        <w:trPr>
          <w:cnfStyle w:val="100000000000" w:firstRow="1" w:lastRow="0" w:firstColumn="0" w:lastColumn="0" w:oddVBand="0" w:evenVBand="0" w:oddHBand="0" w:evenHBand="0" w:firstRowFirstColumn="0" w:firstRowLastColumn="0" w:lastRowFirstColumn="0" w:lastRowLastColumn="0"/>
          <w:del w:id="361"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484D2B86" w14:textId="403E1300" w:rsidR="00C40EA0" w:rsidRPr="00047FAA" w:rsidDel="0061221A" w:rsidRDefault="00C40EA0" w:rsidP="00AC7A26">
            <w:pPr>
              <w:spacing w:beforeLines="20" w:before="48" w:afterLines="20" w:after="48"/>
              <w:rPr>
                <w:del w:id="362" w:author="Buvaneswari R" w:date="2025-05-31T14:31:00Z"/>
                <w:rFonts w:asciiTheme="minorHAnsi" w:hAnsiTheme="minorHAnsi" w:cstheme="minorHAnsi"/>
                <w:sz w:val="20"/>
                <w:szCs w:val="20"/>
                <w:lang w:val="en-US"/>
              </w:rPr>
            </w:pPr>
            <w:del w:id="363" w:author="Buvaneswari R" w:date="2025-05-31T14:31:00Z">
              <w:r w:rsidRPr="00047FAA" w:rsidDel="0061221A">
                <w:rPr>
                  <w:rFonts w:asciiTheme="minorHAnsi" w:hAnsiTheme="minorHAnsi" w:cstheme="minorHAnsi"/>
                  <w:sz w:val="20"/>
                  <w:szCs w:val="20"/>
                  <w:lang w:val="en-US"/>
                </w:rPr>
                <w:delText xml:space="preserve">Age </w:delText>
              </w:r>
              <w:r w:rsidRPr="00A306BB" w:rsidDel="0061221A">
                <w:rPr>
                  <w:rFonts w:asciiTheme="minorHAnsi" w:hAnsiTheme="minorHAnsi" w:cstheme="minorHAnsi"/>
                  <w:b w:val="0"/>
                  <w:bCs w:val="0"/>
                  <w:sz w:val="20"/>
                  <w:szCs w:val="20"/>
                  <w:lang w:val="en-US"/>
                </w:rPr>
                <w:delText>(Years), categorical</w:delText>
              </w:r>
            </w:del>
          </w:p>
        </w:tc>
        <w:tc>
          <w:tcPr>
            <w:tcW w:w="726" w:type="pct"/>
          </w:tcPr>
          <w:p w14:paraId="538B8C05" w14:textId="7DC49A9E" w:rsidR="00C40EA0" w:rsidRPr="00A306BB" w:rsidDel="0061221A" w:rsidRDefault="00C40EA0"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364" w:author="Buvaneswari R" w:date="2025-05-31T14:31:00Z"/>
                <w:rStyle w:val="CommentReference"/>
                <w:b w:val="0"/>
                <w:bCs w:val="0"/>
              </w:rPr>
            </w:pPr>
            <w:del w:id="365" w:author="Buvaneswari R" w:date="2025-05-31T14:31:00Z">
              <w:r w:rsidRPr="00A306BB" w:rsidDel="0061221A">
                <w:rPr>
                  <w:rStyle w:val="CommentReference"/>
                </w:rPr>
                <w:delText>N=</w:delText>
              </w:r>
              <w:r w:rsidDel="0061221A">
                <w:rPr>
                  <w:rStyle w:val="CommentReference"/>
                </w:rPr>
                <w:delText>3</w:delText>
              </w:r>
              <w:r w:rsidR="003E1019" w:rsidDel="0061221A">
                <w:rPr>
                  <w:rStyle w:val="CommentReference"/>
                </w:rPr>
                <w:delText>1*</w:delText>
              </w:r>
            </w:del>
          </w:p>
        </w:tc>
        <w:tc>
          <w:tcPr>
            <w:tcW w:w="678" w:type="pct"/>
          </w:tcPr>
          <w:p w14:paraId="2B877B94" w14:textId="31E66348" w:rsidR="00C40EA0" w:rsidRPr="00A306BB" w:rsidDel="0061221A" w:rsidRDefault="00C40EA0"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366" w:author="Buvaneswari R" w:date="2025-05-31T14:31:00Z"/>
                <w:rFonts w:asciiTheme="minorHAnsi" w:hAnsiTheme="minorHAnsi" w:cstheme="minorHAnsi"/>
                <w:b w:val="0"/>
                <w:bCs w:val="0"/>
                <w:sz w:val="20"/>
                <w:szCs w:val="20"/>
                <w:lang w:val="en-US"/>
              </w:rPr>
            </w:pPr>
            <w:del w:id="367" w:author="Buvaneswari R" w:date="2025-05-31T14:31:00Z">
              <w:r w:rsidRPr="00A306BB" w:rsidDel="0061221A">
                <w:rPr>
                  <w:rFonts w:asciiTheme="minorHAnsi" w:hAnsiTheme="minorHAnsi" w:cstheme="minorHAnsi"/>
                  <w:sz w:val="20"/>
                  <w:szCs w:val="20"/>
                  <w:lang w:val="en-US"/>
                </w:rPr>
                <w:delText>100%</w:delText>
              </w:r>
            </w:del>
          </w:p>
        </w:tc>
      </w:tr>
      <w:tr w:rsidR="00C40EA0" w:rsidRPr="00047FAA" w:rsidDel="0061221A" w14:paraId="223F7148" w14:textId="473FF6DE" w:rsidTr="00F4258E">
        <w:trPr>
          <w:cnfStyle w:val="000000100000" w:firstRow="0" w:lastRow="0" w:firstColumn="0" w:lastColumn="0" w:oddVBand="0" w:evenVBand="0" w:oddHBand="1" w:evenHBand="0" w:firstRowFirstColumn="0" w:firstRowLastColumn="0" w:lastRowFirstColumn="0" w:lastRowLastColumn="0"/>
          <w:del w:id="368"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1D1FA325" w14:textId="1D8C253B" w:rsidR="00C40EA0" w:rsidRPr="00047FAA" w:rsidDel="0061221A" w:rsidRDefault="00C40EA0" w:rsidP="00AC7A26">
            <w:pPr>
              <w:spacing w:beforeLines="20" w:before="48" w:afterLines="20" w:after="48"/>
              <w:rPr>
                <w:del w:id="369" w:author="Buvaneswari R" w:date="2025-05-31T14:31:00Z"/>
                <w:rFonts w:asciiTheme="minorHAnsi" w:hAnsiTheme="minorHAnsi" w:cstheme="minorHAnsi"/>
                <w:b w:val="0"/>
                <w:bCs w:val="0"/>
                <w:sz w:val="20"/>
                <w:szCs w:val="20"/>
                <w:lang w:val="en-US"/>
              </w:rPr>
            </w:pPr>
            <w:del w:id="370" w:author="Buvaneswari R" w:date="2025-05-31T14:31:00Z">
              <w:r w:rsidRPr="00047FAA" w:rsidDel="0061221A">
                <w:rPr>
                  <w:rFonts w:asciiTheme="minorHAnsi" w:hAnsiTheme="minorHAnsi" w:cstheme="minorHAnsi"/>
                  <w:b w:val="0"/>
                  <w:bCs w:val="0"/>
                  <w:sz w:val="20"/>
                  <w:szCs w:val="20"/>
                  <w:lang w:val="en-US"/>
                </w:rPr>
                <w:delText>&lt;18</w:delText>
              </w:r>
            </w:del>
          </w:p>
          <w:p w14:paraId="61C287E6" w14:textId="697A0F95" w:rsidR="00C40EA0" w:rsidRPr="00047FAA" w:rsidDel="0061221A" w:rsidRDefault="00C40EA0" w:rsidP="00AC7A26">
            <w:pPr>
              <w:spacing w:beforeLines="20" w:before="48" w:afterLines="20" w:after="48"/>
              <w:rPr>
                <w:del w:id="371" w:author="Buvaneswari R" w:date="2025-05-31T14:31:00Z"/>
                <w:rFonts w:asciiTheme="minorHAnsi" w:hAnsiTheme="minorHAnsi" w:cstheme="minorHAnsi"/>
                <w:b w:val="0"/>
                <w:bCs w:val="0"/>
                <w:sz w:val="20"/>
                <w:szCs w:val="20"/>
                <w:lang w:val="en-US"/>
              </w:rPr>
            </w:pPr>
            <w:del w:id="372" w:author="Buvaneswari R" w:date="2025-05-31T14:31:00Z">
              <w:r w:rsidRPr="00047FAA" w:rsidDel="0061221A">
                <w:rPr>
                  <w:rFonts w:asciiTheme="minorHAnsi" w:hAnsiTheme="minorHAnsi" w:cstheme="minorHAnsi"/>
                  <w:b w:val="0"/>
                  <w:bCs w:val="0"/>
                  <w:sz w:val="20"/>
                  <w:szCs w:val="20"/>
                  <w:lang w:val="en-US"/>
                </w:rPr>
                <w:delText>18-21</w:delText>
              </w:r>
            </w:del>
          </w:p>
          <w:p w14:paraId="7EE46B00" w14:textId="7A3FA7CC" w:rsidR="00C40EA0" w:rsidRPr="00047FAA" w:rsidDel="0061221A" w:rsidRDefault="00C40EA0" w:rsidP="00AC7A26">
            <w:pPr>
              <w:spacing w:beforeLines="20" w:before="48" w:afterLines="20" w:after="48"/>
              <w:rPr>
                <w:del w:id="373" w:author="Buvaneswari R" w:date="2025-05-31T14:31:00Z"/>
                <w:rFonts w:asciiTheme="minorHAnsi" w:hAnsiTheme="minorHAnsi" w:cstheme="minorHAnsi"/>
                <w:b w:val="0"/>
                <w:bCs w:val="0"/>
                <w:sz w:val="20"/>
                <w:szCs w:val="20"/>
                <w:lang w:val="en-US"/>
              </w:rPr>
            </w:pPr>
            <w:del w:id="374" w:author="Buvaneswari R" w:date="2025-05-31T14:31:00Z">
              <w:r w:rsidRPr="00047FAA" w:rsidDel="0061221A">
                <w:rPr>
                  <w:rFonts w:asciiTheme="minorHAnsi" w:hAnsiTheme="minorHAnsi" w:cstheme="minorHAnsi"/>
                  <w:b w:val="0"/>
                  <w:bCs w:val="0"/>
                  <w:sz w:val="20"/>
                  <w:szCs w:val="20"/>
                  <w:lang w:val="en-US"/>
                </w:rPr>
                <w:delText>2</w:delText>
              </w:r>
              <w:r w:rsidDel="0061221A">
                <w:rPr>
                  <w:rFonts w:asciiTheme="minorHAnsi" w:hAnsiTheme="minorHAnsi" w:cstheme="minorHAnsi"/>
                  <w:b w:val="0"/>
                  <w:bCs w:val="0"/>
                  <w:sz w:val="20"/>
                  <w:szCs w:val="20"/>
                  <w:lang w:val="en-US"/>
                </w:rPr>
                <w:delText>2</w:delText>
              </w:r>
              <w:r w:rsidRPr="00047FAA" w:rsidDel="0061221A">
                <w:rPr>
                  <w:rFonts w:asciiTheme="minorHAnsi" w:hAnsiTheme="minorHAnsi" w:cstheme="minorHAnsi"/>
                  <w:b w:val="0"/>
                  <w:bCs w:val="0"/>
                  <w:sz w:val="20"/>
                  <w:szCs w:val="20"/>
                  <w:lang w:val="en-US"/>
                </w:rPr>
                <w:delText>-30</w:delText>
              </w:r>
            </w:del>
          </w:p>
          <w:p w14:paraId="1BE9E726" w14:textId="382831A1" w:rsidR="00C40EA0" w:rsidRPr="00047FAA" w:rsidDel="0061221A" w:rsidRDefault="00C40EA0" w:rsidP="00AC7A26">
            <w:pPr>
              <w:spacing w:beforeLines="20" w:before="48" w:afterLines="20" w:after="48"/>
              <w:rPr>
                <w:del w:id="375" w:author="Buvaneswari R" w:date="2025-05-31T14:31:00Z"/>
                <w:rFonts w:asciiTheme="minorHAnsi" w:hAnsiTheme="minorHAnsi" w:cstheme="minorHAnsi"/>
                <w:b w:val="0"/>
                <w:bCs w:val="0"/>
                <w:sz w:val="20"/>
                <w:szCs w:val="20"/>
                <w:lang w:val="en-US"/>
              </w:rPr>
            </w:pPr>
            <w:del w:id="376" w:author="Buvaneswari R" w:date="2025-05-31T14:31:00Z">
              <w:r w:rsidRPr="00047FAA" w:rsidDel="0061221A">
                <w:rPr>
                  <w:rFonts w:asciiTheme="minorHAnsi" w:hAnsiTheme="minorHAnsi" w:cstheme="minorHAnsi"/>
                  <w:b w:val="0"/>
                  <w:bCs w:val="0"/>
                  <w:sz w:val="20"/>
                  <w:szCs w:val="20"/>
                  <w:lang w:val="en-US"/>
                </w:rPr>
                <w:delText>3</w:delText>
              </w:r>
              <w:r w:rsidDel="0061221A">
                <w:rPr>
                  <w:rFonts w:asciiTheme="minorHAnsi" w:hAnsiTheme="minorHAnsi" w:cstheme="minorHAnsi"/>
                  <w:b w:val="0"/>
                  <w:bCs w:val="0"/>
                  <w:sz w:val="20"/>
                  <w:szCs w:val="20"/>
                  <w:lang w:val="en-US"/>
                </w:rPr>
                <w:delText>1</w:delText>
              </w:r>
              <w:r w:rsidRPr="00047FAA" w:rsidDel="0061221A">
                <w:rPr>
                  <w:rFonts w:asciiTheme="minorHAnsi" w:hAnsiTheme="minorHAnsi" w:cstheme="minorHAnsi"/>
                  <w:b w:val="0"/>
                  <w:bCs w:val="0"/>
                  <w:sz w:val="20"/>
                  <w:szCs w:val="20"/>
                  <w:lang w:val="en-US"/>
                </w:rPr>
                <w:delText>-40</w:delText>
              </w:r>
            </w:del>
          </w:p>
          <w:p w14:paraId="775551ED" w14:textId="2E67B82B" w:rsidR="00C40EA0" w:rsidRPr="00047FAA" w:rsidDel="0061221A" w:rsidRDefault="00C40EA0" w:rsidP="00AC7A26">
            <w:pPr>
              <w:spacing w:beforeLines="20" w:before="48" w:afterLines="20" w:after="48"/>
              <w:rPr>
                <w:del w:id="377" w:author="Buvaneswari R" w:date="2025-05-31T14:31:00Z"/>
                <w:rFonts w:asciiTheme="minorHAnsi" w:hAnsiTheme="minorHAnsi" w:cstheme="minorHAnsi"/>
                <w:b w:val="0"/>
                <w:bCs w:val="0"/>
                <w:sz w:val="20"/>
                <w:szCs w:val="20"/>
                <w:lang w:val="en-US"/>
              </w:rPr>
            </w:pPr>
            <w:del w:id="378" w:author="Buvaneswari R" w:date="2025-05-31T14:31:00Z">
              <w:r w:rsidRPr="00047FAA" w:rsidDel="0061221A">
                <w:rPr>
                  <w:rFonts w:asciiTheme="minorHAnsi" w:hAnsiTheme="minorHAnsi" w:cstheme="minorHAnsi"/>
                  <w:b w:val="0"/>
                  <w:bCs w:val="0"/>
                  <w:sz w:val="20"/>
                  <w:szCs w:val="20"/>
                  <w:lang w:val="en-US"/>
                </w:rPr>
                <w:delText>4</w:delText>
              </w:r>
              <w:r w:rsidDel="0061221A">
                <w:rPr>
                  <w:rFonts w:asciiTheme="minorHAnsi" w:hAnsiTheme="minorHAnsi" w:cstheme="minorHAnsi"/>
                  <w:b w:val="0"/>
                  <w:bCs w:val="0"/>
                  <w:sz w:val="20"/>
                  <w:szCs w:val="20"/>
                  <w:lang w:val="en-US"/>
                </w:rPr>
                <w:delText>1</w:delText>
              </w:r>
              <w:r w:rsidRPr="00047FAA" w:rsidDel="0061221A">
                <w:rPr>
                  <w:rFonts w:asciiTheme="minorHAnsi" w:hAnsiTheme="minorHAnsi" w:cstheme="minorHAnsi"/>
                  <w:b w:val="0"/>
                  <w:bCs w:val="0"/>
                  <w:sz w:val="20"/>
                  <w:szCs w:val="20"/>
                  <w:lang w:val="en-US"/>
                </w:rPr>
                <w:delText>-50</w:delText>
              </w:r>
            </w:del>
          </w:p>
          <w:p w14:paraId="1F34E8FC" w14:textId="197351AD" w:rsidR="00C40EA0" w:rsidDel="0061221A" w:rsidRDefault="00C40EA0" w:rsidP="00AC7A26">
            <w:pPr>
              <w:spacing w:beforeLines="20" w:before="48" w:afterLines="20" w:after="48"/>
              <w:rPr>
                <w:del w:id="379" w:author="Buvaneswari R" w:date="2025-05-31T14:31:00Z"/>
                <w:rFonts w:asciiTheme="minorHAnsi" w:hAnsiTheme="minorHAnsi" w:cstheme="minorHAnsi"/>
                <w:b w:val="0"/>
                <w:bCs w:val="0"/>
                <w:sz w:val="20"/>
                <w:szCs w:val="20"/>
                <w:lang w:val="en-US"/>
              </w:rPr>
            </w:pPr>
            <w:del w:id="380" w:author="Buvaneswari R" w:date="2025-05-31T14:31:00Z">
              <w:r w:rsidRPr="00047FAA" w:rsidDel="0061221A">
                <w:rPr>
                  <w:rFonts w:asciiTheme="minorHAnsi" w:hAnsiTheme="minorHAnsi" w:cstheme="minorHAnsi"/>
                  <w:b w:val="0"/>
                  <w:bCs w:val="0"/>
                  <w:sz w:val="20"/>
                  <w:szCs w:val="20"/>
                  <w:lang w:val="en-US"/>
                </w:rPr>
                <w:delText>5</w:delText>
              </w:r>
              <w:r w:rsidDel="0061221A">
                <w:rPr>
                  <w:rFonts w:asciiTheme="minorHAnsi" w:hAnsiTheme="minorHAnsi" w:cstheme="minorHAnsi"/>
                  <w:b w:val="0"/>
                  <w:bCs w:val="0"/>
                  <w:sz w:val="20"/>
                  <w:szCs w:val="20"/>
                  <w:lang w:val="en-US"/>
                </w:rPr>
                <w:delText>1-60</w:delText>
              </w:r>
            </w:del>
          </w:p>
          <w:p w14:paraId="4BDAD700" w14:textId="4540EC65" w:rsidR="00C40EA0" w:rsidRPr="00367EFF" w:rsidDel="0061221A" w:rsidRDefault="00C40EA0" w:rsidP="00AC7A26">
            <w:pPr>
              <w:spacing w:beforeLines="20" w:before="48" w:afterLines="20" w:after="48"/>
              <w:rPr>
                <w:del w:id="381" w:author="Buvaneswari R" w:date="2025-05-31T14:31:00Z"/>
                <w:rFonts w:asciiTheme="minorHAnsi" w:hAnsiTheme="minorHAnsi" w:cstheme="minorHAnsi"/>
                <w:b w:val="0"/>
                <w:bCs w:val="0"/>
                <w:sz w:val="20"/>
                <w:szCs w:val="20"/>
                <w:lang w:val="en-US"/>
              </w:rPr>
            </w:pPr>
            <w:del w:id="382" w:author="Buvaneswari R" w:date="2025-05-31T14:31:00Z">
              <w:r w:rsidRPr="00367EFF" w:rsidDel="0061221A">
                <w:rPr>
                  <w:rFonts w:asciiTheme="minorHAnsi" w:hAnsiTheme="minorHAnsi" w:cstheme="minorHAnsi"/>
                  <w:b w:val="0"/>
                  <w:bCs w:val="0"/>
                  <w:sz w:val="20"/>
                  <w:szCs w:val="20"/>
                  <w:lang w:val="en-US"/>
                </w:rPr>
                <w:delText>&gt;60</w:delText>
              </w:r>
            </w:del>
          </w:p>
        </w:tc>
        <w:tc>
          <w:tcPr>
            <w:tcW w:w="726" w:type="pct"/>
          </w:tcPr>
          <w:p w14:paraId="3E577834" w14:textId="005BAEE4" w:rsidR="00C40EA0"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83" w:author="Buvaneswari R" w:date="2025-05-31T14:31:00Z"/>
                <w:rFonts w:asciiTheme="minorHAnsi" w:hAnsiTheme="minorHAnsi" w:cstheme="minorHAnsi"/>
                <w:sz w:val="20"/>
                <w:szCs w:val="20"/>
                <w:lang w:val="en-US"/>
              </w:rPr>
            </w:pPr>
            <w:del w:id="384" w:author="Buvaneswari R" w:date="2025-05-31T14:31:00Z">
              <w:r w:rsidDel="0061221A">
                <w:rPr>
                  <w:rFonts w:asciiTheme="minorHAnsi" w:hAnsiTheme="minorHAnsi" w:cstheme="minorHAnsi"/>
                  <w:sz w:val="20"/>
                  <w:szCs w:val="20"/>
                  <w:lang w:val="en-US"/>
                </w:rPr>
                <w:delText>0</w:delText>
              </w:r>
            </w:del>
          </w:p>
          <w:p w14:paraId="7EC549C5" w14:textId="370C6276"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85" w:author="Buvaneswari R" w:date="2025-05-31T14:31:00Z"/>
                <w:rFonts w:asciiTheme="minorHAnsi" w:hAnsiTheme="minorHAnsi" w:cstheme="minorHAnsi"/>
                <w:sz w:val="20"/>
                <w:szCs w:val="20"/>
                <w:lang w:val="en-US"/>
              </w:rPr>
            </w:pPr>
            <w:del w:id="386" w:author="Buvaneswari R" w:date="2025-05-31T14:31:00Z">
              <w:r w:rsidDel="0061221A">
                <w:rPr>
                  <w:rFonts w:asciiTheme="minorHAnsi" w:hAnsiTheme="minorHAnsi" w:cstheme="minorHAnsi"/>
                  <w:sz w:val="20"/>
                  <w:szCs w:val="20"/>
                  <w:lang w:val="en-US"/>
                </w:rPr>
                <w:delText>5</w:delText>
              </w:r>
            </w:del>
          </w:p>
          <w:p w14:paraId="2E0D8A87" w14:textId="787C8BAE"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87" w:author="Buvaneswari R" w:date="2025-05-31T14:31:00Z"/>
                <w:rFonts w:asciiTheme="minorHAnsi" w:hAnsiTheme="minorHAnsi" w:cstheme="minorHAnsi"/>
                <w:sz w:val="20"/>
                <w:szCs w:val="20"/>
                <w:lang w:val="en-US"/>
              </w:rPr>
            </w:pPr>
            <w:del w:id="388" w:author="Buvaneswari R" w:date="2025-05-31T14:31:00Z">
              <w:r w:rsidDel="0061221A">
                <w:rPr>
                  <w:rFonts w:asciiTheme="minorHAnsi" w:hAnsiTheme="minorHAnsi" w:cstheme="minorHAnsi"/>
                  <w:sz w:val="20"/>
                  <w:szCs w:val="20"/>
                  <w:lang w:val="en-US"/>
                </w:rPr>
                <w:delText>8</w:delText>
              </w:r>
            </w:del>
          </w:p>
          <w:p w14:paraId="0126DA6B" w14:textId="07B3B0CF"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89" w:author="Buvaneswari R" w:date="2025-05-31T14:31:00Z"/>
                <w:rFonts w:asciiTheme="minorHAnsi" w:hAnsiTheme="minorHAnsi" w:cstheme="minorHAnsi"/>
                <w:sz w:val="20"/>
                <w:szCs w:val="20"/>
                <w:lang w:val="en-US"/>
              </w:rPr>
            </w:pPr>
            <w:del w:id="390" w:author="Buvaneswari R" w:date="2025-05-31T14:31:00Z">
              <w:r w:rsidDel="0061221A">
                <w:rPr>
                  <w:rFonts w:asciiTheme="minorHAnsi" w:hAnsiTheme="minorHAnsi" w:cstheme="minorHAnsi"/>
                  <w:sz w:val="20"/>
                  <w:szCs w:val="20"/>
                  <w:lang w:val="en-US"/>
                </w:rPr>
                <w:delText>13</w:delText>
              </w:r>
            </w:del>
          </w:p>
          <w:p w14:paraId="585C5AD1" w14:textId="7C5AE6A5"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91" w:author="Buvaneswari R" w:date="2025-05-31T14:31:00Z"/>
                <w:rFonts w:asciiTheme="minorHAnsi" w:hAnsiTheme="minorHAnsi" w:cstheme="minorHAnsi"/>
                <w:sz w:val="20"/>
                <w:szCs w:val="20"/>
                <w:lang w:val="en-US"/>
              </w:rPr>
            </w:pPr>
            <w:del w:id="392" w:author="Buvaneswari R" w:date="2025-05-31T14:31:00Z">
              <w:r w:rsidDel="0061221A">
                <w:rPr>
                  <w:rFonts w:asciiTheme="minorHAnsi" w:hAnsiTheme="minorHAnsi" w:cstheme="minorHAnsi"/>
                  <w:sz w:val="20"/>
                  <w:szCs w:val="20"/>
                  <w:lang w:val="en-US"/>
                </w:rPr>
                <w:delText>2</w:delText>
              </w:r>
            </w:del>
          </w:p>
          <w:p w14:paraId="50D8AF1B" w14:textId="6B1C5EC6"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93" w:author="Buvaneswari R" w:date="2025-05-31T14:31:00Z"/>
                <w:rFonts w:asciiTheme="minorHAnsi" w:hAnsiTheme="minorHAnsi" w:cstheme="minorHAnsi"/>
                <w:sz w:val="20"/>
                <w:szCs w:val="20"/>
                <w:lang w:val="en-US"/>
              </w:rPr>
            </w:pPr>
            <w:del w:id="394" w:author="Buvaneswari R" w:date="2025-05-31T14:31:00Z">
              <w:r w:rsidDel="0061221A">
                <w:rPr>
                  <w:rFonts w:asciiTheme="minorHAnsi" w:hAnsiTheme="minorHAnsi" w:cstheme="minorHAnsi"/>
                  <w:sz w:val="20"/>
                  <w:szCs w:val="20"/>
                  <w:lang w:val="en-US"/>
                </w:rPr>
                <w:delText>2</w:delText>
              </w:r>
            </w:del>
          </w:p>
          <w:p w14:paraId="606CDA4A" w14:textId="7A30E668" w:rsidR="003E1019" w:rsidRPr="00047FAA"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95" w:author="Buvaneswari R" w:date="2025-05-31T14:31:00Z"/>
                <w:rFonts w:asciiTheme="minorHAnsi" w:hAnsiTheme="minorHAnsi" w:cstheme="minorHAnsi"/>
                <w:sz w:val="20"/>
                <w:szCs w:val="20"/>
                <w:lang w:val="en-US"/>
              </w:rPr>
            </w:pPr>
            <w:del w:id="396" w:author="Buvaneswari R" w:date="2025-05-31T14:31:00Z">
              <w:r w:rsidDel="0061221A">
                <w:rPr>
                  <w:rFonts w:asciiTheme="minorHAnsi" w:hAnsiTheme="minorHAnsi" w:cstheme="minorHAnsi"/>
                  <w:sz w:val="20"/>
                  <w:szCs w:val="20"/>
                  <w:lang w:val="en-US"/>
                </w:rPr>
                <w:delText>1</w:delText>
              </w:r>
            </w:del>
          </w:p>
        </w:tc>
        <w:tc>
          <w:tcPr>
            <w:tcW w:w="678" w:type="pct"/>
          </w:tcPr>
          <w:p w14:paraId="41DBBB1F" w14:textId="54028D9B" w:rsidR="00C40EA0"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97" w:author="Buvaneswari R" w:date="2025-05-31T14:31:00Z"/>
                <w:rFonts w:asciiTheme="minorHAnsi" w:hAnsiTheme="minorHAnsi" w:cstheme="minorHAnsi"/>
                <w:sz w:val="20"/>
                <w:szCs w:val="20"/>
                <w:lang w:val="en-US"/>
              </w:rPr>
            </w:pPr>
            <w:del w:id="398" w:author="Buvaneswari R" w:date="2025-05-31T14:31:00Z">
              <w:r w:rsidDel="0061221A">
                <w:rPr>
                  <w:rFonts w:asciiTheme="minorHAnsi" w:hAnsiTheme="minorHAnsi" w:cstheme="minorHAnsi"/>
                  <w:sz w:val="20"/>
                  <w:szCs w:val="20"/>
                  <w:lang w:val="en-US"/>
                </w:rPr>
                <w:delText>0</w:delText>
              </w:r>
            </w:del>
          </w:p>
          <w:p w14:paraId="6815D2C9" w14:textId="5D031F31"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399" w:author="Buvaneswari R" w:date="2025-05-31T14:31:00Z"/>
                <w:rFonts w:asciiTheme="minorHAnsi" w:hAnsiTheme="minorHAnsi" w:cstheme="minorHAnsi"/>
                <w:sz w:val="20"/>
                <w:szCs w:val="20"/>
                <w:lang w:val="en-US"/>
              </w:rPr>
            </w:pPr>
            <w:del w:id="400" w:author="Buvaneswari R" w:date="2025-05-31T14:31:00Z">
              <w:r w:rsidDel="0061221A">
                <w:rPr>
                  <w:rFonts w:asciiTheme="minorHAnsi" w:hAnsiTheme="minorHAnsi" w:cstheme="minorHAnsi"/>
                  <w:sz w:val="20"/>
                  <w:szCs w:val="20"/>
                  <w:lang w:val="en-US"/>
                </w:rPr>
                <w:delText>16</w:delText>
              </w:r>
            </w:del>
          </w:p>
          <w:p w14:paraId="679684DB" w14:textId="6712B62F"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01" w:author="Buvaneswari R" w:date="2025-05-31T14:31:00Z"/>
                <w:rFonts w:asciiTheme="minorHAnsi" w:hAnsiTheme="minorHAnsi" w:cstheme="minorHAnsi"/>
                <w:sz w:val="20"/>
                <w:szCs w:val="20"/>
                <w:lang w:val="en-US"/>
              </w:rPr>
            </w:pPr>
            <w:del w:id="402" w:author="Buvaneswari R" w:date="2025-05-31T14:31:00Z">
              <w:r w:rsidDel="0061221A">
                <w:rPr>
                  <w:rFonts w:asciiTheme="minorHAnsi" w:hAnsiTheme="minorHAnsi" w:cstheme="minorHAnsi"/>
                  <w:sz w:val="20"/>
                  <w:szCs w:val="20"/>
                  <w:lang w:val="en-US"/>
                </w:rPr>
                <w:delText>2</w:delText>
              </w:r>
              <w:r w:rsidR="004A1A47" w:rsidDel="0061221A">
                <w:rPr>
                  <w:rFonts w:asciiTheme="minorHAnsi" w:hAnsiTheme="minorHAnsi" w:cstheme="minorHAnsi"/>
                  <w:sz w:val="20"/>
                  <w:szCs w:val="20"/>
                  <w:lang w:val="en-US"/>
                </w:rPr>
                <w:delText>6</w:delText>
              </w:r>
            </w:del>
          </w:p>
          <w:p w14:paraId="40477AF2" w14:textId="2E87C398"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03" w:author="Buvaneswari R" w:date="2025-05-31T14:31:00Z"/>
                <w:rFonts w:asciiTheme="minorHAnsi" w:hAnsiTheme="minorHAnsi" w:cstheme="minorHAnsi"/>
                <w:sz w:val="20"/>
                <w:szCs w:val="20"/>
                <w:lang w:val="en-US"/>
              </w:rPr>
            </w:pPr>
            <w:del w:id="404" w:author="Buvaneswari R" w:date="2025-05-31T14:31:00Z">
              <w:r w:rsidDel="0061221A">
                <w:rPr>
                  <w:rFonts w:asciiTheme="minorHAnsi" w:hAnsiTheme="minorHAnsi" w:cstheme="minorHAnsi"/>
                  <w:sz w:val="20"/>
                  <w:szCs w:val="20"/>
                  <w:lang w:val="en-US"/>
                </w:rPr>
                <w:delText>4</w:delText>
              </w:r>
              <w:r w:rsidR="004A1A47" w:rsidDel="0061221A">
                <w:rPr>
                  <w:rFonts w:asciiTheme="minorHAnsi" w:hAnsiTheme="minorHAnsi" w:cstheme="minorHAnsi"/>
                  <w:sz w:val="20"/>
                  <w:szCs w:val="20"/>
                  <w:lang w:val="en-US"/>
                </w:rPr>
                <w:delText>2</w:delText>
              </w:r>
            </w:del>
          </w:p>
          <w:p w14:paraId="68692820" w14:textId="0216A1E2"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05" w:author="Buvaneswari R" w:date="2025-05-31T14:31:00Z"/>
                <w:rFonts w:asciiTheme="minorHAnsi" w:hAnsiTheme="minorHAnsi" w:cstheme="minorHAnsi"/>
                <w:sz w:val="20"/>
                <w:szCs w:val="20"/>
                <w:lang w:val="en-US"/>
              </w:rPr>
            </w:pPr>
            <w:del w:id="406" w:author="Buvaneswari R" w:date="2025-05-31T14:31:00Z">
              <w:r w:rsidDel="0061221A">
                <w:rPr>
                  <w:rFonts w:asciiTheme="minorHAnsi" w:hAnsiTheme="minorHAnsi" w:cstheme="minorHAnsi"/>
                  <w:sz w:val="20"/>
                  <w:szCs w:val="20"/>
                  <w:lang w:val="en-US"/>
                </w:rPr>
                <w:delText>6.5</w:delText>
              </w:r>
            </w:del>
          </w:p>
          <w:p w14:paraId="40286B14" w14:textId="5C0CD740" w:rsidR="003E1019"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07" w:author="Buvaneswari R" w:date="2025-05-31T14:31:00Z"/>
                <w:rFonts w:asciiTheme="minorHAnsi" w:hAnsiTheme="minorHAnsi" w:cstheme="minorHAnsi"/>
                <w:sz w:val="20"/>
                <w:szCs w:val="20"/>
                <w:lang w:val="en-US"/>
              </w:rPr>
            </w:pPr>
            <w:del w:id="408" w:author="Buvaneswari R" w:date="2025-05-31T14:31:00Z">
              <w:r w:rsidDel="0061221A">
                <w:rPr>
                  <w:rFonts w:asciiTheme="minorHAnsi" w:hAnsiTheme="minorHAnsi" w:cstheme="minorHAnsi"/>
                  <w:sz w:val="20"/>
                  <w:szCs w:val="20"/>
                  <w:lang w:val="en-US"/>
                </w:rPr>
                <w:delText>6.5</w:delText>
              </w:r>
            </w:del>
          </w:p>
          <w:p w14:paraId="2E76E517" w14:textId="715439F2" w:rsidR="003E1019" w:rsidRPr="00047FAA" w:rsidDel="0061221A" w:rsidRDefault="003E1019"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09" w:author="Buvaneswari R" w:date="2025-05-31T14:31:00Z"/>
                <w:rFonts w:asciiTheme="minorHAnsi" w:hAnsiTheme="minorHAnsi" w:cstheme="minorHAnsi"/>
                <w:sz w:val="20"/>
                <w:szCs w:val="20"/>
                <w:lang w:val="en-US"/>
              </w:rPr>
            </w:pPr>
            <w:del w:id="410" w:author="Buvaneswari R" w:date="2025-05-31T14:31:00Z">
              <w:r w:rsidDel="0061221A">
                <w:rPr>
                  <w:rFonts w:asciiTheme="minorHAnsi" w:hAnsiTheme="minorHAnsi" w:cstheme="minorHAnsi"/>
                  <w:sz w:val="20"/>
                  <w:szCs w:val="20"/>
                  <w:lang w:val="en-US"/>
                </w:rPr>
                <w:delText>3.2</w:delText>
              </w:r>
            </w:del>
          </w:p>
        </w:tc>
      </w:tr>
      <w:tr w:rsidR="00C40EA0" w:rsidRPr="00047FAA" w:rsidDel="0061221A" w14:paraId="72E89EA9" w14:textId="6BAB1FAF" w:rsidTr="00F4258E">
        <w:trPr>
          <w:del w:id="411"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76E9AD65" w14:textId="091EC295" w:rsidR="00C40EA0" w:rsidRPr="00BB59DC" w:rsidDel="0061221A" w:rsidRDefault="00C40EA0" w:rsidP="00AC7A26">
            <w:pPr>
              <w:spacing w:beforeLines="20" w:before="48" w:afterLines="20" w:after="48"/>
              <w:rPr>
                <w:del w:id="412" w:author="Buvaneswari R" w:date="2025-05-31T14:31:00Z"/>
                <w:rFonts w:asciiTheme="minorHAnsi" w:hAnsiTheme="minorHAnsi" w:cstheme="minorHAnsi"/>
                <w:b w:val="0"/>
                <w:bCs w:val="0"/>
                <w:sz w:val="20"/>
                <w:szCs w:val="20"/>
                <w:lang w:val="en-US"/>
              </w:rPr>
            </w:pPr>
            <w:del w:id="413" w:author="Buvaneswari R" w:date="2025-05-31T14:31:00Z">
              <w:r w:rsidDel="0061221A">
                <w:rPr>
                  <w:rFonts w:asciiTheme="minorHAnsi" w:hAnsiTheme="minorHAnsi" w:cstheme="minorHAnsi"/>
                  <w:sz w:val="20"/>
                  <w:szCs w:val="20"/>
                  <w:lang w:val="en-US"/>
                </w:rPr>
                <w:delText>Gender</w:delText>
              </w:r>
            </w:del>
          </w:p>
        </w:tc>
        <w:tc>
          <w:tcPr>
            <w:tcW w:w="726" w:type="pct"/>
          </w:tcPr>
          <w:p w14:paraId="7DADFE83" w14:textId="49909E1A" w:rsidR="00C40EA0" w:rsidRPr="00A306BB" w:rsidDel="0061221A" w:rsidRDefault="00C40EA0"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414" w:author="Buvaneswari R" w:date="2025-05-31T14:31:00Z"/>
                <w:rFonts w:asciiTheme="minorHAnsi" w:hAnsiTheme="minorHAnsi" w:cstheme="minorHAnsi"/>
                <w:b/>
                <w:bCs/>
                <w:sz w:val="20"/>
                <w:szCs w:val="20"/>
                <w:lang w:val="en-US"/>
              </w:rPr>
            </w:pPr>
            <w:del w:id="415" w:author="Buvaneswari R" w:date="2025-05-31T14:31:00Z">
              <w:r w:rsidRPr="00A306BB" w:rsidDel="0061221A">
                <w:rPr>
                  <w:rFonts w:asciiTheme="minorHAnsi" w:hAnsiTheme="minorHAnsi" w:cstheme="minorHAnsi"/>
                  <w:b/>
                  <w:bCs/>
                  <w:color w:val="000000" w:themeColor="text1"/>
                  <w:sz w:val="20"/>
                  <w:szCs w:val="20"/>
                  <w:lang w:val="en-US"/>
                </w:rPr>
                <w:delText>N=</w:delText>
              </w:r>
              <w:r w:rsidR="002E3926" w:rsidDel="0061221A">
                <w:rPr>
                  <w:rFonts w:asciiTheme="minorHAnsi" w:hAnsiTheme="minorHAnsi" w:cstheme="minorHAnsi"/>
                  <w:b/>
                  <w:bCs/>
                  <w:color w:val="000000" w:themeColor="text1"/>
                  <w:sz w:val="20"/>
                  <w:szCs w:val="20"/>
                  <w:lang w:val="en-US"/>
                </w:rPr>
                <w:delText>34</w:delText>
              </w:r>
            </w:del>
          </w:p>
        </w:tc>
        <w:tc>
          <w:tcPr>
            <w:tcW w:w="678" w:type="pct"/>
          </w:tcPr>
          <w:p w14:paraId="1709ED7D" w14:textId="58DB2F1C" w:rsidR="00C40EA0" w:rsidRPr="00A306BB" w:rsidDel="0061221A" w:rsidRDefault="00C40EA0"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416" w:author="Buvaneswari R" w:date="2025-05-31T14:31:00Z"/>
                <w:rFonts w:asciiTheme="minorHAnsi" w:hAnsiTheme="minorHAnsi" w:cstheme="minorHAnsi"/>
                <w:b/>
                <w:bCs/>
                <w:sz w:val="20"/>
                <w:szCs w:val="20"/>
                <w:lang w:val="en-US"/>
              </w:rPr>
            </w:pPr>
            <w:del w:id="417" w:author="Buvaneswari R" w:date="2025-05-31T14:31:00Z">
              <w:r w:rsidRPr="00A306BB" w:rsidDel="0061221A">
                <w:rPr>
                  <w:rFonts w:asciiTheme="minorHAnsi" w:hAnsiTheme="minorHAnsi" w:cstheme="minorHAnsi"/>
                  <w:b/>
                  <w:bCs/>
                  <w:sz w:val="20"/>
                  <w:szCs w:val="20"/>
                  <w:lang w:val="en-US"/>
                </w:rPr>
                <w:delText>100%</w:delText>
              </w:r>
            </w:del>
          </w:p>
        </w:tc>
      </w:tr>
      <w:tr w:rsidR="00C40EA0" w:rsidRPr="00047FAA" w:rsidDel="0061221A" w14:paraId="2A5728F6" w14:textId="2C01CF35" w:rsidTr="00F4258E">
        <w:trPr>
          <w:cnfStyle w:val="000000100000" w:firstRow="0" w:lastRow="0" w:firstColumn="0" w:lastColumn="0" w:oddVBand="0" w:evenVBand="0" w:oddHBand="1" w:evenHBand="0" w:firstRowFirstColumn="0" w:firstRowLastColumn="0" w:lastRowFirstColumn="0" w:lastRowLastColumn="0"/>
          <w:del w:id="418"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611BB9D2" w14:textId="47CBD652" w:rsidR="00C40EA0" w:rsidRPr="00BB59DC" w:rsidDel="0061221A" w:rsidRDefault="00C40EA0" w:rsidP="00AC7A26">
            <w:pPr>
              <w:spacing w:beforeLines="20" w:before="48" w:afterLines="20" w:after="48"/>
              <w:rPr>
                <w:del w:id="419" w:author="Buvaneswari R" w:date="2025-05-31T14:31:00Z"/>
                <w:rFonts w:asciiTheme="minorHAnsi" w:hAnsiTheme="minorHAnsi" w:cstheme="minorHAnsi"/>
                <w:b w:val="0"/>
                <w:bCs w:val="0"/>
                <w:color w:val="000000" w:themeColor="text1"/>
                <w:sz w:val="20"/>
                <w:szCs w:val="20"/>
                <w:lang w:val="en-US"/>
              </w:rPr>
            </w:pPr>
            <w:del w:id="420" w:author="Buvaneswari R" w:date="2025-05-31T14:31:00Z">
              <w:r w:rsidRPr="00BB59DC" w:rsidDel="0061221A">
                <w:rPr>
                  <w:rFonts w:asciiTheme="minorHAnsi" w:hAnsiTheme="minorHAnsi" w:cstheme="minorHAnsi"/>
                  <w:b w:val="0"/>
                  <w:bCs w:val="0"/>
                  <w:color w:val="000000" w:themeColor="text1"/>
                  <w:sz w:val="20"/>
                  <w:szCs w:val="20"/>
                  <w:lang w:val="en-US"/>
                </w:rPr>
                <w:delText xml:space="preserve">Male </w:delText>
              </w:r>
            </w:del>
          </w:p>
          <w:p w14:paraId="7FB49403" w14:textId="3450D15C" w:rsidR="00C40EA0" w:rsidRPr="00BB59DC" w:rsidDel="0061221A" w:rsidRDefault="00C40EA0" w:rsidP="00AC7A26">
            <w:pPr>
              <w:spacing w:beforeLines="20" w:before="48" w:afterLines="20" w:after="48"/>
              <w:rPr>
                <w:del w:id="421" w:author="Buvaneswari R" w:date="2025-05-31T14:31:00Z"/>
                <w:rFonts w:asciiTheme="minorHAnsi" w:hAnsiTheme="minorHAnsi" w:cstheme="minorHAnsi"/>
                <w:b w:val="0"/>
                <w:bCs w:val="0"/>
                <w:color w:val="000000" w:themeColor="text1"/>
                <w:sz w:val="20"/>
                <w:szCs w:val="20"/>
                <w:lang w:val="en-US"/>
              </w:rPr>
            </w:pPr>
            <w:del w:id="422" w:author="Buvaneswari R" w:date="2025-05-31T14:31:00Z">
              <w:r w:rsidRPr="00BB59DC" w:rsidDel="0061221A">
                <w:rPr>
                  <w:rFonts w:asciiTheme="minorHAnsi" w:hAnsiTheme="minorHAnsi" w:cstheme="minorHAnsi"/>
                  <w:b w:val="0"/>
                  <w:bCs w:val="0"/>
                  <w:color w:val="000000" w:themeColor="text1"/>
                  <w:sz w:val="20"/>
                  <w:szCs w:val="20"/>
                  <w:lang w:val="en-US"/>
                </w:rPr>
                <w:delText xml:space="preserve">Female </w:delText>
              </w:r>
            </w:del>
          </w:p>
          <w:p w14:paraId="4D9F386A" w14:textId="13A8F82C" w:rsidR="00C40EA0" w:rsidRPr="00A306BB" w:rsidDel="0061221A" w:rsidRDefault="00C40EA0" w:rsidP="00AC7A26">
            <w:pPr>
              <w:spacing w:beforeLines="20" w:before="48" w:afterLines="20" w:after="48"/>
              <w:rPr>
                <w:del w:id="423" w:author="Buvaneswari R" w:date="2025-05-31T14:31:00Z"/>
                <w:rFonts w:asciiTheme="minorHAnsi" w:hAnsiTheme="minorHAnsi" w:cstheme="minorHAnsi"/>
                <w:b w:val="0"/>
                <w:bCs w:val="0"/>
                <w:color w:val="000000" w:themeColor="text1"/>
                <w:sz w:val="20"/>
                <w:szCs w:val="20"/>
                <w:lang w:val="en-US"/>
              </w:rPr>
            </w:pPr>
            <w:del w:id="424" w:author="Buvaneswari R" w:date="2025-05-31T14:31:00Z">
              <w:r w:rsidRPr="00BB59DC" w:rsidDel="0061221A">
                <w:rPr>
                  <w:rFonts w:asciiTheme="minorHAnsi" w:hAnsiTheme="minorHAnsi" w:cstheme="minorHAnsi"/>
                  <w:b w:val="0"/>
                  <w:bCs w:val="0"/>
                  <w:color w:val="000000" w:themeColor="text1"/>
                  <w:sz w:val="20"/>
                  <w:szCs w:val="20"/>
                  <w:lang w:val="en-US"/>
                </w:rPr>
                <w:delText>Diverse</w:delText>
              </w:r>
            </w:del>
          </w:p>
        </w:tc>
        <w:tc>
          <w:tcPr>
            <w:tcW w:w="726" w:type="pct"/>
          </w:tcPr>
          <w:p w14:paraId="70442820" w14:textId="0583F1DA" w:rsidR="00C40EA0" w:rsidDel="0061221A" w:rsidRDefault="002E3926"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25" w:author="Buvaneswari R" w:date="2025-05-31T14:31:00Z"/>
                <w:rFonts w:asciiTheme="minorHAnsi" w:hAnsiTheme="minorHAnsi" w:cstheme="minorHAnsi"/>
                <w:sz w:val="20"/>
                <w:szCs w:val="20"/>
                <w:lang w:val="en-US"/>
              </w:rPr>
            </w:pPr>
            <w:del w:id="426" w:author="Buvaneswari R" w:date="2025-05-31T14:31:00Z">
              <w:r w:rsidDel="0061221A">
                <w:rPr>
                  <w:rFonts w:asciiTheme="minorHAnsi" w:hAnsiTheme="minorHAnsi" w:cstheme="minorHAnsi"/>
                  <w:sz w:val="20"/>
                  <w:szCs w:val="20"/>
                  <w:lang w:val="en-US"/>
                </w:rPr>
                <w:delText>32</w:delText>
              </w:r>
            </w:del>
          </w:p>
          <w:p w14:paraId="01C449DE" w14:textId="449C25D4" w:rsidR="00C40EA0" w:rsidDel="0061221A" w:rsidRDefault="002E3926"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27" w:author="Buvaneswari R" w:date="2025-05-31T14:31:00Z"/>
                <w:rFonts w:asciiTheme="minorHAnsi" w:hAnsiTheme="minorHAnsi" w:cstheme="minorHAnsi"/>
                <w:sz w:val="20"/>
                <w:szCs w:val="20"/>
                <w:lang w:val="en-US"/>
              </w:rPr>
            </w:pPr>
            <w:del w:id="428" w:author="Buvaneswari R" w:date="2025-05-31T14:31:00Z">
              <w:r w:rsidDel="0061221A">
                <w:rPr>
                  <w:rFonts w:asciiTheme="minorHAnsi" w:hAnsiTheme="minorHAnsi" w:cstheme="minorHAnsi"/>
                  <w:sz w:val="20"/>
                  <w:szCs w:val="20"/>
                  <w:lang w:val="en-US"/>
                </w:rPr>
                <w:delText>2</w:delText>
              </w:r>
            </w:del>
          </w:p>
          <w:p w14:paraId="62526F09" w14:textId="586B3121" w:rsidR="00C40EA0" w:rsidRPr="00047FAA" w:rsidDel="0061221A" w:rsidRDefault="00C40EA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29" w:author="Buvaneswari R" w:date="2025-05-31T14:31:00Z"/>
                <w:rFonts w:asciiTheme="minorHAnsi" w:hAnsiTheme="minorHAnsi" w:cstheme="minorHAnsi"/>
                <w:sz w:val="20"/>
                <w:szCs w:val="20"/>
                <w:lang w:val="en-US"/>
              </w:rPr>
            </w:pPr>
            <w:del w:id="430" w:author="Buvaneswari R" w:date="2025-05-31T14:31:00Z">
              <w:r w:rsidDel="0061221A">
                <w:rPr>
                  <w:rFonts w:asciiTheme="minorHAnsi" w:hAnsiTheme="minorHAnsi" w:cstheme="minorHAnsi"/>
                  <w:sz w:val="20"/>
                  <w:szCs w:val="20"/>
                  <w:lang w:val="en-US"/>
                </w:rPr>
                <w:delText>0</w:delText>
              </w:r>
            </w:del>
          </w:p>
        </w:tc>
        <w:tc>
          <w:tcPr>
            <w:tcW w:w="678" w:type="pct"/>
          </w:tcPr>
          <w:p w14:paraId="2DB550BE" w14:textId="350478B4" w:rsidR="00C40EA0" w:rsidDel="0061221A" w:rsidRDefault="007A51EC"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31" w:author="Buvaneswari R" w:date="2025-05-31T14:31:00Z"/>
                <w:rFonts w:asciiTheme="minorHAnsi" w:hAnsiTheme="minorHAnsi" w:cstheme="minorHAnsi"/>
                <w:sz w:val="20"/>
                <w:szCs w:val="20"/>
                <w:lang w:val="en-US"/>
              </w:rPr>
            </w:pPr>
            <w:del w:id="432" w:author="Buvaneswari R" w:date="2025-05-31T14:31:00Z">
              <w:r w:rsidDel="0061221A">
                <w:rPr>
                  <w:rFonts w:asciiTheme="minorHAnsi" w:hAnsiTheme="minorHAnsi" w:cstheme="minorHAnsi"/>
                  <w:sz w:val="20"/>
                  <w:szCs w:val="20"/>
                  <w:lang w:val="en-US"/>
                </w:rPr>
                <w:delText>94</w:delText>
              </w:r>
            </w:del>
          </w:p>
          <w:p w14:paraId="62171926" w14:textId="55671A36" w:rsidR="007A51EC" w:rsidDel="0061221A" w:rsidRDefault="007A51EC"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33" w:author="Buvaneswari R" w:date="2025-05-31T14:31:00Z"/>
                <w:rFonts w:asciiTheme="minorHAnsi" w:hAnsiTheme="minorHAnsi" w:cstheme="minorHAnsi"/>
                <w:sz w:val="20"/>
                <w:szCs w:val="20"/>
                <w:lang w:val="en-US"/>
              </w:rPr>
            </w:pPr>
            <w:del w:id="434" w:author="Buvaneswari R" w:date="2025-05-31T14:31:00Z">
              <w:r w:rsidDel="0061221A">
                <w:rPr>
                  <w:rFonts w:asciiTheme="minorHAnsi" w:hAnsiTheme="minorHAnsi" w:cstheme="minorHAnsi"/>
                  <w:sz w:val="20"/>
                  <w:szCs w:val="20"/>
                  <w:lang w:val="en-US"/>
                </w:rPr>
                <w:delText>5.8</w:delText>
              </w:r>
            </w:del>
          </w:p>
          <w:p w14:paraId="6C523F66" w14:textId="1FCD8F5E" w:rsidR="007A51EC" w:rsidRPr="00047FAA" w:rsidDel="0061221A" w:rsidRDefault="007A51EC"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35" w:author="Buvaneswari R" w:date="2025-05-31T14:31:00Z"/>
                <w:rFonts w:asciiTheme="minorHAnsi" w:hAnsiTheme="minorHAnsi" w:cstheme="minorHAnsi"/>
                <w:sz w:val="20"/>
                <w:szCs w:val="20"/>
                <w:lang w:val="en-US"/>
              </w:rPr>
            </w:pPr>
            <w:del w:id="436" w:author="Buvaneswari R" w:date="2025-05-31T14:31:00Z">
              <w:r w:rsidDel="0061221A">
                <w:rPr>
                  <w:rFonts w:asciiTheme="minorHAnsi" w:hAnsiTheme="minorHAnsi" w:cstheme="minorHAnsi"/>
                  <w:sz w:val="20"/>
                  <w:szCs w:val="20"/>
                  <w:lang w:val="en-US"/>
                </w:rPr>
                <w:delText>0</w:delText>
              </w:r>
            </w:del>
          </w:p>
        </w:tc>
      </w:tr>
      <w:tr w:rsidR="00C40EA0" w:rsidRPr="00BB59DC" w:rsidDel="0061221A" w14:paraId="7D3B0A49" w14:textId="1FE802EA" w:rsidTr="00F4258E">
        <w:trPr>
          <w:del w:id="437"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6CCB3769" w14:textId="5B0A5B62" w:rsidR="00C40EA0" w:rsidRPr="00BB59DC" w:rsidDel="0061221A" w:rsidRDefault="00C40EA0" w:rsidP="00AC7A26">
            <w:pPr>
              <w:spacing w:beforeLines="20" w:before="48" w:afterLines="20" w:after="48"/>
              <w:rPr>
                <w:del w:id="438" w:author="Buvaneswari R" w:date="2025-05-31T14:31:00Z"/>
                <w:rFonts w:asciiTheme="minorHAnsi" w:hAnsiTheme="minorHAnsi" w:cstheme="minorHAnsi"/>
                <w:b w:val="0"/>
                <w:bCs w:val="0"/>
                <w:sz w:val="20"/>
                <w:szCs w:val="20"/>
                <w:lang w:val="en-US"/>
              </w:rPr>
            </w:pPr>
            <w:del w:id="439" w:author="Buvaneswari R" w:date="2025-05-31T14:31:00Z">
              <w:r w:rsidRPr="00047FAA" w:rsidDel="0061221A">
                <w:rPr>
                  <w:rFonts w:asciiTheme="minorHAnsi" w:hAnsiTheme="minorHAnsi" w:cstheme="minorHAnsi"/>
                  <w:sz w:val="20"/>
                  <w:szCs w:val="20"/>
                  <w:lang w:val="en-US"/>
                </w:rPr>
                <w:delText>Occupational status</w:delText>
              </w:r>
            </w:del>
          </w:p>
        </w:tc>
        <w:tc>
          <w:tcPr>
            <w:tcW w:w="726" w:type="pct"/>
          </w:tcPr>
          <w:p w14:paraId="4B19B360" w14:textId="594DE5ED" w:rsidR="00C40EA0" w:rsidRPr="00A306BB" w:rsidDel="0061221A" w:rsidRDefault="00C40EA0"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440" w:author="Buvaneswari R" w:date="2025-05-31T14:31:00Z"/>
                <w:rFonts w:asciiTheme="minorHAnsi" w:hAnsiTheme="minorHAnsi" w:cstheme="minorHAnsi"/>
                <w:b/>
                <w:bCs/>
                <w:sz w:val="20"/>
                <w:szCs w:val="20"/>
                <w:lang w:val="en-US"/>
              </w:rPr>
            </w:pPr>
            <w:del w:id="441" w:author="Buvaneswari R" w:date="2025-05-31T14:31:00Z">
              <w:r w:rsidRPr="00A306BB" w:rsidDel="0061221A">
                <w:rPr>
                  <w:rFonts w:asciiTheme="minorHAnsi" w:hAnsiTheme="minorHAnsi" w:cstheme="minorHAnsi"/>
                  <w:b/>
                  <w:bCs/>
                  <w:color w:val="000000" w:themeColor="text1"/>
                  <w:sz w:val="20"/>
                  <w:szCs w:val="20"/>
                  <w:lang w:val="en-US"/>
                </w:rPr>
                <w:delText>N=</w:delText>
              </w:r>
              <w:r w:rsidR="002E3926" w:rsidDel="0061221A">
                <w:rPr>
                  <w:rFonts w:asciiTheme="minorHAnsi" w:hAnsiTheme="minorHAnsi" w:cstheme="minorHAnsi"/>
                  <w:b/>
                  <w:bCs/>
                  <w:color w:val="000000" w:themeColor="text1"/>
                  <w:sz w:val="20"/>
                  <w:szCs w:val="20"/>
                  <w:lang w:val="en-US"/>
                </w:rPr>
                <w:delText>34</w:delText>
              </w:r>
            </w:del>
          </w:p>
        </w:tc>
        <w:tc>
          <w:tcPr>
            <w:tcW w:w="678" w:type="pct"/>
          </w:tcPr>
          <w:p w14:paraId="34034A02" w14:textId="26798B76" w:rsidR="00C40EA0" w:rsidRPr="00A306BB" w:rsidDel="0061221A" w:rsidRDefault="00C40EA0"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442" w:author="Buvaneswari R" w:date="2025-05-31T14:31:00Z"/>
                <w:rFonts w:asciiTheme="minorHAnsi" w:hAnsiTheme="minorHAnsi" w:cstheme="minorHAnsi"/>
                <w:b/>
                <w:bCs/>
                <w:sz w:val="20"/>
                <w:szCs w:val="20"/>
                <w:lang w:val="en-US"/>
              </w:rPr>
            </w:pPr>
            <w:del w:id="443" w:author="Buvaneswari R" w:date="2025-05-31T14:31:00Z">
              <w:r w:rsidRPr="00A306BB" w:rsidDel="0061221A">
                <w:rPr>
                  <w:rFonts w:asciiTheme="minorHAnsi" w:hAnsiTheme="minorHAnsi" w:cstheme="minorHAnsi"/>
                  <w:b/>
                  <w:bCs/>
                  <w:sz w:val="20"/>
                  <w:szCs w:val="20"/>
                  <w:lang w:val="en-US"/>
                </w:rPr>
                <w:delText>100%</w:delText>
              </w:r>
            </w:del>
          </w:p>
        </w:tc>
      </w:tr>
      <w:tr w:rsidR="00C40EA0" w:rsidRPr="00BB59DC" w:rsidDel="0061221A" w14:paraId="13D908AD" w14:textId="5C7DB0CA" w:rsidTr="00F4258E">
        <w:trPr>
          <w:cnfStyle w:val="000000100000" w:firstRow="0" w:lastRow="0" w:firstColumn="0" w:lastColumn="0" w:oddVBand="0" w:evenVBand="0" w:oddHBand="1" w:evenHBand="0" w:firstRowFirstColumn="0" w:firstRowLastColumn="0" w:lastRowFirstColumn="0" w:lastRowLastColumn="0"/>
          <w:del w:id="444"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5D06915F" w14:textId="6823C1FC" w:rsidR="00C40EA0" w:rsidRPr="00C536C3" w:rsidDel="0061221A" w:rsidRDefault="00C40EA0" w:rsidP="00AC7A26">
            <w:pPr>
              <w:spacing w:beforeLines="20" w:before="48" w:afterLines="20" w:after="48"/>
              <w:rPr>
                <w:del w:id="445" w:author="Buvaneswari R" w:date="2025-05-31T14:31:00Z"/>
                <w:rFonts w:asciiTheme="minorHAnsi" w:hAnsiTheme="minorHAnsi" w:cstheme="minorHAnsi"/>
                <w:b w:val="0"/>
                <w:bCs w:val="0"/>
                <w:sz w:val="20"/>
                <w:szCs w:val="20"/>
                <w:lang w:val="en-US"/>
              </w:rPr>
            </w:pPr>
            <w:del w:id="446" w:author="Buvaneswari R" w:date="2025-05-31T14:31:00Z">
              <w:r w:rsidRPr="00C536C3" w:rsidDel="0061221A">
                <w:rPr>
                  <w:rFonts w:asciiTheme="minorHAnsi" w:hAnsiTheme="minorHAnsi" w:cstheme="minorHAnsi"/>
                  <w:b w:val="0"/>
                  <w:bCs w:val="0"/>
                  <w:sz w:val="20"/>
                  <w:szCs w:val="20"/>
                  <w:lang w:val="en-US"/>
                </w:rPr>
                <w:delText>Currently working and in education</w:delText>
              </w:r>
            </w:del>
          </w:p>
          <w:p w14:paraId="6003D748" w14:textId="28C694DA" w:rsidR="00C40EA0" w:rsidRPr="00C536C3" w:rsidDel="0061221A" w:rsidRDefault="00C40EA0" w:rsidP="00AC7A26">
            <w:pPr>
              <w:spacing w:beforeLines="20" w:before="48" w:afterLines="20" w:after="48"/>
              <w:rPr>
                <w:del w:id="447" w:author="Buvaneswari R" w:date="2025-05-31T14:31:00Z"/>
                <w:rFonts w:asciiTheme="minorHAnsi" w:hAnsiTheme="minorHAnsi" w:cstheme="minorHAnsi"/>
                <w:b w:val="0"/>
                <w:bCs w:val="0"/>
                <w:sz w:val="20"/>
                <w:szCs w:val="20"/>
                <w:lang w:val="en-US"/>
              </w:rPr>
            </w:pPr>
            <w:del w:id="448" w:author="Buvaneswari R" w:date="2025-05-31T14:31:00Z">
              <w:r w:rsidDel="0061221A">
                <w:rPr>
                  <w:rFonts w:asciiTheme="minorHAnsi" w:hAnsiTheme="minorHAnsi" w:cstheme="minorHAnsi"/>
                  <w:b w:val="0"/>
                  <w:bCs w:val="0"/>
                  <w:sz w:val="20"/>
                  <w:szCs w:val="20"/>
                  <w:lang w:val="en-US"/>
                </w:rPr>
                <w:delText>In education</w:delText>
              </w:r>
            </w:del>
          </w:p>
          <w:p w14:paraId="0E66C2F8" w14:textId="4797CF09" w:rsidR="00C40EA0" w:rsidRPr="00047FAA" w:rsidDel="0061221A" w:rsidRDefault="00C40EA0" w:rsidP="00AC7A26">
            <w:pPr>
              <w:spacing w:beforeLines="20" w:before="48" w:afterLines="20" w:after="48"/>
              <w:rPr>
                <w:del w:id="449" w:author="Buvaneswari R" w:date="2025-05-31T14:31:00Z"/>
                <w:rFonts w:asciiTheme="minorHAnsi" w:hAnsiTheme="minorHAnsi" w:cstheme="minorHAnsi"/>
                <w:b w:val="0"/>
                <w:bCs w:val="0"/>
                <w:sz w:val="20"/>
                <w:szCs w:val="20"/>
                <w:lang w:val="en-US"/>
              </w:rPr>
            </w:pPr>
            <w:del w:id="450" w:author="Buvaneswari R" w:date="2025-05-31T14:31:00Z">
              <w:r w:rsidRPr="00047FAA" w:rsidDel="0061221A">
                <w:rPr>
                  <w:rFonts w:asciiTheme="minorHAnsi" w:hAnsiTheme="minorHAnsi" w:cstheme="minorHAnsi"/>
                  <w:b w:val="0"/>
                  <w:bCs w:val="0"/>
                  <w:sz w:val="20"/>
                  <w:szCs w:val="20"/>
                  <w:lang w:val="en-US"/>
                </w:rPr>
                <w:delText>Currently working</w:delText>
              </w:r>
            </w:del>
          </w:p>
          <w:p w14:paraId="17526775" w14:textId="799171A0" w:rsidR="00C40EA0" w:rsidDel="0061221A" w:rsidRDefault="00C40EA0" w:rsidP="00AC7A26">
            <w:pPr>
              <w:spacing w:beforeLines="20" w:before="48" w:afterLines="20" w:after="48"/>
              <w:rPr>
                <w:del w:id="451" w:author="Buvaneswari R" w:date="2025-05-31T14:31:00Z"/>
                <w:rFonts w:asciiTheme="minorHAnsi" w:hAnsiTheme="minorHAnsi" w:cstheme="minorHAnsi"/>
                <w:sz w:val="20"/>
                <w:szCs w:val="20"/>
                <w:lang w:val="en-US"/>
              </w:rPr>
            </w:pPr>
            <w:del w:id="452" w:author="Buvaneswari R" w:date="2025-05-31T14:31:00Z">
              <w:r w:rsidRPr="00047FAA" w:rsidDel="0061221A">
                <w:rPr>
                  <w:rFonts w:asciiTheme="minorHAnsi" w:hAnsiTheme="minorHAnsi" w:cstheme="minorHAnsi"/>
                  <w:b w:val="0"/>
                  <w:bCs w:val="0"/>
                  <w:sz w:val="20"/>
                  <w:szCs w:val="20"/>
                  <w:lang w:val="en-US"/>
                </w:rPr>
                <w:delText xml:space="preserve">Currently </w:delText>
              </w:r>
              <w:r w:rsidDel="0061221A">
                <w:rPr>
                  <w:rFonts w:asciiTheme="minorHAnsi" w:hAnsiTheme="minorHAnsi" w:cstheme="minorHAnsi"/>
                  <w:b w:val="0"/>
                  <w:bCs w:val="0"/>
                  <w:sz w:val="20"/>
                  <w:szCs w:val="20"/>
                  <w:lang w:val="en-US"/>
                </w:rPr>
                <w:delText>looking for a job</w:delText>
              </w:r>
            </w:del>
          </w:p>
          <w:p w14:paraId="4F57B24B" w14:textId="1690BB49" w:rsidR="00C40EA0" w:rsidRPr="00C536C3" w:rsidDel="0061221A" w:rsidRDefault="00C40EA0" w:rsidP="00AC7A26">
            <w:pPr>
              <w:spacing w:beforeLines="20" w:before="48" w:afterLines="20" w:after="48"/>
              <w:rPr>
                <w:del w:id="453" w:author="Buvaneswari R" w:date="2025-05-31T14:31:00Z"/>
                <w:rFonts w:asciiTheme="minorHAnsi" w:hAnsiTheme="minorHAnsi" w:cstheme="minorHAnsi"/>
                <w:b w:val="0"/>
                <w:bCs w:val="0"/>
                <w:sz w:val="20"/>
                <w:szCs w:val="20"/>
                <w:lang w:val="en-US"/>
              </w:rPr>
            </w:pPr>
            <w:del w:id="454" w:author="Buvaneswari R" w:date="2025-05-31T14:31:00Z">
              <w:r w:rsidRPr="00C536C3" w:rsidDel="0061221A">
                <w:rPr>
                  <w:rFonts w:asciiTheme="minorHAnsi" w:hAnsiTheme="minorHAnsi" w:cstheme="minorHAnsi"/>
                  <w:b w:val="0"/>
                  <w:bCs w:val="0"/>
                  <w:sz w:val="20"/>
                  <w:szCs w:val="20"/>
                  <w:lang w:val="en-US"/>
                </w:rPr>
                <w:delText>Not active in the job market</w:delText>
              </w:r>
            </w:del>
          </w:p>
          <w:p w14:paraId="725FC953" w14:textId="0AB2FD90" w:rsidR="00C40EA0" w:rsidRPr="00A306BB" w:rsidDel="0061221A" w:rsidRDefault="00C40EA0" w:rsidP="00AC7A26">
            <w:pPr>
              <w:spacing w:beforeLines="20" w:before="48" w:afterLines="20" w:after="48"/>
              <w:rPr>
                <w:del w:id="455" w:author="Buvaneswari R" w:date="2025-05-31T14:31:00Z"/>
                <w:rFonts w:asciiTheme="minorHAnsi" w:hAnsiTheme="minorHAnsi" w:cstheme="minorHAnsi"/>
                <w:b w:val="0"/>
                <w:bCs w:val="0"/>
                <w:sz w:val="20"/>
                <w:szCs w:val="20"/>
                <w:lang w:val="en-US"/>
              </w:rPr>
            </w:pPr>
            <w:del w:id="456" w:author="Buvaneswari R" w:date="2025-05-31T14:31:00Z">
              <w:r w:rsidRPr="00C536C3" w:rsidDel="0061221A">
                <w:rPr>
                  <w:rFonts w:asciiTheme="minorHAnsi" w:hAnsiTheme="minorHAnsi" w:cstheme="minorHAnsi"/>
                  <w:b w:val="0"/>
                  <w:bCs w:val="0"/>
                  <w:sz w:val="20"/>
                  <w:szCs w:val="20"/>
                  <w:lang w:val="en-US"/>
                </w:rPr>
                <w:delText>Other</w:delText>
              </w:r>
            </w:del>
          </w:p>
        </w:tc>
        <w:tc>
          <w:tcPr>
            <w:tcW w:w="726" w:type="pct"/>
          </w:tcPr>
          <w:p w14:paraId="5FBB6C70" w14:textId="5D6610F0" w:rsidR="00C40EA0" w:rsidDel="0061221A" w:rsidRDefault="002E3926"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57" w:author="Buvaneswari R" w:date="2025-05-31T14:31:00Z"/>
                <w:rFonts w:asciiTheme="minorHAnsi" w:hAnsiTheme="minorHAnsi" w:cstheme="minorHAnsi"/>
                <w:sz w:val="20"/>
                <w:szCs w:val="20"/>
                <w:lang w:val="en-US"/>
              </w:rPr>
            </w:pPr>
            <w:del w:id="458" w:author="Buvaneswari R" w:date="2025-05-31T14:31:00Z">
              <w:r w:rsidDel="0061221A">
                <w:rPr>
                  <w:rFonts w:asciiTheme="minorHAnsi" w:hAnsiTheme="minorHAnsi" w:cstheme="minorHAnsi"/>
                  <w:sz w:val="20"/>
                  <w:szCs w:val="20"/>
                  <w:lang w:val="en-US"/>
                </w:rPr>
                <w:delText>4</w:delText>
              </w:r>
            </w:del>
          </w:p>
          <w:p w14:paraId="343BE51F" w14:textId="5D519238" w:rsidR="00C40EA0" w:rsidDel="0061221A" w:rsidRDefault="00C40EA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59" w:author="Buvaneswari R" w:date="2025-05-31T14:31:00Z"/>
                <w:rFonts w:asciiTheme="minorHAnsi" w:hAnsiTheme="minorHAnsi" w:cstheme="minorHAnsi"/>
                <w:sz w:val="20"/>
                <w:szCs w:val="20"/>
                <w:lang w:val="en-US"/>
              </w:rPr>
            </w:pPr>
            <w:del w:id="460" w:author="Buvaneswari R" w:date="2025-05-31T14:31:00Z">
              <w:r w:rsidDel="0061221A">
                <w:rPr>
                  <w:rFonts w:asciiTheme="minorHAnsi" w:hAnsiTheme="minorHAnsi" w:cstheme="minorHAnsi"/>
                  <w:sz w:val="20"/>
                  <w:szCs w:val="20"/>
                  <w:lang w:val="en-US"/>
                </w:rPr>
                <w:delText>2</w:delText>
              </w:r>
            </w:del>
          </w:p>
          <w:p w14:paraId="78D1A755" w14:textId="04762905" w:rsidR="00C40EA0" w:rsidDel="0061221A" w:rsidRDefault="002E3926"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61" w:author="Buvaneswari R" w:date="2025-05-31T14:31:00Z"/>
                <w:rFonts w:asciiTheme="minorHAnsi" w:hAnsiTheme="minorHAnsi" w:cstheme="minorHAnsi"/>
                <w:sz w:val="20"/>
                <w:szCs w:val="20"/>
                <w:lang w:val="en-US"/>
              </w:rPr>
            </w:pPr>
            <w:del w:id="462" w:author="Buvaneswari R" w:date="2025-05-31T14:31:00Z">
              <w:r w:rsidDel="0061221A">
                <w:rPr>
                  <w:rFonts w:asciiTheme="minorHAnsi" w:hAnsiTheme="minorHAnsi" w:cstheme="minorHAnsi"/>
                  <w:sz w:val="20"/>
                  <w:szCs w:val="20"/>
                  <w:lang w:val="en-US"/>
                </w:rPr>
                <w:delText>27</w:delText>
              </w:r>
            </w:del>
          </w:p>
          <w:p w14:paraId="1E0D5640" w14:textId="3F6905D4" w:rsidR="00C40EA0" w:rsidDel="0061221A" w:rsidRDefault="002E3926"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63" w:author="Buvaneswari R" w:date="2025-05-31T14:31:00Z"/>
                <w:rFonts w:asciiTheme="minorHAnsi" w:hAnsiTheme="minorHAnsi" w:cstheme="minorHAnsi"/>
                <w:sz w:val="20"/>
                <w:szCs w:val="20"/>
                <w:lang w:val="en-US"/>
              </w:rPr>
            </w:pPr>
            <w:del w:id="464" w:author="Buvaneswari R" w:date="2025-05-31T14:31:00Z">
              <w:r w:rsidDel="0061221A">
                <w:rPr>
                  <w:rFonts w:asciiTheme="minorHAnsi" w:hAnsiTheme="minorHAnsi" w:cstheme="minorHAnsi"/>
                  <w:sz w:val="20"/>
                  <w:szCs w:val="20"/>
                  <w:lang w:val="en-US"/>
                </w:rPr>
                <w:delText>1</w:delText>
              </w:r>
            </w:del>
          </w:p>
          <w:p w14:paraId="00B29E29" w14:textId="250BAC9B" w:rsidR="00C40EA0" w:rsidDel="0061221A" w:rsidRDefault="00C40EA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65" w:author="Buvaneswari R" w:date="2025-05-31T14:31:00Z"/>
                <w:rFonts w:asciiTheme="minorHAnsi" w:hAnsiTheme="minorHAnsi" w:cstheme="minorHAnsi"/>
                <w:sz w:val="20"/>
                <w:szCs w:val="20"/>
                <w:lang w:val="en-US"/>
              </w:rPr>
            </w:pPr>
            <w:del w:id="466" w:author="Buvaneswari R" w:date="2025-05-31T14:31:00Z">
              <w:r w:rsidDel="0061221A">
                <w:rPr>
                  <w:rFonts w:asciiTheme="minorHAnsi" w:hAnsiTheme="minorHAnsi" w:cstheme="minorHAnsi"/>
                  <w:sz w:val="20"/>
                  <w:szCs w:val="20"/>
                  <w:lang w:val="en-US"/>
                </w:rPr>
                <w:delText>0</w:delText>
              </w:r>
            </w:del>
          </w:p>
          <w:p w14:paraId="5F6A3441" w14:textId="57D64FCC" w:rsidR="00C40EA0" w:rsidRPr="00047FAA" w:rsidDel="0061221A" w:rsidRDefault="00C40EA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67" w:author="Buvaneswari R" w:date="2025-05-31T14:31:00Z"/>
                <w:rFonts w:asciiTheme="minorHAnsi" w:hAnsiTheme="minorHAnsi" w:cstheme="minorHAnsi"/>
                <w:sz w:val="20"/>
                <w:szCs w:val="20"/>
                <w:lang w:val="en-US"/>
              </w:rPr>
            </w:pPr>
            <w:del w:id="468" w:author="Buvaneswari R" w:date="2025-05-31T14:31:00Z">
              <w:r w:rsidDel="0061221A">
                <w:rPr>
                  <w:rFonts w:asciiTheme="minorHAnsi" w:hAnsiTheme="minorHAnsi" w:cstheme="minorHAnsi"/>
                  <w:sz w:val="20"/>
                  <w:szCs w:val="20"/>
                  <w:lang w:val="en-US"/>
                </w:rPr>
                <w:delText>0</w:delText>
              </w:r>
            </w:del>
          </w:p>
        </w:tc>
        <w:tc>
          <w:tcPr>
            <w:tcW w:w="678" w:type="pct"/>
          </w:tcPr>
          <w:p w14:paraId="62798B30" w14:textId="0F2A09EA" w:rsidR="00C40EA0" w:rsidDel="0061221A" w:rsidRDefault="003367C7"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69" w:author="Buvaneswari R" w:date="2025-05-31T14:31:00Z"/>
                <w:rFonts w:asciiTheme="minorHAnsi" w:hAnsiTheme="minorHAnsi" w:cstheme="minorHAnsi"/>
                <w:sz w:val="20"/>
                <w:szCs w:val="20"/>
                <w:lang w:val="en-US"/>
              </w:rPr>
            </w:pPr>
            <w:del w:id="470" w:author="Buvaneswari R" w:date="2025-05-31T14:31:00Z">
              <w:r w:rsidDel="0061221A">
                <w:rPr>
                  <w:rFonts w:asciiTheme="minorHAnsi" w:hAnsiTheme="minorHAnsi" w:cstheme="minorHAnsi"/>
                  <w:sz w:val="20"/>
                  <w:szCs w:val="20"/>
                  <w:lang w:val="en-US"/>
                </w:rPr>
                <w:delText>1</w:delText>
              </w:r>
              <w:r w:rsidR="004A1A47" w:rsidDel="0061221A">
                <w:rPr>
                  <w:rFonts w:asciiTheme="minorHAnsi" w:hAnsiTheme="minorHAnsi" w:cstheme="minorHAnsi"/>
                  <w:sz w:val="20"/>
                  <w:szCs w:val="20"/>
                  <w:lang w:val="en-US"/>
                </w:rPr>
                <w:delText>2</w:delText>
              </w:r>
            </w:del>
          </w:p>
          <w:p w14:paraId="1E120069" w14:textId="3BBE9A22" w:rsidR="003367C7" w:rsidDel="0061221A" w:rsidRDefault="003367C7"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71" w:author="Buvaneswari R" w:date="2025-05-31T14:31:00Z"/>
                <w:rFonts w:asciiTheme="minorHAnsi" w:hAnsiTheme="minorHAnsi" w:cstheme="minorHAnsi"/>
                <w:sz w:val="20"/>
                <w:szCs w:val="20"/>
                <w:lang w:val="en-US"/>
              </w:rPr>
            </w:pPr>
            <w:del w:id="472" w:author="Buvaneswari R" w:date="2025-05-31T14:31:00Z">
              <w:r w:rsidDel="0061221A">
                <w:rPr>
                  <w:rFonts w:asciiTheme="minorHAnsi" w:hAnsiTheme="minorHAnsi" w:cstheme="minorHAnsi"/>
                  <w:sz w:val="20"/>
                  <w:szCs w:val="20"/>
                  <w:lang w:val="en-US"/>
                </w:rPr>
                <w:delText>5.9</w:delText>
              </w:r>
            </w:del>
          </w:p>
          <w:p w14:paraId="7EB1B7CA" w14:textId="1D4BE69A" w:rsidR="003367C7" w:rsidDel="0061221A" w:rsidRDefault="003367C7"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73" w:author="Buvaneswari R" w:date="2025-05-31T14:31:00Z"/>
                <w:rFonts w:asciiTheme="minorHAnsi" w:hAnsiTheme="minorHAnsi" w:cstheme="minorHAnsi"/>
                <w:sz w:val="20"/>
                <w:szCs w:val="20"/>
                <w:lang w:val="en-US"/>
              </w:rPr>
            </w:pPr>
            <w:del w:id="474" w:author="Buvaneswari R" w:date="2025-05-31T14:31:00Z">
              <w:r w:rsidDel="0061221A">
                <w:rPr>
                  <w:rFonts w:asciiTheme="minorHAnsi" w:hAnsiTheme="minorHAnsi" w:cstheme="minorHAnsi"/>
                  <w:sz w:val="20"/>
                  <w:szCs w:val="20"/>
                  <w:lang w:val="en-US"/>
                </w:rPr>
                <w:delText>79</w:delText>
              </w:r>
            </w:del>
          </w:p>
          <w:p w14:paraId="6A98D2F3" w14:textId="21CDCA5D" w:rsidR="003367C7" w:rsidDel="0061221A" w:rsidRDefault="003367C7"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75" w:author="Buvaneswari R" w:date="2025-05-31T14:31:00Z"/>
                <w:rFonts w:asciiTheme="minorHAnsi" w:hAnsiTheme="minorHAnsi" w:cstheme="minorHAnsi"/>
                <w:sz w:val="20"/>
                <w:szCs w:val="20"/>
                <w:lang w:val="en-US"/>
              </w:rPr>
            </w:pPr>
            <w:del w:id="476" w:author="Buvaneswari R" w:date="2025-05-31T14:31:00Z">
              <w:r w:rsidDel="0061221A">
                <w:rPr>
                  <w:rFonts w:asciiTheme="minorHAnsi" w:hAnsiTheme="minorHAnsi" w:cstheme="minorHAnsi"/>
                  <w:sz w:val="20"/>
                  <w:szCs w:val="20"/>
                  <w:lang w:val="en-US"/>
                </w:rPr>
                <w:delText>2.</w:delText>
              </w:r>
              <w:r w:rsidR="0046378B" w:rsidDel="0061221A">
                <w:rPr>
                  <w:rFonts w:asciiTheme="minorHAnsi" w:hAnsiTheme="minorHAnsi" w:cstheme="minorHAnsi"/>
                  <w:sz w:val="20"/>
                  <w:szCs w:val="20"/>
                  <w:lang w:val="en-US"/>
                </w:rPr>
                <w:delText>9</w:delText>
              </w:r>
            </w:del>
          </w:p>
          <w:p w14:paraId="648FE32A" w14:textId="19354FC9" w:rsidR="003367C7" w:rsidDel="0061221A" w:rsidRDefault="003367C7"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77" w:author="Buvaneswari R" w:date="2025-05-31T14:31:00Z"/>
                <w:rFonts w:asciiTheme="minorHAnsi" w:hAnsiTheme="minorHAnsi" w:cstheme="minorHAnsi"/>
                <w:sz w:val="20"/>
                <w:szCs w:val="20"/>
                <w:lang w:val="en-US"/>
              </w:rPr>
            </w:pPr>
            <w:del w:id="478" w:author="Buvaneswari R" w:date="2025-05-31T14:31:00Z">
              <w:r w:rsidDel="0061221A">
                <w:rPr>
                  <w:rFonts w:asciiTheme="minorHAnsi" w:hAnsiTheme="minorHAnsi" w:cstheme="minorHAnsi"/>
                  <w:sz w:val="20"/>
                  <w:szCs w:val="20"/>
                  <w:lang w:val="en-US"/>
                </w:rPr>
                <w:delText>0</w:delText>
              </w:r>
            </w:del>
          </w:p>
          <w:p w14:paraId="55F785E8" w14:textId="701E7BBB" w:rsidR="003367C7" w:rsidRPr="00047FAA" w:rsidDel="0061221A" w:rsidRDefault="003367C7"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479" w:author="Buvaneswari R" w:date="2025-05-31T14:31:00Z"/>
                <w:rFonts w:asciiTheme="minorHAnsi" w:hAnsiTheme="minorHAnsi" w:cstheme="minorHAnsi"/>
                <w:sz w:val="20"/>
                <w:szCs w:val="20"/>
                <w:lang w:val="en-US"/>
              </w:rPr>
            </w:pPr>
            <w:del w:id="480" w:author="Buvaneswari R" w:date="2025-05-31T14:31:00Z">
              <w:r w:rsidDel="0061221A">
                <w:rPr>
                  <w:rFonts w:asciiTheme="minorHAnsi" w:hAnsiTheme="minorHAnsi" w:cstheme="minorHAnsi"/>
                  <w:sz w:val="20"/>
                  <w:szCs w:val="20"/>
                  <w:lang w:val="en-US"/>
                </w:rPr>
                <w:delText>0</w:delText>
              </w:r>
            </w:del>
          </w:p>
        </w:tc>
      </w:tr>
      <w:tr w:rsidR="00C40EA0" w:rsidRPr="00BB59DC" w:rsidDel="0061221A" w14:paraId="4C43E0E9" w14:textId="2CBC343C" w:rsidTr="00F4258E">
        <w:trPr>
          <w:del w:id="481"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082E7DD6" w14:textId="1B6E7E92" w:rsidR="00C40EA0" w:rsidRPr="00047FAA" w:rsidDel="0061221A" w:rsidRDefault="00C40EA0" w:rsidP="00AC7A26">
            <w:pPr>
              <w:spacing w:beforeLines="20" w:before="48" w:afterLines="20" w:after="48"/>
              <w:rPr>
                <w:del w:id="482" w:author="Buvaneswari R" w:date="2025-05-31T14:31:00Z"/>
                <w:rFonts w:asciiTheme="minorHAnsi" w:hAnsiTheme="minorHAnsi" w:cstheme="minorHAnsi"/>
                <w:sz w:val="20"/>
                <w:szCs w:val="20"/>
                <w:lang w:val="en-US"/>
              </w:rPr>
            </w:pPr>
            <w:del w:id="483" w:author="Buvaneswari R" w:date="2025-05-31T14:31:00Z">
              <w:r w:rsidRPr="00047FAA" w:rsidDel="0061221A">
                <w:rPr>
                  <w:rFonts w:asciiTheme="minorHAnsi" w:hAnsiTheme="minorHAnsi" w:cstheme="minorHAnsi"/>
                  <w:sz w:val="20"/>
                  <w:szCs w:val="20"/>
                  <w:lang w:val="en-US"/>
                </w:rPr>
                <w:delText>Highest level of education (completed)</w:delText>
              </w:r>
            </w:del>
          </w:p>
        </w:tc>
        <w:tc>
          <w:tcPr>
            <w:tcW w:w="726" w:type="pct"/>
          </w:tcPr>
          <w:p w14:paraId="7A9E3BED" w14:textId="6F02095A" w:rsidR="00C40EA0" w:rsidRPr="00A306BB" w:rsidDel="0061221A" w:rsidRDefault="00C40EA0"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484" w:author="Buvaneswari R" w:date="2025-05-31T14:31:00Z"/>
                <w:rFonts w:asciiTheme="minorHAnsi" w:hAnsiTheme="minorHAnsi" w:cstheme="minorHAnsi"/>
                <w:b/>
                <w:bCs/>
                <w:sz w:val="20"/>
                <w:szCs w:val="20"/>
                <w:lang w:val="en-US"/>
              </w:rPr>
            </w:pPr>
            <w:del w:id="485" w:author="Buvaneswari R" w:date="2025-05-31T14:31:00Z">
              <w:r w:rsidRPr="00A306BB" w:rsidDel="0061221A">
                <w:rPr>
                  <w:rFonts w:asciiTheme="minorHAnsi" w:hAnsiTheme="minorHAnsi" w:cstheme="minorHAnsi"/>
                  <w:b/>
                  <w:bCs/>
                  <w:color w:val="000000" w:themeColor="text1"/>
                  <w:sz w:val="20"/>
                  <w:szCs w:val="20"/>
                  <w:lang w:val="en-US"/>
                </w:rPr>
                <w:delText>N=</w:delText>
              </w:r>
              <w:r w:rsidR="00583615" w:rsidDel="0061221A">
                <w:rPr>
                  <w:rFonts w:asciiTheme="minorHAnsi" w:hAnsiTheme="minorHAnsi" w:cstheme="minorHAnsi"/>
                  <w:b/>
                  <w:bCs/>
                  <w:color w:val="000000" w:themeColor="text1"/>
                  <w:sz w:val="20"/>
                  <w:szCs w:val="20"/>
                  <w:lang w:val="en-US"/>
                </w:rPr>
                <w:delText>34</w:delText>
              </w:r>
            </w:del>
          </w:p>
        </w:tc>
        <w:tc>
          <w:tcPr>
            <w:tcW w:w="678" w:type="pct"/>
          </w:tcPr>
          <w:p w14:paraId="236DF45A" w14:textId="3DBA3CD3" w:rsidR="00C40EA0" w:rsidRPr="00A306BB" w:rsidDel="0061221A" w:rsidRDefault="00C40EA0"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486" w:author="Buvaneswari R" w:date="2025-05-31T14:31:00Z"/>
                <w:rFonts w:asciiTheme="minorHAnsi" w:hAnsiTheme="minorHAnsi" w:cstheme="minorHAnsi"/>
                <w:b/>
                <w:bCs/>
                <w:sz w:val="20"/>
                <w:szCs w:val="20"/>
                <w:lang w:val="en-US"/>
              </w:rPr>
            </w:pPr>
            <w:del w:id="487" w:author="Buvaneswari R" w:date="2025-05-31T14:31:00Z">
              <w:r w:rsidRPr="00A306BB" w:rsidDel="0061221A">
                <w:rPr>
                  <w:rFonts w:asciiTheme="minorHAnsi" w:hAnsiTheme="minorHAnsi" w:cstheme="minorHAnsi"/>
                  <w:b/>
                  <w:bCs/>
                  <w:sz w:val="20"/>
                  <w:szCs w:val="20"/>
                  <w:lang w:val="en-US"/>
                </w:rPr>
                <w:delText>100%</w:delText>
              </w:r>
            </w:del>
          </w:p>
        </w:tc>
      </w:tr>
      <w:tr w:rsidR="00C40EA0" w:rsidRPr="00BB59DC" w:rsidDel="0061221A" w14:paraId="25EF8319" w14:textId="05658E5F" w:rsidTr="00F4258E">
        <w:trPr>
          <w:cnfStyle w:val="000000100000" w:firstRow="0" w:lastRow="0" w:firstColumn="0" w:lastColumn="0" w:oddVBand="0" w:evenVBand="0" w:oddHBand="1" w:evenHBand="0" w:firstRowFirstColumn="0" w:firstRowLastColumn="0" w:lastRowFirstColumn="0" w:lastRowLastColumn="0"/>
          <w:del w:id="488"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631817AB" w14:textId="0A899788" w:rsidR="00C40EA0" w:rsidRPr="00047FAA" w:rsidDel="0061221A" w:rsidRDefault="00C40EA0" w:rsidP="00AC7A26">
            <w:pPr>
              <w:spacing w:beforeLines="20" w:before="48" w:afterLines="20" w:after="48"/>
              <w:rPr>
                <w:del w:id="489" w:author="Buvaneswari R" w:date="2025-05-31T14:31:00Z"/>
                <w:rFonts w:asciiTheme="minorHAnsi" w:hAnsiTheme="minorHAnsi" w:cstheme="minorHAnsi"/>
                <w:b w:val="0"/>
                <w:bCs w:val="0"/>
                <w:sz w:val="20"/>
                <w:szCs w:val="20"/>
                <w:lang w:val="en-US"/>
              </w:rPr>
            </w:pPr>
            <w:del w:id="490" w:author="Buvaneswari R" w:date="2025-05-31T14:31:00Z">
              <w:r w:rsidRPr="00047FAA" w:rsidDel="0061221A">
                <w:rPr>
                  <w:rFonts w:asciiTheme="minorHAnsi" w:hAnsiTheme="minorHAnsi" w:cstheme="minorHAnsi"/>
                  <w:b w:val="0"/>
                  <w:bCs w:val="0"/>
                  <w:sz w:val="20"/>
                  <w:szCs w:val="20"/>
                  <w:lang w:val="en-US"/>
                </w:rPr>
                <w:delText xml:space="preserve">No completed education </w:delText>
              </w:r>
            </w:del>
          </w:p>
          <w:p w14:paraId="2E50F0D6" w14:textId="2ABB3709" w:rsidR="00C40EA0" w:rsidRPr="00047FAA" w:rsidDel="0061221A" w:rsidRDefault="00C40EA0" w:rsidP="00AC7A26">
            <w:pPr>
              <w:spacing w:beforeLines="20" w:before="48" w:afterLines="20" w:after="48"/>
              <w:rPr>
                <w:del w:id="491" w:author="Buvaneswari R" w:date="2025-05-31T14:31:00Z"/>
                <w:rFonts w:asciiTheme="minorHAnsi" w:hAnsiTheme="minorHAnsi" w:cstheme="minorHAnsi"/>
                <w:b w:val="0"/>
                <w:bCs w:val="0"/>
                <w:sz w:val="20"/>
                <w:szCs w:val="20"/>
                <w:lang w:val="en-US"/>
              </w:rPr>
            </w:pPr>
            <w:del w:id="492" w:author="Buvaneswari R" w:date="2025-05-31T14:31:00Z">
              <w:r w:rsidRPr="00047FAA" w:rsidDel="0061221A">
                <w:rPr>
                  <w:rFonts w:asciiTheme="minorHAnsi" w:hAnsiTheme="minorHAnsi" w:cstheme="minorHAnsi"/>
                  <w:b w:val="0"/>
                  <w:bCs w:val="0"/>
                  <w:sz w:val="20"/>
                  <w:szCs w:val="20"/>
                  <w:lang w:val="en-US"/>
                </w:rPr>
                <w:delText>Mandatory school</w:delText>
              </w:r>
              <w:r w:rsidDel="0061221A">
                <w:rPr>
                  <w:rFonts w:asciiTheme="minorHAnsi" w:hAnsiTheme="minorHAnsi" w:cstheme="minorHAnsi"/>
                  <w:b w:val="0"/>
                  <w:bCs w:val="0"/>
                  <w:sz w:val="20"/>
                  <w:szCs w:val="20"/>
                  <w:lang w:val="en-US"/>
                </w:rPr>
                <w:delText xml:space="preserve"> (9 years in Switzerland)</w:delText>
              </w:r>
            </w:del>
          </w:p>
          <w:p w14:paraId="723402ED" w14:textId="6D2E49EC" w:rsidR="00C40EA0" w:rsidDel="0061221A" w:rsidRDefault="00C40EA0" w:rsidP="00AC7A26">
            <w:pPr>
              <w:spacing w:beforeLines="20" w:before="48" w:afterLines="20" w:after="48"/>
              <w:rPr>
                <w:del w:id="493" w:author="Buvaneswari R" w:date="2025-05-31T14:31:00Z"/>
                <w:rFonts w:asciiTheme="minorHAnsi" w:hAnsiTheme="minorHAnsi" w:cstheme="minorHAnsi"/>
                <w:sz w:val="20"/>
                <w:szCs w:val="20"/>
                <w:lang w:val="en-US"/>
              </w:rPr>
            </w:pPr>
            <w:del w:id="494" w:author="Buvaneswari R" w:date="2025-05-31T14:31:00Z">
              <w:r w:rsidDel="0061221A">
                <w:rPr>
                  <w:rFonts w:asciiTheme="minorHAnsi" w:hAnsiTheme="minorHAnsi" w:cstheme="minorHAnsi"/>
                  <w:b w:val="0"/>
                  <w:bCs w:val="0"/>
                  <w:sz w:val="20"/>
                  <w:szCs w:val="20"/>
                  <w:lang w:val="en-US"/>
                </w:rPr>
                <w:delText>A</w:delText>
              </w:r>
              <w:r w:rsidRPr="00047FAA" w:rsidDel="0061221A">
                <w:rPr>
                  <w:rFonts w:asciiTheme="minorHAnsi" w:hAnsiTheme="minorHAnsi" w:cstheme="minorHAnsi"/>
                  <w:b w:val="0"/>
                  <w:bCs w:val="0"/>
                  <w:sz w:val="20"/>
                  <w:szCs w:val="20"/>
                  <w:lang w:val="en-US"/>
                </w:rPr>
                <w:delText>pprenticeship</w:delText>
              </w:r>
              <w:r w:rsidDel="0061221A">
                <w:rPr>
                  <w:rFonts w:asciiTheme="minorHAnsi" w:hAnsiTheme="minorHAnsi" w:cstheme="minorHAnsi"/>
                  <w:b w:val="0"/>
                  <w:bCs w:val="0"/>
                  <w:sz w:val="20"/>
                  <w:szCs w:val="20"/>
                  <w:lang w:val="en-US"/>
                </w:rPr>
                <w:delText>/vocational training</w:delText>
              </w:r>
            </w:del>
          </w:p>
          <w:p w14:paraId="50613F59" w14:textId="0462B33C" w:rsidR="00C40EA0" w:rsidRPr="00047FAA" w:rsidDel="0061221A" w:rsidRDefault="00C40EA0" w:rsidP="00AC7A26">
            <w:pPr>
              <w:spacing w:beforeLines="20" w:before="48" w:afterLines="20" w:after="48"/>
              <w:rPr>
                <w:del w:id="495" w:author="Buvaneswari R" w:date="2025-05-31T14:31:00Z"/>
                <w:rFonts w:asciiTheme="minorHAnsi" w:hAnsiTheme="minorHAnsi" w:cstheme="minorHAnsi"/>
                <w:b w:val="0"/>
                <w:bCs w:val="0"/>
                <w:sz w:val="20"/>
                <w:szCs w:val="20"/>
                <w:lang w:val="en-US"/>
              </w:rPr>
            </w:pPr>
            <w:del w:id="496" w:author="Buvaneswari R" w:date="2025-05-31T14:31:00Z">
              <w:r w:rsidDel="0061221A">
                <w:rPr>
                  <w:rFonts w:asciiTheme="minorHAnsi" w:hAnsiTheme="minorHAnsi" w:cstheme="minorHAnsi"/>
                  <w:b w:val="0"/>
                  <w:bCs w:val="0"/>
                  <w:sz w:val="20"/>
                  <w:szCs w:val="20"/>
                  <w:lang w:val="en-US"/>
                </w:rPr>
                <w:delText>Secondary school/maturity diploma</w:delText>
              </w:r>
            </w:del>
          </w:p>
          <w:p w14:paraId="3DC81FE9" w14:textId="05321AA2" w:rsidR="00C40EA0" w:rsidRPr="00047FAA" w:rsidDel="0061221A" w:rsidRDefault="00C40EA0" w:rsidP="00AC7A26">
            <w:pPr>
              <w:spacing w:beforeLines="20" w:before="48" w:afterLines="20" w:after="48"/>
              <w:rPr>
                <w:del w:id="497" w:author="Buvaneswari R" w:date="2025-05-31T14:31:00Z"/>
                <w:rFonts w:asciiTheme="minorHAnsi" w:hAnsiTheme="minorHAnsi" w:cstheme="minorHAnsi"/>
                <w:b w:val="0"/>
                <w:bCs w:val="0"/>
                <w:sz w:val="20"/>
                <w:szCs w:val="20"/>
                <w:lang w:val="en-US"/>
              </w:rPr>
            </w:pPr>
            <w:del w:id="498" w:author="Buvaneswari R" w:date="2025-05-31T14:31:00Z">
              <w:r w:rsidRPr="00047FAA" w:rsidDel="0061221A">
                <w:rPr>
                  <w:rFonts w:asciiTheme="minorHAnsi" w:hAnsiTheme="minorHAnsi" w:cstheme="minorHAnsi"/>
                  <w:b w:val="0"/>
                  <w:bCs w:val="0"/>
                  <w:sz w:val="20"/>
                  <w:szCs w:val="20"/>
                  <w:lang w:val="en-US"/>
                </w:rPr>
                <w:delText>Higher professional/commercial education</w:delText>
              </w:r>
            </w:del>
          </w:p>
          <w:p w14:paraId="417CFAAC" w14:textId="1F11E135" w:rsidR="00C40EA0" w:rsidRPr="00047FAA" w:rsidDel="0061221A" w:rsidRDefault="00C40EA0" w:rsidP="00AC7A26">
            <w:pPr>
              <w:spacing w:beforeLines="20" w:before="48" w:afterLines="20" w:after="48"/>
              <w:rPr>
                <w:del w:id="499" w:author="Buvaneswari R" w:date="2025-05-31T14:31:00Z"/>
                <w:rFonts w:asciiTheme="minorHAnsi" w:hAnsiTheme="minorHAnsi" w:cstheme="minorHAnsi"/>
                <w:b w:val="0"/>
                <w:bCs w:val="0"/>
                <w:sz w:val="20"/>
                <w:szCs w:val="20"/>
                <w:lang w:val="en-US"/>
              </w:rPr>
            </w:pPr>
            <w:del w:id="500" w:author="Buvaneswari R" w:date="2025-05-31T14:31:00Z">
              <w:r w:rsidDel="0061221A">
                <w:rPr>
                  <w:rFonts w:asciiTheme="minorHAnsi" w:hAnsiTheme="minorHAnsi" w:cstheme="minorHAnsi"/>
                  <w:b w:val="0"/>
                  <w:bCs w:val="0"/>
                  <w:sz w:val="20"/>
                  <w:szCs w:val="20"/>
                  <w:lang w:val="en-US"/>
                </w:rPr>
                <w:delText xml:space="preserve">University/University of applied </w:delText>
              </w:r>
              <w:r w:rsidR="00D2296B" w:rsidDel="0061221A">
                <w:rPr>
                  <w:rFonts w:asciiTheme="minorHAnsi" w:hAnsiTheme="minorHAnsi" w:cstheme="minorHAnsi"/>
                  <w:b w:val="0"/>
                  <w:bCs w:val="0"/>
                  <w:sz w:val="20"/>
                  <w:szCs w:val="20"/>
                  <w:lang w:val="en-US"/>
                </w:rPr>
                <w:delText>sciences</w:delText>
              </w:r>
            </w:del>
          </w:p>
          <w:p w14:paraId="72A967D5" w14:textId="78B9D984" w:rsidR="00C40EA0" w:rsidRPr="00047FAA" w:rsidDel="0061221A" w:rsidRDefault="00C40EA0" w:rsidP="00AC7A26">
            <w:pPr>
              <w:spacing w:beforeLines="20" w:before="48" w:afterLines="20" w:after="48"/>
              <w:rPr>
                <w:del w:id="501" w:author="Buvaneswari R" w:date="2025-05-31T14:31:00Z"/>
                <w:rFonts w:asciiTheme="minorHAnsi" w:hAnsiTheme="minorHAnsi" w:cstheme="minorHAnsi"/>
                <w:b w:val="0"/>
                <w:bCs w:val="0"/>
                <w:sz w:val="20"/>
                <w:szCs w:val="20"/>
                <w:lang w:val="en-US"/>
              </w:rPr>
            </w:pPr>
            <w:del w:id="502" w:author="Buvaneswari R" w:date="2025-05-31T14:31:00Z">
              <w:r w:rsidRPr="00047FAA" w:rsidDel="0061221A">
                <w:rPr>
                  <w:rFonts w:asciiTheme="minorHAnsi" w:hAnsiTheme="minorHAnsi" w:cstheme="minorHAnsi"/>
                  <w:b w:val="0"/>
                  <w:bCs w:val="0"/>
                  <w:sz w:val="20"/>
                  <w:szCs w:val="20"/>
                  <w:lang w:val="en-US"/>
                </w:rPr>
                <w:delText>Other</w:delText>
              </w:r>
            </w:del>
          </w:p>
        </w:tc>
        <w:tc>
          <w:tcPr>
            <w:tcW w:w="726" w:type="pct"/>
          </w:tcPr>
          <w:p w14:paraId="68013DED" w14:textId="3A33549F" w:rsidR="00C40EA0" w:rsidDel="0061221A" w:rsidRDefault="00C40EA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03" w:author="Buvaneswari R" w:date="2025-05-31T14:31:00Z"/>
                <w:rFonts w:asciiTheme="minorHAnsi" w:hAnsiTheme="minorHAnsi" w:cstheme="minorHAnsi"/>
                <w:sz w:val="20"/>
                <w:szCs w:val="20"/>
                <w:lang w:val="en-US"/>
              </w:rPr>
            </w:pPr>
            <w:del w:id="504" w:author="Buvaneswari R" w:date="2025-05-31T14:31:00Z">
              <w:r w:rsidDel="0061221A">
                <w:rPr>
                  <w:rFonts w:asciiTheme="minorHAnsi" w:hAnsiTheme="minorHAnsi" w:cstheme="minorHAnsi"/>
                  <w:sz w:val="20"/>
                  <w:szCs w:val="20"/>
                  <w:lang w:val="en-US"/>
                </w:rPr>
                <w:delText>1</w:delText>
              </w:r>
            </w:del>
          </w:p>
          <w:p w14:paraId="12B1AE80" w14:textId="2E333E93" w:rsidR="00C40EA0"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05" w:author="Buvaneswari R" w:date="2025-05-31T14:31:00Z"/>
                <w:rFonts w:asciiTheme="minorHAnsi" w:hAnsiTheme="minorHAnsi" w:cstheme="minorHAnsi"/>
                <w:sz w:val="20"/>
                <w:szCs w:val="20"/>
                <w:lang w:val="en-US"/>
              </w:rPr>
            </w:pPr>
            <w:del w:id="506" w:author="Buvaneswari R" w:date="2025-05-31T14:31:00Z">
              <w:r w:rsidDel="0061221A">
                <w:rPr>
                  <w:rFonts w:asciiTheme="minorHAnsi" w:hAnsiTheme="minorHAnsi" w:cstheme="minorHAnsi"/>
                  <w:sz w:val="20"/>
                  <w:szCs w:val="20"/>
                  <w:lang w:val="en-US"/>
                </w:rPr>
                <w:delText>2</w:delText>
              </w:r>
            </w:del>
          </w:p>
          <w:p w14:paraId="45803293" w14:textId="7D5B1309" w:rsidR="00C40EA0"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07" w:author="Buvaneswari R" w:date="2025-05-31T14:31:00Z"/>
                <w:rFonts w:asciiTheme="minorHAnsi" w:hAnsiTheme="minorHAnsi" w:cstheme="minorHAnsi"/>
                <w:sz w:val="20"/>
                <w:szCs w:val="20"/>
                <w:lang w:val="en-US"/>
              </w:rPr>
            </w:pPr>
            <w:del w:id="508" w:author="Buvaneswari R" w:date="2025-05-31T14:31:00Z">
              <w:r w:rsidDel="0061221A">
                <w:rPr>
                  <w:rFonts w:asciiTheme="minorHAnsi" w:hAnsiTheme="minorHAnsi" w:cstheme="minorHAnsi"/>
                  <w:sz w:val="20"/>
                  <w:szCs w:val="20"/>
                  <w:lang w:val="en-US"/>
                </w:rPr>
                <w:delText>9</w:delText>
              </w:r>
            </w:del>
          </w:p>
          <w:p w14:paraId="62211594" w14:textId="63AA5B04" w:rsidR="00C40EA0"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09" w:author="Buvaneswari R" w:date="2025-05-31T14:31:00Z"/>
                <w:rFonts w:asciiTheme="minorHAnsi" w:hAnsiTheme="minorHAnsi" w:cstheme="minorHAnsi"/>
                <w:sz w:val="20"/>
                <w:szCs w:val="20"/>
                <w:lang w:val="en-US"/>
              </w:rPr>
            </w:pPr>
            <w:del w:id="510" w:author="Buvaneswari R" w:date="2025-05-31T14:31:00Z">
              <w:r w:rsidDel="0061221A">
                <w:rPr>
                  <w:rFonts w:asciiTheme="minorHAnsi" w:hAnsiTheme="minorHAnsi" w:cstheme="minorHAnsi"/>
                  <w:sz w:val="20"/>
                  <w:szCs w:val="20"/>
                  <w:lang w:val="en-US"/>
                </w:rPr>
                <w:delText>4</w:delText>
              </w:r>
            </w:del>
          </w:p>
          <w:p w14:paraId="2A45C95A" w14:textId="5DBD3236" w:rsidR="00C40EA0"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11" w:author="Buvaneswari R" w:date="2025-05-31T14:31:00Z"/>
                <w:rFonts w:asciiTheme="minorHAnsi" w:hAnsiTheme="minorHAnsi" w:cstheme="minorHAnsi"/>
                <w:sz w:val="20"/>
                <w:szCs w:val="20"/>
                <w:lang w:val="en-US"/>
              </w:rPr>
            </w:pPr>
            <w:del w:id="512" w:author="Buvaneswari R" w:date="2025-05-31T14:31:00Z">
              <w:r w:rsidDel="0061221A">
                <w:rPr>
                  <w:rFonts w:asciiTheme="minorHAnsi" w:hAnsiTheme="minorHAnsi" w:cstheme="minorHAnsi"/>
                  <w:sz w:val="20"/>
                  <w:szCs w:val="20"/>
                  <w:lang w:val="en-US"/>
                </w:rPr>
                <w:delText>5</w:delText>
              </w:r>
            </w:del>
          </w:p>
          <w:p w14:paraId="55B1798E" w14:textId="261DE4D6" w:rsidR="00583615"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13" w:author="Buvaneswari R" w:date="2025-05-31T14:31:00Z"/>
                <w:rFonts w:asciiTheme="minorHAnsi" w:hAnsiTheme="minorHAnsi" w:cstheme="minorHAnsi"/>
                <w:sz w:val="20"/>
                <w:szCs w:val="20"/>
                <w:lang w:val="en-US"/>
              </w:rPr>
            </w:pPr>
            <w:del w:id="514" w:author="Buvaneswari R" w:date="2025-05-31T14:31:00Z">
              <w:r w:rsidDel="0061221A">
                <w:rPr>
                  <w:rFonts w:asciiTheme="minorHAnsi" w:hAnsiTheme="minorHAnsi" w:cstheme="minorHAnsi"/>
                  <w:sz w:val="20"/>
                  <w:szCs w:val="20"/>
                  <w:lang w:val="en-US"/>
                </w:rPr>
                <w:delText>13</w:delText>
              </w:r>
            </w:del>
          </w:p>
          <w:p w14:paraId="04D81FCC" w14:textId="3F0035DD" w:rsidR="00C40EA0" w:rsidRPr="00047FAA" w:rsidDel="0061221A" w:rsidRDefault="00C40EA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15" w:author="Buvaneswari R" w:date="2025-05-31T14:31:00Z"/>
                <w:rFonts w:asciiTheme="minorHAnsi" w:hAnsiTheme="minorHAnsi" w:cstheme="minorHAnsi"/>
                <w:sz w:val="20"/>
                <w:szCs w:val="20"/>
                <w:lang w:val="en-US"/>
              </w:rPr>
            </w:pPr>
            <w:del w:id="516" w:author="Buvaneswari R" w:date="2025-05-31T14:31:00Z">
              <w:r w:rsidDel="0061221A">
                <w:rPr>
                  <w:rFonts w:asciiTheme="minorHAnsi" w:hAnsiTheme="minorHAnsi" w:cstheme="minorHAnsi"/>
                  <w:sz w:val="20"/>
                  <w:szCs w:val="20"/>
                  <w:lang w:val="en-US"/>
                </w:rPr>
                <w:delText>0</w:delText>
              </w:r>
            </w:del>
          </w:p>
        </w:tc>
        <w:tc>
          <w:tcPr>
            <w:tcW w:w="678" w:type="pct"/>
          </w:tcPr>
          <w:p w14:paraId="131E9C30" w14:textId="75F0BD07" w:rsidR="0046378B" w:rsidDel="0061221A" w:rsidRDefault="0046378B"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17" w:author="Buvaneswari R" w:date="2025-05-31T14:31:00Z"/>
                <w:rFonts w:asciiTheme="minorHAnsi" w:hAnsiTheme="minorHAnsi" w:cstheme="minorHAnsi"/>
                <w:sz w:val="20"/>
                <w:szCs w:val="20"/>
                <w:lang w:val="en-US"/>
              </w:rPr>
            </w:pPr>
            <w:del w:id="518" w:author="Buvaneswari R" w:date="2025-05-31T14:31:00Z">
              <w:r w:rsidDel="0061221A">
                <w:rPr>
                  <w:rFonts w:asciiTheme="minorHAnsi" w:hAnsiTheme="minorHAnsi" w:cstheme="minorHAnsi"/>
                  <w:sz w:val="20"/>
                  <w:szCs w:val="20"/>
                  <w:lang w:val="en-US"/>
                </w:rPr>
                <w:delText>2.9</w:delText>
              </w:r>
            </w:del>
          </w:p>
          <w:p w14:paraId="67985A1B" w14:textId="5D0C588B" w:rsidR="0046378B" w:rsidDel="0061221A" w:rsidRDefault="0046378B"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19" w:author="Buvaneswari R" w:date="2025-05-31T14:31:00Z"/>
                <w:rFonts w:asciiTheme="minorHAnsi" w:hAnsiTheme="minorHAnsi" w:cstheme="minorHAnsi"/>
                <w:sz w:val="20"/>
                <w:szCs w:val="20"/>
                <w:lang w:val="en-US"/>
              </w:rPr>
            </w:pPr>
            <w:del w:id="520" w:author="Buvaneswari R" w:date="2025-05-31T14:31:00Z">
              <w:r w:rsidDel="0061221A">
                <w:rPr>
                  <w:rFonts w:asciiTheme="minorHAnsi" w:hAnsiTheme="minorHAnsi" w:cstheme="minorHAnsi"/>
                  <w:sz w:val="20"/>
                  <w:szCs w:val="20"/>
                  <w:lang w:val="en-US"/>
                </w:rPr>
                <w:delText>5.9</w:delText>
              </w:r>
            </w:del>
          </w:p>
          <w:p w14:paraId="7248873C" w14:textId="6FC7EFF4" w:rsidR="00C40EA0" w:rsidDel="0061221A" w:rsidRDefault="0046378B"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21" w:author="Buvaneswari R" w:date="2025-05-31T14:31:00Z"/>
                <w:rFonts w:asciiTheme="minorHAnsi" w:hAnsiTheme="minorHAnsi" w:cstheme="minorHAnsi"/>
                <w:sz w:val="20"/>
                <w:szCs w:val="20"/>
                <w:lang w:val="en-US"/>
              </w:rPr>
            </w:pPr>
            <w:del w:id="522" w:author="Buvaneswari R" w:date="2025-05-31T14:31:00Z">
              <w:r w:rsidDel="0061221A">
                <w:rPr>
                  <w:rFonts w:asciiTheme="minorHAnsi" w:hAnsiTheme="minorHAnsi" w:cstheme="minorHAnsi"/>
                  <w:sz w:val="20"/>
                  <w:szCs w:val="20"/>
                  <w:lang w:val="en-US"/>
                </w:rPr>
                <w:delText>2</w:delText>
              </w:r>
              <w:r w:rsidR="004A1A47" w:rsidDel="0061221A">
                <w:rPr>
                  <w:rFonts w:asciiTheme="minorHAnsi" w:hAnsiTheme="minorHAnsi" w:cstheme="minorHAnsi"/>
                  <w:sz w:val="20"/>
                  <w:szCs w:val="20"/>
                  <w:lang w:val="en-US"/>
                </w:rPr>
                <w:delText>7</w:delText>
              </w:r>
            </w:del>
          </w:p>
          <w:p w14:paraId="7FB2A0A1" w14:textId="77914E05" w:rsidR="0046378B" w:rsidDel="0061221A" w:rsidRDefault="0046378B"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23" w:author="Buvaneswari R" w:date="2025-05-31T14:31:00Z"/>
                <w:rFonts w:asciiTheme="minorHAnsi" w:hAnsiTheme="minorHAnsi" w:cstheme="minorHAnsi"/>
                <w:sz w:val="20"/>
                <w:szCs w:val="20"/>
                <w:lang w:val="en-US"/>
              </w:rPr>
            </w:pPr>
            <w:del w:id="524" w:author="Buvaneswari R" w:date="2025-05-31T14:31:00Z">
              <w:r w:rsidDel="0061221A">
                <w:rPr>
                  <w:rFonts w:asciiTheme="minorHAnsi" w:hAnsiTheme="minorHAnsi" w:cstheme="minorHAnsi"/>
                  <w:sz w:val="20"/>
                  <w:szCs w:val="20"/>
                  <w:lang w:val="en-US"/>
                </w:rPr>
                <w:delText>1</w:delText>
              </w:r>
              <w:r w:rsidR="004A1A47" w:rsidDel="0061221A">
                <w:rPr>
                  <w:rFonts w:asciiTheme="minorHAnsi" w:hAnsiTheme="minorHAnsi" w:cstheme="minorHAnsi"/>
                  <w:sz w:val="20"/>
                  <w:szCs w:val="20"/>
                  <w:lang w:val="en-US"/>
                </w:rPr>
                <w:delText>2</w:delText>
              </w:r>
            </w:del>
          </w:p>
          <w:p w14:paraId="5EFF07E1" w14:textId="7B716A10" w:rsidR="0046378B" w:rsidDel="0061221A" w:rsidRDefault="0046378B"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25" w:author="Buvaneswari R" w:date="2025-05-31T14:31:00Z"/>
                <w:rFonts w:asciiTheme="minorHAnsi" w:hAnsiTheme="minorHAnsi" w:cstheme="minorHAnsi"/>
                <w:sz w:val="20"/>
                <w:szCs w:val="20"/>
                <w:lang w:val="en-US"/>
              </w:rPr>
            </w:pPr>
            <w:del w:id="526" w:author="Buvaneswari R" w:date="2025-05-31T14:31:00Z">
              <w:r w:rsidDel="0061221A">
                <w:rPr>
                  <w:rFonts w:asciiTheme="minorHAnsi" w:hAnsiTheme="minorHAnsi" w:cstheme="minorHAnsi"/>
                  <w:sz w:val="20"/>
                  <w:szCs w:val="20"/>
                  <w:lang w:val="en-US"/>
                </w:rPr>
                <w:delText>1</w:delText>
              </w:r>
              <w:r w:rsidR="004A1A47" w:rsidDel="0061221A">
                <w:rPr>
                  <w:rFonts w:asciiTheme="minorHAnsi" w:hAnsiTheme="minorHAnsi" w:cstheme="minorHAnsi"/>
                  <w:sz w:val="20"/>
                  <w:szCs w:val="20"/>
                  <w:lang w:val="en-US"/>
                </w:rPr>
                <w:delText>5</w:delText>
              </w:r>
            </w:del>
          </w:p>
          <w:p w14:paraId="55FD47D8" w14:textId="755FBB79" w:rsidR="0046378B" w:rsidDel="0061221A" w:rsidRDefault="0046378B"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27" w:author="Buvaneswari R" w:date="2025-05-31T14:31:00Z"/>
                <w:rFonts w:asciiTheme="minorHAnsi" w:hAnsiTheme="minorHAnsi" w:cstheme="minorHAnsi"/>
                <w:sz w:val="20"/>
                <w:szCs w:val="20"/>
                <w:lang w:val="en-US"/>
              </w:rPr>
            </w:pPr>
            <w:del w:id="528" w:author="Buvaneswari R" w:date="2025-05-31T14:31:00Z">
              <w:r w:rsidDel="0061221A">
                <w:rPr>
                  <w:rFonts w:asciiTheme="minorHAnsi" w:hAnsiTheme="minorHAnsi" w:cstheme="minorHAnsi"/>
                  <w:sz w:val="20"/>
                  <w:szCs w:val="20"/>
                  <w:lang w:val="en-US"/>
                </w:rPr>
                <w:delText>38</w:delText>
              </w:r>
            </w:del>
          </w:p>
          <w:p w14:paraId="1A5ABC1E" w14:textId="6EE940BD" w:rsidR="00C40EA0" w:rsidRPr="00047FAA" w:rsidDel="0061221A" w:rsidRDefault="0046378B"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29" w:author="Buvaneswari R" w:date="2025-05-31T14:31:00Z"/>
                <w:rFonts w:asciiTheme="minorHAnsi" w:hAnsiTheme="minorHAnsi" w:cstheme="minorHAnsi"/>
                <w:sz w:val="20"/>
                <w:szCs w:val="20"/>
                <w:lang w:val="en-US"/>
              </w:rPr>
            </w:pPr>
            <w:del w:id="530" w:author="Buvaneswari R" w:date="2025-05-31T14:31:00Z">
              <w:r w:rsidDel="0061221A">
                <w:rPr>
                  <w:rFonts w:asciiTheme="minorHAnsi" w:hAnsiTheme="minorHAnsi" w:cstheme="minorHAnsi"/>
                  <w:sz w:val="20"/>
                  <w:szCs w:val="20"/>
                  <w:lang w:val="en-US"/>
                </w:rPr>
                <w:delText>0</w:delText>
              </w:r>
            </w:del>
          </w:p>
        </w:tc>
      </w:tr>
      <w:tr w:rsidR="00C40EA0" w:rsidRPr="00BB59DC" w:rsidDel="0061221A" w14:paraId="12481B53" w14:textId="2657DF12" w:rsidTr="00F4258E">
        <w:trPr>
          <w:del w:id="531"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70851266" w14:textId="1B6713D4" w:rsidR="00C40EA0" w:rsidRPr="00476BAF" w:rsidDel="0061221A" w:rsidRDefault="00C40EA0" w:rsidP="00AC7A26">
            <w:pPr>
              <w:spacing w:beforeLines="20" w:before="48" w:afterLines="20" w:after="48"/>
              <w:rPr>
                <w:del w:id="532" w:author="Buvaneswari R" w:date="2025-05-31T14:31:00Z"/>
                <w:rFonts w:asciiTheme="minorHAnsi" w:hAnsiTheme="minorHAnsi" w:cstheme="minorHAnsi"/>
                <w:b w:val="0"/>
                <w:bCs w:val="0"/>
                <w:sz w:val="20"/>
                <w:szCs w:val="20"/>
                <w:lang w:val="en-US"/>
              </w:rPr>
            </w:pPr>
            <w:del w:id="533" w:author="Buvaneswari R" w:date="2025-05-31T14:31:00Z">
              <w:r w:rsidRPr="00D6416D" w:rsidDel="0061221A">
                <w:rPr>
                  <w:rFonts w:asciiTheme="minorHAnsi" w:hAnsiTheme="minorHAnsi" w:cstheme="minorHAnsi"/>
                  <w:sz w:val="20"/>
                  <w:szCs w:val="20"/>
                  <w:lang w:val="en-US"/>
                </w:rPr>
                <w:delText>Sports level</w:delText>
              </w:r>
            </w:del>
          </w:p>
        </w:tc>
        <w:tc>
          <w:tcPr>
            <w:tcW w:w="726" w:type="pct"/>
          </w:tcPr>
          <w:p w14:paraId="3C1FB55C" w14:textId="5A7FA574" w:rsidR="00C40EA0" w:rsidRPr="00A306BB" w:rsidDel="0061221A" w:rsidRDefault="00C40EA0"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534" w:author="Buvaneswari R" w:date="2025-05-31T14:31:00Z"/>
                <w:rFonts w:asciiTheme="minorHAnsi" w:hAnsiTheme="minorHAnsi" w:cstheme="minorHAnsi"/>
                <w:b/>
                <w:bCs/>
                <w:sz w:val="20"/>
                <w:szCs w:val="20"/>
                <w:lang w:val="en-US"/>
              </w:rPr>
            </w:pPr>
            <w:del w:id="535" w:author="Buvaneswari R" w:date="2025-05-31T14:31:00Z">
              <w:r w:rsidRPr="00A306BB" w:rsidDel="0061221A">
                <w:rPr>
                  <w:rFonts w:asciiTheme="minorHAnsi" w:hAnsiTheme="minorHAnsi" w:cstheme="minorHAnsi"/>
                  <w:b/>
                  <w:bCs/>
                  <w:color w:val="000000" w:themeColor="text1"/>
                  <w:sz w:val="20"/>
                  <w:szCs w:val="20"/>
                  <w:lang w:val="en-US"/>
                </w:rPr>
                <w:delText>N=</w:delText>
              </w:r>
              <w:r w:rsidR="00583615" w:rsidDel="0061221A">
                <w:rPr>
                  <w:rFonts w:asciiTheme="minorHAnsi" w:hAnsiTheme="minorHAnsi" w:cstheme="minorHAnsi"/>
                  <w:b/>
                  <w:bCs/>
                  <w:color w:val="000000" w:themeColor="text1"/>
                  <w:sz w:val="20"/>
                  <w:szCs w:val="20"/>
                  <w:lang w:val="en-US"/>
                </w:rPr>
                <w:delText>3</w:delText>
              </w:r>
              <w:r w:rsidR="00A051D0" w:rsidDel="0061221A">
                <w:rPr>
                  <w:rFonts w:asciiTheme="minorHAnsi" w:hAnsiTheme="minorHAnsi" w:cstheme="minorHAnsi"/>
                  <w:b/>
                  <w:bCs/>
                  <w:color w:val="000000" w:themeColor="text1"/>
                  <w:sz w:val="20"/>
                  <w:szCs w:val="20"/>
                  <w:lang w:val="en-US"/>
                </w:rPr>
                <w:delText>1</w:delText>
              </w:r>
              <w:r w:rsidR="00F4258E" w:rsidDel="0061221A">
                <w:rPr>
                  <w:rFonts w:asciiTheme="minorHAnsi" w:hAnsiTheme="minorHAnsi" w:cstheme="minorHAnsi"/>
                  <w:b/>
                  <w:bCs/>
                  <w:color w:val="000000" w:themeColor="text1"/>
                  <w:sz w:val="20"/>
                  <w:szCs w:val="20"/>
                  <w:lang w:val="en-US"/>
                </w:rPr>
                <w:delText>*</w:delText>
              </w:r>
            </w:del>
          </w:p>
        </w:tc>
        <w:tc>
          <w:tcPr>
            <w:tcW w:w="678" w:type="pct"/>
          </w:tcPr>
          <w:p w14:paraId="277D7040" w14:textId="578F0FA4" w:rsidR="00C40EA0" w:rsidRPr="00A306BB" w:rsidDel="0061221A" w:rsidRDefault="00C40EA0"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536" w:author="Buvaneswari R" w:date="2025-05-31T14:31:00Z"/>
                <w:rFonts w:asciiTheme="minorHAnsi" w:hAnsiTheme="minorHAnsi" w:cstheme="minorHAnsi"/>
                <w:b/>
                <w:bCs/>
                <w:sz w:val="20"/>
                <w:szCs w:val="20"/>
                <w:lang w:val="en-US"/>
              </w:rPr>
            </w:pPr>
            <w:del w:id="537" w:author="Buvaneswari R" w:date="2025-05-31T14:31:00Z">
              <w:r w:rsidRPr="00A306BB" w:rsidDel="0061221A">
                <w:rPr>
                  <w:rFonts w:asciiTheme="minorHAnsi" w:hAnsiTheme="minorHAnsi" w:cstheme="minorHAnsi"/>
                  <w:b/>
                  <w:bCs/>
                  <w:sz w:val="20"/>
                  <w:szCs w:val="20"/>
                  <w:lang w:val="en-US"/>
                </w:rPr>
                <w:delText>100%</w:delText>
              </w:r>
            </w:del>
          </w:p>
        </w:tc>
      </w:tr>
      <w:tr w:rsidR="00C40EA0" w:rsidRPr="00BB59DC" w:rsidDel="0061221A" w14:paraId="524B2951" w14:textId="227D1BC2" w:rsidTr="00F4258E">
        <w:trPr>
          <w:cnfStyle w:val="000000100000" w:firstRow="0" w:lastRow="0" w:firstColumn="0" w:lastColumn="0" w:oddVBand="0" w:evenVBand="0" w:oddHBand="1" w:evenHBand="0" w:firstRowFirstColumn="0" w:firstRowLastColumn="0" w:lastRowFirstColumn="0" w:lastRowLastColumn="0"/>
          <w:del w:id="538" w:author="Buvaneswari R" w:date="2025-05-31T14:31:00Z"/>
        </w:trPr>
        <w:tc>
          <w:tcPr>
            <w:cnfStyle w:val="001000000000" w:firstRow="0" w:lastRow="0" w:firstColumn="1" w:lastColumn="0" w:oddVBand="0" w:evenVBand="0" w:oddHBand="0" w:evenHBand="0" w:firstRowFirstColumn="0" w:firstRowLastColumn="0" w:lastRowFirstColumn="0" w:lastRowLastColumn="0"/>
            <w:tcW w:w="3596" w:type="pct"/>
          </w:tcPr>
          <w:p w14:paraId="734CEAFC" w14:textId="17644DDB" w:rsidR="00C40EA0" w:rsidRPr="00D6416D" w:rsidDel="0061221A" w:rsidRDefault="00C40EA0" w:rsidP="00AC7A26">
            <w:pPr>
              <w:spacing w:beforeLines="20" w:before="48" w:afterLines="20" w:after="48"/>
              <w:rPr>
                <w:del w:id="539" w:author="Buvaneswari R" w:date="2025-05-31T14:31:00Z"/>
                <w:rFonts w:asciiTheme="minorHAnsi" w:hAnsiTheme="minorHAnsi" w:cstheme="minorHAnsi"/>
                <w:b w:val="0"/>
                <w:bCs w:val="0"/>
                <w:sz w:val="20"/>
                <w:szCs w:val="20"/>
                <w:lang w:val="en-US"/>
              </w:rPr>
            </w:pPr>
            <w:del w:id="540" w:author="Buvaneswari R" w:date="2025-05-31T14:31:00Z">
              <w:r w:rsidRPr="00D6416D" w:rsidDel="0061221A">
                <w:rPr>
                  <w:rFonts w:asciiTheme="minorHAnsi" w:hAnsiTheme="minorHAnsi" w:cstheme="minorHAnsi"/>
                  <w:b w:val="0"/>
                  <w:bCs w:val="0"/>
                  <w:sz w:val="20"/>
                  <w:szCs w:val="20"/>
                  <w:lang w:val="en-US"/>
                </w:rPr>
                <w:delText xml:space="preserve">Competitive bodybuilder/weightlifter </w:delText>
              </w:r>
            </w:del>
          </w:p>
          <w:p w14:paraId="68DFA959" w14:textId="1CEE6E6A" w:rsidR="00C40EA0" w:rsidRPr="00D6416D" w:rsidDel="0061221A" w:rsidRDefault="00C40EA0" w:rsidP="00AC7A26">
            <w:pPr>
              <w:spacing w:beforeLines="20" w:before="48" w:afterLines="20" w:after="48"/>
              <w:rPr>
                <w:del w:id="541" w:author="Buvaneswari R" w:date="2025-05-31T14:31:00Z"/>
                <w:rFonts w:asciiTheme="minorHAnsi" w:hAnsiTheme="minorHAnsi" w:cstheme="minorHAnsi"/>
                <w:b w:val="0"/>
                <w:bCs w:val="0"/>
                <w:sz w:val="20"/>
                <w:szCs w:val="20"/>
                <w:lang w:val="en-US"/>
              </w:rPr>
            </w:pPr>
            <w:del w:id="542" w:author="Buvaneswari R" w:date="2025-05-31T14:31:00Z">
              <w:r w:rsidRPr="00D6416D" w:rsidDel="0061221A">
                <w:rPr>
                  <w:rFonts w:asciiTheme="minorHAnsi" w:hAnsiTheme="minorHAnsi" w:cstheme="minorHAnsi"/>
                  <w:b w:val="0"/>
                  <w:bCs w:val="0"/>
                  <w:sz w:val="20"/>
                  <w:szCs w:val="20"/>
                  <w:lang w:val="en-US"/>
                </w:rPr>
                <w:delText xml:space="preserve">Non-competitive bodybuilder/weightlifter </w:delText>
              </w:r>
            </w:del>
          </w:p>
          <w:p w14:paraId="6770B96F" w14:textId="04E33FCA" w:rsidR="00C40EA0" w:rsidRPr="00D6416D" w:rsidDel="0061221A" w:rsidRDefault="00C40EA0" w:rsidP="00AC7A26">
            <w:pPr>
              <w:spacing w:beforeLines="20" w:before="48" w:afterLines="20" w:after="48"/>
              <w:rPr>
                <w:del w:id="543" w:author="Buvaneswari R" w:date="2025-05-31T14:31:00Z"/>
                <w:rFonts w:asciiTheme="minorHAnsi" w:hAnsiTheme="minorHAnsi" w:cstheme="minorHAnsi"/>
                <w:b w:val="0"/>
                <w:bCs w:val="0"/>
                <w:sz w:val="20"/>
                <w:szCs w:val="20"/>
                <w:lang w:val="en-US"/>
              </w:rPr>
            </w:pPr>
            <w:del w:id="544" w:author="Buvaneswari R" w:date="2025-05-31T14:31:00Z">
              <w:r w:rsidRPr="00D6416D" w:rsidDel="0061221A">
                <w:rPr>
                  <w:rFonts w:asciiTheme="minorHAnsi" w:hAnsiTheme="minorHAnsi" w:cstheme="minorHAnsi"/>
                  <w:b w:val="0"/>
                  <w:bCs w:val="0"/>
                  <w:sz w:val="20"/>
                  <w:szCs w:val="20"/>
                  <w:lang w:val="en-US"/>
                </w:rPr>
                <w:delText>Recreational exerciser</w:delText>
              </w:r>
            </w:del>
          </w:p>
          <w:p w14:paraId="6A86CC0F" w14:textId="77A06E8D" w:rsidR="00C40EA0" w:rsidRPr="00D6416D" w:rsidDel="0061221A" w:rsidRDefault="00C40EA0" w:rsidP="00AC7A26">
            <w:pPr>
              <w:spacing w:beforeLines="20" w:before="48" w:afterLines="20" w:after="48"/>
              <w:rPr>
                <w:del w:id="545" w:author="Buvaneswari R" w:date="2025-05-31T14:31:00Z"/>
                <w:rFonts w:asciiTheme="minorHAnsi" w:hAnsiTheme="minorHAnsi" w:cstheme="minorHAnsi"/>
                <w:b w:val="0"/>
                <w:bCs w:val="0"/>
                <w:sz w:val="20"/>
                <w:szCs w:val="20"/>
                <w:lang w:val="en-US"/>
              </w:rPr>
            </w:pPr>
            <w:del w:id="546" w:author="Buvaneswari R" w:date="2025-05-31T14:31:00Z">
              <w:r w:rsidRPr="00D6416D" w:rsidDel="0061221A">
                <w:rPr>
                  <w:rFonts w:asciiTheme="minorHAnsi" w:hAnsiTheme="minorHAnsi" w:cstheme="minorHAnsi"/>
                  <w:b w:val="0"/>
                  <w:bCs w:val="0"/>
                  <w:sz w:val="20"/>
                  <w:szCs w:val="20"/>
                  <w:lang w:val="en-US"/>
                </w:rPr>
                <w:delText xml:space="preserve">Competitive amateur athlete </w:delText>
              </w:r>
            </w:del>
          </w:p>
          <w:p w14:paraId="504F5B80" w14:textId="74AE73CF" w:rsidR="00C40EA0" w:rsidRPr="00D6416D" w:rsidDel="0061221A" w:rsidRDefault="00C40EA0" w:rsidP="00AC7A26">
            <w:pPr>
              <w:spacing w:beforeLines="20" w:before="48" w:afterLines="20" w:after="48"/>
              <w:rPr>
                <w:del w:id="547" w:author="Buvaneswari R" w:date="2025-05-31T14:31:00Z"/>
                <w:rFonts w:asciiTheme="minorHAnsi" w:hAnsiTheme="minorHAnsi" w:cstheme="minorHAnsi"/>
                <w:b w:val="0"/>
                <w:bCs w:val="0"/>
                <w:sz w:val="20"/>
                <w:szCs w:val="20"/>
                <w:lang w:val="en-US"/>
              </w:rPr>
            </w:pPr>
            <w:del w:id="548" w:author="Buvaneswari R" w:date="2025-05-31T14:31:00Z">
              <w:r w:rsidRPr="00D6416D" w:rsidDel="0061221A">
                <w:rPr>
                  <w:rFonts w:asciiTheme="minorHAnsi" w:hAnsiTheme="minorHAnsi" w:cstheme="minorHAnsi"/>
                  <w:b w:val="0"/>
                  <w:bCs w:val="0"/>
                  <w:sz w:val="20"/>
                  <w:szCs w:val="20"/>
                  <w:lang w:val="en-US"/>
                </w:rPr>
                <w:delText>Competitive professional athlete</w:delText>
              </w:r>
            </w:del>
          </w:p>
          <w:p w14:paraId="42D9FA37" w14:textId="37E27B4D" w:rsidR="00C40EA0" w:rsidRPr="00047FAA" w:rsidDel="0061221A" w:rsidRDefault="00C40EA0" w:rsidP="00AC7A26">
            <w:pPr>
              <w:spacing w:beforeLines="20" w:before="48" w:afterLines="20" w:after="48"/>
              <w:rPr>
                <w:del w:id="549" w:author="Buvaneswari R" w:date="2025-05-31T14:31:00Z"/>
                <w:rFonts w:asciiTheme="minorHAnsi" w:hAnsiTheme="minorHAnsi" w:cstheme="minorHAnsi"/>
                <w:sz w:val="20"/>
                <w:szCs w:val="20"/>
                <w:lang w:val="en-US"/>
              </w:rPr>
            </w:pPr>
            <w:del w:id="550" w:author="Buvaneswari R" w:date="2025-05-31T14:31:00Z">
              <w:r w:rsidRPr="00D6416D" w:rsidDel="0061221A">
                <w:rPr>
                  <w:rFonts w:asciiTheme="minorHAnsi" w:hAnsiTheme="minorHAnsi" w:cstheme="minorHAnsi"/>
                  <w:b w:val="0"/>
                  <w:bCs w:val="0"/>
                  <w:sz w:val="20"/>
                  <w:szCs w:val="20"/>
                  <w:lang w:val="en-US"/>
                </w:rPr>
                <w:delText xml:space="preserve">None of the ones above </w:delText>
              </w:r>
            </w:del>
          </w:p>
        </w:tc>
        <w:tc>
          <w:tcPr>
            <w:tcW w:w="726" w:type="pct"/>
          </w:tcPr>
          <w:p w14:paraId="3F60DD75" w14:textId="6ADD386F" w:rsidR="00C40EA0"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51" w:author="Buvaneswari R" w:date="2025-05-31T14:31:00Z"/>
                <w:rFonts w:asciiTheme="minorHAnsi" w:hAnsiTheme="minorHAnsi" w:cstheme="minorHAnsi"/>
                <w:sz w:val="20"/>
                <w:szCs w:val="20"/>
                <w:lang w:val="en-US"/>
              </w:rPr>
            </w:pPr>
            <w:del w:id="552" w:author="Buvaneswari R" w:date="2025-05-31T14:31:00Z">
              <w:r w:rsidDel="0061221A">
                <w:rPr>
                  <w:rFonts w:asciiTheme="minorHAnsi" w:hAnsiTheme="minorHAnsi" w:cstheme="minorHAnsi"/>
                  <w:sz w:val="20"/>
                  <w:szCs w:val="20"/>
                  <w:lang w:val="en-US"/>
                </w:rPr>
                <w:delText>5</w:delText>
              </w:r>
            </w:del>
          </w:p>
          <w:p w14:paraId="021CA44E" w14:textId="58CF6EB2" w:rsidR="00C40EA0"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53" w:author="Buvaneswari R" w:date="2025-05-31T14:31:00Z"/>
                <w:rFonts w:asciiTheme="minorHAnsi" w:hAnsiTheme="minorHAnsi" w:cstheme="minorHAnsi"/>
                <w:sz w:val="20"/>
                <w:szCs w:val="20"/>
                <w:lang w:val="en-US"/>
              </w:rPr>
            </w:pPr>
            <w:del w:id="554" w:author="Buvaneswari R" w:date="2025-05-31T14:31:00Z">
              <w:r w:rsidDel="0061221A">
                <w:rPr>
                  <w:rFonts w:asciiTheme="minorHAnsi" w:hAnsiTheme="minorHAnsi" w:cstheme="minorHAnsi"/>
                  <w:sz w:val="20"/>
                  <w:szCs w:val="20"/>
                  <w:lang w:val="en-US"/>
                </w:rPr>
                <w:delText>9</w:delText>
              </w:r>
            </w:del>
          </w:p>
          <w:p w14:paraId="1FD7ECCD" w14:textId="468A5D03" w:rsidR="00C40EA0"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55" w:author="Buvaneswari R" w:date="2025-05-31T14:31:00Z"/>
                <w:rFonts w:asciiTheme="minorHAnsi" w:hAnsiTheme="minorHAnsi" w:cstheme="minorHAnsi"/>
                <w:sz w:val="20"/>
                <w:szCs w:val="20"/>
                <w:lang w:val="en-US"/>
              </w:rPr>
            </w:pPr>
            <w:del w:id="556" w:author="Buvaneswari R" w:date="2025-05-31T14:31:00Z">
              <w:r w:rsidDel="0061221A">
                <w:rPr>
                  <w:rFonts w:asciiTheme="minorHAnsi" w:hAnsiTheme="minorHAnsi" w:cstheme="minorHAnsi"/>
                  <w:sz w:val="20"/>
                  <w:szCs w:val="20"/>
                  <w:lang w:val="en-US"/>
                </w:rPr>
                <w:delText>9</w:delText>
              </w:r>
            </w:del>
          </w:p>
          <w:p w14:paraId="39A42B40" w14:textId="52D011B2" w:rsidR="00C40EA0"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57" w:author="Buvaneswari R" w:date="2025-05-31T14:31:00Z"/>
                <w:rFonts w:asciiTheme="minorHAnsi" w:hAnsiTheme="minorHAnsi" w:cstheme="minorHAnsi"/>
                <w:sz w:val="20"/>
                <w:szCs w:val="20"/>
                <w:lang w:val="en-US"/>
              </w:rPr>
            </w:pPr>
            <w:del w:id="558" w:author="Buvaneswari R" w:date="2025-05-31T14:31:00Z">
              <w:r w:rsidDel="0061221A">
                <w:rPr>
                  <w:rFonts w:asciiTheme="minorHAnsi" w:hAnsiTheme="minorHAnsi" w:cstheme="minorHAnsi"/>
                  <w:sz w:val="20"/>
                  <w:szCs w:val="20"/>
                  <w:lang w:val="en-US"/>
                </w:rPr>
                <w:delText>4</w:delText>
              </w:r>
            </w:del>
          </w:p>
          <w:p w14:paraId="058DE92B" w14:textId="27AEC903" w:rsidR="00583615"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59" w:author="Buvaneswari R" w:date="2025-05-31T14:31:00Z"/>
                <w:rFonts w:asciiTheme="minorHAnsi" w:hAnsiTheme="minorHAnsi" w:cstheme="minorHAnsi"/>
                <w:sz w:val="20"/>
                <w:szCs w:val="20"/>
                <w:lang w:val="en-US"/>
              </w:rPr>
            </w:pPr>
            <w:del w:id="560" w:author="Buvaneswari R" w:date="2025-05-31T14:31:00Z">
              <w:r w:rsidDel="0061221A">
                <w:rPr>
                  <w:rFonts w:asciiTheme="minorHAnsi" w:hAnsiTheme="minorHAnsi" w:cstheme="minorHAnsi"/>
                  <w:sz w:val="20"/>
                  <w:szCs w:val="20"/>
                  <w:lang w:val="en-US"/>
                </w:rPr>
                <w:delText>1</w:delText>
              </w:r>
            </w:del>
          </w:p>
          <w:p w14:paraId="566FA0B3" w14:textId="0D7E7C38" w:rsidR="00C40EA0" w:rsidRPr="00047FAA" w:rsidDel="0061221A" w:rsidRDefault="00583615"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61" w:author="Buvaneswari R" w:date="2025-05-31T14:31:00Z"/>
                <w:rFonts w:asciiTheme="minorHAnsi" w:hAnsiTheme="minorHAnsi" w:cstheme="minorHAnsi"/>
                <w:sz w:val="20"/>
                <w:szCs w:val="20"/>
                <w:lang w:val="en-US"/>
              </w:rPr>
            </w:pPr>
            <w:del w:id="562" w:author="Buvaneswari R" w:date="2025-05-31T14:31:00Z">
              <w:r w:rsidDel="0061221A">
                <w:rPr>
                  <w:rFonts w:asciiTheme="minorHAnsi" w:hAnsiTheme="minorHAnsi" w:cstheme="minorHAnsi"/>
                  <w:sz w:val="20"/>
                  <w:szCs w:val="20"/>
                  <w:lang w:val="en-US"/>
                </w:rPr>
                <w:delText>3</w:delText>
              </w:r>
            </w:del>
          </w:p>
        </w:tc>
        <w:tc>
          <w:tcPr>
            <w:tcW w:w="678" w:type="pct"/>
          </w:tcPr>
          <w:p w14:paraId="2DFA4A49" w14:textId="1387E508" w:rsidR="0046378B" w:rsidDel="0061221A" w:rsidRDefault="00D96011"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63" w:author="Buvaneswari R" w:date="2025-05-31T14:31:00Z"/>
                <w:rFonts w:asciiTheme="minorHAnsi" w:hAnsiTheme="minorHAnsi" w:cstheme="minorHAnsi"/>
                <w:sz w:val="20"/>
                <w:szCs w:val="20"/>
                <w:lang w:val="en-US"/>
              </w:rPr>
            </w:pPr>
            <w:del w:id="564" w:author="Buvaneswari R" w:date="2025-05-31T14:31:00Z">
              <w:r w:rsidDel="0061221A">
                <w:rPr>
                  <w:rFonts w:asciiTheme="minorHAnsi" w:hAnsiTheme="minorHAnsi" w:cstheme="minorHAnsi"/>
                  <w:sz w:val="20"/>
                  <w:szCs w:val="20"/>
                  <w:lang w:val="en-US"/>
                </w:rPr>
                <w:delText>16</w:delText>
              </w:r>
            </w:del>
          </w:p>
          <w:p w14:paraId="6A243248" w14:textId="02D3AA81" w:rsidR="00D96011" w:rsidDel="0061221A" w:rsidRDefault="00D96011"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65" w:author="Buvaneswari R" w:date="2025-05-31T14:31:00Z"/>
                <w:rFonts w:asciiTheme="minorHAnsi" w:hAnsiTheme="minorHAnsi" w:cstheme="minorHAnsi"/>
                <w:sz w:val="20"/>
                <w:szCs w:val="20"/>
                <w:lang w:val="en-US"/>
              </w:rPr>
            </w:pPr>
            <w:del w:id="566" w:author="Buvaneswari R" w:date="2025-05-31T14:31:00Z">
              <w:r w:rsidDel="0061221A">
                <w:rPr>
                  <w:rFonts w:asciiTheme="minorHAnsi" w:hAnsiTheme="minorHAnsi" w:cstheme="minorHAnsi"/>
                  <w:sz w:val="20"/>
                  <w:szCs w:val="20"/>
                  <w:lang w:val="en-US"/>
                </w:rPr>
                <w:delText>29</w:delText>
              </w:r>
            </w:del>
          </w:p>
          <w:p w14:paraId="0CEBCF65" w14:textId="087FCA37" w:rsidR="00D96011" w:rsidDel="0061221A" w:rsidRDefault="00D96011"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67" w:author="Buvaneswari R" w:date="2025-05-31T14:31:00Z"/>
                <w:rFonts w:asciiTheme="minorHAnsi" w:hAnsiTheme="minorHAnsi" w:cstheme="minorHAnsi"/>
                <w:sz w:val="20"/>
                <w:szCs w:val="20"/>
                <w:lang w:val="en-US"/>
              </w:rPr>
            </w:pPr>
            <w:del w:id="568" w:author="Buvaneswari R" w:date="2025-05-31T14:31:00Z">
              <w:r w:rsidDel="0061221A">
                <w:rPr>
                  <w:rFonts w:asciiTheme="minorHAnsi" w:hAnsiTheme="minorHAnsi" w:cstheme="minorHAnsi"/>
                  <w:sz w:val="20"/>
                  <w:szCs w:val="20"/>
                  <w:lang w:val="en-US"/>
                </w:rPr>
                <w:delText>29</w:delText>
              </w:r>
            </w:del>
          </w:p>
          <w:p w14:paraId="751F8629" w14:textId="3BD68F08" w:rsidR="00D96011" w:rsidDel="0061221A" w:rsidRDefault="00D96011"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69" w:author="Buvaneswari R" w:date="2025-05-31T14:31:00Z"/>
                <w:rFonts w:asciiTheme="minorHAnsi" w:hAnsiTheme="minorHAnsi" w:cstheme="minorHAnsi"/>
                <w:sz w:val="20"/>
                <w:szCs w:val="20"/>
                <w:lang w:val="en-US"/>
              </w:rPr>
            </w:pPr>
            <w:del w:id="570" w:author="Buvaneswari R" w:date="2025-05-31T14:31:00Z">
              <w:r w:rsidDel="0061221A">
                <w:rPr>
                  <w:rFonts w:asciiTheme="minorHAnsi" w:hAnsiTheme="minorHAnsi" w:cstheme="minorHAnsi"/>
                  <w:sz w:val="20"/>
                  <w:szCs w:val="20"/>
                  <w:lang w:val="en-US"/>
                </w:rPr>
                <w:delText>1</w:delText>
              </w:r>
              <w:r w:rsidR="004A1A47" w:rsidDel="0061221A">
                <w:rPr>
                  <w:rFonts w:asciiTheme="minorHAnsi" w:hAnsiTheme="minorHAnsi" w:cstheme="minorHAnsi"/>
                  <w:sz w:val="20"/>
                  <w:szCs w:val="20"/>
                  <w:lang w:val="en-US"/>
                </w:rPr>
                <w:delText>3</w:delText>
              </w:r>
            </w:del>
          </w:p>
          <w:p w14:paraId="2A3549DE" w14:textId="1A7C63E5" w:rsidR="00D96011" w:rsidDel="0061221A" w:rsidRDefault="00D96011"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71" w:author="Buvaneswari R" w:date="2025-05-31T14:31:00Z"/>
                <w:rFonts w:asciiTheme="minorHAnsi" w:hAnsiTheme="minorHAnsi" w:cstheme="minorHAnsi"/>
                <w:sz w:val="20"/>
                <w:szCs w:val="20"/>
                <w:lang w:val="en-US"/>
              </w:rPr>
            </w:pPr>
            <w:del w:id="572" w:author="Buvaneswari R" w:date="2025-05-31T14:31:00Z">
              <w:r w:rsidDel="0061221A">
                <w:rPr>
                  <w:rFonts w:asciiTheme="minorHAnsi" w:hAnsiTheme="minorHAnsi" w:cstheme="minorHAnsi"/>
                  <w:sz w:val="20"/>
                  <w:szCs w:val="20"/>
                  <w:lang w:val="en-US"/>
                </w:rPr>
                <w:delText>3.2</w:delText>
              </w:r>
            </w:del>
          </w:p>
          <w:p w14:paraId="7D94D8B9" w14:textId="76CC9BAC" w:rsidR="00D96011" w:rsidRPr="00047FAA" w:rsidDel="0061221A" w:rsidRDefault="00D96011"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573" w:author="Buvaneswari R" w:date="2025-05-31T14:31:00Z"/>
                <w:rFonts w:asciiTheme="minorHAnsi" w:hAnsiTheme="minorHAnsi" w:cstheme="minorHAnsi"/>
                <w:sz w:val="20"/>
                <w:szCs w:val="20"/>
                <w:lang w:val="en-US"/>
              </w:rPr>
            </w:pPr>
            <w:del w:id="574" w:author="Buvaneswari R" w:date="2025-05-31T14:31:00Z">
              <w:r w:rsidDel="0061221A">
                <w:rPr>
                  <w:rFonts w:asciiTheme="minorHAnsi" w:hAnsiTheme="minorHAnsi" w:cstheme="minorHAnsi"/>
                  <w:sz w:val="20"/>
                  <w:szCs w:val="20"/>
                  <w:lang w:val="en-US"/>
                </w:rPr>
                <w:delText>9.7</w:delText>
              </w:r>
            </w:del>
          </w:p>
        </w:tc>
      </w:tr>
    </w:tbl>
    <w:p w14:paraId="19402E88" w14:textId="45A50534" w:rsidR="00096924" w:rsidRPr="002F1128" w:rsidDel="0061221A" w:rsidRDefault="00F4258E" w:rsidP="00ED6ACB">
      <w:pPr>
        <w:pStyle w:val="Caption"/>
        <w:keepNext/>
        <w:spacing w:line="480" w:lineRule="auto"/>
        <w:rPr>
          <w:del w:id="575" w:author="Buvaneswari R" w:date="2025-05-31T14:31:00Z"/>
          <w:rFonts w:asciiTheme="minorHAnsi" w:hAnsiTheme="minorHAnsi" w:cstheme="minorHAnsi"/>
          <w:sz w:val="18"/>
          <w:szCs w:val="18"/>
          <w:lang w:val="en-US"/>
        </w:rPr>
      </w:pPr>
      <w:del w:id="576" w:author="Buvaneswari R" w:date="2025-05-31T14:31:00Z">
        <w:r w:rsidRPr="002F1128" w:rsidDel="0061221A">
          <w:rPr>
            <w:rFonts w:asciiTheme="minorHAnsi" w:hAnsiTheme="minorHAnsi" w:cstheme="minorHAnsi"/>
            <w:sz w:val="18"/>
            <w:szCs w:val="18"/>
            <w:lang w:val="en-US"/>
          </w:rPr>
          <w:delText>*Missing data N=3</w:delText>
        </w:r>
      </w:del>
    </w:p>
    <w:p w14:paraId="674250FF" w14:textId="66C58876" w:rsidR="00F4258E" w:rsidRPr="002F1128" w:rsidDel="0061221A" w:rsidRDefault="00F4258E" w:rsidP="00ED6ACB">
      <w:pPr>
        <w:spacing w:line="480" w:lineRule="auto"/>
        <w:rPr>
          <w:del w:id="577" w:author="Buvaneswari R" w:date="2025-05-31T14:31:00Z"/>
          <w:lang w:val="en-US"/>
        </w:rPr>
      </w:pPr>
    </w:p>
    <w:p w14:paraId="73CC22D4" w14:textId="7324219E" w:rsidR="002E32A8" w:rsidDel="0061221A" w:rsidRDefault="00B81BA5" w:rsidP="00ED6ACB">
      <w:pPr>
        <w:spacing w:beforeLines="20" w:before="48" w:afterLines="20" w:after="48" w:line="480" w:lineRule="auto"/>
        <w:jc w:val="both"/>
        <w:rPr>
          <w:del w:id="578" w:author="Buvaneswari R" w:date="2025-05-31T14:31:00Z"/>
          <w:rFonts w:asciiTheme="minorHAnsi" w:hAnsiTheme="minorHAnsi" w:cstheme="minorHAnsi"/>
          <w:color w:val="000000" w:themeColor="text1"/>
          <w:lang w:val="en-US" w:eastAsia="de-DE"/>
        </w:rPr>
      </w:pPr>
      <w:del w:id="579" w:author="Buvaneswari R" w:date="2025-05-31T14:31:00Z">
        <w:r w:rsidRPr="00D02439" w:rsidDel="0061221A">
          <w:rPr>
            <w:rFonts w:asciiTheme="minorHAnsi" w:hAnsiTheme="minorHAnsi" w:cstheme="minorHAnsi"/>
            <w:color w:val="000000" w:themeColor="text1"/>
            <w:lang w:val="en-US" w:eastAsia="de-DE"/>
          </w:rPr>
          <w:delText xml:space="preserve">All </w:delText>
        </w:r>
        <w:r w:rsidR="00C355CB" w:rsidDel="0061221A">
          <w:rPr>
            <w:rFonts w:asciiTheme="minorHAnsi" w:hAnsiTheme="minorHAnsi" w:cstheme="minorHAnsi"/>
            <w:color w:val="000000" w:themeColor="text1"/>
            <w:lang w:val="en-US" w:eastAsia="de-DE"/>
          </w:rPr>
          <w:delText>baseline characteristics</w:delText>
        </w:r>
        <w:r w:rsidRPr="00D02439" w:rsidDel="0061221A">
          <w:rPr>
            <w:rFonts w:asciiTheme="minorHAnsi" w:hAnsiTheme="minorHAnsi" w:cstheme="minorHAnsi"/>
            <w:color w:val="000000" w:themeColor="text1"/>
            <w:lang w:val="en-US" w:eastAsia="de-DE"/>
          </w:rPr>
          <w:delText xml:space="preserve"> are summarized in </w:delText>
        </w:r>
        <w:r w:rsidR="00DF3A60" w:rsidRPr="00FC765B" w:rsidDel="0061221A">
          <w:rPr>
            <w:rFonts w:asciiTheme="minorHAnsi" w:hAnsiTheme="minorHAnsi" w:cstheme="minorHAnsi"/>
            <w:color w:val="000000" w:themeColor="text1"/>
            <w:lang w:val="en-US" w:eastAsia="de-DE"/>
          </w:rPr>
          <w:delText>t</w:delText>
        </w:r>
        <w:r w:rsidRPr="00FC765B" w:rsidDel="0061221A">
          <w:rPr>
            <w:rFonts w:asciiTheme="minorHAnsi" w:hAnsiTheme="minorHAnsi" w:cstheme="minorHAnsi"/>
            <w:color w:val="000000" w:themeColor="text1"/>
            <w:lang w:val="en-US" w:eastAsia="de-DE"/>
          </w:rPr>
          <w:delText xml:space="preserve">able </w:delText>
        </w:r>
        <w:r w:rsidR="00FC6C74" w:rsidDel="0061221A">
          <w:rPr>
            <w:rFonts w:asciiTheme="minorHAnsi" w:hAnsiTheme="minorHAnsi" w:cstheme="minorHAnsi"/>
            <w:color w:val="000000" w:themeColor="text1"/>
            <w:lang w:val="en-US" w:eastAsia="de-DE"/>
          </w:rPr>
          <w:delText>3</w:delText>
        </w:r>
        <w:r w:rsidRPr="00FC765B" w:rsidDel="0061221A">
          <w:rPr>
            <w:rFonts w:asciiTheme="minorHAnsi" w:hAnsiTheme="minorHAnsi" w:cstheme="minorHAnsi"/>
            <w:color w:val="000000" w:themeColor="text1"/>
            <w:lang w:val="en-US" w:eastAsia="de-DE"/>
          </w:rPr>
          <w:delText xml:space="preserve">. </w:delText>
        </w:r>
        <w:r w:rsidRPr="00D02439" w:rsidDel="0061221A">
          <w:rPr>
            <w:rFonts w:asciiTheme="minorHAnsi" w:hAnsiTheme="minorHAnsi" w:cstheme="minorHAnsi"/>
            <w:color w:val="000000" w:themeColor="text1"/>
            <w:lang w:val="en-US" w:eastAsia="de-DE"/>
          </w:rPr>
          <w:delText xml:space="preserve">Most </w:delText>
        </w:r>
        <w:r w:rsidR="00C355CB" w:rsidDel="0061221A">
          <w:rPr>
            <w:rFonts w:asciiTheme="minorHAnsi" w:hAnsiTheme="minorHAnsi" w:cstheme="minorHAnsi"/>
            <w:color w:val="000000" w:themeColor="text1"/>
            <w:lang w:val="en-US" w:eastAsia="de-DE"/>
          </w:rPr>
          <w:delText>clients</w:delText>
        </w:r>
        <w:r w:rsidR="00D756EE" w:rsidRPr="00D02439" w:rsidDel="0061221A">
          <w:rPr>
            <w:rFonts w:asciiTheme="minorHAnsi" w:hAnsiTheme="minorHAnsi" w:cstheme="minorHAnsi"/>
            <w:color w:val="000000" w:themeColor="text1"/>
            <w:lang w:val="en-US" w:eastAsia="de-DE"/>
          </w:rPr>
          <w:delText xml:space="preserve"> that </w:delText>
        </w:r>
        <w:r w:rsidR="00FB010D" w:rsidRPr="00D02439" w:rsidDel="0061221A">
          <w:rPr>
            <w:rFonts w:asciiTheme="minorHAnsi" w:hAnsiTheme="minorHAnsi" w:cstheme="minorHAnsi"/>
            <w:color w:val="000000" w:themeColor="text1"/>
            <w:lang w:val="en-US" w:eastAsia="de-DE"/>
          </w:rPr>
          <w:delText xml:space="preserve">used </w:delText>
        </w:r>
        <w:r w:rsidR="00151B86" w:rsidDel="0061221A">
          <w:rPr>
            <w:rFonts w:asciiTheme="minorHAnsi" w:hAnsiTheme="minorHAnsi" w:cstheme="minorHAnsi"/>
            <w:color w:val="000000" w:themeColor="text1"/>
            <w:lang w:val="en-US" w:eastAsia="de-DE"/>
          </w:rPr>
          <w:delText>DCS</w:delText>
        </w:r>
        <w:r w:rsidR="00D756EE" w:rsidRPr="00D02439" w:rsidDel="0061221A">
          <w:rPr>
            <w:rFonts w:asciiTheme="minorHAnsi" w:hAnsiTheme="minorHAnsi" w:cstheme="minorHAnsi"/>
            <w:color w:val="000000" w:themeColor="text1"/>
            <w:lang w:val="en-US" w:eastAsia="de-DE"/>
          </w:rPr>
          <w:delText xml:space="preserve"> </w:delText>
        </w:r>
        <w:r w:rsidR="00E6315A" w:rsidDel="0061221A">
          <w:rPr>
            <w:rFonts w:asciiTheme="minorHAnsi" w:hAnsiTheme="minorHAnsi" w:cstheme="minorHAnsi"/>
            <w:color w:val="000000" w:themeColor="text1"/>
            <w:lang w:val="en-US" w:eastAsia="de-DE"/>
          </w:rPr>
          <w:delText xml:space="preserve">were </w:delText>
        </w:r>
        <w:r w:rsidRPr="00D02439" w:rsidDel="0061221A">
          <w:rPr>
            <w:rFonts w:asciiTheme="minorHAnsi" w:hAnsiTheme="minorHAnsi" w:cstheme="minorHAnsi"/>
            <w:color w:val="000000" w:themeColor="text1"/>
            <w:lang w:val="en-US" w:eastAsia="de-DE"/>
          </w:rPr>
          <w:delText>male</w:delText>
        </w:r>
        <w:r w:rsidR="00D756EE" w:rsidRPr="00D02439" w:rsidDel="0061221A">
          <w:rPr>
            <w:rFonts w:asciiTheme="minorHAnsi" w:hAnsiTheme="minorHAnsi" w:cstheme="minorHAnsi"/>
            <w:color w:val="000000" w:themeColor="text1"/>
            <w:lang w:val="en-US" w:eastAsia="de-DE"/>
          </w:rPr>
          <w:delText>s</w:delText>
        </w:r>
        <w:r w:rsidR="000D435E" w:rsidRPr="00D02439" w:rsidDel="0061221A">
          <w:rPr>
            <w:rFonts w:asciiTheme="minorHAnsi" w:hAnsiTheme="minorHAnsi" w:cstheme="minorHAnsi"/>
            <w:color w:val="000000" w:themeColor="text1"/>
            <w:lang w:val="en-US" w:eastAsia="de-DE"/>
          </w:rPr>
          <w:delText xml:space="preserve"> </w:delText>
        </w:r>
        <w:r w:rsidR="00A82C33" w:rsidRPr="00D02439" w:rsidDel="0061221A">
          <w:rPr>
            <w:rFonts w:asciiTheme="minorHAnsi" w:hAnsiTheme="minorHAnsi" w:cstheme="minorHAnsi"/>
            <w:color w:val="000000" w:themeColor="text1"/>
            <w:lang w:val="en-US" w:eastAsia="de-DE"/>
          </w:rPr>
          <w:delText>(</w:delText>
        </w:r>
        <w:r w:rsidR="00FC765B" w:rsidDel="0061221A">
          <w:rPr>
            <w:rFonts w:asciiTheme="minorHAnsi" w:hAnsiTheme="minorHAnsi" w:cstheme="minorHAnsi"/>
            <w:color w:val="000000" w:themeColor="text1"/>
            <w:lang w:val="en-US" w:eastAsia="de-DE"/>
          </w:rPr>
          <w:delText>94</w:delText>
        </w:r>
        <w:r w:rsidR="00D756EE" w:rsidRPr="00D02439" w:rsidDel="0061221A">
          <w:rPr>
            <w:rFonts w:asciiTheme="minorHAnsi" w:hAnsiTheme="minorHAnsi" w:cstheme="minorHAnsi"/>
            <w:color w:val="000000" w:themeColor="text1"/>
            <w:lang w:val="en-US" w:eastAsia="de-DE"/>
          </w:rPr>
          <w:delText>%)</w:delText>
        </w:r>
        <w:r w:rsidR="00FB010D" w:rsidRPr="00D02439" w:rsidDel="0061221A">
          <w:rPr>
            <w:rFonts w:asciiTheme="minorHAnsi" w:hAnsiTheme="minorHAnsi" w:cstheme="minorHAnsi"/>
            <w:color w:val="000000" w:themeColor="text1"/>
            <w:lang w:val="en-US" w:eastAsia="de-DE"/>
          </w:rPr>
          <w:delText>,</w:delText>
        </w:r>
        <w:r w:rsidR="00D756EE" w:rsidRPr="00D02439" w:rsidDel="0061221A">
          <w:rPr>
            <w:rFonts w:asciiTheme="minorHAnsi" w:hAnsiTheme="minorHAnsi" w:cstheme="minorHAnsi"/>
            <w:color w:val="000000" w:themeColor="text1"/>
            <w:lang w:val="en-US" w:eastAsia="de-DE"/>
          </w:rPr>
          <w:delText xml:space="preserve"> between </w:delText>
        </w:r>
        <w:r w:rsidR="003E1019" w:rsidDel="0061221A">
          <w:rPr>
            <w:rFonts w:asciiTheme="minorHAnsi" w:hAnsiTheme="minorHAnsi" w:cstheme="minorHAnsi"/>
            <w:color w:val="000000" w:themeColor="text1"/>
            <w:lang w:val="en-US" w:eastAsia="de-DE"/>
          </w:rPr>
          <w:delText>22</w:delText>
        </w:r>
        <w:r w:rsidR="00D756EE" w:rsidRPr="00D02439" w:rsidDel="0061221A">
          <w:rPr>
            <w:rFonts w:asciiTheme="minorHAnsi" w:hAnsiTheme="minorHAnsi" w:cstheme="minorHAnsi"/>
            <w:color w:val="000000" w:themeColor="text1"/>
            <w:lang w:val="en-US" w:eastAsia="de-DE"/>
          </w:rPr>
          <w:delText xml:space="preserve">-40 years of age </w:delText>
        </w:r>
        <w:r w:rsidR="00D756EE" w:rsidRPr="002F1128" w:rsidDel="0061221A">
          <w:rPr>
            <w:rFonts w:asciiTheme="minorHAnsi" w:hAnsiTheme="minorHAnsi" w:cstheme="minorHAnsi"/>
            <w:color w:val="000000" w:themeColor="text1"/>
            <w:lang w:val="en-US" w:eastAsia="de-DE"/>
          </w:rPr>
          <w:delText>(</w:delText>
        </w:r>
        <w:r w:rsidR="003E1019" w:rsidRPr="002F1128" w:rsidDel="0061221A">
          <w:rPr>
            <w:rFonts w:asciiTheme="minorHAnsi" w:hAnsiTheme="minorHAnsi" w:cstheme="minorHAnsi"/>
            <w:color w:val="000000" w:themeColor="text1"/>
            <w:lang w:val="en-US" w:eastAsia="de-DE"/>
          </w:rPr>
          <w:delText>6</w:delText>
        </w:r>
        <w:r w:rsidR="004A1A47" w:rsidDel="0061221A">
          <w:rPr>
            <w:rFonts w:asciiTheme="minorHAnsi" w:hAnsiTheme="minorHAnsi" w:cstheme="minorHAnsi"/>
            <w:color w:val="000000" w:themeColor="text1"/>
            <w:lang w:val="en-US" w:eastAsia="de-DE"/>
          </w:rPr>
          <w:delText>8</w:delText>
        </w:r>
        <w:r w:rsidR="00D756EE" w:rsidRPr="002F1128" w:rsidDel="0061221A">
          <w:rPr>
            <w:rFonts w:asciiTheme="minorHAnsi" w:hAnsiTheme="minorHAnsi" w:cstheme="minorHAnsi"/>
            <w:color w:val="000000" w:themeColor="text1"/>
            <w:lang w:val="en-US" w:eastAsia="de-DE"/>
          </w:rPr>
          <w:delText>%)</w:delText>
        </w:r>
        <w:r w:rsidR="00D756EE" w:rsidRPr="003E1019" w:rsidDel="0061221A">
          <w:rPr>
            <w:rFonts w:asciiTheme="minorHAnsi" w:hAnsiTheme="minorHAnsi" w:cstheme="minorHAnsi"/>
            <w:color w:val="000000" w:themeColor="text1"/>
            <w:lang w:val="en-US" w:eastAsia="de-DE"/>
          </w:rPr>
          <w:delText xml:space="preserve"> </w:delText>
        </w:r>
        <w:r w:rsidR="00FB010D" w:rsidRPr="003E1019" w:rsidDel="0061221A">
          <w:rPr>
            <w:rFonts w:asciiTheme="minorHAnsi" w:hAnsiTheme="minorHAnsi" w:cstheme="minorHAnsi"/>
            <w:color w:val="000000" w:themeColor="text1"/>
            <w:lang w:val="en-US" w:eastAsia="de-DE"/>
          </w:rPr>
          <w:delText>with</w:delText>
        </w:r>
        <w:r w:rsidR="00D756EE" w:rsidRPr="003E1019" w:rsidDel="0061221A">
          <w:rPr>
            <w:rFonts w:asciiTheme="minorHAnsi" w:hAnsiTheme="minorHAnsi" w:cstheme="minorHAnsi"/>
            <w:color w:val="000000" w:themeColor="text1"/>
            <w:lang w:val="en-US" w:eastAsia="de-DE"/>
          </w:rPr>
          <w:delText xml:space="preserve"> </w:delText>
        </w:r>
        <w:r w:rsidR="00D756EE" w:rsidRPr="00D02439" w:rsidDel="0061221A">
          <w:rPr>
            <w:rFonts w:asciiTheme="minorHAnsi" w:hAnsiTheme="minorHAnsi" w:cstheme="minorHAnsi"/>
            <w:color w:val="000000" w:themeColor="text1"/>
            <w:lang w:val="en-US" w:eastAsia="de-DE"/>
          </w:rPr>
          <w:delText xml:space="preserve">a higher education than </w:delText>
        </w:r>
        <w:r w:rsidR="00A82C33" w:rsidRPr="00D02439" w:rsidDel="0061221A">
          <w:rPr>
            <w:rFonts w:asciiTheme="minorHAnsi" w:hAnsiTheme="minorHAnsi" w:cstheme="minorHAnsi"/>
            <w:color w:val="000000" w:themeColor="text1"/>
            <w:lang w:val="en-US" w:eastAsia="de-DE"/>
          </w:rPr>
          <w:delText>mandatory school time (9 years in Switzerland)</w:delText>
        </w:r>
        <w:r w:rsidR="00FB010D" w:rsidRPr="00D02439" w:rsidDel="0061221A">
          <w:rPr>
            <w:rFonts w:asciiTheme="minorHAnsi" w:hAnsiTheme="minorHAnsi" w:cstheme="minorHAnsi"/>
            <w:color w:val="000000" w:themeColor="text1"/>
            <w:lang w:val="en-US" w:eastAsia="de-DE"/>
          </w:rPr>
          <w:delText xml:space="preserve"> </w:delText>
        </w:r>
        <w:r w:rsidR="00D756EE" w:rsidRPr="00D02439" w:rsidDel="0061221A">
          <w:rPr>
            <w:rFonts w:asciiTheme="minorHAnsi" w:hAnsiTheme="minorHAnsi" w:cstheme="minorHAnsi"/>
            <w:color w:val="000000" w:themeColor="text1"/>
            <w:lang w:val="en-US" w:eastAsia="de-DE"/>
          </w:rPr>
          <w:delText>(</w:delText>
        </w:r>
        <w:r w:rsidR="00FC765B" w:rsidDel="0061221A">
          <w:rPr>
            <w:rFonts w:asciiTheme="minorHAnsi" w:hAnsiTheme="minorHAnsi" w:cstheme="minorHAnsi"/>
            <w:color w:val="000000" w:themeColor="text1"/>
            <w:lang w:val="en-US" w:eastAsia="de-DE"/>
          </w:rPr>
          <w:delText>91</w:delText>
        </w:r>
        <w:r w:rsidR="00D756EE" w:rsidRPr="00D02439" w:rsidDel="0061221A">
          <w:rPr>
            <w:rFonts w:asciiTheme="minorHAnsi" w:hAnsiTheme="minorHAnsi" w:cstheme="minorHAnsi"/>
            <w:color w:val="000000" w:themeColor="text1"/>
            <w:lang w:val="en-US" w:eastAsia="de-DE"/>
          </w:rPr>
          <w:delText>%)</w:delText>
        </w:r>
        <w:r w:rsidR="00FB010D" w:rsidRPr="00D02439" w:rsidDel="0061221A">
          <w:rPr>
            <w:rFonts w:asciiTheme="minorHAnsi" w:hAnsiTheme="minorHAnsi" w:cstheme="minorHAnsi"/>
            <w:color w:val="000000" w:themeColor="text1"/>
            <w:lang w:val="en-US" w:eastAsia="de-DE"/>
          </w:rPr>
          <w:delText xml:space="preserve">, </w:delText>
        </w:r>
        <w:r w:rsidR="00D756EE" w:rsidRPr="00D02439" w:rsidDel="0061221A">
          <w:rPr>
            <w:rFonts w:asciiTheme="minorHAnsi" w:hAnsiTheme="minorHAnsi" w:cstheme="minorHAnsi"/>
            <w:color w:val="000000" w:themeColor="text1"/>
            <w:lang w:val="en-US" w:eastAsia="de-DE"/>
          </w:rPr>
          <w:delText>were currently working (</w:delText>
        </w:r>
        <w:r w:rsidR="00FC765B" w:rsidDel="0061221A">
          <w:rPr>
            <w:rFonts w:asciiTheme="minorHAnsi" w:hAnsiTheme="minorHAnsi" w:cstheme="minorHAnsi"/>
            <w:color w:val="000000" w:themeColor="text1"/>
            <w:lang w:val="en-US" w:eastAsia="de-DE"/>
          </w:rPr>
          <w:delText>79</w:delText>
        </w:r>
        <w:r w:rsidR="00D756EE" w:rsidRPr="00D02439" w:rsidDel="0061221A">
          <w:rPr>
            <w:rFonts w:asciiTheme="minorHAnsi" w:hAnsiTheme="minorHAnsi" w:cstheme="minorHAnsi"/>
            <w:color w:val="000000" w:themeColor="text1"/>
            <w:lang w:val="en-US" w:eastAsia="de-DE"/>
          </w:rPr>
          <w:delText xml:space="preserve">%), and did not compete in </w:delText>
        </w:r>
        <w:r w:rsidR="00D756EE" w:rsidRPr="002F1128" w:rsidDel="0061221A">
          <w:rPr>
            <w:rFonts w:asciiTheme="minorHAnsi" w:hAnsiTheme="minorHAnsi" w:cstheme="minorHAnsi"/>
            <w:color w:val="000000" w:themeColor="text1"/>
            <w:lang w:val="en-US" w:eastAsia="de-DE"/>
          </w:rPr>
          <w:delText>any elite or bodybuilding competition (</w:delText>
        </w:r>
        <w:r w:rsidR="00A82C33" w:rsidRPr="002F1128" w:rsidDel="0061221A">
          <w:rPr>
            <w:rFonts w:asciiTheme="minorHAnsi" w:hAnsiTheme="minorHAnsi" w:cstheme="minorHAnsi"/>
            <w:color w:val="000000" w:themeColor="text1"/>
            <w:lang w:val="en-US" w:eastAsia="de-DE"/>
          </w:rPr>
          <w:delText>5</w:delText>
        </w:r>
        <w:r w:rsidR="00FC765B" w:rsidRPr="002F1128" w:rsidDel="0061221A">
          <w:rPr>
            <w:rFonts w:asciiTheme="minorHAnsi" w:hAnsiTheme="minorHAnsi" w:cstheme="minorHAnsi"/>
            <w:color w:val="000000" w:themeColor="text1"/>
            <w:lang w:val="en-US" w:eastAsia="de-DE"/>
          </w:rPr>
          <w:delText>8</w:delText>
        </w:r>
        <w:r w:rsidR="00D756EE" w:rsidRPr="002F1128" w:rsidDel="0061221A">
          <w:rPr>
            <w:rFonts w:asciiTheme="minorHAnsi" w:hAnsiTheme="minorHAnsi" w:cstheme="minorHAnsi"/>
            <w:color w:val="000000" w:themeColor="text1"/>
            <w:lang w:val="en-US" w:eastAsia="de-DE"/>
          </w:rPr>
          <w:delText xml:space="preserve">%). </w:delText>
        </w:r>
        <w:r w:rsidR="00C40EE6" w:rsidDel="0061221A">
          <w:rPr>
            <w:rFonts w:asciiTheme="minorHAnsi" w:hAnsiTheme="minorHAnsi" w:cstheme="minorHAnsi"/>
            <w:color w:val="000000" w:themeColor="text1"/>
            <w:lang w:val="en-US" w:eastAsia="de-DE"/>
          </w:rPr>
          <w:delText>T</w:delText>
        </w:r>
        <w:r w:rsidR="00FC765B" w:rsidRPr="002F1128" w:rsidDel="0061221A">
          <w:rPr>
            <w:rFonts w:asciiTheme="minorHAnsi" w:hAnsiTheme="minorHAnsi" w:cstheme="minorHAnsi"/>
            <w:color w:val="000000" w:themeColor="text1"/>
            <w:lang w:val="en-US" w:eastAsia="de-DE"/>
          </w:rPr>
          <w:delText>wo females</w:delText>
        </w:r>
        <w:r w:rsidR="00D756EE" w:rsidRPr="002F1128" w:rsidDel="0061221A">
          <w:rPr>
            <w:rFonts w:asciiTheme="minorHAnsi" w:hAnsiTheme="minorHAnsi" w:cstheme="minorHAnsi"/>
            <w:color w:val="000000" w:themeColor="text1"/>
            <w:lang w:val="en-US" w:eastAsia="de-DE"/>
          </w:rPr>
          <w:delText xml:space="preserve"> used the service. </w:delText>
        </w:r>
        <w:r w:rsidR="00456B3E" w:rsidRPr="002F1128" w:rsidDel="0061221A">
          <w:rPr>
            <w:rFonts w:asciiTheme="minorHAnsi" w:hAnsiTheme="minorHAnsi" w:cstheme="minorHAnsi"/>
            <w:color w:val="000000" w:themeColor="text1"/>
            <w:lang w:val="en-US" w:eastAsia="de-DE"/>
          </w:rPr>
          <w:delText xml:space="preserve">Notably, </w:delText>
        </w:r>
        <w:r w:rsidR="003E1019" w:rsidRPr="002F1128" w:rsidDel="0061221A">
          <w:rPr>
            <w:rFonts w:asciiTheme="minorHAnsi" w:hAnsiTheme="minorHAnsi" w:cstheme="minorHAnsi"/>
            <w:color w:val="000000" w:themeColor="text1"/>
            <w:lang w:val="en-US" w:eastAsia="de-DE"/>
          </w:rPr>
          <w:delText>16</w:delText>
        </w:r>
        <w:r w:rsidR="00FC765B" w:rsidRPr="002F1128" w:rsidDel="0061221A">
          <w:rPr>
            <w:rFonts w:asciiTheme="minorHAnsi" w:hAnsiTheme="minorHAnsi" w:cstheme="minorHAnsi"/>
            <w:color w:val="000000" w:themeColor="text1"/>
            <w:lang w:val="en-US" w:eastAsia="de-DE"/>
          </w:rPr>
          <w:delText>%</w:delText>
        </w:r>
        <w:r w:rsidR="00456B3E" w:rsidRPr="002F1128" w:rsidDel="0061221A">
          <w:rPr>
            <w:rFonts w:asciiTheme="minorHAnsi" w:hAnsiTheme="minorHAnsi" w:cstheme="minorHAnsi"/>
            <w:color w:val="000000" w:themeColor="text1"/>
            <w:lang w:val="en-US" w:eastAsia="de-DE"/>
          </w:rPr>
          <w:delText xml:space="preserve"> were </w:delText>
        </w:r>
        <w:r w:rsidR="00456B3E" w:rsidRPr="00D02439" w:rsidDel="0061221A">
          <w:rPr>
            <w:rFonts w:asciiTheme="minorHAnsi" w:hAnsiTheme="minorHAnsi" w:cstheme="minorHAnsi"/>
            <w:color w:val="000000" w:themeColor="text1"/>
            <w:lang w:val="en-US" w:eastAsia="de-DE"/>
          </w:rPr>
          <w:delText xml:space="preserve">21 years old or younger at the age of testing. </w:delText>
        </w:r>
        <w:r w:rsidR="003E1019" w:rsidDel="0061221A">
          <w:rPr>
            <w:rFonts w:asciiTheme="minorHAnsi" w:hAnsiTheme="minorHAnsi" w:cstheme="minorHAnsi"/>
            <w:color w:val="000000" w:themeColor="text1"/>
            <w:lang w:val="en-US" w:eastAsia="de-DE"/>
          </w:rPr>
          <w:delText>Most</w:delText>
        </w:r>
        <w:r w:rsidR="005A4E24" w:rsidRPr="00D02439" w:rsidDel="0061221A">
          <w:rPr>
            <w:rFonts w:asciiTheme="minorHAnsi" w:hAnsiTheme="minorHAnsi" w:cstheme="minorHAnsi"/>
            <w:color w:val="000000" w:themeColor="text1"/>
            <w:lang w:val="en-US" w:eastAsia="de-DE"/>
          </w:rPr>
          <w:delText xml:space="preserve"> </w:delText>
        </w:r>
        <w:r w:rsidR="00F4258E" w:rsidDel="0061221A">
          <w:rPr>
            <w:rFonts w:asciiTheme="minorHAnsi" w:hAnsiTheme="minorHAnsi" w:cstheme="minorHAnsi"/>
            <w:color w:val="000000" w:themeColor="text1"/>
            <w:lang w:val="en-US" w:eastAsia="de-DE"/>
          </w:rPr>
          <w:delText>clients</w:delText>
        </w:r>
        <w:r w:rsidR="005A4E24" w:rsidRPr="00D02439" w:rsidDel="0061221A">
          <w:rPr>
            <w:rFonts w:asciiTheme="minorHAnsi" w:hAnsiTheme="minorHAnsi" w:cstheme="minorHAnsi"/>
            <w:color w:val="000000" w:themeColor="text1"/>
            <w:lang w:val="en-US" w:eastAsia="de-DE"/>
          </w:rPr>
          <w:delText xml:space="preserve"> were </w:delText>
        </w:r>
        <w:r w:rsidR="003E1019" w:rsidDel="0061221A">
          <w:rPr>
            <w:rFonts w:asciiTheme="minorHAnsi" w:hAnsiTheme="minorHAnsi" w:cstheme="minorHAnsi"/>
            <w:color w:val="000000" w:themeColor="text1"/>
            <w:lang w:val="en-US" w:eastAsia="de-DE"/>
          </w:rPr>
          <w:delText>in</w:delText>
        </w:r>
        <w:r w:rsidR="00FB010D" w:rsidRPr="00D02439" w:rsidDel="0061221A">
          <w:rPr>
            <w:rFonts w:asciiTheme="minorHAnsi" w:hAnsiTheme="minorHAnsi" w:cstheme="minorHAnsi"/>
            <w:color w:val="000000" w:themeColor="text1"/>
            <w:lang w:val="en-US" w:eastAsia="de-DE"/>
          </w:rPr>
          <w:delText>experienced with drug checking</w:delText>
        </w:r>
        <w:r w:rsidR="005A4E24" w:rsidRPr="00D02439" w:rsidDel="0061221A">
          <w:rPr>
            <w:rFonts w:asciiTheme="minorHAnsi" w:hAnsiTheme="minorHAnsi" w:cstheme="minorHAnsi"/>
            <w:color w:val="000000" w:themeColor="text1"/>
            <w:lang w:val="en-US" w:eastAsia="de-DE"/>
          </w:rPr>
          <w:delText xml:space="preserve"> (</w:delText>
        </w:r>
        <w:r w:rsidR="003E1019" w:rsidDel="0061221A">
          <w:rPr>
            <w:rFonts w:asciiTheme="minorHAnsi" w:hAnsiTheme="minorHAnsi" w:cstheme="minorHAnsi"/>
            <w:sz w:val="20"/>
            <w:szCs w:val="20"/>
            <w:lang w:val="en-US"/>
          </w:rPr>
          <w:delText>79</w:delText>
        </w:r>
        <w:r w:rsidR="005A4E24" w:rsidRPr="00D02439" w:rsidDel="0061221A">
          <w:rPr>
            <w:rFonts w:asciiTheme="minorHAnsi" w:hAnsiTheme="minorHAnsi" w:cstheme="minorHAnsi"/>
            <w:color w:val="000000" w:themeColor="text1"/>
            <w:lang w:val="en-US" w:eastAsia="de-DE"/>
          </w:rPr>
          <w:delText>%)</w:delText>
        </w:r>
        <w:r w:rsidR="00FB010D" w:rsidRPr="00D02439" w:rsidDel="0061221A">
          <w:rPr>
            <w:rFonts w:asciiTheme="minorHAnsi" w:hAnsiTheme="minorHAnsi" w:cstheme="minorHAnsi"/>
            <w:color w:val="000000" w:themeColor="text1"/>
            <w:lang w:val="en-US" w:eastAsia="de-DE"/>
          </w:rPr>
          <w:delText xml:space="preserve"> and</w:delText>
        </w:r>
        <w:r w:rsidR="00D02439" w:rsidDel="0061221A">
          <w:rPr>
            <w:rFonts w:asciiTheme="minorHAnsi" w:hAnsiTheme="minorHAnsi" w:cstheme="minorHAnsi"/>
            <w:color w:val="000000" w:themeColor="text1"/>
            <w:lang w:val="en-US" w:eastAsia="de-DE"/>
          </w:rPr>
          <w:delText xml:space="preserve"> </w:delText>
        </w:r>
        <w:r w:rsidR="002E32A8" w:rsidRPr="00D02439" w:rsidDel="0061221A">
          <w:rPr>
            <w:rFonts w:asciiTheme="minorHAnsi" w:hAnsiTheme="minorHAnsi" w:cstheme="minorHAnsi"/>
            <w:color w:val="000000" w:themeColor="text1"/>
            <w:lang w:val="en-US" w:eastAsia="de-DE"/>
          </w:rPr>
          <w:delText>used drug checking services</w:delText>
        </w:r>
        <w:r w:rsidR="005A4E24" w:rsidRPr="00D02439" w:rsidDel="0061221A">
          <w:rPr>
            <w:rFonts w:asciiTheme="minorHAnsi" w:hAnsiTheme="minorHAnsi" w:cstheme="minorHAnsi"/>
            <w:color w:val="000000" w:themeColor="text1"/>
            <w:lang w:val="en-US" w:eastAsia="de-DE"/>
          </w:rPr>
          <w:delText xml:space="preserve"> at our center</w:delText>
        </w:r>
        <w:r w:rsidR="00D02439" w:rsidDel="0061221A">
          <w:rPr>
            <w:rFonts w:asciiTheme="minorHAnsi" w:hAnsiTheme="minorHAnsi" w:cstheme="minorHAnsi"/>
            <w:color w:val="000000" w:themeColor="text1"/>
            <w:lang w:val="en-US" w:eastAsia="de-DE"/>
          </w:rPr>
          <w:delText xml:space="preserve"> </w:delText>
        </w:r>
        <w:r w:rsidR="00D02439" w:rsidRPr="00D02439" w:rsidDel="0061221A">
          <w:rPr>
            <w:rFonts w:asciiTheme="minorHAnsi" w:hAnsiTheme="minorHAnsi" w:cstheme="minorHAnsi"/>
            <w:color w:val="000000" w:themeColor="text1"/>
            <w:lang w:val="en-US" w:eastAsia="de-DE"/>
          </w:rPr>
          <w:delText>(</w:delText>
        </w:r>
        <w:r w:rsidR="00FD41BE" w:rsidDel="0061221A">
          <w:rPr>
            <w:rFonts w:asciiTheme="minorHAnsi" w:hAnsiTheme="minorHAnsi" w:cstheme="minorHAnsi"/>
            <w:color w:val="000000" w:themeColor="text1"/>
            <w:lang w:val="en-US" w:eastAsia="de-DE"/>
          </w:rPr>
          <w:delText>91</w:delText>
        </w:r>
        <w:r w:rsidR="00D02439" w:rsidDel="0061221A">
          <w:rPr>
            <w:rFonts w:asciiTheme="minorHAnsi" w:hAnsiTheme="minorHAnsi" w:cstheme="minorHAnsi"/>
            <w:color w:val="000000" w:themeColor="text1"/>
            <w:lang w:val="en-US" w:eastAsia="de-DE"/>
          </w:rPr>
          <w:delText>%</w:delText>
        </w:r>
        <w:r w:rsidR="00D02439" w:rsidRPr="00D02439" w:rsidDel="0061221A">
          <w:rPr>
            <w:rFonts w:asciiTheme="minorHAnsi" w:hAnsiTheme="minorHAnsi" w:cstheme="minorHAnsi"/>
            <w:color w:val="000000" w:themeColor="text1"/>
            <w:lang w:val="en-US" w:eastAsia="de-DE"/>
          </w:rPr>
          <w:delText>)</w:delText>
        </w:r>
        <w:r w:rsidR="005A4E24" w:rsidRPr="00D02439" w:rsidDel="0061221A">
          <w:rPr>
            <w:rFonts w:asciiTheme="minorHAnsi" w:hAnsiTheme="minorHAnsi" w:cstheme="minorHAnsi"/>
            <w:color w:val="000000" w:themeColor="text1"/>
            <w:lang w:val="en-US" w:eastAsia="de-DE"/>
          </w:rPr>
          <w:delText xml:space="preserve"> </w:delText>
        </w:r>
        <w:r w:rsidR="00D02439" w:rsidDel="0061221A">
          <w:rPr>
            <w:rFonts w:asciiTheme="minorHAnsi" w:hAnsiTheme="minorHAnsi" w:cstheme="minorHAnsi"/>
            <w:color w:val="000000" w:themeColor="text1"/>
            <w:lang w:val="en-US" w:eastAsia="de-DE"/>
          </w:rPr>
          <w:delText>for the first time</w:delText>
        </w:r>
        <w:r w:rsidR="006E5EF6" w:rsidDel="0061221A">
          <w:rPr>
            <w:rFonts w:asciiTheme="minorHAnsi" w:hAnsiTheme="minorHAnsi" w:cstheme="minorHAnsi"/>
            <w:color w:val="000000" w:themeColor="text1"/>
            <w:lang w:val="en-US" w:eastAsia="de-DE"/>
          </w:rPr>
          <w:delText xml:space="preserve"> (</w:delText>
        </w:r>
        <w:r w:rsidR="00CC5652" w:rsidDel="0061221A">
          <w:rPr>
            <w:rFonts w:asciiTheme="minorHAnsi" w:hAnsiTheme="minorHAnsi" w:cstheme="minorHAnsi"/>
            <w:color w:val="000000" w:themeColor="text1"/>
            <w:lang w:val="en-US" w:eastAsia="de-DE"/>
          </w:rPr>
          <w:delText>s</w:delText>
        </w:r>
        <w:r w:rsidR="006E5EF6" w:rsidDel="0061221A">
          <w:rPr>
            <w:rFonts w:asciiTheme="minorHAnsi" w:hAnsiTheme="minorHAnsi" w:cstheme="minorHAnsi"/>
            <w:color w:val="000000" w:themeColor="text1"/>
            <w:lang w:val="en-US" w:eastAsia="de-DE"/>
          </w:rPr>
          <w:delText xml:space="preserve">upplementary </w:delText>
        </w:r>
        <w:r w:rsidR="00CC5652" w:rsidDel="0061221A">
          <w:rPr>
            <w:rFonts w:asciiTheme="minorHAnsi" w:hAnsiTheme="minorHAnsi" w:cstheme="minorHAnsi"/>
            <w:color w:val="000000" w:themeColor="text1"/>
            <w:lang w:val="en-US" w:eastAsia="de-DE"/>
          </w:rPr>
          <w:delText>t</w:delText>
        </w:r>
        <w:r w:rsidR="006E5EF6" w:rsidDel="0061221A">
          <w:rPr>
            <w:rFonts w:asciiTheme="minorHAnsi" w:hAnsiTheme="minorHAnsi" w:cstheme="minorHAnsi"/>
            <w:color w:val="000000" w:themeColor="text1"/>
            <w:lang w:val="en-US" w:eastAsia="de-DE"/>
          </w:rPr>
          <w:delText>able 7)</w:delText>
        </w:r>
        <w:r w:rsidR="00D756EE" w:rsidRPr="00D02439" w:rsidDel="0061221A">
          <w:rPr>
            <w:rFonts w:asciiTheme="minorHAnsi" w:hAnsiTheme="minorHAnsi" w:cstheme="minorHAnsi"/>
            <w:color w:val="000000" w:themeColor="text1"/>
            <w:lang w:val="en-US" w:eastAsia="de-DE"/>
          </w:rPr>
          <w:delText xml:space="preserve">. </w:delText>
        </w:r>
      </w:del>
    </w:p>
    <w:p w14:paraId="1639867F" w14:textId="4C2AB145" w:rsidR="002E32A8" w:rsidDel="0061221A" w:rsidRDefault="002E32A8" w:rsidP="00ED6ACB">
      <w:pPr>
        <w:spacing w:line="480" w:lineRule="auto"/>
        <w:rPr>
          <w:del w:id="580" w:author="Buvaneswari R" w:date="2025-05-31T14:31:00Z"/>
          <w:lang w:val="en-US" w:eastAsia="de-DE"/>
        </w:rPr>
      </w:pPr>
    </w:p>
    <w:p w14:paraId="3C12E79F" w14:textId="44A9020F" w:rsidR="00096924" w:rsidRPr="00AC7A26" w:rsidDel="0061221A" w:rsidRDefault="00CE3989" w:rsidP="00ED6ACB">
      <w:pPr>
        <w:pStyle w:val="ListParagraph"/>
        <w:numPr>
          <w:ilvl w:val="2"/>
          <w:numId w:val="10"/>
        </w:numPr>
        <w:spacing w:line="480" w:lineRule="auto"/>
        <w:rPr>
          <w:del w:id="581" w:author="Buvaneswari R" w:date="2025-05-31T14:31:00Z"/>
          <w:b/>
          <w:bCs/>
          <w:lang w:val="en-US" w:eastAsia="de-DE"/>
        </w:rPr>
      </w:pPr>
      <w:del w:id="582" w:author="Buvaneswari R" w:date="2025-05-31T14:31:00Z">
        <w:r w:rsidRPr="00CE3989" w:rsidDel="0061221A">
          <w:rPr>
            <w:b/>
            <w:bCs/>
            <w:lang w:val="en-US" w:eastAsia="de-DE"/>
          </w:rPr>
          <w:delText>Consumption characteristics</w:delText>
        </w:r>
      </w:del>
    </w:p>
    <w:p w14:paraId="309DDFE8" w14:textId="5C099696" w:rsidR="006253DD" w:rsidDel="0061221A" w:rsidRDefault="002E32A8" w:rsidP="00ED6ACB">
      <w:pPr>
        <w:spacing w:line="480" w:lineRule="auto"/>
        <w:jc w:val="both"/>
        <w:rPr>
          <w:del w:id="583" w:author="Buvaneswari R" w:date="2025-05-31T14:31:00Z"/>
          <w:rFonts w:asciiTheme="minorHAnsi" w:eastAsia="Times New Roman" w:hAnsiTheme="minorHAnsi" w:cs="Times New Roman"/>
          <w:color w:val="000000" w:themeColor="text1"/>
          <w:lang w:val="en-US"/>
        </w:rPr>
      </w:pPr>
      <w:del w:id="584" w:author="Buvaneswari R" w:date="2025-05-31T14:31:00Z">
        <w:r w:rsidDel="0061221A">
          <w:rPr>
            <w:rFonts w:asciiTheme="minorHAnsi" w:hAnsiTheme="minorHAnsi" w:cstheme="minorHAnsi"/>
            <w:lang w:val="en-US" w:eastAsia="de-DE"/>
          </w:rPr>
          <w:delText>All c</w:delText>
        </w:r>
        <w:r w:rsidRPr="002E32A8" w:rsidDel="0061221A">
          <w:rPr>
            <w:rFonts w:asciiTheme="minorHAnsi" w:hAnsiTheme="minorHAnsi" w:cstheme="minorHAnsi"/>
            <w:lang w:val="en-US" w:eastAsia="de-DE"/>
          </w:rPr>
          <w:delText>onsumption characteristics</w:delText>
        </w:r>
        <w:r w:rsidR="00D13747" w:rsidDel="0061221A">
          <w:rPr>
            <w:rFonts w:asciiTheme="minorHAnsi" w:hAnsiTheme="minorHAnsi" w:cstheme="minorHAnsi"/>
            <w:lang w:val="en-US" w:eastAsia="de-DE"/>
          </w:rPr>
          <w:delText xml:space="preserve"> of clients </w:delText>
        </w:r>
        <w:r w:rsidR="00780705" w:rsidDel="0061221A">
          <w:rPr>
            <w:rFonts w:asciiTheme="minorHAnsi" w:hAnsiTheme="minorHAnsi" w:cstheme="minorHAnsi"/>
            <w:lang w:val="en-US" w:eastAsia="de-DE"/>
          </w:rPr>
          <w:delText>presenting at</w:delText>
        </w:r>
        <w:r w:rsidR="00D13747" w:rsidDel="0061221A">
          <w:rPr>
            <w:rFonts w:asciiTheme="minorHAnsi" w:hAnsiTheme="minorHAnsi" w:cstheme="minorHAnsi"/>
            <w:lang w:val="en-US" w:eastAsia="de-DE"/>
          </w:rPr>
          <w:delText xml:space="preserve"> the DCS in Zurich</w:delText>
        </w:r>
        <w:r w:rsidRPr="002E32A8" w:rsidDel="0061221A">
          <w:rPr>
            <w:rFonts w:asciiTheme="minorHAnsi" w:hAnsiTheme="minorHAnsi" w:cstheme="minorHAnsi"/>
            <w:lang w:val="en-US" w:eastAsia="de-DE"/>
          </w:rPr>
          <w:delText xml:space="preserve"> </w:delText>
        </w:r>
        <w:r w:rsidR="00D13747" w:rsidDel="0061221A">
          <w:rPr>
            <w:rFonts w:asciiTheme="minorHAnsi" w:hAnsiTheme="minorHAnsi" w:cstheme="minorHAnsi"/>
            <w:lang w:val="en-US" w:eastAsia="de-DE"/>
          </w:rPr>
          <w:delText>regarding</w:delText>
        </w:r>
        <w:r w:rsidRPr="002E32A8" w:rsidDel="0061221A">
          <w:rPr>
            <w:rFonts w:asciiTheme="minorHAnsi" w:hAnsiTheme="minorHAnsi" w:cstheme="minorHAnsi"/>
            <w:lang w:val="en-US" w:eastAsia="de-DE"/>
          </w:rPr>
          <w:delText xml:space="preserve"> </w:delText>
        </w:r>
        <w:r w:rsidR="008159B3" w:rsidDel="0061221A">
          <w:rPr>
            <w:rFonts w:asciiTheme="minorHAnsi" w:hAnsiTheme="minorHAnsi" w:cstheme="minorHAnsi"/>
            <w:lang w:val="en-US" w:eastAsia="de-DE"/>
          </w:rPr>
          <w:delText>AAS</w:delText>
        </w:r>
        <w:r w:rsidRPr="002E32A8" w:rsidDel="0061221A">
          <w:rPr>
            <w:rFonts w:asciiTheme="minorHAnsi" w:hAnsiTheme="minorHAnsi" w:cstheme="minorHAnsi"/>
            <w:lang w:val="en-US" w:eastAsia="de-DE"/>
          </w:rPr>
          <w:delText xml:space="preserve"> and other anabolic agents/IPEDs</w:delText>
        </w:r>
        <w:r w:rsidDel="0061221A">
          <w:rPr>
            <w:rFonts w:asciiTheme="minorHAnsi" w:hAnsiTheme="minorHAnsi" w:cstheme="minorHAnsi"/>
            <w:lang w:val="en-US" w:eastAsia="de-DE"/>
          </w:rPr>
          <w:delText xml:space="preserve"> can be seen in </w:delText>
        </w:r>
        <w:r w:rsidR="00456B3E" w:rsidDel="0061221A">
          <w:rPr>
            <w:rFonts w:asciiTheme="minorHAnsi" w:hAnsiTheme="minorHAnsi" w:cstheme="minorHAnsi"/>
            <w:lang w:val="en-US" w:eastAsia="de-DE"/>
          </w:rPr>
          <w:delText xml:space="preserve">supplementary </w:delText>
        </w:r>
        <w:r w:rsidDel="0061221A">
          <w:rPr>
            <w:rFonts w:asciiTheme="minorHAnsi" w:hAnsiTheme="minorHAnsi" w:cstheme="minorHAnsi"/>
            <w:lang w:val="en-US" w:eastAsia="de-DE"/>
          </w:rPr>
          <w:delText xml:space="preserve">table </w:delText>
        </w:r>
        <w:r w:rsidR="00CA6F47" w:rsidDel="0061221A">
          <w:rPr>
            <w:rFonts w:asciiTheme="minorHAnsi" w:hAnsiTheme="minorHAnsi" w:cstheme="minorHAnsi"/>
            <w:lang w:val="en-US" w:eastAsia="de-DE"/>
          </w:rPr>
          <w:delText>7</w:delText>
        </w:r>
        <w:r w:rsidDel="0061221A">
          <w:rPr>
            <w:rFonts w:asciiTheme="minorHAnsi" w:hAnsiTheme="minorHAnsi" w:cstheme="minorHAnsi"/>
            <w:lang w:val="en-US" w:eastAsia="de-DE"/>
          </w:rPr>
          <w:delText xml:space="preserve">. </w:delText>
        </w:r>
        <w:r w:rsidR="003C2AF4" w:rsidDel="0061221A">
          <w:rPr>
            <w:rFonts w:asciiTheme="minorHAnsi" w:hAnsiTheme="minorHAnsi" w:cstheme="minorHAnsi"/>
            <w:lang w:val="en-US" w:eastAsia="de-DE"/>
          </w:rPr>
          <w:delText>M</w:delText>
        </w:r>
        <w:r w:rsidRPr="002E32A8" w:rsidDel="0061221A">
          <w:rPr>
            <w:rFonts w:asciiTheme="minorHAnsi" w:hAnsiTheme="minorHAnsi" w:cstheme="minorHAnsi"/>
            <w:lang w:val="en-US" w:eastAsia="de-DE"/>
          </w:rPr>
          <w:delText>ost common</w:delText>
        </w:r>
        <w:r w:rsidR="005C4589" w:rsidDel="0061221A">
          <w:rPr>
            <w:rFonts w:asciiTheme="minorHAnsi" w:hAnsiTheme="minorHAnsi" w:cstheme="minorHAnsi"/>
            <w:lang w:val="en-US" w:eastAsia="de-DE"/>
          </w:rPr>
          <w:delText>ly</w:delText>
        </w:r>
        <w:r w:rsidRPr="002E32A8" w:rsidDel="0061221A">
          <w:rPr>
            <w:rFonts w:asciiTheme="minorHAnsi" w:hAnsiTheme="minorHAnsi" w:cstheme="minorHAnsi"/>
            <w:lang w:val="en-US" w:eastAsia="de-DE"/>
          </w:rPr>
          <w:delText xml:space="preserve"> </w:delText>
        </w:r>
        <w:r w:rsidR="003C2AF4" w:rsidDel="0061221A">
          <w:rPr>
            <w:rFonts w:asciiTheme="minorHAnsi" w:hAnsiTheme="minorHAnsi" w:cstheme="minorHAnsi"/>
            <w:lang w:val="en-US" w:eastAsia="de-DE"/>
          </w:rPr>
          <w:delText>AAS use</w:delText>
        </w:r>
        <w:r w:rsidRPr="002E32A8" w:rsidDel="0061221A">
          <w:rPr>
            <w:rFonts w:asciiTheme="minorHAnsi" w:hAnsiTheme="minorHAnsi" w:cstheme="minorHAnsi"/>
            <w:lang w:val="en-US" w:eastAsia="de-DE"/>
          </w:rPr>
          <w:delText xml:space="preserve"> was initiated was between </w:delText>
        </w:r>
        <w:r w:rsidR="00456B3E" w:rsidDel="0061221A">
          <w:rPr>
            <w:rFonts w:asciiTheme="minorHAnsi" w:hAnsiTheme="minorHAnsi" w:cstheme="minorHAnsi"/>
            <w:lang w:val="en-US" w:eastAsia="de-DE"/>
          </w:rPr>
          <w:delText>18</w:delText>
        </w:r>
        <w:r w:rsidRPr="002E32A8" w:rsidDel="0061221A">
          <w:rPr>
            <w:rFonts w:asciiTheme="minorHAnsi" w:hAnsiTheme="minorHAnsi" w:cstheme="minorHAnsi"/>
            <w:lang w:val="en-US" w:eastAsia="de-DE"/>
          </w:rPr>
          <w:delText xml:space="preserve"> and </w:delText>
        </w:r>
        <w:r w:rsidR="00456B3E" w:rsidDel="0061221A">
          <w:rPr>
            <w:rFonts w:asciiTheme="minorHAnsi" w:hAnsiTheme="minorHAnsi" w:cstheme="minorHAnsi"/>
            <w:lang w:val="en-US" w:eastAsia="de-DE"/>
          </w:rPr>
          <w:delText>40</w:delText>
        </w:r>
        <w:r w:rsidRPr="002E32A8" w:rsidDel="0061221A">
          <w:rPr>
            <w:rFonts w:asciiTheme="minorHAnsi" w:hAnsiTheme="minorHAnsi" w:cstheme="minorHAnsi"/>
            <w:lang w:val="en-US" w:eastAsia="de-DE"/>
          </w:rPr>
          <w:delText xml:space="preserve"> years (</w:delText>
        </w:r>
        <w:r w:rsidR="006B5E7D" w:rsidDel="0061221A">
          <w:rPr>
            <w:rFonts w:asciiTheme="minorHAnsi" w:hAnsiTheme="minorHAnsi" w:cstheme="minorHAnsi"/>
            <w:lang w:val="en-US" w:eastAsia="de-DE"/>
          </w:rPr>
          <w:delText>8</w:delText>
        </w:r>
        <w:r w:rsidR="00EF579F" w:rsidDel="0061221A">
          <w:rPr>
            <w:rFonts w:asciiTheme="minorHAnsi" w:hAnsiTheme="minorHAnsi" w:cstheme="minorHAnsi"/>
            <w:lang w:val="en-US" w:eastAsia="de-DE"/>
          </w:rPr>
          <w:delText>4</w:delText>
        </w:r>
        <w:r w:rsidRPr="002E32A8" w:rsidDel="0061221A">
          <w:rPr>
            <w:rFonts w:asciiTheme="minorHAnsi" w:hAnsiTheme="minorHAnsi" w:cstheme="minorHAnsi"/>
            <w:lang w:val="en-US" w:eastAsia="de-DE"/>
          </w:rPr>
          <w:delText>%)</w:delText>
        </w:r>
        <w:r w:rsidR="00D13747" w:rsidDel="0061221A">
          <w:rPr>
            <w:rFonts w:asciiTheme="minorHAnsi" w:hAnsiTheme="minorHAnsi" w:cstheme="minorHAnsi"/>
            <w:lang w:val="en-US" w:eastAsia="de-DE"/>
          </w:rPr>
          <w:delText xml:space="preserve">, although </w:delText>
        </w:r>
        <w:r w:rsidR="00EF579F" w:rsidDel="0061221A">
          <w:rPr>
            <w:rFonts w:asciiTheme="minorHAnsi" w:hAnsiTheme="minorHAnsi" w:cstheme="minorHAnsi"/>
            <w:lang w:val="en-US" w:eastAsia="de-DE"/>
          </w:rPr>
          <w:delText xml:space="preserve">one quarter </w:delText>
        </w:r>
        <w:r w:rsidR="00E24347" w:rsidDel="0061221A">
          <w:rPr>
            <w:rFonts w:asciiTheme="minorHAnsi" w:hAnsiTheme="minorHAnsi" w:cstheme="minorHAnsi"/>
            <w:lang w:val="en-US" w:eastAsia="de-DE"/>
          </w:rPr>
          <w:delText>(</w:delText>
        </w:r>
        <w:r w:rsidR="00EF579F" w:rsidDel="0061221A">
          <w:rPr>
            <w:rFonts w:asciiTheme="minorHAnsi" w:hAnsiTheme="minorHAnsi" w:cstheme="minorHAnsi"/>
            <w:lang w:val="en-US" w:eastAsia="de-DE"/>
          </w:rPr>
          <w:delText>25</w:delText>
        </w:r>
        <w:r w:rsidR="006B5E7D" w:rsidDel="0061221A">
          <w:rPr>
            <w:rFonts w:asciiTheme="minorHAnsi" w:hAnsiTheme="minorHAnsi" w:cstheme="minorHAnsi"/>
            <w:lang w:val="en-US" w:eastAsia="de-DE"/>
          </w:rPr>
          <w:delText>%</w:delText>
        </w:r>
        <w:r w:rsidR="00E24347" w:rsidDel="0061221A">
          <w:rPr>
            <w:rFonts w:asciiTheme="minorHAnsi" w:hAnsiTheme="minorHAnsi" w:cstheme="minorHAnsi"/>
            <w:lang w:val="en-US" w:eastAsia="de-DE"/>
          </w:rPr>
          <w:delText>)</w:delText>
        </w:r>
        <w:r w:rsidRPr="002E32A8" w:rsidDel="0061221A">
          <w:rPr>
            <w:rFonts w:asciiTheme="minorHAnsi" w:hAnsiTheme="minorHAnsi" w:cstheme="minorHAnsi"/>
            <w:lang w:val="en-US" w:eastAsia="de-DE"/>
          </w:rPr>
          <w:delText xml:space="preserve"> of </w:delText>
        </w:r>
        <w:r w:rsidDel="0061221A">
          <w:rPr>
            <w:rFonts w:asciiTheme="minorHAnsi" w:hAnsiTheme="minorHAnsi" w:cstheme="minorHAnsi"/>
            <w:lang w:val="en-US" w:eastAsia="de-DE"/>
          </w:rPr>
          <w:delText>c</w:delText>
        </w:r>
        <w:r w:rsidR="00DF3A60" w:rsidDel="0061221A">
          <w:rPr>
            <w:rFonts w:asciiTheme="minorHAnsi" w:hAnsiTheme="minorHAnsi" w:cstheme="minorHAnsi"/>
            <w:lang w:val="en-US" w:eastAsia="de-DE"/>
          </w:rPr>
          <w:delText>lients</w:delText>
        </w:r>
        <w:r w:rsidRPr="002E32A8" w:rsidDel="0061221A">
          <w:rPr>
            <w:rFonts w:asciiTheme="minorHAnsi" w:hAnsiTheme="minorHAnsi" w:cstheme="minorHAnsi"/>
            <w:lang w:val="en-US" w:eastAsia="de-DE"/>
          </w:rPr>
          <w:delText xml:space="preserve"> reported </w:delText>
        </w:r>
        <w:r w:rsidR="003C2AF4" w:rsidDel="0061221A">
          <w:rPr>
            <w:rFonts w:asciiTheme="minorHAnsi" w:hAnsiTheme="minorHAnsi" w:cstheme="minorHAnsi"/>
            <w:lang w:val="en-US" w:eastAsia="de-DE"/>
          </w:rPr>
          <w:delText xml:space="preserve">initiation </w:delText>
        </w:r>
        <w:r w:rsidRPr="002E32A8" w:rsidDel="0061221A">
          <w:rPr>
            <w:rFonts w:asciiTheme="minorHAnsi" w:hAnsiTheme="minorHAnsi" w:cstheme="minorHAnsi"/>
            <w:lang w:val="en-US" w:eastAsia="de-DE"/>
          </w:rPr>
          <w:delText xml:space="preserve">prior to the age of </w:delText>
        </w:r>
        <w:r w:rsidDel="0061221A">
          <w:rPr>
            <w:rFonts w:asciiTheme="minorHAnsi" w:hAnsiTheme="minorHAnsi" w:cstheme="minorHAnsi"/>
            <w:lang w:val="en-US" w:eastAsia="de-DE"/>
          </w:rPr>
          <w:delText xml:space="preserve">21. </w:delText>
        </w:r>
        <w:r w:rsidR="00D13747" w:rsidDel="0061221A">
          <w:rPr>
            <w:rFonts w:asciiTheme="minorHAnsi" w:hAnsiTheme="minorHAnsi" w:cstheme="minorHAnsi"/>
            <w:lang w:val="en-US" w:eastAsia="de-DE"/>
          </w:rPr>
          <w:delText xml:space="preserve">The current and past use of AAS included various compounds (e.g., </w:delText>
        </w:r>
        <w:r w:rsidR="00E24347" w:rsidRPr="00E24347" w:rsidDel="0061221A">
          <w:rPr>
            <w:rFonts w:asciiTheme="minorHAnsi" w:hAnsiTheme="minorHAnsi" w:cstheme="minorHAnsi"/>
            <w:lang w:val="en-US" w:eastAsia="de-DE"/>
          </w:rPr>
          <w:delText>Testosterone enanthate</w:delText>
        </w:r>
        <w:r w:rsidR="00D13747" w:rsidDel="0061221A">
          <w:rPr>
            <w:rFonts w:asciiTheme="minorHAnsi" w:hAnsiTheme="minorHAnsi" w:cstheme="minorHAnsi"/>
            <w:lang w:val="en-US" w:eastAsia="de-DE"/>
          </w:rPr>
          <w:delText xml:space="preserve"> </w:delText>
        </w:r>
        <w:r w:rsidR="00D13747" w:rsidRPr="002E32A8" w:rsidDel="0061221A">
          <w:rPr>
            <w:rFonts w:asciiTheme="minorHAnsi" w:hAnsiTheme="minorHAnsi" w:cstheme="minorHAnsi"/>
            <w:lang w:val="en-US" w:eastAsia="de-DE"/>
          </w:rPr>
          <w:delText>(</w:delText>
        </w:r>
        <w:r w:rsidR="00EF579F" w:rsidDel="0061221A">
          <w:rPr>
            <w:rFonts w:asciiTheme="minorHAnsi" w:hAnsiTheme="minorHAnsi" w:cstheme="minorHAnsi"/>
            <w:lang w:val="en-US" w:eastAsia="de-DE"/>
          </w:rPr>
          <w:delText>61</w:delText>
        </w:r>
        <w:r w:rsidR="00D13747" w:rsidDel="0061221A">
          <w:rPr>
            <w:rFonts w:asciiTheme="minorHAnsi" w:hAnsiTheme="minorHAnsi" w:cstheme="minorHAnsi"/>
            <w:lang w:val="en-US" w:eastAsia="de-DE"/>
          </w:rPr>
          <w:delText xml:space="preserve">%), </w:delText>
        </w:r>
        <w:r w:rsidR="00E24347" w:rsidDel="0061221A">
          <w:rPr>
            <w:rFonts w:asciiTheme="minorHAnsi" w:hAnsiTheme="minorHAnsi" w:cstheme="minorHAnsi"/>
            <w:lang w:val="en-US" w:eastAsia="de-DE"/>
          </w:rPr>
          <w:delText>Boldenone</w:delText>
        </w:r>
        <w:r w:rsidR="00D13747" w:rsidDel="0061221A">
          <w:rPr>
            <w:rFonts w:asciiTheme="minorHAnsi" w:hAnsiTheme="minorHAnsi" w:cstheme="minorHAnsi"/>
            <w:lang w:val="en-US" w:eastAsia="de-DE"/>
          </w:rPr>
          <w:delText xml:space="preserve"> </w:delText>
        </w:r>
        <w:r w:rsidR="00D13747" w:rsidRPr="002E32A8" w:rsidDel="0061221A">
          <w:rPr>
            <w:rFonts w:asciiTheme="minorHAnsi" w:hAnsiTheme="minorHAnsi" w:cstheme="minorHAnsi"/>
            <w:lang w:val="en-US" w:eastAsia="de-DE"/>
          </w:rPr>
          <w:delText>(</w:delText>
        </w:r>
        <w:r w:rsidR="00EF579F" w:rsidDel="0061221A">
          <w:rPr>
            <w:rFonts w:asciiTheme="minorHAnsi" w:hAnsiTheme="minorHAnsi" w:cstheme="minorHAnsi"/>
            <w:lang w:val="en-US" w:eastAsia="de-DE"/>
          </w:rPr>
          <w:delText>3</w:delText>
        </w:r>
        <w:r w:rsidR="004A1A47" w:rsidDel="0061221A">
          <w:rPr>
            <w:rFonts w:asciiTheme="minorHAnsi" w:hAnsiTheme="minorHAnsi" w:cstheme="minorHAnsi"/>
            <w:lang w:val="en-US" w:eastAsia="de-DE"/>
          </w:rPr>
          <w:delText>9</w:delText>
        </w:r>
        <w:r w:rsidR="00D13747" w:rsidDel="0061221A">
          <w:rPr>
            <w:rFonts w:asciiTheme="minorHAnsi" w:hAnsiTheme="minorHAnsi" w:cstheme="minorHAnsi"/>
            <w:lang w:val="en-US" w:eastAsia="de-DE"/>
          </w:rPr>
          <w:delText>%</w:delText>
        </w:r>
        <w:r w:rsidR="00E24347" w:rsidDel="0061221A">
          <w:rPr>
            <w:rFonts w:asciiTheme="minorHAnsi" w:hAnsiTheme="minorHAnsi" w:cstheme="minorHAnsi"/>
            <w:lang w:val="en-US" w:eastAsia="de-DE"/>
          </w:rPr>
          <w:delText>)</w:delText>
        </w:r>
        <w:r w:rsidR="00D13747" w:rsidDel="0061221A">
          <w:rPr>
            <w:rFonts w:asciiTheme="minorHAnsi" w:hAnsiTheme="minorHAnsi" w:cstheme="minorHAnsi"/>
            <w:lang w:val="en-US" w:eastAsia="de-DE"/>
          </w:rPr>
          <w:delText xml:space="preserve">, </w:delText>
        </w:r>
        <w:r w:rsidR="00E24347" w:rsidRPr="00E24347" w:rsidDel="0061221A">
          <w:rPr>
            <w:rFonts w:asciiTheme="minorHAnsi" w:hAnsiTheme="minorHAnsi" w:cstheme="minorHAnsi"/>
            <w:lang w:val="en-US" w:eastAsia="de-DE"/>
          </w:rPr>
          <w:delText>Testosterone blend</w:delText>
        </w:r>
        <w:r w:rsidR="00E24347" w:rsidDel="0061221A">
          <w:rPr>
            <w:rFonts w:asciiTheme="minorHAnsi" w:hAnsiTheme="minorHAnsi" w:cstheme="minorHAnsi"/>
            <w:lang w:val="en-US" w:eastAsia="de-DE"/>
          </w:rPr>
          <w:delText>s</w:delText>
        </w:r>
        <w:r w:rsidR="00E24347" w:rsidRPr="00E24347" w:rsidDel="0061221A">
          <w:rPr>
            <w:rFonts w:asciiTheme="minorHAnsi" w:hAnsiTheme="minorHAnsi" w:cstheme="minorHAnsi"/>
            <w:lang w:val="en-US" w:eastAsia="de-DE"/>
          </w:rPr>
          <w:delText xml:space="preserve"> (</w:delText>
        </w:r>
        <w:r w:rsidR="00EF579F" w:rsidDel="0061221A">
          <w:rPr>
            <w:rFonts w:asciiTheme="minorHAnsi" w:hAnsiTheme="minorHAnsi" w:cstheme="minorHAnsi"/>
            <w:lang w:val="en-US" w:eastAsia="de-DE"/>
          </w:rPr>
          <w:delText>32</w:delText>
        </w:r>
        <w:r w:rsidR="00D13747" w:rsidRPr="002E32A8" w:rsidDel="0061221A">
          <w:rPr>
            <w:rFonts w:asciiTheme="minorHAnsi" w:hAnsiTheme="minorHAnsi" w:cstheme="minorHAnsi"/>
            <w:lang w:val="en-US" w:eastAsia="de-DE"/>
          </w:rPr>
          <w:delText>%</w:delText>
        </w:r>
        <w:r w:rsidR="00E24347" w:rsidRPr="00E24347" w:rsidDel="0061221A">
          <w:rPr>
            <w:rFonts w:asciiTheme="minorHAnsi" w:hAnsiTheme="minorHAnsi" w:cstheme="minorHAnsi"/>
            <w:lang w:val="en-US" w:eastAsia="de-DE"/>
          </w:rPr>
          <w:delText>)</w:delText>
        </w:r>
        <w:r w:rsidR="00E31801" w:rsidDel="0061221A">
          <w:rPr>
            <w:rFonts w:asciiTheme="minorHAnsi" w:hAnsiTheme="minorHAnsi" w:cstheme="minorHAnsi"/>
            <w:lang w:val="en-US" w:eastAsia="de-DE"/>
          </w:rPr>
          <w:delText>)</w:delText>
        </w:r>
        <w:r w:rsidR="00D13747" w:rsidDel="0061221A">
          <w:rPr>
            <w:rFonts w:asciiTheme="minorHAnsi" w:hAnsiTheme="minorHAnsi" w:cstheme="minorHAnsi"/>
            <w:lang w:val="en-US" w:eastAsia="de-DE"/>
          </w:rPr>
          <w:delText xml:space="preserve"> and were applied in </w:delText>
        </w:r>
        <w:r w:rsidR="003C2AF4" w:rsidDel="0061221A">
          <w:rPr>
            <w:rFonts w:asciiTheme="minorHAnsi" w:hAnsiTheme="minorHAnsi" w:cstheme="minorHAnsi"/>
            <w:lang w:val="en-US" w:eastAsia="de-DE"/>
          </w:rPr>
          <w:delText xml:space="preserve">supraphysiological amounts with most often </w:delText>
        </w:r>
        <w:r w:rsidR="003C2AF4" w:rsidRPr="002E32A8" w:rsidDel="0061221A">
          <w:rPr>
            <w:rFonts w:asciiTheme="minorHAnsi" w:hAnsiTheme="minorHAnsi" w:cstheme="minorHAnsi"/>
            <w:lang w:val="en-US" w:eastAsia="de-DE"/>
          </w:rPr>
          <w:delText>(</w:delText>
        </w:r>
        <w:r w:rsidR="00E92A61" w:rsidDel="0061221A">
          <w:rPr>
            <w:rFonts w:asciiTheme="minorHAnsi" w:hAnsiTheme="minorHAnsi" w:cstheme="minorHAnsi"/>
            <w:lang w:val="en-US" w:eastAsia="de-DE"/>
          </w:rPr>
          <w:delText>81</w:delText>
        </w:r>
        <w:r w:rsidR="003C2AF4" w:rsidRPr="002E32A8" w:rsidDel="0061221A">
          <w:rPr>
            <w:rFonts w:asciiTheme="minorHAnsi" w:hAnsiTheme="minorHAnsi" w:cstheme="minorHAnsi"/>
            <w:lang w:val="en-US" w:eastAsia="de-DE"/>
          </w:rPr>
          <w:delText>%)</w:delText>
        </w:r>
        <w:r w:rsidRPr="002E32A8" w:rsidDel="0061221A">
          <w:rPr>
            <w:rFonts w:asciiTheme="minorHAnsi" w:hAnsiTheme="minorHAnsi" w:cstheme="minorHAnsi"/>
            <w:lang w:val="en-US" w:eastAsia="de-DE"/>
          </w:rPr>
          <w:delText xml:space="preserve"> </w:delText>
        </w:r>
        <w:r w:rsidR="003C2AF4" w:rsidRPr="002E32A8" w:rsidDel="0061221A">
          <w:rPr>
            <w:rFonts w:asciiTheme="minorHAnsi" w:hAnsiTheme="minorHAnsi" w:cstheme="minorHAnsi"/>
            <w:lang w:val="en-US" w:eastAsia="de-DE"/>
          </w:rPr>
          <w:delText>weekly dose</w:delText>
        </w:r>
        <w:r w:rsidR="003C2AF4" w:rsidDel="0061221A">
          <w:rPr>
            <w:rFonts w:asciiTheme="minorHAnsi" w:hAnsiTheme="minorHAnsi" w:cstheme="minorHAnsi"/>
            <w:lang w:val="en-US" w:eastAsia="de-DE"/>
          </w:rPr>
          <w:delText>s</w:delText>
        </w:r>
        <w:r w:rsidRPr="002E32A8" w:rsidDel="0061221A">
          <w:rPr>
            <w:rFonts w:asciiTheme="minorHAnsi" w:hAnsiTheme="minorHAnsi" w:cstheme="minorHAnsi"/>
            <w:lang w:val="en-US" w:eastAsia="de-DE"/>
          </w:rPr>
          <w:delText xml:space="preserve"> of </w:delText>
        </w:r>
        <w:r w:rsidR="001B23FB" w:rsidDel="0061221A">
          <w:rPr>
            <w:rFonts w:asciiTheme="minorHAnsi" w:hAnsiTheme="minorHAnsi" w:cstheme="minorHAnsi"/>
            <w:lang w:val="en-US" w:eastAsia="de-DE"/>
          </w:rPr>
          <w:delText xml:space="preserve">up to </w:delText>
        </w:r>
        <w:r w:rsidR="00EF579F" w:rsidDel="0061221A">
          <w:rPr>
            <w:rFonts w:asciiTheme="minorHAnsi" w:hAnsiTheme="minorHAnsi" w:cstheme="minorHAnsi"/>
            <w:lang w:val="en-US" w:eastAsia="de-DE"/>
          </w:rPr>
          <w:delText>2</w:delText>
        </w:r>
        <w:r w:rsidR="001B23FB" w:rsidDel="0061221A">
          <w:rPr>
            <w:rFonts w:asciiTheme="minorHAnsi" w:hAnsiTheme="minorHAnsi" w:cstheme="minorHAnsi"/>
            <w:lang w:val="en-US" w:eastAsia="de-DE"/>
          </w:rPr>
          <w:delText>000</w:delText>
        </w:r>
        <w:r w:rsidRPr="002E32A8" w:rsidDel="0061221A">
          <w:rPr>
            <w:rFonts w:asciiTheme="minorHAnsi" w:hAnsiTheme="minorHAnsi" w:cstheme="minorHAnsi"/>
            <w:lang w:val="en-US" w:eastAsia="de-DE"/>
          </w:rPr>
          <w:delText xml:space="preserve">mg </w:delText>
        </w:r>
        <w:r w:rsidR="005752A6" w:rsidDel="0061221A">
          <w:rPr>
            <w:rFonts w:asciiTheme="minorHAnsi" w:hAnsiTheme="minorHAnsi" w:cstheme="minorHAnsi"/>
            <w:lang w:val="en-US" w:eastAsia="de-DE"/>
          </w:rPr>
          <w:delText xml:space="preserve">of total </w:delText>
        </w:r>
        <w:r w:rsidRPr="002E32A8" w:rsidDel="0061221A">
          <w:rPr>
            <w:rFonts w:asciiTheme="minorHAnsi" w:hAnsiTheme="minorHAnsi" w:cstheme="minorHAnsi"/>
            <w:lang w:val="en-US" w:eastAsia="de-DE"/>
          </w:rPr>
          <w:delText xml:space="preserve">testosterone </w:delText>
        </w:r>
        <w:r w:rsidR="005752A6" w:rsidDel="0061221A">
          <w:rPr>
            <w:rFonts w:asciiTheme="minorHAnsi" w:hAnsiTheme="minorHAnsi" w:cstheme="minorHAnsi"/>
            <w:lang w:val="en-US" w:eastAsia="de-DE"/>
          </w:rPr>
          <w:delText>compoun</w:delText>
        </w:r>
        <w:r w:rsidR="00FB010D" w:rsidDel="0061221A">
          <w:rPr>
            <w:rFonts w:asciiTheme="minorHAnsi" w:hAnsiTheme="minorHAnsi" w:cstheme="minorHAnsi"/>
            <w:lang w:val="en-US" w:eastAsia="de-DE"/>
          </w:rPr>
          <w:delText>d</w:delText>
        </w:r>
        <w:r w:rsidR="005752A6" w:rsidDel="0061221A">
          <w:rPr>
            <w:rFonts w:asciiTheme="minorHAnsi" w:hAnsiTheme="minorHAnsi" w:cstheme="minorHAnsi"/>
            <w:lang w:val="en-US" w:eastAsia="de-DE"/>
          </w:rPr>
          <w:delText>s</w:delText>
        </w:r>
        <w:r w:rsidR="003C2AF4" w:rsidDel="0061221A">
          <w:rPr>
            <w:rFonts w:asciiTheme="minorHAnsi" w:hAnsiTheme="minorHAnsi" w:cstheme="minorHAnsi"/>
            <w:lang w:val="en-US" w:eastAsia="de-DE"/>
          </w:rPr>
          <w:delText xml:space="preserve"> used</w:delText>
        </w:r>
        <w:r w:rsidRPr="002E32A8" w:rsidDel="0061221A">
          <w:rPr>
            <w:rFonts w:asciiTheme="minorHAnsi" w:hAnsiTheme="minorHAnsi" w:cstheme="minorHAnsi"/>
            <w:lang w:val="en-US" w:eastAsia="de-DE"/>
          </w:rPr>
          <w:delText xml:space="preserve">. AAS </w:delText>
        </w:r>
        <w:r w:rsidR="003C2AF4" w:rsidDel="0061221A">
          <w:rPr>
            <w:rFonts w:asciiTheme="minorHAnsi" w:hAnsiTheme="minorHAnsi" w:cstheme="minorHAnsi"/>
            <w:lang w:val="en-US" w:eastAsia="de-DE"/>
          </w:rPr>
          <w:delText>were most often</w:delText>
        </w:r>
        <w:r w:rsidRPr="002E32A8" w:rsidDel="0061221A">
          <w:rPr>
            <w:rFonts w:asciiTheme="minorHAnsi" w:hAnsiTheme="minorHAnsi" w:cstheme="minorHAnsi"/>
            <w:lang w:val="en-US" w:eastAsia="de-DE"/>
          </w:rPr>
          <w:delText xml:space="preserve"> administered </w:delText>
        </w:r>
        <w:r w:rsidR="003C2AF4" w:rsidDel="0061221A">
          <w:rPr>
            <w:rFonts w:asciiTheme="minorHAnsi" w:hAnsiTheme="minorHAnsi" w:cstheme="minorHAnsi"/>
            <w:lang w:val="en-US" w:eastAsia="de-DE"/>
          </w:rPr>
          <w:delText>by intramuscular injection</w:delText>
        </w:r>
        <w:r w:rsidRPr="002E32A8" w:rsidDel="0061221A">
          <w:rPr>
            <w:rFonts w:asciiTheme="minorHAnsi" w:hAnsiTheme="minorHAnsi" w:cstheme="minorHAnsi"/>
            <w:lang w:val="en-US" w:eastAsia="de-DE"/>
          </w:rPr>
          <w:delText xml:space="preserve"> (</w:delText>
        </w:r>
        <w:r w:rsidR="00A70C93" w:rsidDel="0061221A">
          <w:rPr>
            <w:rFonts w:asciiTheme="minorHAnsi" w:hAnsiTheme="minorHAnsi" w:cstheme="minorHAnsi"/>
            <w:lang w:val="en-US" w:eastAsia="de-DE"/>
          </w:rPr>
          <w:delText>8</w:delText>
        </w:r>
        <w:r w:rsidR="004A1A47" w:rsidDel="0061221A">
          <w:rPr>
            <w:rFonts w:asciiTheme="minorHAnsi" w:hAnsiTheme="minorHAnsi" w:cstheme="minorHAnsi"/>
            <w:lang w:val="en-US" w:eastAsia="de-DE"/>
          </w:rPr>
          <w:delText>8</w:delText>
        </w:r>
        <w:r w:rsidRPr="002E32A8" w:rsidDel="0061221A">
          <w:rPr>
            <w:rFonts w:asciiTheme="minorHAnsi" w:hAnsiTheme="minorHAnsi" w:cstheme="minorHAnsi"/>
            <w:lang w:val="en-US" w:eastAsia="de-DE"/>
          </w:rPr>
          <w:delText xml:space="preserve">%), </w:delText>
        </w:r>
        <w:r w:rsidR="003C2AF4" w:rsidDel="0061221A">
          <w:rPr>
            <w:rFonts w:asciiTheme="minorHAnsi" w:hAnsiTheme="minorHAnsi" w:cstheme="minorHAnsi"/>
            <w:lang w:val="en-US" w:eastAsia="de-DE"/>
          </w:rPr>
          <w:delText>as well as orally</w:delText>
        </w:r>
        <w:r w:rsidRPr="002E32A8" w:rsidDel="0061221A">
          <w:rPr>
            <w:rFonts w:asciiTheme="minorHAnsi" w:hAnsiTheme="minorHAnsi" w:cstheme="minorHAnsi"/>
            <w:lang w:val="en-US" w:eastAsia="de-DE"/>
          </w:rPr>
          <w:delText xml:space="preserve"> </w:delText>
        </w:r>
        <w:r w:rsidR="003C2AF4" w:rsidDel="0061221A">
          <w:rPr>
            <w:rFonts w:asciiTheme="minorHAnsi" w:hAnsiTheme="minorHAnsi" w:cstheme="minorHAnsi"/>
            <w:lang w:val="en-US" w:eastAsia="de-DE"/>
          </w:rPr>
          <w:delText>(</w:delText>
        </w:r>
        <w:r w:rsidR="00E92A61" w:rsidDel="0061221A">
          <w:rPr>
            <w:rFonts w:asciiTheme="minorHAnsi" w:hAnsiTheme="minorHAnsi" w:cstheme="minorHAnsi"/>
            <w:lang w:val="en-US" w:eastAsia="de-DE"/>
          </w:rPr>
          <w:delText>18</w:delText>
        </w:r>
        <w:r w:rsidRPr="002E32A8" w:rsidDel="0061221A">
          <w:rPr>
            <w:rFonts w:asciiTheme="minorHAnsi" w:hAnsiTheme="minorHAnsi" w:cstheme="minorHAnsi"/>
            <w:lang w:val="en-US" w:eastAsia="de-DE"/>
          </w:rPr>
          <w:delText xml:space="preserve">%) and by transdermal application </w:delText>
        </w:r>
        <w:r w:rsidR="003C2AF4" w:rsidDel="0061221A">
          <w:rPr>
            <w:rFonts w:asciiTheme="minorHAnsi" w:hAnsiTheme="minorHAnsi" w:cstheme="minorHAnsi"/>
            <w:lang w:val="en-US" w:eastAsia="de-DE"/>
          </w:rPr>
          <w:delText>(</w:delText>
        </w:r>
        <w:r w:rsidR="00A70C93" w:rsidDel="0061221A">
          <w:rPr>
            <w:rFonts w:asciiTheme="minorHAnsi" w:hAnsiTheme="minorHAnsi" w:cstheme="minorHAnsi"/>
            <w:lang w:val="en-US" w:eastAsia="de-DE"/>
          </w:rPr>
          <w:delText>6.</w:delText>
        </w:r>
        <w:r w:rsidR="00E92A61" w:rsidDel="0061221A">
          <w:rPr>
            <w:rFonts w:asciiTheme="minorHAnsi" w:hAnsiTheme="minorHAnsi" w:cstheme="minorHAnsi"/>
            <w:lang w:val="en-US" w:eastAsia="de-DE"/>
          </w:rPr>
          <w:delText>1</w:delText>
        </w:r>
        <w:r w:rsidRPr="002E32A8" w:rsidDel="0061221A">
          <w:rPr>
            <w:rFonts w:asciiTheme="minorHAnsi" w:hAnsiTheme="minorHAnsi" w:cstheme="minorHAnsi"/>
            <w:lang w:val="en-US" w:eastAsia="de-DE"/>
          </w:rPr>
          <w:delText>%). M</w:delText>
        </w:r>
        <w:r w:rsidR="00A70C93" w:rsidDel="0061221A">
          <w:rPr>
            <w:rFonts w:asciiTheme="minorHAnsi" w:hAnsiTheme="minorHAnsi" w:cstheme="minorHAnsi"/>
            <w:lang w:val="en-US" w:eastAsia="de-DE"/>
          </w:rPr>
          <w:delText>ost</w:delText>
        </w:r>
        <w:r w:rsidRPr="002E32A8" w:rsidDel="0061221A">
          <w:rPr>
            <w:rFonts w:asciiTheme="minorHAnsi" w:hAnsiTheme="minorHAnsi" w:cstheme="minorHAnsi"/>
            <w:lang w:val="en-US" w:eastAsia="de-DE"/>
          </w:rPr>
          <w:delText xml:space="preserve"> </w:delText>
        </w:r>
        <w:r w:rsidR="00FB010D" w:rsidDel="0061221A">
          <w:rPr>
            <w:rFonts w:asciiTheme="minorHAnsi" w:hAnsiTheme="minorHAnsi" w:cstheme="minorHAnsi"/>
            <w:lang w:val="en-US" w:eastAsia="de-DE"/>
          </w:rPr>
          <w:delText>clients</w:delText>
        </w:r>
        <w:r w:rsidRPr="002E32A8" w:rsidDel="0061221A">
          <w:rPr>
            <w:rFonts w:asciiTheme="minorHAnsi" w:hAnsiTheme="minorHAnsi" w:cstheme="minorHAnsi"/>
            <w:lang w:val="en-US" w:eastAsia="de-DE"/>
          </w:rPr>
          <w:delText xml:space="preserve"> (</w:delText>
        </w:r>
        <w:r w:rsidR="00E92A61" w:rsidDel="0061221A">
          <w:rPr>
            <w:rFonts w:asciiTheme="minorHAnsi" w:hAnsiTheme="minorHAnsi" w:cstheme="minorHAnsi"/>
            <w:lang w:val="en-US" w:eastAsia="de-DE"/>
          </w:rPr>
          <w:delText>5</w:delText>
        </w:r>
        <w:r w:rsidR="004A1A47" w:rsidDel="0061221A">
          <w:rPr>
            <w:rFonts w:asciiTheme="minorHAnsi" w:hAnsiTheme="minorHAnsi" w:cstheme="minorHAnsi"/>
            <w:lang w:val="en-US" w:eastAsia="de-DE"/>
          </w:rPr>
          <w:delText>8</w:delText>
        </w:r>
        <w:r w:rsidRPr="002E32A8" w:rsidDel="0061221A">
          <w:rPr>
            <w:rFonts w:asciiTheme="minorHAnsi" w:hAnsiTheme="minorHAnsi" w:cstheme="minorHAnsi"/>
            <w:lang w:val="en-US" w:eastAsia="de-DE"/>
          </w:rPr>
          <w:delText xml:space="preserve">%) were </w:delText>
        </w:r>
        <w:r w:rsidR="005752A6" w:rsidDel="0061221A">
          <w:rPr>
            <w:rFonts w:asciiTheme="minorHAnsi" w:hAnsiTheme="minorHAnsi" w:cstheme="minorHAnsi"/>
            <w:lang w:val="en-US" w:eastAsia="de-DE"/>
          </w:rPr>
          <w:delText xml:space="preserve">using </w:delText>
        </w:r>
        <w:r w:rsidR="00D94BBD" w:rsidDel="0061221A">
          <w:rPr>
            <w:rFonts w:asciiTheme="minorHAnsi" w:hAnsiTheme="minorHAnsi" w:cstheme="minorHAnsi"/>
            <w:lang w:val="en-US" w:eastAsia="de-DE"/>
          </w:rPr>
          <w:delText>AAS</w:delText>
        </w:r>
        <w:r w:rsidR="00A70C93" w:rsidDel="0061221A">
          <w:rPr>
            <w:rFonts w:asciiTheme="minorHAnsi" w:hAnsiTheme="minorHAnsi" w:cstheme="minorHAnsi"/>
            <w:lang w:val="en-US" w:eastAsia="de-DE"/>
          </w:rPr>
          <w:delText xml:space="preserve"> in </w:delText>
        </w:r>
        <w:r w:rsidR="009B61C6" w:rsidDel="0061221A">
          <w:rPr>
            <w:rFonts w:asciiTheme="minorHAnsi" w:hAnsiTheme="minorHAnsi" w:cstheme="minorHAnsi"/>
            <w:lang w:val="en-US" w:eastAsia="de-DE"/>
          </w:rPr>
          <w:delText>cyclic application patterns</w:delText>
        </w:r>
        <w:r w:rsidR="000B3EDD" w:rsidDel="0061221A">
          <w:rPr>
            <w:rFonts w:asciiTheme="minorHAnsi" w:hAnsiTheme="minorHAnsi" w:cstheme="minorHAnsi"/>
            <w:lang w:val="en-US" w:eastAsia="de-DE"/>
          </w:rPr>
          <w:delText xml:space="preserve"> (most often 1 to &gt;15 </w:delText>
        </w:r>
        <w:r w:rsidR="000B3EDD" w:rsidRPr="002E32A8" w:rsidDel="0061221A">
          <w:rPr>
            <w:rFonts w:asciiTheme="minorHAnsi" w:hAnsiTheme="minorHAnsi" w:cstheme="minorHAnsi"/>
            <w:lang w:val="en-US" w:eastAsia="de-DE"/>
          </w:rPr>
          <w:delText>cycl</w:delText>
        </w:r>
        <w:r w:rsidR="000B3EDD" w:rsidDel="0061221A">
          <w:rPr>
            <w:rFonts w:asciiTheme="minorHAnsi" w:hAnsiTheme="minorHAnsi" w:cstheme="minorHAnsi"/>
            <w:lang w:val="en-US" w:eastAsia="de-DE"/>
          </w:rPr>
          <w:delText xml:space="preserve">ic applications </w:delText>
        </w:r>
        <w:r w:rsidR="000B3EDD" w:rsidRPr="002E32A8" w:rsidDel="0061221A">
          <w:rPr>
            <w:rFonts w:asciiTheme="minorHAnsi" w:hAnsiTheme="minorHAnsi" w:cstheme="minorHAnsi"/>
            <w:lang w:val="en-US" w:eastAsia="de-DE"/>
          </w:rPr>
          <w:delText>in the past</w:delText>
        </w:r>
        <w:r w:rsidR="000B3EDD" w:rsidDel="0061221A">
          <w:rPr>
            <w:rFonts w:asciiTheme="minorHAnsi" w:hAnsiTheme="minorHAnsi" w:cstheme="minorHAnsi"/>
            <w:lang w:val="en-US" w:eastAsia="de-DE"/>
          </w:rPr>
          <w:delText>)</w:delText>
        </w:r>
        <w:r w:rsidR="005752A6" w:rsidDel="0061221A">
          <w:rPr>
            <w:rFonts w:asciiTheme="minorHAnsi" w:hAnsiTheme="minorHAnsi" w:cstheme="minorHAnsi"/>
            <w:lang w:val="en-US" w:eastAsia="de-DE"/>
          </w:rPr>
          <w:delText>,</w:delText>
        </w:r>
        <w:r w:rsidRPr="002E32A8" w:rsidDel="0061221A">
          <w:rPr>
            <w:rFonts w:asciiTheme="minorHAnsi" w:hAnsiTheme="minorHAnsi" w:cstheme="minorHAnsi"/>
            <w:lang w:val="en-US" w:eastAsia="de-DE"/>
          </w:rPr>
          <w:delText xml:space="preserve"> </w:delText>
        </w:r>
        <w:r w:rsidR="009B61C6" w:rsidDel="0061221A">
          <w:rPr>
            <w:rFonts w:asciiTheme="minorHAnsi" w:hAnsiTheme="minorHAnsi" w:cstheme="minorHAnsi"/>
            <w:lang w:val="en-US" w:eastAsia="de-DE"/>
          </w:rPr>
          <w:delText xml:space="preserve">whereas </w:delText>
        </w:r>
        <w:r w:rsidR="00E92A61" w:rsidDel="0061221A">
          <w:rPr>
            <w:rFonts w:asciiTheme="minorHAnsi" w:hAnsiTheme="minorHAnsi" w:cstheme="minorHAnsi"/>
            <w:lang w:val="en-US" w:eastAsia="de-DE"/>
          </w:rPr>
          <w:delText xml:space="preserve">almost </w:delText>
        </w:r>
        <w:r w:rsidR="006B5E7D" w:rsidDel="0061221A">
          <w:rPr>
            <w:rFonts w:asciiTheme="minorHAnsi" w:hAnsiTheme="minorHAnsi" w:cstheme="minorHAnsi"/>
            <w:lang w:val="en-US" w:eastAsia="de-DE"/>
          </w:rPr>
          <w:delText xml:space="preserve">one third </w:delText>
        </w:r>
        <w:r w:rsidRPr="002E32A8" w:rsidDel="0061221A">
          <w:rPr>
            <w:rFonts w:asciiTheme="minorHAnsi" w:hAnsiTheme="minorHAnsi" w:cstheme="minorHAnsi"/>
            <w:lang w:val="en-US" w:eastAsia="de-DE"/>
          </w:rPr>
          <w:delText>(</w:delText>
        </w:r>
        <w:r w:rsidR="006B5E7D" w:rsidDel="0061221A">
          <w:rPr>
            <w:rFonts w:asciiTheme="minorHAnsi" w:hAnsiTheme="minorHAnsi" w:cstheme="minorHAnsi"/>
            <w:lang w:val="en-US" w:eastAsia="de-DE"/>
          </w:rPr>
          <w:delText>3</w:delText>
        </w:r>
        <w:r w:rsidR="00E92A61" w:rsidDel="0061221A">
          <w:rPr>
            <w:rFonts w:asciiTheme="minorHAnsi" w:hAnsiTheme="minorHAnsi" w:cstheme="minorHAnsi"/>
            <w:lang w:val="en-US" w:eastAsia="de-DE"/>
          </w:rPr>
          <w:delText>0</w:delText>
        </w:r>
        <w:r w:rsidR="006B5E7D" w:rsidRPr="002E32A8" w:rsidDel="0061221A">
          <w:rPr>
            <w:rFonts w:asciiTheme="minorHAnsi" w:hAnsiTheme="minorHAnsi" w:cstheme="minorHAnsi"/>
            <w:lang w:val="en-US" w:eastAsia="de-DE"/>
          </w:rPr>
          <w:delText>%</w:delText>
        </w:r>
        <w:r w:rsidRPr="002E32A8" w:rsidDel="0061221A">
          <w:rPr>
            <w:rFonts w:asciiTheme="minorHAnsi" w:hAnsiTheme="minorHAnsi" w:cstheme="minorHAnsi"/>
            <w:lang w:val="en-US" w:eastAsia="de-DE"/>
          </w:rPr>
          <w:delText xml:space="preserve">) </w:delText>
        </w:r>
        <w:r w:rsidR="00CD4394" w:rsidDel="0061221A">
          <w:rPr>
            <w:rFonts w:asciiTheme="minorHAnsi" w:hAnsiTheme="minorHAnsi" w:cstheme="minorHAnsi"/>
            <w:lang w:val="en-US" w:eastAsia="de-DE"/>
          </w:rPr>
          <w:delText>of clients</w:delText>
        </w:r>
        <w:r w:rsidRPr="002E32A8" w:rsidDel="0061221A">
          <w:rPr>
            <w:rFonts w:asciiTheme="minorHAnsi" w:hAnsiTheme="minorHAnsi" w:cstheme="minorHAnsi"/>
            <w:lang w:val="en-US" w:eastAsia="de-DE"/>
          </w:rPr>
          <w:delText xml:space="preserve"> used </w:delText>
        </w:r>
        <w:r w:rsidR="00315145" w:rsidRPr="002E32A8" w:rsidDel="0061221A">
          <w:rPr>
            <w:rFonts w:asciiTheme="minorHAnsi" w:hAnsiTheme="minorHAnsi" w:cstheme="minorHAnsi"/>
            <w:lang w:val="en-US" w:eastAsia="de-DE"/>
          </w:rPr>
          <w:delText>a</w:delText>
        </w:r>
        <w:r w:rsidRPr="002E32A8" w:rsidDel="0061221A">
          <w:rPr>
            <w:rFonts w:asciiTheme="minorHAnsi" w:hAnsiTheme="minorHAnsi" w:cstheme="minorHAnsi"/>
            <w:lang w:val="en-US" w:eastAsia="de-DE"/>
          </w:rPr>
          <w:delText xml:space="preserve"> </w:delText>
        </w:r>
        <w:r w:rsidR="00A70C93" w:rsidRPr="002E32A8" w:rsidDel="0061221A">
          <w:rPr>
            <w:rFonts w:asciiTheme="minorHAnsi" w:hAnsiTheme="minorHAnsi" w:cstheme="minorHAnsi"/>
            <w:lang w:val="en-US" w:eastAsia="de-DE"/>
          </w:rPr>
          <w:delText>continuous</w:delText>
        </w:r>
        <w:r w:rsidR="00A70C93" w:rsidDel="0061221A">
          <w:rPr>
            <w:rFonts w:asciiTheme="minorHAnsi" w:hAnsiTheme="minorHAnsi" w:cstheme="minorHAnsi"/>
            <w:lang w:val="en-US" w:eastAsia="de-DE"/>
          </w:rPr>
          <w:delText xml:space="preserve"> application</w:delText>
        </w:r>
        <w:r w:rsidR="006B5E7D" w:rsidDel="0061221A">
          <w:rPr>
            <w:rFonts w:asciiTheme="minorHAnsi" w:hAnsiTheme="minorHAnsi" w:cstheme="minorHAnsi"/>
            <w:lang w:val="en-US" w:eastAsia="de-DE"/>
          </w:rPr>
          <w:delText xml:space="preserve"> pattern</w:delText>
        </w:r>
        <w:r w:rsidRPr="002E32A8" w:rsidDel="0061221A">
          <w:rPr>
            <w:rFonts w:asciiTheme="minorHAnsi" w:hAnsiTheme="minorHAnsi" w:cstheme="minorHAnsi"/>
            <w:lang w:val="en-US" w:eastAsia="de-DE"/>
          </w:rPr>
          <w:delText>.</w:delText>
        </w:r>
        <w:r w:rsidR="00E92A61" w:rsidDel="0061221A">
          <w:rPr>
            <w:rFonts w:asciiTheme="minorHAnsi" w:hAnsiTheme="minorHAnsi" w:cstheme="minorHAnsi"/>
            <w:lang w:val="en-US" w:eastAsia="de-DE"/>
          </w:rPr>
          <w:delText xml:space="preserve"> Two clients never used AAS in the past prior to drug-checking.</w:delText>
        </w:r>
        <w:r w:rsidRPr="002E32A8" w:rsidDel="0061221A">
          <w:rPr>
            <w:rFonts w:asciiTheme="minorHAnsi" w:hAnsiTheme="minorHAnsi" w:cstheme="minorHAnsi"/>
            <w:lang w:val="en-US" w:eastAsia="de-DE"/>
          </w:rPr>
          <w:delText xml:space="preserve"> </w:delText>
        </w:r>
        <w:r w:rsidR="009B61C6" w:rsidDel="0061221A">
          <w:rPr>
            <w:rFonts w:asciiTheme="minorHAnsi" w:hAnsiTheme="minorHAnsi" w:cstheme="minorHAnsi"/>
            <w:lang w:val="en-US" w:eastAsia="de-DE"/>
          </w:rPr>
          <w:delText>The length of cycles</w:delText>
        </w:r>
        <w:r w:rsidRPr="002E32A8" w:rsidDel="0061221A">
          <w:rPr>
            <w:rFonts w:asciiTheme="minorHAnsi" w:hAnsiTheme="minorHAnsi" w:cstheme="minorHAnsi"/>
            <w:lang w:val="en-US" w:eastAsia="de-DE"/>
          </w:rPr>
          <w:delText xml:space="preserve"> </w:delText>
        </w:r>
        <w:r w:rsidR="00F93BAA" w:rsidDel="0061221A">
          <w:rPr>
            <w:rFonts w:asciiTheme="minorHAnsi" w:hAnsiTheme="minorHAnsi" w:cstheme="minorHAnsi"/>
            <w:lang w:val="en-US" w:eastAsia="de-DE"/>
          </w:rPr>
          <w:delText>could vary substantially</w:delText>
        </w:r>
        <w:r w:rsidR="005C4589" w:rsidDel="0061221A">
          <w:rPr>
            <w:rFonts w:asciiTheme="minorHAnsi" w:hAnsiTheme="minorHAnsi" w:cstheme="minorHAnsi"/>
            <w:lang w:val="en-US" w:eastAsia="de-DE"/>
          </w:rPr>
          <w:delText xml:space="preserve"> (&lt;</w:delText>
        </w:r>
        <w:r w:rsidR="00315145" w:rsidDel="0061221A">
          <w:rPr>
            <w:rFonts w:asciiTheme="minorHAnsi" w:hAnsiTheme="minorHAnsi" w:cstheme="minorHAnsi"/>
            <w:lang w:val="en-US" w:eastAsia="de-DE"/>
          </w:rPr>
          <w:delText>8</w:delText>
        </w:r>
        <w:r w:rsidRPr="002E32A8" w:rsidDel="0061221A">
          <w:rPr>
            <w:rFonts w:asciiTheme="minorHAnsi" w:hAnsiTheme="minorHAnsi" w:cstheme="minorHAnsi"/>
            <w:lang w:val="en-US" w:eastAsia="de-DE"/>
          </w:rPr>
          <w:delText xml:space="preserve"> </w:delText>
        </w:r>
        <w:r w:rsidR="005C4589" w:rsidDel="0061221A">
          <w:rPr>
            <w:rFonts w:asciiTheme="minorHAnsi" w:hAnsiTheme="minorHAnsi" w:cstheme="minorHAnsi"/>
            <w:lang w:val="en-US" w:eastAsia="de-DE"/>
          </w:rPr>
          <w:delText>to &gt;</w:delText>
        </w:r>
        <w:r w:rsidR="00315145" w:rsidDel="0061221A">
          <w:rPr>
            <w:rFonts w:asciiTheme="minorHAnsi" w:hAnsiTheme="minorHAnsi" w:cstheme="minorHAnsi"/>
            <w:lang w:val="en-US" w:eastAsia="de-DE"/>
          </w:rPr>
          <w:delText>24</w:delText>
        </w:r>
        <w:r w:rsidRPr="002E32A8" w:rsidDel="0061221A">
          <w:rPr>
            <w:rFonts w:asciiTheme="minorHAnsi" w:hAnsiTheme="minorHAnsi" w:cstheme="minorHAnsi"/>
            <w:lang w:val="en-US" w:eastAsia="de-DE"/>
          </w:rPr>
          <w:delText xml:space="preserve"> weeks</w:delText>
        </w:r>
        <w:r w:rsidR="00315145" w:rsidDel="0061221A">
          <w:rPr>
            <w:rFonts w:asciiTheme="minorHAnsi" w:hAnsiTheme="minorHAnsi" w:cstheme="minorHAnsi"/>
            <w:lang w:val="en-US" w:eastAsia="de-DE"/>
          </w:rPr>
          <w:delText>)</w:delText>
        </w:r>
        <w:r w:rsidR="00654E63" w:rsidDel="0061221A">
          <w:rPr>
            <w:rFonts w:asciiTheme="minorHAnsi" w:hAnsiTheme="minorHAnsi" w:cstheme="minorHAnsi"/>
            <w:lang w:val="en-US" w:eastAsia="de-DE"/>
          </w:rPr>
          <w:delText>,</w:delText>
        </w:r>
        <w:r w:rsidRPr="002E32A8" w:rsidDel="0061221A">
          <w:rPr>
            <w:rFonts w:asciiTheme="minorHAnsi" w:hAnsiTheme="minorHAnsi" w:cstheme="minorHAnsi"/>
            <w:lang w:val="en-US" w:eastAsia="de-DE"/>
          </w:rPr>
          <w:delText xml:space="preserve"> </w:delText>
        </w:r>
        <w:r w:rsidR="00654E63" w:rsidDel="0061221A">
          <w:rPr>
            <w:rFonts w:asciiTheme="minorHAnsi" w:hAnsiTheme="minorHAnsi" w:cstheme="minorHAnsi"/>
            <w:lang w:val="en-US" w:eastAsia="de-DE"/>
          </w:rPr>
          <w:delText xml:space="preserve">whereas </w:delText>
        </w:r>
        <w:r w:rsidR="00E92A61" w:rsidDel="0061221A">
          <w:rPr>
            <w:rFonts w:asciiTheme="minorHAnsi" w:hAnsiTheme="minorHAnsi" w:cstheme="minorHAnsi"/>
            <w:lang w:val="en-US" w:eastAsia="de-DE"/>
          </w:rPr>
          <w:delText>most</w:delText>
        </w:r>
        <w:r w:rsidRPr="002E32A8" w:rsidDel="0061221A">
          <w:rPr>
            <w:rFonts w:asciiTheme="minorHAnsi" w:hAnsiTheme="minorHAnsi" w:cstheme="minorHAnsi"/>
            <w:lang w:val="en-US" w:eastAsia="de-DE"/>
          </w:rPr>
          <w:delText xml:space="preserve"> reported a cycle length </w:delText>
        </w:r>
        <w:r w:rsidR="00C06B87" w:rsidDel="0061221A">
          <w:rPr>
            <w:rFonts w:asciiTheme="minorHAnsi" w:hAnsiTheme="minorHAnsi" w:cstheme="minorHAnsi"/>
            <w:lang w:val="en-US" w:eastAsia="de-DE"/>
          </w:rPr>
          <w:delText>somewhere between</w:delText>
        </w:r>
        <w:r w:rsidRPr="002E32A8" w:rsidDel="0061221A">
          <w:rPr>
            <w:rFonts w:asciiTheme="minorHAnsi" w:hAnsiTheme="minorHAnsi" w:cstheme="minorHAnsi"/>
            <w:lang w:val="en-US" w:eastAsia="de-DE"/>
          </w:rPr>
          <w:delText xml:space="preserve"> </w:delText>
        </w:r>
        <w:r w:rsidR="00C06B87" w:rsidDel="0061221A">
          <w:rPr>
            <w:rFonts w:asciiTheme="minorHAnsi" w:hAnsiTheme="minorHAnsi" w:cstheme="minorHAnsi"/>
            <w:lang w:val="en-US" w:eastAsia="de-DE"/>
          </w:rPr>
          <w:delText>8</w:delText>
        </w:r>
        <w:r w:rsidRPr="002E32A8" w:rsidDel="0061221A">
          <w:rPr>
            <w:rFonts w:asciiTheme="minorHAnsi" w:hAnsiTheme="minorHAnsi" w:cstheme="minorHAnsi"/>
            <w:lang w:val="en-US" w:eastAsia="de-DE"/>
          </w:rPr>
          <w:delText>-</w:delText>
        </w:r>
        <w:r w:rsidR="00C06B87" w:rsidDel="0061221A">
          <w:rPr>
            <w:rFonts w:asciiTheme="minorHAnsi" w:hAnsiTheme="minorHAnsi" w:cstheme="minorHAnsi"/>
            <w:lang w:val="en-US" w:eastAsia="de-DE"/>
          </w:rPr>
          <w:delText>20</w:delText>
        </w:r>
        <w:r w:rsidRPr="002E32A8" w:rsidDel="0061221A">
          <w:rPr>
            <w:rFonts w:asciiTheme="minorHAnsi" w:hAnsiTheme="minorHAnsi" w:cstheme="minorHAnsi"/>
            <w:lang w:val="en-US" w:eastAsia="de-DE"/>
          </w:rPr>
          <w:delText xml:space="preserve"> weeks</w:delText>
        </w:r>
        <w:r w:rsidR="00F93BAA" w:rsidDel="0061221A">
          <w:rPr>
            <w:rFonts w:asciiTheme="minorHAnsi" w:hAnsiTheme="minorHAnsi" w:cstheme="minorHAnsi"/>
            <w:lang w:val="en-US" w:eastAsia="de-DE"/>
          </w:rPr>
          <w:delText xml:space="preserve"> </w:delText>
        </w:r>
        <w:r w:rsidR="00F93BAA" w:rsidRPr="002E32A8" w:rsidDel="0061221A">
          <w:rPr>
            <w:rFonts w:asciiTheme="minorHAnsi" w:hAnsiTheme="minorHAnsi" w:cstheme="minorHAnsi"/>
            <w:lang w:val="en-US" w:eastAsia="de-DE"/>
          </w:rPr>
          <w:delText>(</w:delText>
        </w:r>
        <w:r w:rsidR="00E92A61" w:rsidDel="0061221A">
          <w:rPr>
            <w:rFonts w:asciiTheme="minorHAnsi" w:hAnsiTheme="minorHAnsi" w:cstheme="minorHAnsi"/>
            <w:lang w:val="en-US" w:eastAsia="de-DE"/>
          </w:rPr>
          <w:delText>73</w:delText>
        </w:r>
        <w:r w:rsidR="00F93BAA" w:rsidRPr="002E32A8" w:rsidDel="0061221A">
          <w:rPr>
            <w:rFonts w:asciiTheme="minorHAnsi" w:hAnsiTheme="minorHAnsi" w:cstheme="minorHAnsi"/>
            <w:lang w:val="en-US" w:eastAsia="de-DE"/>
          </w:rPr>
          <w:delText>%)</w:delText>
        </w:r>
        <w:r w:rsidRPr="002E32A8" w:rsidDel="0061221A">
          <w:rPr>
            <w:rFonts w:asciiTheme="minorHAnsi" w:hAnsiTheme="minorHAnsi" w:cstheme="minorHAnsi"/>
            <w:lang w:val="en-US" w:eastAsia="de-DE"/>
          </w:rPr>
          <w:delText xml:space="preserve">. </w:delText>
        </w:r>
        <w:r w:rsidRPr="00C06B87" w:rsidDel="0061221A">
          <w:rPr>
            <w:rFonts w:asciiTheme="minorHAnsi" w:hAnsiTheme="minorHAnsi" w:cstheme="minorHAnsi"/>
            <w:color w:val="000000" w:themeColor="text1"/>
            <w:lang w:val="en-US" w:eastAsia="de-DE"/>
          </w:rPr>
          <w:delText xml:space="preserve">The overall duration of AAS use </w:delText>
        </w:r>
        <w:r w:rsidR="00CD4394" w:rsidRPr="00C06B87" w:rsidDel="0061221A">
          <w:rPr>
            <w:rFonts w:asciiTheme="minorHAnsi" w:hAnsiTheme="minorHAnsi" w:cstheme="minorHAnsi"/>
            <w:color w:val="000000" w:themeColor="text1"/>
            <w:lang w:val="en-US" w:eastAsia="de-DE"/>
          </w:rPr>
          <w:delText>range</w:delText>
        </w:r>
        <w:r w:rsidR="009B61C6" w:rsidDel="0061221A">
          <w:rPr>
            <w:rFonts w:asciiTheme="minorHAnsi" w:hAnsiTheme="minorHAnsi" w:cstheme="minorHAnsi"/>
            <w:color w:val="000000" w:themeColor="text1"/>
            <w:lang w:val="en-US" w:eastAsia="de-DE"/>
          </w:rPr>
          <w:delText>d</w:delText>
        </w:r>
        <w:r w:rsidR="00CD4394" w:rsidRPr="00C06B87" w:rsidDel="0061221A">
          <w:rPr>
            <w:rFonts w:asciiTheme="minorHAnsi" w:hAnsiTheme="minorHAnsi" w:cstheme="minorHAnsi"/>
            <w:color w:val="000000" w:themeColor="text1"/>
            <w:lang w:val="en-US" w:eastAsia="de-DE"/>
          </w:rPr>
          <w:delText xml:space="preserve"> </w:delText>
        </w:r>
        <w:r w:rsidR="005C4589" w:rsidDel="0061221A">
          <w:rPr>
            <w:rFonts w:asciiTheme="minorHAnsi" w:hAnsiTheme="minorHAnsi" w:cstheme="minorHAnsi"/>
            <w:color w:val="000000" w:themeColor="text1"/>
            <w:lang w:val="en-US" w:eastAsia="de-DE"/>
          </w:rPr>
          <w:delText>greatly</w:delText>
        </w:r>
        <w:r w:rsidRPr="00C06B87" w:rsidDel="0061221A">
          <w:rPr>
            <w:rFonts w:asciiTheme="minorHAnsi" w:hAnsiTheme="minorHAnsi" w:cstheme="minorHAnsi"/>
            <w:color w:val="000000" w:themeColor="text1"/>
            <w:lang w:val="en-US" w:eastAsia="de-DE"/>
          </w:rPr>
          <w:delText xml:space="preserve"> </w:delText>
        </w:r>
        <w:r w:rsidR="005C4589" w:rsidDel="0061221A">
          <w:rPr>
            <w:rFonts w:asciiTheme="minorHAnsi" w:hAnsiTheme="minorHAnsi" w:cstheme="minorHAnsi"/>
            <w:color w:val="000000" w:themeColor="text1"/>
            <w:lang w:val="en-US" w:eastAsia="de-DE"/>
          </w:rPr>
          <w:delText>(&lt;1</w:delText>
        </w:r>
        <w:r w:rsidR="00CD4394" w:rsidRPr="00C06B87" w:rsidDel="0061221A">
          <w:rPr>
            <w:rFonts w:asciiTheme="minorHAnsi" w:hAnsiTheme="minorHAnsi" w:cstheme="minorHAnsi"/>
            <w:color w:val="000000" w:themeColor="text1"/>
            <w:lang w:val="en-US" w:eastAsia="de-DE"/>
          </w:rPr>
          <w:delText xml:space="preserve"> to </w:delText>
        </w:r>
        <w:r w:rsidR="005C4589" w:rsidDel="0061221A">
          <w:rPr>
            <w:rFonts w:asciiTheme="minorHAnsi" w:hAnsiTheme="minorHAnsi" w:cstheme="minorHAnsi"/>
            <w:color w:val="000000" w:themeColor="text1"/>
            <w:lang w:val="en-US" w:eastAsia="de-DE"/>
          </w:rPr>
          <w:delText>&gt;</w:delText>
        </w:r>
        <w:r w:rsidR="00CD4394" w:rsidRPr="00C06B87" w:rsidDel="0061221A">
          <w:rPr>
            <w:rFonts w:asciiTheme="minorHAnsi" w:hAnsiTheme="minorHAnsi" w:cstheme="minorHAnsi"/>
            <w:color w:val="000000" w:themeColor="text1"/>
            <w:lang w:val="en-US" w:eastAsia="de-DE"/>
          </w:rPr>
          <w:delText>10</w:delText>
        </w:r>
        <w:r w:rsidRPr="00C06B87" w:rsidDel="0061221A">
          <w:rPr>
            <w:rFonts w:asciiTheme="minorHAnsi" w:hAnsiTheme="minorHAnsi" w:cstheme="minorHAnsi"/>
            <w:color w:val="000000" w:themeColor="text1"/>
            <w:lang w:val="en-US" w:eastAsia="de-DE"/>
          </w:rPr>
          <w:delText xml:space="preserve"> </w:delText>
        </w:r>
        <w:r w:rsidR="00A70F62" w:rsidDel="0061221A">
          <w:rPr>
            <w:rFonts w:asciiTheme="minorHAnsi" w:hAnsiTheme="minorHAnsi" w:cstheme="minorHAnsi"/>
            <w:color w:val="000000" w:themeColor="text1"/>
            <w:lang w:val="en-US" w:eastAsia="de-DE"/>
          </w:rPr>
          <w:delText>years</w:delText>
        </w:r>
        <w:r w:rsidR="005C4589" w:rsidDel="0061221A">
          <w:rPr>
            <w:rFonts w:asciiTheme="minorHAnsi" w:hAnsiTheme="minorHAnsi" w:cstheme="minorHAnsi"/>
            <w:color w:val="000000" w:themeColor="text1"/>
            <w:lang w:val="en-US" w:eastAsia="de-DE"/>
          </w:rPr>
          <w:delText>)</w:delText>
        </w:r>
        <w:r w:rsidR="00CD4394" w:rsidRPr="00C06B87" w:rsidDel="0061221A">
          <w:rPr>
            <w:rFonts w:asciiTheme="minorHAnsi" w:hAnsiTheme="minorHAnsi" w:cstheme="minorHAnsi"/>
            <w:color w:val="000000" w:themeColor="text1"/>
            <w:lang w:val="en-US" w:eastAsia="de-DE"/>
          </w:rPr>
          <w:delText xml:space="preserve">, whereas </w:delText>
        </w:r>
        <w:r w:rsidR="00E92A61" w:rsidDel="0061221A">
          <w:rPr>
            <w:rFonts w:asciiTheme="minorHAnsi" w:hAnsiTheme="minorHAnsi" w:cstheme="minorHAnsi"/>
            <w:color w:val="000000" w:themeColor="text1"/>
            <w:lang w:val="en-US" w:eastAsia="de-DE"/>
          </w:rPr>
          <w:delText>half</w:delText>
        </w:r>
        <w:r w:rsidR="00CD4394" w:rsidRPr="00C06B87" w:rsidDel="0061221A">
          <w:rPr>
            <w:rFonts w:asciiTheme="minorHAnsi" w:hAnsiTheme="minorHAnsi" w:cstheme="minorHAnsi"/>
            <w:color w:val="000000" w:themeColor="text1"/>
            <w:lang w:val="en-US" w:eastAsia="de-DE"/>
          </w:rPr>
          <w:delText xml:space="preserve"> reported </w:delText>
        </w:r>
        <w:r w:rsidR="00E92A61" w:rsidDel="0061221A">
          <w:rPr>
            <w:rFonts w:asciiTheme="minorHAnsi" w:hAnsiTheme="minorHAnsi" w:cstheme="minorHAnsi"/>
            <w:color w:val="000000" w:themeColor="text1"/>
            <w:lang w:val="en-US" w:eastAsia="de-DE"/>
          </w:rPr>
          <w:delText>1</w:delText>
        </w:r>
        <w:r w:rsidR="00CD4394" w:rsidRPr="00C06B87" w:rsidDel="0061221A">
          <w:rPr>
            <w:rFonts w:asciiTheme="minorHAnsi" w:hAnsiTheme="minorHAnsi" w:cstheme="minorHAnsi"/>
            <w:color w:val="000000" w:themeColor="text1"/>
            <w:lang w:val="en-US" w:eastAsia="de-DE"/>
          </w:rPr>
          <w:delText>-5 years</w:delText>
        </w:r>
        <w:r w:rsidR="00654E63" w:rsidRPr="00C06B87" w:rsidDel="0061221A">
          <w:rPr>
            <w:rFonts w:asciiTheme="minorHAnsi" w:hAnsiTheme="minorHAnsi" w:cstheme="minorHAnsi"/>
            <w:color w:val="000000" w:themeColor="text1"/>
            <w:lang w:val="en-US" w:eastAsia="de-DE"/>
          </w:rPr>
          <w:delText xml:space="preserve"> </w:delText>
        </w:r>
        <w:r w:rsidR="009B61C6" w:rsidDel="0061221A">
          <w:rPr>
            <w:rFonts w:asciiTheme="minorHAnsi" w:hAnsiTheme="minorHAnsi" w:cstheme="minorHAnsi"/>
            <w:color w:val="000000" w:themeColor="text1"/>
            <w:lang w:val="en-US" w:eastAsia="de-DE"/>
          </w:rPr>
          <w:delText xml:space="preserve">of use </w:delText>
        </w:r>
        <w:r w:rsidR="00654E63" w:rsidRPr="00C06B87" w:rsidDel="0061221A">
          <w:rPr>
            <w:rFonts w:asciiTheme="minorHAnsi" w:hAnsiTheme="minorHAnsi" w:cstheme="minorHAnsi"/>
            <w:color w:val="000000" w:themeColor="text1"/>
            <w:lang w:val="en-US" w:eastAsia="de-DE"/>
          </w:rPr>
          <w:delText>(</w:delText>
        </w:r>
        <w:r w:rsidR="00E92A61" w:rsidDel="0061221A">
          <w:rPr>
            <w:rFonts w:asciiTheme="minorHAnsi" w:hAnsiTheme="minorHAnsi" w:cstheme="minorHAnsi"/>
            <w:color w:val="000000" w:themeColor="text1"/>
            <w:lang w:val="en-US" w:eastAsia="de-DE"/>
          </w:rPr>
          <w:delText>50</w:delText>
        </w:r>
        <w:r w:rsidR="00654E63" w:rsidRPr="00C06B87" w:rsidDel="0061221A">
          <w:rPr>
            <w:rFonts w:asciiTheme="minorHAnsi" w:hAnsiTheme="minorHAnsi" w:cstheme="minorHAnsi"/>
            <w:color w:val="000000" w:themeColor="text1"/>
            <w:lang w:val="en-US" w:eastAsia="de-DE"/>
          </w:rPr>
          <w:delText>%)</w:delText>
        </w:r>
        <w:r w:rsidRPr="00C06B87" w:rsidDel="0061221A">
          <w:rPr>
            <w:rFonts w:asciiTheme="minorHAnsi" w:hAnsiTheme="minorHAnsi" w:cstheme="minorHAnsi"/>
            <w:color w:val="000000" w:themeColor="text1"/>
            <w:lang w:val="en-US" w:eastAsia="de-DE"/>
          </w:rPr>
          <w:delText xml:space="preserve">. </w:delText>
        </w:r>
        <w:r w:rsidR="00853731" w:rsidDel="0061221A">
          <w:rPr>
            <w:rFonts w:asciiTheme="minorHAnsi" w:hAnsiTheme="minorHAnsi" w:cstheme="minorHAnsi"/>
            <w:lang w:val="en-US" w:eastAsia="de-DE"/>
          </w:rPr>
          <w:delText>This evaluation demonstrate</w:delText>
        </w:r>
        <w:r w:rsidR="00151B86" w:rsidDel="0061221A">
          <w:rPr>
            <w:rFonts w:asciiTheme="minorHAnsi" w:hAnsiTheme="minorHAnsi" w:cstheme="minorHAnsi"/>
            <w:lang w:val="en-US" w:eastAsia="de-DE"/>
          </w:rPr>
          <w:delText>d</w:delText>
        </w:r>
        <w:r w:rsidR="00853731" w:rsidDel="0061221A">
          <w:rPr>
            <w:rFonts w:asciiTheme="minorHAnsi" w:hAnsiTheme="minorHAnsi" w:cstheme="minorHAnsi"/>
            <w:lang w:val="en-US" w:eastAsia="de-DE"/>
          </w:rPr>
          <w:delText xml:space="preserve"> an extensive polypharmacy</w:delText>
        </w:r>
        <w:r w:rsidR="0018084E" w:rsidDel="0061221A">
          <w:rPr>
            <w:rFonts w:asciiTheme="minorHAnsi" w:hAnsiTheme="minorHAnsi" w:cstheme="minorHAnsi"/>
            <w:lang w:val="en-US" w:eastAsia="de-DE"/>
          </w:rPr>
          <w:delText>, particularly the</w:delText>
        </w:r>
        <w:r w:rsidR="00F93BAA" w:rsidDel="0061221A">
          <w:rPr>
            <w:rFonts w:asciiTheme="minorHAnsi" w:hAnsiTheme="minorHAnsi" w:cstheme="minorHAnsi"/>
            <w:lang w:val="en-US" w:eastAsia="de-DE"/>
          </w:rPr>
          <w:delText xml:space="preserve"> use of </w:delText>
        </w:r>
        <w:r w:rsidRPr="002E32A8" w:rsidDel="0061221A">
          <w:rPr>
            <w:rFonts w:asciiTheme="minorHAnsi" w:hAnsiTheme="minorHAnsi" w:cstheme="minorHAnsi"/>
            <w:lang w:val="en-US" w:eastAsia="de-DE"/>
          </w:rPr>
          <w:delText xml:space="preserve">anabolic agents </w:delText>
        </w:r>
        <w:r w:rsidR="00F93BAA" w:rsidDel="0061221A">
          <w:rPr>
            <w:rFonts w:asciiTheme="minorHAnsi" w:hAnsiTheme="minorHAnsi" w:cstheme="minorHAnsi"/>
            <w:lang w:val="en-US" w:eastAsia="de-DE"/>
          </w:rPr>
          <w:delText>other than anabolic steroids</w:delText>
        </w:r>
        <w:r w:rsidR="0018084E" w:rsidDel="0061221A">
          <w:rPr>
            <w:rFonts w:asciiTheme="minorHAnsi" w:hAnsiTheme="minorHAnsi" w:cstheme="minorHAnsi"/>
            <w:lang w:val="en-US" w:eastAsia="de-DE"/>
          </w:rPr>
          <w:delText xml:space="preserve"> (e.g., growth hormones, </w:delText>
        </w:r>
        <w:r w:rsidR="00E92A61" w:rsidDel="0061221A">
          <w:rPr>
            <w:rFonts w:asciiTheme="minorHAnsi" w:hAnsiTheme="minorHAnsi" w:cstheme="minorHAnsi"/>
            <w:lang w:val="en-US" w:eastAsia="de-DE"/>
          </w:rPr>
          <w:delText>Clenbuterol</w:delText>
        </w:r>
        <w:r w:rsidR="0018084E" w:rsidDel="0061221A">
          <w:rPr>
            <w:rFonts w:asciiTheme="minorHAnsi" w:hAnsiTheme="minorHAnsi" w:cstheme="minorHAnsi"/>
            <w:lang w:val="en-US" w:eastAsia="de-DE"/>
          </w:rPr>
          <w:delText>)</w:delText>
        </w:r>
        <w:r w:rsidR="00F93BAA" w:rsidDel="0061221A">
          <w:rPr>
            <w:rFonts w:asciiTheme="minorHAnsi" w:hAnsiTheme="minorHAnsi" w:cstheme="minorHAnsi"/>
            <w:lang w:val="en-US" w:eastAsia="de-DE"/>
          </w:rPr>
          <w:delText>, antiestrogens</w:delText>
        </w:r>
        <w:r w:rsidR="0018084E" w:rsidDel="0061221A">
          <w:rPr>
            <w:rFonts w:asciiTheme="minorHAnsi" w:hAnsiTheme="minorHAnsi" w:cstheme="minorHAnsi"/>
            <w:lang w:val="en-US" w:eastAsia="de-DE"/>
          </w:rPr>
          <w:delText xml:space="preserve"> (e.g., selective estrogen receptor modulators</w:delText>
        </w:r>
        <w:r w:rsidR="00DB32C2" w:rsidDel="0061221A">
          <w:rPr>
            <w:rFonts w:asciiTheme="minorHAnsi" w:hAnsiTheme="minorHAnsi" w:cstheme="minorHAnsi"/>
            <w:lang w:val="en-US" w:eastAsia="de-DE"/>
          </w:rPr>
          <w:delText>,</w:delText>
        </w:r>
        <w:r w:rsidR="00E92A61" w:rsidDel="0061221A">
          <w:rPr>
            <w:rFonts w:asciiTheme="minorHAnsi" w:hAnsiTheme="minorHAnsi" w:cstheme="minorHAnsi"/>
            <w:lang w:val="en-US" w:eastAsia="de-DE"/>
          </w:rPr>
          <w:delText xml:space="preserve"> </w:delText>
        </w:r>
        <w:r w:rsidR="00DB32C2" w:rsidDel="0061221A">
          <w:rPr>
            <w:rFonts w:asciiTheme="minorHAnsi" w:hAnsiTheme="minorHAnsi" w:cstheme="minorHAnsi"/>
            <w:lang w:val="en-US" w:eastAsia="de-DE"/>
          </w:rPr>
          <w:delText xml:space="preserve">or </w:delText>
        </w:r>
        <w:r w:rsidR="0018084E" w:rsidDel="0061221A">
          <w:rPr>
            <w:rFonts w:asciiTheme="minorHAnsi" w:hAnsiTheme="minorHAnsi" w:cstheme="minorHAnsi"/>
            <w:lang w:val="en-US" w:eastAsia="de-DE"/>
          </w:rPr>
          <w:delText>aromatase inhibitors)</w:delText>
        </w:r>
        <w:r w:rsidR="00DF3A60" w:rsidDel="0061221A">
          <w:rPr>
            <w:rFonts w:asciiTheme="minorHAnsi" w:hAnsiTheme="minorHAnsi" w:cstheme="minorHAnsi"/>
            <w:lang w:val="en-US" w:eastAsia="de-DE"/>
          </w:rPr>
          <w:delText>,</w:delText>
        </w:r>
        <w:r w:rsidR="00F93BAA" w:rsidDel="0061221A">
          <w:rPr>
            <w:rFonts w:asciiTheme="minorHAnsi" w:hAnsiTheme="minorHAnsi" w:cstheme="minorHAnsi"/>
            <w:lang w:val="en-US" w:eastAsia="de-DE"/>
          </w:rPr>
          <w:delText xml:space="preserve"> and other </w:delText>
        </w:r>
        <w:r w:rsidR="00654E63" w:rsidDel="0061221A">
          <w:rPr>
            <w:rFonts w:asciiTheme="minorHAnsi" w:hAnsiTheme="minorHAnsi" w:cstheme="minorHAnsi"/>
            <w:lang w:val="en-US" w:eastAsia="de-DE"/>
          </w:rPr>
          <w:delText xml:space="preserve">listed </w:delText>
        </w:r>
        <w:r w:rsidR="00F93BAA" w:rsidDel="0061221A">
          <w:rPr>
            <w:rFonts w:asciiTheme="minorHAnsi" w:hAnsiTheme="minorHAnsi" w:cstheme="minorHAnsi"/>
            <w:lang w:val="en-US" w:eastAsia="de-DE"/>
          </w:rPr>
          <w:delText>IPEDs</w:delText>
        </w:r>
        <w:r w:rsidR="00E92A61" w:rsidDel="0061221A">
          <w:rPr>
            <w:rFonts w:asciiTheme="minorHAnsi" w:hAnsiTheme="minorHAnsi" w:cstheme="minorHAnsi"/>
            <w:lang w:val="en-US" w:eastAsia="de-DE"/>
          </w:rPr>
          <w:delText xml:space="preserve"> or methods for enhancement</w:delText>
        </w:r>
        <w:r w:rsidR="0018084E" w:rsidDel="0061221A">
          <w:rPr>
            <w:rFonts w:asciiTheme="minorHAnsi" w:hAnsiTheme="minorHAnsi" w:cstheme="minorHAnsi"/>
            <w:lang w:val="en-US" w:eastAsia="de-DE"/>
          </w:rPr>
          <w:delText xml:space="preserve"> (e.g., h</w:delText>
        </w:r>
        <w:r w:rsidR="0018084E" w:rsidRPr="00A0665E" w:rsidDel="0061221A">
          <w:rPr>
            <w:rFonts w:asciiTheme="minorHAnsi" w:hAnsiTheme="minorHAnsi" w:cstheme="minorHAnsi"/>
            <w:lang w:val="en-US" w:eastAsia="de-DE"/>
          </w:rPr>
          <w:delText>uman chorionic gonadotropin</w:delText>
        </w:r>
        <w:r w:rsidR="0018084E" w:rsidDel="0061221A">
          <w:rPr>
            <w:rFonts w:asciiTheme="minorHAnsi" w:hAnsiTheme="minorHAnsi" w:cstheme="minorHAnsi"/>
            <w:lang w:val="en-US" w:eastAsia="de-DE"/>
          </w:rPr>
          <w:delText>, t</w:delText>
        </w:r>
        <w:r w:rsidR="0018084E" w:rsidRPr="00A0665E" w:rsidDel="0061221A">
          <w:rPr>
            <w:rFonts w:asciiTheme="minorHAnsi" w:hAnsiTheme="minorHAnsi" w:cstheme="minorHAnsi"/>
            <w:lang w:val="en-US" w:eastAsia="de-DE"/>
          </w:rPr>
          <w:delText>hyroid hormones</w:delText>
        </w:r>
        <w:r w:rsidR="0018084E" w:rsidDel="0061221A">
          <w:rPr>
            <w:rFonts w:asciiTheme="minorHAnsi" w:hAnsiTheme="minorHAnsi" w:cstheme="minorHAnsi"/>
            <w:lang w:val="en-US" w:eastAsia="de-DE"/>
          </w:rPr>
          <w:delText>,</w:delText>
        </w:r>
        <w:r w:rsidR="0018084E" w:rsidRPr="00A0665E" w:rsidDel="0061221A">
          <w:rPr>
            <w:rFonts w:asciiTheme="minorHAnsi" w:hAnsiTheme="minorHAnsi" w:cstheme="minorHAnsi"/>
            <w:lang w:val="en-US" w:eastAsia="de-DE"/>
          </w:rPr>
          <w:delText xml:space="preserve"> Ephedrine</w:delText>
        </w:r>
        <w:r w:rsidR="0018084E" w:rsidDel="0061221A">
          <w:rPr>
            <w:rFonts w:asciiTheme="minorHAnsi" w:hAnsiTheme="minorHAnsi" w:cstheme="minorHAnsi"/>
            <w:lang w:val="en-US" w:eastAsia="de-DE"/>
          </w:rPr>
          <w:delText>, sexual performance aids)</w:delText>
        </w:r>
        <w:r w:rsidR="00F93BAA" w:rsidDel="0061221A">
          <w:rPr>
            <w:rFonts w:asciiTheme="minorHAnsi" w:hAnsiTheme="minorHAnsi" w:cstheme="minorHAnsi"/>
            <w:lang w:val="en-US" w:eastAsia="de-DE"/>
          </w:rPr>
          <w:delText xml:space="preserve"> </w:delText>
        </w:r>
        <w:r w:rsidR="008C0A1B" w:rsidDel="0061221A">
          <w:rPr>
            <w:rFonts w:asciiTheme="minorHAnsi" w:hAnsiTheme="minorHAnsi" w:cstheme="minorHAnsi"/>
            <w:lang w:val="en-US" w:eastAsia="de-DE"/>
          </w:rPr>
          <w:delText>w</w:delText>
        </w:r>
        <w:r w:rsidR="007A6CE4" w:rsidDel="0061221A">
          <w:rPr>
            <w:rFonts w:asciiTheme="minorHAnsi" w:hAnsiTheme="minorHAnsi" w:cstheme="minorHAnsi"/>
            <w:lang w:val="en-US" w:eastAsia="de-DE"/>
          </w:rPr>
          <w:delText>ere</w:delText>
        </w:r>
        <w:r w:rsidR="008C0A1B" w:rsidDel="0061221A">
          <w:rPr>
            <w:rFonts w:asciiTheme="minorHAnsi" w:hAnsiTheme="minorHAnsi" w:cstheme="minorHAnsi"/>
            <w:lang w:val="en-US" w:eastAsia="de-DE"/>
          </w:rPr>
          <w:delText xml:space="preserve"> </w:delText>
        </w:r>
        <w:r w:rsidR="00F93BAA" w:rsidDel="0061221A">
          <w:rPr>
            <w:rFonts w:asciiTheme="minorHAnsi" w:hAnsiTheme="minorHAnsi" w:cstheme="minorHAnsi"/>
            <w:lang w:val="en-US" w:eastAsia="de-DE"/>
          </w:rPr>
          <w:delText xml:space="preserve">reported in </w:delText>
        </w:r>
        <w:r w:rsidR="00E92A61" w:rsidDel="0061221A">
          <w:rPr>
            <w:rFonts w:asciiTheme="minorHAnsi" w:hAnsiTheme="minorHAnsi" w:cstheme="minorHAnsi"/>
            <w:lang w:val="en-US" w:eastAsia="de-DE"/>
          </w:rPr>
          <w:delText>71</w:delText>
        </w:r>
        <w:r w:rsidR="00654E63" w:rsidDel="0061221A">
          <w:rPr>
            <w:rFonts w:asciiTheme="minorHAnsi" w:hAnsiTheme="minorHAnsi" w:cstheme="minorHAnsi"/>
            <w:lang w:val="en-US" w:eastAsia="de-DE"/>
          </w:rPr>
          <w:delText>%</w:delText>
        </w:r>
        <w:r w:rsidRPr="002E32A8" w:rsidDel="0061221A">
          <w:rPr>
            <w:rFonts w:asciiTheme="minorHAnsi" w:hAnsiTheme="minorHAnsi" w:cstheme="minorHAnsi"/>
            <w:lang w:val="en-US" w:eastAsia="de-DE"/>
          </w:rPr>
          <w:delText xml:space="preserve">, </w:delText>
        </w:r>
        <w:r w:rsidR="00E92A61" w:rsidDel="0061221A">
          <w:rPr>
            <w:rFonts w:asciiTheme="minorHAnsi" w:hAnsiTheme="minorHAnsi" w:cstheme="minorHAnsi"/>
            <w:lang w:val="en-US" w:eastAsia="de-DE"/>
          </w:rPr>
          <w:delText>6</w:delText>
        </w:r>
        <w:r w:rsidR="004A1A47" w:rsidDel="0061221A">
          <w:rPr>
            <w:rFonts w:asciiTheme="minorHAnsi" w:hAnsiTheme="minorHAnsi" w:cstheme="minorHAnsi"/>
            <w:lang w:val="en-US" w:eastAsia="de-DE"/>
          </w:rPr>
          <w:delText>8</w:delText>
        </w:r>
        <w:r w:rsidR="00654E63" w:rsidDel="0061221A">
          <w:rPr>
            <w:rFonts w:asciiTheme="minorHAnsi" w:hAnsiTheme="minorHAnsi" w:cstheme="minorHAnsi"/>
            <w:lang w:val="en-US" w:eastAsia="de-DE"/>
          </w:rPr>
          <w:delText>%</w:delText>
        </w:r>
        <w:r w:rsidR="0018084E" w:rsidDel="0061221A">
          <w:rPr>
            <w:rFonts w:asciiTheme="minorHAnsi" w:hAnsiTheme="minorHAnsi" w:cstheme="minorHAnsi"/>
            <w:lang w:val="en-US" w:eastAsia="de-DE"/>
          </w:rPr>
          <w:delText xml:space="preserve">, </w:delText>
        </w:r>
        <w:r w:rsidR="00F93BAA" w:rsidDel="0061221A">
          <w:rPr>
            <w:rFonts w:asciiTheme="minorHAnsi" w:hAnsiTheme="minorHAnsi" w:cstheme="minorHAnsi"/>
            <w:lang w:val="en-US" w:eastAsia="de-DE"/>
          </w:rPr>
          <w:delText>and</w:delText>
        </w:r>
        <w:r w:rsidRPr="002E32A8" w:rsidDel="0061221A">
          <w:rPr>
            <w:rFonts w:asciiTheme="minorHAnsi" w:hAnsiTheme="minorHAnsi" w:cstheme="minorHAnsi"/>
            <w:lang w:val="en-US" w:eastAsia="de-DE"/>
          </w:rPr>
          <w:delText xml:space="preserve"> </w:delText>
        </w:r>
        <w:r w:rsidR="00E92A61" w:rsidDel="0061221A">
          <w:rPr>
            <w:rFonts w:asciiTheme="minorHAnsi" w:hAnsiTheme="minorHAnsi" w:cstheme="minorHAnsi"/>
            <w:lang w:val="en-US" w:eastAsia="de-DE"/>
          </w:rPr>
          <w:delText>5</w:delText>
        </w:r>
        <w:r w:rsidR="004A1A47" w:rsidDel="0061221A">
          <w:rPr>
            <w:rFonts w:asciiTheme="minorHAnsi" w:hAnsiTheme="minorHAnsi" w:cstheme="minorHAnsi"/>
            <w:lang w:val="en-US" w:eastAsia="de-DE"/>
          </w:rPr>
          <w:delText>2</w:delText>
        </w:r>
        <w:r w:rsidR="00654E63" w:rsidDel="0061221A">
          <w:rPr>
            <w:rFonts w:asciiTheme="minorHAnsi" w:hAnsiTheme="minorHAnsi" w:cstheme="minorHAnsi"/>
            <w:lang w:val="en-US" w:eastAsia="de-DE"/>
          </w:rPr>
          <w:delText>% of clients</w:delText>
        </w:r>
        <w:r w:rsidR="00E92A61" w:rsidDel="0061221A">
          <w:rPr>
            <w:rFonts w:asciiTheme="minorHAnsi" w:hAnsiTheme="minorHAnsi" w:cstheme="minorHAnsi"/>
            <w:lang w:val="en-US" w:eastAsia="de-DE"/>
          </w:rPr>
          <w:delText xml:space="preserve"> that were also using AAS</w:delText>
        </w:r>
        <w:r w:rsidR="00CD4394" w:rsidDel="0061221A">
          <w:rPr>
            <w:rFonts w:asciiTheme="minorHAnsi" w:hAnsiTheme="minorHAnsi" w:cstheme="minorHAnsi"/>
            <w:lang w:val="en-US" w:eastAsia="de-DE"/>
          </w:rPr>
          <w:delText>,</w:delText>
        </w:r>
        <w:r w:rsidRPr="002E32A8" w:rsidDel="0061221A">
          <w:rPr>
            <w:rFonts w:asciiTheme="minorHAnsi" w:hAnsiTheme="minorHAnsi" w:cstheme="minorHAnsi"/>
            <w:lang w:val="en-US" w:eastAsia="de-DE"/>
          </w:rPr>
          <w:delText xml:space="preserve"> </w:delText>
        </w:r>
        <w:r w:rsidR="00F93BAA" w:rsidDel="0061221A">
          <w:rPr>
            <w:rFonts w:asciiTheme="minorHAnsi" w:hAnsiTheme="minorHAnsi" w:cstheme="minorHAnsi"/>
            <w:lang w:val="en-US" w:eastAsia="de-DE"/>
          </w:rPr>
          <w:delText>respectively.</w:delText>
        </w:r>
        <w:r w:rsidR="0047179E" w:rsidDel="0061221A">
          <w:rPr>
            <w:rFonts w:asciiTheme="minorHAnsi" w:hAnsiTheme="minorHAnsi" w:cstheme="minorHAnsi"/>
            <w:color w:val="000000" w:themeColor="text1"/>
            <w:lang w:val="en-US" w:eastAsia="de-DE"/>
          </w:rPr>
          <w:delText xml:space="preserve"> The </w:delText>
        </w:r>
        <w:r w:rsidR="00F93BAA" w:rsidRPr="00D2233A" w:rsidDel="0061221A">
          <w:rPr>
            <w:rFonts w:asciiTheme="minorHAnsi" w:hAnsiTheme="minorHAnsi" w:cstheme="minorHAnsi"/>
            <w:color w:val="000000" w:themeColor="text1"/>
            <w:lang w:val="en-US" w:eastAsia="de-DE"/>
          </w:rPr>
          <w:delText>acquisition source</w:delText>
        </w:r>
        <w:r w:rsidR="00DF3A60" w:rsidRPr="00D2233A" w:rsidDel="0061221A">
          <w:rPr>
            <w:rFonts w:asciiTheme="minorHAnsi" w:hAnsiTheme="minorHAnsi" w:cstheme="minorHAnsi"/>
            <w:color w:val="000000" w:themeColor="text1"/>
            <w:lang w:val="en-US" w:eastAsia="de-DE"/>
          </w:rPr>
          <w:delText xml:space="preserve"> of AAS</w:delText>
        </w:r>
        <w:r w:rsidR="00F93BAA" w:rsidRPr="00D2233A" w:rsidDel="0061221A">
          <w:rPr>
            <w:rFonts w:asciiTheme="minorHAnsi" w:hAnsiTheme="minorHAnsi" w:cstheme="minorHAnsi"/>
            <w:color w:val="000000" w:themeColor="text1"/>
            <w:lang w:val="en-US" w:eastAsia="de-DE"/>
          </w:rPr>
          <w:delText xml:space="preserve"> </w:delText>
        </w:r>
        <w:r w:rsidR="0047179E" w:rsidDel="0061221A">
          <w:rPr>
            <w:rFonts w:asciiTheme="minorHAnsi" w:hAnsiTheme="minorHAnsi" w:cstheme="minorHAnsi"/>
            <w:color w:val="000000" w:themeColor="text1"/>
            <w:lang w:val="en-US" w:eastAsia="de-DE"/>
          </w:rPr>
          <w:delText>was mostly</w:delText>
        </w:r>
        <w:r w:rsidR="000B3EDD" w:rsidDel="0061221A">
          <w:rPr>
            <w:rFonts w:asciiTheme="minorHAnsi" w:hAnsiTheme="minorHAnsi" w:cstheme="minorHAnsi"/>
            <w:color w:val="000000" w:themeColor="text1"/>
            <w:lang w:val="en-US" w:eastAsia="de-DE"/>
          </w:rPr>
          <w:delText xml:space="preserve"> (94%)</w:delText>
        </w:r>
        <w:r w:rsidR="0047179E" w:rsidDel="0061221A">
          <w:rPr>
            <w:rFonts w:asciiTheme="minorHAnsi" w:hAnsiTheme="minorHAnsi" w:cstheme="minorHAnsi"/>
            <w:color w:val="000000" w:themeColor="text1"/>
            <w:lang w:val="en-US" w:eastAsia="de-DE"/>
          </w:rPr>
          <w:delText xml:space="preserve"> from non-medical sources</w:delText>
        </w:r>
        <w:r w:rsidR="00DB32C2" w:rsidDel="0061221A">
          <w:rPr>
            <w:rFonts w:asciiTheme="minorHAnsi" w:hAnsiTheme="minorHAnsi" w:cstheme="minorHAnsi"/>
            <w:color w:val="000000" w:themeColor="text1"/>
            <w:lang w:val="en-US" w:eastAsia="de-DE"/>
          </w:rPr>
          <w:delText xml:space="preserve"> </w:delText>
        </w:r>
        <w:r w:rsidR="000B3EDD" w:rsidDel="0061221A">
          <w:rPr>
            <w:rFonts w:asciiTheme="minorHAnsi" w:hAnsiTheme="minorHAnsi" w:cstheme="minorHAnsi"/>
            <w:color w:val="000000" w:themeColor="text1"/>
            <w:lang w:val="en-US" w:eastAsia="de-DE"/>
          </w:rPr>
          <w:delText>(e.g.,</w:delText>
        </w:r>
        <w:r w:rsidR="0047179E" w:rsidDel="0061221A">
          <w:rPr>
            <w:rFonts w:asciiTheme="minorHAnsi" w:hAnsiTheme="minorHAnsi" w:cstheme="minorHAnsi"/>
            <w:color w:val="000000" w:themeColor="text1"/>
            <w:lang w:val="en-US" w:eastAsia="de-DE"/>
          </w:rPr>
          <w:delText xml:space="preserve"> </w:delText>
        </w:r>
        <w:r w:rsidR="00DB32C2" w:rsidDel="0061221A">
          <w:rPr>
            <w:rFonts w:asciiTheme="minorHAnsi" w:hAnsiTheme="minorHAnsi" w:cstheme="minorHAnsi"/>
            <w:color w:val="000000" w:themeColor="text1"/>
            <w:lang w:val="en-US" w:eastAsia="de-DE"/>
          </w:rPr>
          <w:delText>peers</w:delText>
        </w:r>
        <w:r w:rsidR="005F672C" w:rsidDel="0061221A">
          <w:rPr>
            <w:rFonts w:asciiTheme="minorHAnsi" w:hAnsiTheme="minorHAnsi" w:cstheme="minorHAnsi"/>
            <w:color w:val="000000" w:themeColor="text1"/>
            <w:lang w:val="en-US" w:eastAsia="de-DE"/>
          </w:rPr>
          <w:delText>/friends</w:delText>
        </w:r>
        <w:r w:rsidR="000B3EDD" w:rsidDel="0061221A">
          <w:rPr>
            <w:rFonts w:asciiTheme="minorHAnsi" w:hAnsiTheme="minorHAnsi" w:cstheme="minorHAnsi"/>
            <w:color w:val="000000" w:themeColor="text1"/>
            <w:lang w:val="en-US" w:eastAsia="de-DE"/>
          </w:rPr>
          <w:delText xml:space="preserve">, </w:delText>
        </w:r>
        <w:r w:rsidR="005F672C" w:rsidDel="0061221A">
          <w:rPr>
            <w:rFonts w:asciiTheme="minorHAnsi" w:hAnsiTheme="minorHAnsi" w:cstheme="minorHAnsi"/>
            <w:color w:val="000000" w:themeColor="text1"/>
            <w:lang w:val="en-US" w:eastAsia="de-DE"/>
          </w:rPr>
          <w:delText>the gym</w:delText>
        </w:r>
        <w:r w:rsidR="00F93BAA" w:rsidRPr="00D2233A" w:rsidDel="0061221A">
          <w:rPr>
            <w:rFonts w:asciiTheme="minorHAnsi" w:hAnsiTheme="minorHAnsi" w:cstheme="minorHAnsi"/>
            <w:color w:val="000000" w:themeColor="text1"/>
            <w:lang w:val="en-US" w:eastAsia="de-DE"/>
          </w:rPr>
          <w:delText xml:space="preserve">, </w:delText>
        </w:r>
        <w:r w:rsidR="003E4A66" w:rsidDel="0061221A">
          <w:rPr>
            <w:rFonts w:asciiTheme="minorHAnsi" w:hAnsiTheme="minorHAnsi" w:cstheme="minorHAnsi"/>
            <w:lang w:val="en-US" w:eastAsia="de-DE"/>
          </w:rPr>
          <w:delText xml:space="preserve">the </w:delText>
        </w:r>
        <w:r w:rsidR="005F672C" w:rsidDel="0061221A">
          <w:rPr>
            <w:rFonts w:asciiTheme="minorHAnsi" w:hAnsiTheme="minorHAnsi" w:cstheme="minorHAnsi"/>
            <w:lang w:val="en-US" w:eastAsia="de-DE"/>
          </w:rPr>
          <w:delText>D</w:delText>
        </w:r>
        <w:r w:rsidR="00A70F62" w:rsidDel="0061221A">
          <w:rPr>
            <w:rFonts w:asciiTheme="minorHAnsi" w:hAnsiTheme="minorHAnsi" w:cstheme="minorHAnsi"/>
            <w:lang w:val="en-US" w:eastAsia="de-DE"/>
          </w:rPr>
          <w:delText xml:space="preserve">arknet, </w:delText>
        </w:r>
        <w:r w:rsidR="000B3EDD" w:rsidDel="0061221A">
          <w:rPr>
            <w:rFonts w:asciiTheme="minorHAnsi" w:hAnsiTheme="minorHAnsi" w:cstheme="minorHAnsi"/>
            <w:lang w:val="en-US" w:eastAsia="de-DE"/>
          </w:rPr>
          <w:delText xml:space="preserve">the </w:delText>
        </w:r>
        <w:r w:rsidR="00A70F62" w:rsidDel="0061221A">
          <w:rPr>
            <w:rFonts w:asciiTheme="minorHAnsi" w:hAnsiTheme="minorHAnsi" w:cstheme="minorHAnsi"/>
            <w:lang w:val="en-US" w:eastAsia="de-DE"/>
          </w:rPr>
          <w:delText xml:space="preserve">Internet, or </w:delText>
        </w:r>
        <w:r w:rsidR="005F672C" w:rsidDel="0061221A">
          <w:rPr>
            <w:rFonts w:asciiTheme="minorHAnsi" w:hAnsiTheme="minorHAnsi" w:cstheme="minorHAnsi"/>
            <w:lang w:val="en-US" w:eastAsia="de-DE"/>
          </w:rPr>
          <w:delText>transport (import)</w:delText>
        </w:r>
        <w:r w:rsidR="000B3EDD" w:rsidDel="0061221A">
          <w:rPr>
            <w:rFonts w:asciiTheme="minorHAnsi" w:hAnsiTheme="minorHAnsi" w:cstheme="minorHAnsi"/>
            <w:lang w:val="en-US" w:eastAsia="de-DE"/>
          </w:rPr>
          <w:delText>)</w:delText>
        </w:r>
        <w:r w:rsidR="00F93BAA" w:rsidDel="0061221A">
          <w:rPr>
            <w:rFonts w:asciiTheme="minorHAnsi" w:hAnsiTheme="minorHAnsi" w:cstheme="minorHAnsi"/>
            <w:lang w:val="en-US" w:eastAsia="de-DE"/>
          </w:rPr>
          <w:delText xml:space="preserve">. </w:delText>
        </w:r>
        <w:r w:rsidR="00FB010D" w:rsidDel="0061221A">
          <w:rPr>
            <w:rFonts w:asciiTheme="minorHAnsi" w:hAnsiTheme="minorHAnsi" w:cstheme="minorHAnsi"/>
            <w:lang w:val="en-US" w:eastAsia="de-DE"/>
          </w:rPr>
          <w:delText>T</w:delText>
        </w:r>
        <w:r w:rsidR="00FB010D" w:rsidRPr="00FB010D" w:rsidDel="0061221A">
          <w:rPr>
            <w:rFonts w:asciiTheme="minorHAnsi" w:hAnsiTheme="minorHAnsi" w:cstheme="minorHAnsi"/>
            <w:lang w:val="en-US" w:eastAsia="de-DE"/>
          </w:rPr>
          <w:delText xml:space="preserve">he strongest </w:delText>
        </w:r>
        <w:r w:rsidR="00FB010D" w:rsidDel="0061221A">
          <w:rPr>
            <w:rFonts w:asciiTheme="minorHAnsi" w:hAnsiTheme="minorHAnsi" w:cstheme="minorHAnsi"/>
            <w:lang w:val="en-US" w:eastAsia="de-DE"/>
          </w:rPr>
          <w:delText>motivator</w:delText>
        </w:r>
        <w:r w:rsidR="0047179E" w:rsidDel="0061221A">
          <w:rPr>
            <w:rFonts w:asciiTheme="minorHAnsi" w:hAnsiTheme="minorHAnsi" w:cstheme="minorHAnsi"/>
            <w:lang w:val="en-US" w:eastAsia="de-DE"/>
          </w:rPr>
          <w:delText>s</w:delText>
        </w:r>
        <w:r w:rsidR="00FB010D" w:rsidDel="0061221A">
          <w:rPr>
            <w:rFonts w:asciiTheme="minorHAnsi" w:hAnsiTheme="minorHAnsi" w:cstheme="minorHAnsi"/>
            <w:lang w:val="en-US" w:eastAsia="de-DE"/>
          </w:rPr>
          <w:delText xml:space="preserve"> for using</w:delText>
        </w:r>
        <w:r w:rsidR="00FB010D" w:rsidRPr="00FB010D" w:rsidDel="0061221A">
          <w:rPr>
            <w:rFonts w:asciiTheme="minorHAnsi" w:hAnsiTheme="minorHAnsi" w:cstheme="minorHAnsi"/>
            <w:lang w:val="en-US" w:eastAsia="de-DE"/>
          </w:rPr>
          <w:delText xml:space="preserve"> </w:delText>
        </w:r>
        <w:r w:rsidR="00FB010D" w:rsidDel="0061221A">
          <w:rPr>
            <w:rFonts w:asciiTheme="minorHAnsi" w:hAnsiTheme="minorHAnsi" w:cstheme="minorHAnsi"/>
            <w:lang w:val="en-US" w:eastAsia="de-DE"/>
          </w:rPr>
          <w:delText xml:space="preserve">anabolic </w:delText>
        </w:r>
        <w:r w:rsidR="00A70F62" w:rsidDel="0061221A">
          <w:rPr>
            <w:rFonts w:asciiTheme="minorHAnsi" w:hAnsiTheme="minorHAnsi" w:cstheme="minorHAnsi"/>
            <w:lang w:val="en-US" w:eastAsia="de-DE"/>
          </w:rPr>
          <w:delText>steroids</w:delText>
        </w:r>
        <w:r w:rsidR="00A70F62" w:rsidRPr="00FB010D" w:rsidDel="0061221A">
          <w:rPr>
            <w:rFonts w:asciiTheme="minorHAnsi" w:hAnsiTheme="minorHAnsi" w:cstheme="minorHAnsi"/>
            <w:lang w:val="en-US" w:eastAsia="de-DE"/>
          </w:rPr>
          <w:delText xml:space="preserve"> </w:delText>
        </w:r>
        <w:r w:rsidR="00FB010D" w:rsidRPr="00FB010D" w:rsidDel="0061221A">
          <w:rPr>
            <w:rFonts w:asciiTheme="minorHAnsi" w:hAnsiTheme="minorHAnsi" w:cstheme="minorHAnsi"/>
            <w:lang w:val="en-US" w:eastAsia="de-DE"/>
          </w:rPr>
          <w:delText>included</w:delText>
        </w:r>
        <w:r w:rsidR="003E4A66" w:rsidDel="0061221A">
          <w:rPr>
            <w:rFonts w:asciiTheme="minorHAnsi" w:hAnsiTheme="minorHAnsi" w:cstheme="minorHAnsi"/>
            <w:lang w:val="en-US" w:eastAsia="de-DE"/>
          </w:rPr>
          <w:delText xml:space="preserve"> i</w:delText>
        </w:r>
        <w:r w:rsidR="003E4A66" w:rsidRPr="003E4A66" w:rsidDel="0061221A">
          <w:rPr>
            <w:rFonts w:asciiTheme="minorHAnsi" w:hAnsiTheme="minorHAnsi" w:cstheme="minorHAnsi"/>
            <w:lang w:val="en-US" w:eastAsia="de-DE"/>
          </w:rPr>
          <w:delText>mprove</w:delText>
        </w:r>
        <w:r w:rsidR="003E4A66" w:rsidDel="0061221A">
          <w:rPr>
            <w:rFonts w:asciiTheme="minorHAnsi" w:hAnsiTheme="minorHAnsi" w:cstheme="minorHAnsi"/>
            <w:lang w:val="en-US" w:eastAsia="de-DE"/>
          </w:rPr>
          <w:delText>ment of</w:delText>
        </w:r>
        <w:r w:rsidR="003E4A66" w:rsidRPr="003E4A66" w:rsidDel="0061221A">
          <w:rPr>
            <w:rFonts w:asciiTheme="minorHAnsi" w:hAnsiTheme="minorHAnsi" w:cstheme="minorHAnsi"/>
            <w:lang w:val="en-US" w:eastAsia="de-DE"/>
          </w:rPr>
          <w:delText xml:space="preserve"> physical appearance/gain muscle mass</w:delText>
        </w:r>
        <w:r w:rsidR="0047179E" w:rsidDel="0061221A">
          <w:rPr>
            <w:rFonts w:asciiTheme="minorHAnsi" w:hAnsiTheme="minorHAnsi" w:cstheme="minorHAnsi"/>
            <w:lang w:val="en-US" w:eastAsia="de-DE"/>
          </w:rPr>
          <w:delText xml:space="preserve"> </w:delText>
        </w:r>
        <w:r w:rsidR="0047179E" w:rsidRPr="00FB010D" w:rsidDel="0061221A">
          <w:rPr>
            <w:rFonts w:asciiTheme="minorHAnsi" w:hAnsiTheme="minorHAnsi" w:cstheme="minorHAnsi"/>
            <w:lang w:val="en-US" w:eastAsia="de-DE"/>
          </w:rPr>
          <w:delText>(</w:delText>
        </w:r>
        <w:r w:rsidR="0047179E" w:rsidDel="0061221A">
          <w:rPr>
            <w:rFonts w:asciiTheme="minorHAnsi" w:hAnsiTheme="minorHAnsi" w:cstheme="minorHAnsi"/>
            <w:lang w:val="en-US" w:eastAsia="de-DE"/>
          </w:rPr>
          <w:delText>6</w:delText>
        </w:r>
        <w:r w:rsidR="00DB32C2" w:rsidDel="0061221A">
          <w:rPr>
            <w:rFonts w:asciiTheme="minorHAnsi" w:hAnsiTheme="minorHAnsi" w:cstheme="minorHAnsi"/>
            <w:lang w:val="en-US" w:eastAsia="de-DE"/>
          </w:rPr>
          <w:delText>3</w:delText>
        </w:r>
        <w:r w:rsidR="0047179E" w:rsidRPr="00FB010D" w:rsidDel="0061221A">
          <w:rPr>
            <w:rFonts w:asciiTheme="minorHAnsi" w:hAnsiTheme="minorHAnsi" w:cstheme="minorHAnsi"/>
            <w:lang w:val="en-US" w:eastAsia="de-DE"/>
          </w:rPr>
          <w:delText>%)</w:delText>
        </w:r>
        <w:r w:rsidR="00DB32C2" w:rsidDel="0061221A">
          <w:rPr>
            <w:rFonts w:asciiTheme="minorHAnsi" w:hAnsiTheme="minorHAnsi" w:cstheme="minorHAnsi"/>
            <w:lang w:val="en-US" w:eastAsia="de-DE"/>
          </w:rPr>
          <w:delText xml:space="preserve">, </w:delText>
        </w:r>
        <w:r w:rsidR="003E4A66" w:rsidRPr="003E4A66" w:rsidDel="0061221A">
          <w:rPr>
            <w:rFonts w:asciiTheme="minorHAnsi" w:hAnsiTheme="minorHAnsi" w:cstheme="minorHAnsi"/>
            <w:lang w:val="en-US" w:eastAsia="de-DE"/>
          </w:rPr>
          <w:delText>body image and self-esteem</w:delText>
        </w:r>
        <w:r w:rsidR="007A6CE4" w:rsidDel="0061221A">
          <w:rPr>
            <w:rFonts w:asciiTheme="minorHAnsi" w:hAnsiTheme="minorHAnsi" w:cstheme="minorHAnsi"/>
            <w:lang w:val="en-US" w:eastAsia="de-DE"/>
          </w:rPr>
          <w:delText xml:space="preserve"> </w:delText>
        </w:r>
        <w:r w:rsidR="00A70F62" w:rsidDel="0061221A">
          <w:rPr>
            <w:rFonts w:asciiTheme="minorHAnsi" w:hAnsiTheme="minorHAnsi" w:cstheme="minorHAnsi"/>
            <w:lang w:val="en-US" w:eastAsia="de-DE"/>
          </w:rPr>
          <w:delText>concerns</w:delText>
        </w:r>
        <w:r w:rsidR="00A70F62" w:rsidRPr="003E4A66" w:rsidDel="0061221A">
          <w:rPr>
            <w:rFonts w:asciiTheme="minorHAnsi" w:hAnsiTheme="minorHAnsi" w:cstheme="minorHAnsi"/>
            <w:lang w:val="en-US" w:eastAsia="de-DE"/>
          </w:rPr>
          <w:delText xml:space="preserve"> </w:delText>
        </w:r>
        <w:r w:rsidR="00FB010D" w:rsidRPr="00FB010D" w:rsidDel="0061221A">
          <w:rPr>
            <w:rFonts w:asciiTheme="minorHAnsi" w:hAnsiTheme="minorHAnsi" w:cstheme="minorHAnsi"/>
            <w:lang w:val="en-US" w:eastAsia="de-DE"/>
          </w:rPr>
          <w:delText>(</w:delText>
        </w:r>
        <w:r w:rsidR="00D2233A" w:rsidDel="0061221A">
          <w:rPr>
            <w:rFonts w:asciiTheme="minorHAnsi" w:hAnsiTheme="minorHAnsi" w:cstheme="minorHAnsi"/>
            <w:lang w:val="en-US" w:eastAsia="de-DE"/>
          </w:rPr>
          <w:delText>6</w:delText>
        </w:r>
        <w:r w:rsidR="00DB32C2" w:rsidDel="0061221A">
          <w:rPr>
            <w:rFonts w:asciiTheme="minorHAnsi" w:hAnsiTheme="minorHAnsi" w:cstheme="minorHAnsi"/>
            <w:lang w:val="en-US" w:eastAsia="de-DE"/>
          </w:rPr>
          <w:delText>0</w:delText>
        </w:r>
        <w:r w:rsidR="00FB010D" w:rsidRPr="00FB010D" w:rsidDel="0061221A">
          <w:rPr>
            <w:rFonts w:asciiTheme="minorHAnsi" w:hAnsiTheme="minorHAnsi" w:cstheme="minorHAnsi"/>
            <w:lang w:val="en-US" w:eastAsia="de-DE"/>
          </w:rPr>
          <w:delText>%)</w:delText>
        </w:r>
        <w:r w:rsidR="00DB32C2" w:rsidDel="0061221A">
          <w:rPr>
            <w:rFonts w:asciiTheme="minorHAnsi" w:hAnsiTheme="minorHAnsi" w:cstheme="minorHAnsi"/>
            <w:lang w:val="en-US" w:eastAsia="de-DE"/>
          </w:rPr>
          <w:delText>, as well as increasing strength (50%)</w:delText>
        </w:r>
        <w:r w:rsidR="006253DD" w:rsidDel="0061221A">
          <w:rPr>
            <w:rFonts w:asciiTheme="minorHAnsi" w:hAnsiTheme="minorHAnsi" w:cstheme="minorHAnsi"/>
            <w:lang w:val="en-US" w:eastAsia="de-DE"/>
          </w:rPr>
          <w:delText xml:space="preserve"> among more</w:delText>
        </w:r>
        <w:r w:rsidR="003E4A66" w:rsidDel="0061221A">
          <w:rPr>
            <w:rFonts w:asciiTheme="minorHAnsi" w:hAnsiTheme="minorHAnsi" w:cstheme="minorHAnsi"/>
            <w:lang w:val="en-US" w:eastAsia="de-DE"/>
          </w:rPr>
          <w:delText xml:space="preserve">. </w:delText>
        </w:r>
        <w:r w:rsidR="006253DD" w:rsidDel="0061221A">
          <w:rPr>
            <w:rFonts w:asciiTheme="minorHAnsi" w:hAnsiTheme="minorHAnsi" w:cstheme="minorHAnsi"/>
            <w:color w:val="000000" w:themeColor="text1"/>
            <w:lang w:val="en-US" w:eastAsia="de-DE"/>
          </w:rPr>
          <w:delText>Concomitant use of other illicit drugs (</w:delText>
        </w:r>
        <w:r w:rsidR="00C40EE6" w:rsidDel="0061221A">
          <w:rPr>
            <w:rFonts w:asciiTheme="minorHAnsi" w:hAnsiTheme="minorHAnsi" w:cstheme="minorHAnsi"/>
            <w:color w:val="000000" w:themeColor="text1"/>
            <w:lang w:val="en-US" w:eastAsia="de-DE"/>
          </w:rPr>
          <w:delText>e.g.</w:delText>
        </w:r>
        <w:r w:rsidR="006253DD" w:rsidDel="0061221A">
          <w:rPr>
            <w:rFonts w:asciiTheme="minorHAnsi" w:hAnsiTheme="minorHAnsi" w:cstheme="minorHAnsi"/>
            <w:color w:val="000000" w:themeColor="text1"/>
            <w:lang w:val="en-US" w:eastAsia="de-DE"/>
          </w:rPr>
          <w:delText xml:space="preserve">, </w:delText>
        </w:r>
        <w:r w:rsidR="006253DD" w:rsidDel="0061221A">
          <w:rPr>
            <w:rFonts w:asciiTheme="minorHAnsi" w:eastAsia="Times New Roman" w:hAnsiTheme="minorHAnsi" w:cs="Times New Roman"/>
            <w:color w:val="000000" w:themeColor="text1"/>
            <w:lang w:val="en-US"/>
          </w:rPr>
          <w:delText>MDMA/Ecstasy,</w:delText>
        </w:r>
        <w:r w:rsidR="006253DD" w:rsidDel="0061221A">
          <w:rPr>
            <w:rFonts w:asciiTheme="minorHAnsi" w:hAnsiTheme="minorHAnsi" w:cstheme="minorHAnsi"/>
            <w:color w:val="000000" w:themeColor="text1"/>
            <w:lang w:val="en-US" w:eastAsia="de-DE"/>
          </w:rPr>
          <w:delText xml:space="preserve"> </w:delText>
        </w:r>
        <w:r w:rsidR="006253DD" w:rsidDel="0061221A">
          <w:rPr>
            <w:rFonts w:asciiTheme="minorHAnsi" w:eastAsia="Times New Roman" w:hAnsiTheme="minorHAnsi" w:cs="Times New Roman"/>
            <w:color w:val="000000" w:themeColor="text1"/>
            <w:lang w:val="en-US"/>
          </w:rPr>
          <w:delText>Cocaine, Amphetamine/Speed)</w:delText>
        </w:r>
        <w:r w:rsidR="006253DD" w:rsidDel="0061221A">
          <w:rPr>
            <w:rFonts w:asciiTheme="minorHAnsi" w:hAnsiTheme="minorHAnsi" w:cstheme="minorHAnsi"/>
            <w:color w:val="000000" w:themeColor="text1"/>
            <w:lang w:val="en-US" w:eastAsia="de-DE"/>
          </w:rPr>
          <w:delText xml:space="preserve"> was frequently reported</w:delText>
        </w:r>
        <w:r w:rsidR="007A6CE4" w:rsidDel="0061221A">
          <w:rPr>
            <w:rFonts w:asciiTheme="minorHAnsi" w:hAnsiTheme="minorHAnsi" w:cstheme="minorHAnsi"/>
            <w:color w:val="000000" w:themeColor="text1"/>
            <w:lang w:val="en-US" w:eastAsia="de-DE"/>
          </w:rPr>
          <w:delText xml:space="preserve"> among users of AAS</w:delText>
        </w:r>
        <w:r w:rsidR="006253DD" w:rsidDel="0061221A">
          <w:rPr>
            <w:rFonts w:asciiTheme="minorHAnsi" w:hAnsiTheme="minorHAnsi" w:cstheme="minorHAnsi"/>
            <w:color w:val="000000" w:themeColor="text1"/>
            <w:lang w:val="en-US" w:eastAsia="de-DE"/>
          </w:rPr>
          <w:delText xml:space="preserve"> </w:delText>
        </w:r>
        <w:r w:rsidR="006253DD" w:rsidDel="0061221A">
          <w:rPr>
            <w:rFonts w:asciiTheme="minorHAnsi" w:eastAsia="Times New Roman" w:hAnsiTheme="minorHAnsi" w:cs="Times New Roman"/>
            <w:color w:val="000000" w:themeColor="text1"/>
            <w:lang w:val="en-US"/>
          </w:rPr>
          <w:delText>(</w:delText>
        </w:r>
        <w:r w:rsidR="00DB32C2" w:rsidDel="0061221A">
          <w:rPr>
            <w:rFonts w:asciiTheme="minorHAnsi" w:eastAsia="Times New Roman" w:hAnsiTheme="minorHAnsi" w:cs="Times New Roman"/>
            <w:color w:val="000000" w:themeColor="text1"/>
            <w:lang w:val="en-US"/>
          </w:rPr>
          <w:delText>36.7</w:delText>
        </w:r>
        <w:r w:rsidR="006253DD" w:rsidRPr="00F93BAA" w:rsidDel="0061221A">
          <w:rPr>
            <w:rFonts w:asciiTheme="minorHAnsi" w:eastAsia="Times New Roman" w:hAnsiTheme="minorHAnsi" w:cs="Times New Roman"/>
            <w:color w:val="000000" w:themeColor="text1"/>
            <w:lang w:val="en-US"/>
          </w:rPr>
          <w:delText>%)</w:delText>
        </w:r>
        <w:r w:rsidR="006253DD" w:rsidDel="0061221A">
          <w:rPr>
            <w:rFonts w:asciiTheme="minorHAnsi" w:eastAsia="Times New Roman" w:hAnsiTheme="minorHAnsi" w:cs="Times New Roman"/>
            <w:color w:val="000000" w:themeColor="text1"/>
            <w:lang w:val="en-US"/>
          </w:rPr>
          <w:delText>.</w:delText>
        </w:r>
      </w:del>
    </w:p>
    <w:p w14:paraId="3DCDCC84" w14:textId="76E2D866" w:rsidR="00765B68" w:rsidDel="0061221A" w:rsidRDefault="00765B68" w:rsidP="00ED6ACB">
      <w:pPr>
        <w:spacing w:line="480" w:lineRule="auto"/>
        <w:jc w:val="both"/>
        <w:rPr>
          <w:del w:id="585" w:author="Buvaneswari R" w:date="2025-05-31T14:31:00Z"/>
          <w:rFonts w:asciiTheme="minorHAnsi" w:eastAsia="Times New Roman" w:hAnsiTheme="minorHAnsi" w:cs="Times New Roman"/>
          <w:color w:val="000000" w:themeColor="text1"/>
          <w:lang w:val="en-US"/>
        </w:rPr>
      </w:pPr>
    </w:p>
    <w:p w14:paraId="037929FF" w14:textId="666FA7BE" w:rsidR="00096924" w:rsidRPr="00AC7A26" w:rsidDel="0061221A" w:rsidRDefault="00CE3989" w:rsidP="00ED6ACB">
      <w:pPr>
        <w:pStyle w:val="ListParagraph"/>
        <w:numPr>
          <w:ilvl w:val="2"/>
          <w:numId w:val="10"/>
        </w:numPr>
        <w:spacing w:line="480" w:lineRule="auto"/>
        <w:jc w:val="both"/>
        <w:rPr>
          <w:del w:id="586" w:author="Buvaneswari R" w:date="2025-05-31T14:31:00Z"/>
          <w:rFonts w:asciiTheme="minorHAnsi" w:eastAsia="Times New Roman" w:hAnsiTheme="minorHAnsi" w:cs="Times New Roman"/>
          <w:b/>
          <w:bCs/>
          <w:color w:val="000000" w:themeColor="text1"/>
          <w:lang w:val="en-US"/>
        </w:rPr>
      </w:pPr>
      <w:del w:id="587" w:author="Buvaneswari R" w:date="2025-05-31T14:31:00Z">
        <w:r w:rsidRPr="00CE3989" w:rsidDel="0061221A">
          <w:rPr>
            <w:rFonts w:asciiTheme="minorHAnsi" w:eastAsia="Times New Roman" w:hAnsiTheme="minorHAnsi" w:cs="Times New Roman"/>
            <w:b/>
            <w:bCs/>
            <w:color w:val="000000" w:themeColor="text1"/>
            <w:lang w:val="en-US"/>
          </w:rPr>
          <w:delText xml:space="preserve"> </w:delText>
        </w:r>
        <w:r w:rsidR="00A12FB1" w:rsidDel="0061221A">
          <w:rPr>
            <w:rFonts w:asciiTheme="minorHAnsi" w:eastAsia="Times New Roman" w:hAnsiTheme="minorHAnsi" w:cs="Times New Roman"/>
            <w:b/>
            <w:bCs/>
            <w:color w:val="000000" w:themeColor="text1"/>
            <w:lang w:val="en-US"/>
          </w:rPr>
          <w:delText>Need for s</w:delText>
        </w:r>
        <w:r w:rsidRPr="00CE3989" w:rsidDel="0061221A">
          <w:rPr>
            <w:rFonts w:asciiTheme="minorHAnsi" w:eastAsia="Times New Roman" w:hAnsiTheme="minorHAnsi" w:cs="Times New Roman"/>
            <w:b/>
            <w:bCs/>
            <w:color w:val="000000" w:themeColor="text1"/>
            <w:lang w:val="en-US"/>
          </w:rPr>
          <w:delText xml:space="preserve">upport services </w:delText>
        </w:r>
      </w:del>
    </w:p>
    <w:p w14:paraId="3E634745" w14:textId="68B9BAB7" w:rsidR="007A6CE4" w:rsidDel="0061221A" w:rsidRDefault="00D34B28" w:rsidP="00AC7A26">
      <w:pPr>
        <w:spacing w:line="480" w:lineRule="auto"/>
        <w:jc w:val="both"/>
        <w:rPr>
          <w:del w:id="588" w:author="Buvaneswari R" w:date="2025-05-31T14:31:00Z"/>
          <w:rFonts w:asciiTheme="minorHAnsi" w:eastAsia="Times New Roman" w:hAnsiTheme="minorHAnsi" w:cs="Times New Roman"/>
          <w:color w:val="000000" w:themeColor="text1"/>
          <w:lang w:val="en-US"/>
        </w:rPr>
      </w:pPr>
      <w:del w:id="589" w:author="Buvaneswari R" w:date="2025-05-31T14:31:00Z">
        <w:r w:rsidDel="0061221A">
          <w:rPr>
            <w:rFonts w:asciiTheme="minorHAnsi" w:eastAsia="Times New Roman" w:hAnsiTheme="minorHAnsi" w:cs="Times New Roman"/>
            <w:color w:val="000000" w:themeColor="text1"/>
            <w:lang w:val="en-US"/>
          </w:rPr>
          <w:delText>The need for support services was assessed and results are shown</w:delText>
        </w:r>
        <w:r w:rsidRPr="00765B68" w:rsidDel="0061221A">
          <w:rPr>
            <w:rFonts w:asciiTheme="minorHAnsi" w:eastAsia="Times New Roman" w:hAnsiTheme="minorHAnsi" w:cs="Times New Roman"/>
            <w:color w:val="000000" w:themeColor="text1"/>
            <w:lang w:val="en-US"/>
          </w:rPr>
          <w:delText xml:space="preserve"> in </w:delText>
        </w:r>
        <w:r w:rsidDel="0061221A">
          <w:rPr>
            <w:rFonts w:asciiTheme="minorHAnsi" w:eastAsia="Times New Roman" w:hAnsiTheme="minorHAnsi" w:cs="Times New Roman"/>
            <w:color w:val="000000" w:themeColor="text1"/>
            <w:lang w:val="en-US"/>
          </w:rPr>
          <w:delText>supplementary t</w:delText>
        </w:r>
        <w:r w:rsidRPr="00765B68" w:rsidDel="0061221A">
          <w:rPr>
            <w:rFonts w:asciiTheme="minorHAnsi" w:eastAsia="Times New Roman" w:hAnsiTheme="minorHAnsi" w:cs="Times New Roman"/>
            <w:color w:val="000000" w:themeColor="text1"/>
            <w:lang w:val="en-US"/>
          </w:rPr>
          <w:delText xml:space="preserve">able </w:delText>
        </w:r>
        <w:r w:rsidR="00CA6F47" w:rsidDel="0061221A">
          <w:rPr>
            <w:rFonts w:asciiTheme="minorHAnsi" w:eastAsia="Times New Roman" w:hAnsiTheme="minorHAnsi" w:cs="Times New Roman"/>
            <w:color w:val="000000" w:themeColor="text1"/>
            <w:lang w:val="en-US"/>
          </w:rPr>
          <w:delText>8</w:delText>
        </w:r>
        <w:r w:rsidRPr="00765B68" w:rsidDel="0061221A">
          <w:rPr>
            <w:rFonts w:asciiTheme="minorHAnsi" w:eastAsia="Times New Roman" w:hAnsiTheme="minorHAnsi" w:cs="Times New Roman"/>
            <w:color w:val="000000" w:themeColor="text1"/>
            <w:lang w:val="en-US"/>
          </w:rPr>
          <w:delText>.</w:delText>
        </w:r>
        <w:r w:rsidR="00702E04" w:rsidDel="0061221A">
          <w:rPr>
            <w:rFonts w:asciiTheme="minorHAnsi" w:eastAsia="Times New Roman" w:hAnsiTheme="minorHAnsi" w:cs="Times New Roman"/>
            <w:color w:val="000000" w:themeColor="text1"/>
            <w:lang w:val="en-US"/>
          </w:rPr>
          <w:delText xml:space="preserve"> A substantial proportion</w:delText>
        </w:r>
        <w:r w:rsidR="00C62C86" w:rsidDel="0061221A">
          <w:rPr>
            <w:rFonts w:asciiTheme="minorHAnsi" w:eastAsia="Times New Roman" w:hAnsiTheme="minorHAnsi" w:cs="Times New Roman"/>
            <w:color w:val="000000" w:themeColor="text1"/>
            <w:lang w:val="en-US"/>
          </w:rPr>
          <w:delText xml:space="preserve"> of clients</w:delText>
        </w:r>
        <w:r w:rsidR="00C62C86" w:rsidRPr="00284D7B" w:rsidDel="0061221A">
          <w:rPr>
            <w:rFonts w:asciiTheme="minorHAnsi" w:eastAsia="Times New Roman" w:hAnsiTheme="minorHAnsi" w:cs="Times New Roman"/>
            <w:color w:val="000000" w:themeColor="text1"/>
            <w:lang w:val="en-US"/>
          </w:rPr>
          <w:delText xml:space="preserve"> (</w:delText>
        </w:r>
        <w:r w:rsidR="003E2AC4" w:rsidDel="0061221A">
          <w:rPr>
            <w:rFonts w:asciiTheme="minorHAnsi" w:eastAsia="Times New Roman" w:hAnsiTheme="minorHAnsi" w:cs="Times New Roman"/>
            <w:color w:val="000000" w:themeColor="text1"/>
            <w:lang w:val="en-US"/>
          </w:rPr>
          <w:delText>32%</w:delText>
        </w:r>
        <w:r w:rsidR="00C62C86" w:rsidRPr="00284D7B" w:rsidDel="0061221A">
          <w:rPr>
            <w:rFonts w:asciiTheme="minorHAnsi" w:eastAsia="Times New Roman" w:hAnsiTheme="minorHAnsi" w:cs="Times New Roman"/>
            <w:color w:val="000000" w:themeColor="text1"/>
            <w:lang w:val="en-US"/>
          </w:rPr>
          <w:delText xml:space="preserve">) expressed concerns </w:delText>
        </w:r>
        <w:r w:rsidR="00C62C86" w:rsidDel="0061221A">
          <w:rPr>
            <w:rFonts w:asciiTheme="minorHAnsi" w:eastAsia="Times New Roman" w:hAnsiTheme="minorHAnsi" w:cs="Times New Roman"/>
            <w:color w:val="000000" w:themeColor="text1"/>
            <w:lang w:val="en-US"/>
          </w:rPr>
          <w:delText xml:space="preserve">about their </w:delText>
        </w:r>
        <w:r w:rsidDel="0061221A">
          <w:rPr>
            <w:rFonts w:asciiTheme="minorHAnsi" w:eastAsia="Times New Roman" w:hAnsiTheme="minorHAnsi" w:cs="Times New Roman"/>
            <w:color w:val="000000" w:themeColor="text1"/>
            <w:lang w:val="en-US"/>
          </w:rPr>
          <w:delText xml:space="preserve">AAS </w:delText>
        </w:r>
        <w:r w:rsidR="00C62C86" w:rsidDel="0061221A">
          <w:rPr>
            <w:rFonts w:asciiTheme="minorHAnsi" w:eastAsia="Times New Roman" w:hAnsiTheme="minorHAnsi" w:cs="Times New Roman"/>
            <w:color w:val="000000" w:themeColor="text1"/>
            <w:lang w:val="en-US"/>
          </w:rPr>
          <w:delText xml:space="preserve">consumption. </w:delText>
        </w:r>
        <w:r w:rsidDel="0061221A">
          <w:rPr>
            <w:rFonts w:asciiTheme="minorHAnsi" w:eastAsia="Times New Roman" w:hAnsiTheme="minorHAnsi" w:cs="Times New Roman"/>
            <w:color w:val="000000" w:themeColor="text1"/>
            <w:lang w:val="en-US"/>
          </w:rPr>
          <w:delText>Most</w:delText>
        </w:r>
        <w:r w:rsidR="00C62C86" w:rsidDel="0061221A">
          <w:rPr>
            <w:rFonts w:asciiTheme="minorHAnsi" w:eastAsia="Times New Roman" w:hAnsiTheme="minorHAnsi" w:cs="Times New Roman"/>
            <w:color w:val="000000" w:themeColor="text1"/>
            <w:lang w:val="en-US"/>
          </w:rPr>
          <w:delText xml:space="preserve"> clients </w:delText>
        </w:r>
        <w:r w:rsidDel="0061221A">
          <w:rPr>
            <w:rFonts w:asciiTheme="minorHAnsi" w:eastAsia="Times New Roman" w:hAnsiTheme="minorHAnsi" w:cs="Times New Roman"/>
            <w:color w:val="000000" w:themeColor="text1"/>
            <w:lang w:val="en-US"/>
          </w:rPr>
          <w:delText>(</w:delText>
        </w:r>
        <w:r w:rsidR="004651F5" w:rsidDel="0061221A">
          <w:rPr>
            <w:rFonts w:asciiTheme="minorHAnsi" w:eastAsia="Times New Roman" w:hAnsiTheme="minorHAnsi" w:cs="Times New Roman"/>
            <w:color w:val="000000" w:themeColor="text1"/>
            <w:lang w:val="en-US"/>
          </w:rPr>
          <w:delText>7</w:delText>
        </w:r>
        <w:r w:rsidR="004A1A47" w:rsidDel="0061221A">
          <w:rPr>
            <w:rFonts w:asciiTheme="minorHAnsi" w:eastAsia="Times New Roman" w:hAnsiTheme="minorHAnsi" w:cs="Times New Roman"/>
            <w:color w:val="000000" w:themeColor="text1"/>
            <w:lang w:val="en-US"/>
          </w:rPr>
          <w:delText>6</w:delText>
        </w:r>
        <w:r w:rsidDel="0061221A">
          <w:rPr>
            <w:rFonts w:asciiTheme="minorHAnsi" w:eastAsia="Times New Roman" w:hAnsiTheme="minorHAnsi" w:cs="Times New Roman"/>
            <w:color w:val="000000" w:themeColor="text1"/>
            <w:lang w:val="en-US"/>
          </w:rPr>
          <w:delText xml:space="preserve">%) have </w:delText>
        </w:r>
        <w:r w:rsidR="00C62C86" w:rsidDel="0061221A">
          <w:rPr>
            <w:rFonts w:asciiTheme="minorHAnsi" w:eastAsia="Times New Roman" w:hAnsiTheme="minorHAnsi" w:cs="Times New Roman"/>
            <w:color w:val="000000" w:themeColor="text1"/>
            <w:lang w:val="en-US"/>
          </w:rPr>
          <w:delText xml:space="preserve">accessed medical care because of </w:delText>
        </w:r>
        <w:r w:rsidR="007A6CE4" w:rsidDel="0061221A">
          <w:rPr>
            <w:rFonts w:asciiTheme="minorHAnsi" w:eastAsia="Times New Roman" w:hAnsiTheme="minorHAnsi" w:cs="Times New Roman"/>
            <w:color w:val="000000" w:themeColor="text1"/>
            <w:lang w:val="en-US"/>
          </w:rPr>
          <w:delText>AAS</w:delText>
        </w:r>
        <w:r w:rsidR="00C62C86" w:rsidDel="0061221A">
          <w:rPr>
            <w:rFonts w:asciiTheme="minorHAnsi" w:eastAsia="Times New Roman" w:hAnsiTheme="minorHAnsi" w:cs="Times New Roman"/>
            <w:color w:val="000000" w:themeColor="text1"/>
            <w:lang w:val="en-US"/>
          </w:rPr>
          <w:delText xml:space="preserve"> use</w:delText>
        </w:r>
        <w:r w:rsidR="002A191F" w:rsidDel="0061221A">
          <w:rPr>
            <w:rFonts w:asciiTheme="minorHAnsi" w:eastAsia="Times New Roman" w:hAnsiTheme="minorHAnsi" w:cs="Times New Roman"/>
            <w:color w:val="000000" w:themeColor="text1"/>
            <w:lang w:val="en-US"/>
          </w:rPr>
          <w:delText xml:space="preserve"> for different reasons (i.e., medical check-ups, emergency </w:delText>
        </w:r>
        <w:r w:rsidR="002631F0" w:rsidDel="0061221A">
          <w:rPr>
            <w:rFonts w:asciiTheme="minorHAnsi" w:eastAsia="Times New Roman" w:hAnsiTheme="minorHAnsi" w:cs="Times New Roman"/>
            <w:color w:val="000000" w:themeColor="text1"/>
            <w:lang w:val="en-US"/>
          </w:rPr>
          <w:delText>treatment</w:delText>
        </w:r>
        <w:r w:rsidR="002A191F" w:rsidDel="0061221A">
          <w:rPr>
            <w:rFonts w:asciiTheme="minorHAnsi" w:eastAsia="Times New Roman" w:hAnsiTheme="minorHAnsi" w:cs="Times New Roman"/>
            <w:color w:val="000000" w:themeColor="text1"/>
            <w:lang w:val="en-US"/>
          </w:rPr>
          <w:delText>, harm reduction advice). I</w:delText>
        </w:r>
        <w:r w:rsidR="00C62C86" w:rsidDel="0061221A">
          <w:rPr>
            <w:rFonts w:asciiTheme="minorHAnsi" w:eastAsia="Times New Roman" w:hAnsiTheme="minorHAnsi" w:cs="Times New Roman"/>
            <w:color w:val="000000" w:themeColor="text1"/>
            <w:lang w:val="en-US"/>
          </w:rPr>
          <w:delText xml:space="preserve">n case </w:delText>
        </w:r>
        <w:r w:rsidR="00A70F62" w:rsidDel="0061221A">
          <w:rPr>
            <w:rFonts w:asciiTheme="minorHAnsi" w:eastAsia="Times New Roman" w:hAnsiTheme="minorHAnsi" w:cs="Times New Roman"/>
            <w:color w:val="000000" w:themeColor="text1"/>
            <w:lang w:val="en-US"/>
          </w:rPr>
          <w:delText>of </w:delText>
        </w:r>
        <w:r w:rsidR="002A191F" w:rsidDel="0061221A">
          <w:rPr>
            <w:rFonts w:asciiTheme="minorHAnsi" w:eastAsia="Times New Roman" w:hAnsiTheme="minorHAnsi" w:cs="Times New Roman"/>
            <w:color w:val="000000" w:themeColor="text1"/>
            <w:lang w:val="en-US"/>
          </w:rPr>
          <w:delText xml:space="preserve">problems regarding </w:delText>
        </w:r>
        <w:r w:rsidR="00C62C86" w:rsidDel="0061221A">
          <w:rPr>
            <w:rFonts w:asciiTheme="minorHAnsi" w:eastAsia="Times New Roman" w:hAnsiTheme="minorHAnsi" w:cs="Times New Roman"/>
            <w:color w:val="000000" w:themeColor="text1"/>
            <w:lang w:val="en-US"/>
          </w:rPr>
          <w:delText xml:space="preserve">social </w:delText>
        </w:r>
        <w:r w:rsidR="002A191F" w:rsidDel="0061221A">
          <w:rPr>
            <w:rFonts w:asciiTheme="minorHAnsi" w:eastAsia="Times New Roman" w:hAnsiTheme="minorHAnsi" w:cs="Times New Roman"/>
            <w:color w:val="000000" w:themeColor="text1"/>
            <w:lang w:val="en-US"/>
          </w:rPr>
          <w:delText>health</w:delText>
        </w:r>
        <w:r w:rsidR="00C62C86" w:rsidDel="0061221A">
          <w:rPr>
            <w:rFonts w:asciiTheme="minorHAnsi" w:eastAsia="Times New Roman" w:hAnsiTheme="minorHAnsi" w:cs="Times New Roman"/>
            <w:color w:val="000000" w:themeColor="text1"/>
            <w:lang w:val="en-US"/>
          </w:rPr>
          <w:delText xml:space="preserve">, </w:delText>
        </w:r>
        <w:r w:rsidR="00FA5ADD" w:rsidDel="0061221A">
          <w:rPr>
            <w:rFonts w:asciiTheme="minorHAnsi" w:eastAsia="Times New Roman" w:hAnsiTheme="minorHAnsi" w:cs="Times New Roman"/>
            <w:color w:val="000000" w:themeColor="text1"/>
            <w:lang w:val="en-US"/>
          </w:rPr>
          <w:delText xml:space="preserve">over </w:delText>
        </w:r>
        <w:r w:rsidDel="0061221A">
          <w:rPr>
            <w:rFonts w:asciiTheme="minorHAnsi" w:eastAsia="Times New Roman" w:hAnsiTheme="minorHAnsi" w:cs="Times New Roman"/>
            <w:color w:val="000000" w:themeColor="text1"/>
            <w:lang w:val="en-US"/>
          </w:rPr>
          <w:delText>half</w:delText>
        </w:r>
        <w:r w:rsidR="00C62C86" w:rsidDel="0061221A">
          <w:rPr>
            <w:rFonts w:asciiTheme="minorHAnsi" w:eastAsia="Times New Roman" w:hAnsiTheme="minorHAnsi" w:cs="Times New Roman"/>
            <w:color w:val="000000" w:themeColor="text1"/>
            <w:lang w:val="en-US"/>
          </w:rPr>
          <w:delText xml:space="preserve"> of clients </w:delText>
        </w:r>
        <w:r w:rsidR="00C62C86" w:rsidRPr="00284D7B" w:rsidDel="0061221A">
          <w:rPr>
            <w:rFonts w:asciiTheme="minorHAnsi" w:eastAsia="Times New Roman" w:hAnsiTheme="minorHAnsi" w:cs="Times New Roman"/>
            <w:color w:val="000000" w:themeColor="text1"/>
            <w:lang w:val="en-US"/>
          </w:rPr>
          <w:delText>(</w:delText>
        </w:r>
        <w:r w:rsidDel="0061221A">
          <w:rPr>
            <w:rFonts w:asciiTheme="minorHAnsi" w:eastAsia="Times New Roman" w:hAnsiTheme="minorHAnsi" w:cs="Times New Roman"/>
            <w:color w:val="000000" w:themeColor="text1"/>
            <w:lang w:val="en-US"/>
          </w:rPr>
          <w:delText>5</w:delText>
        </w:r>
        <w:r w:rsidR="004A1A47" w:rsidDel="0061221A">
          <w:rPr>
            <w:rFonts w:asciiTheme="minorHAnsi" w:eastAsia="Times New Roman" w:hAnsiTheme="minorHAnsi" w:cs="Times New Roman"/>
            <w:color w:val="000000" w:themeColor="text1"/>
            <w:lang w:val="en-US"/>
          </w:rPr>
          <w:delText>5</w:delText>
        </w:r>
        <w:r w:rsidR="00C62C86" w:rsidRPr="00284D7B" w:rsidDel="0061221A">
          <w:rPr>
            <w:rFonts w:asciiTheme="minorHAnsi" w:eastAsia="Times New Roman" w:hAnsiTheme="minorHAnsi" w:cs="Times New Roman"/>
            <w:color w:val="000000" w:themeColor="text1"/>
            <w:lang w:val="en-US"/>
          </w:rPr>
          <w:delText>%)</w:delText>
        </w:r>
        <w:r w:rsidR="00C62C86" w:rsidDel="0061221A">
          <w:rPr>
            <w:rFonts w:asciiTheme="minorHAnsi" w:eastAsia="Times New Roman" w:hAnsiTheme="minorHAnsi" w:cs="Times New Roman"/>
            <w:color w:val="000000" w:themeColor="text1"/>
            <w:lang w:val="en-US"/>
          </w:rPr>
          <w:delText xml:space="preserve"> </w:delText>
        </w:r>
        <w:r w:rsidR="002A191F" w:rsidDel="0061221A">
          <w:rPr>
            <w:rFonts w:asciiTheme="minorHAnsi" w:eastAsia="Times New Roman" w:hAnsiTheme="minorHAnsi" w:cs="Times New Roman"/>
            <w:color w:val="000000" w:themeColor="text1"/>
            <w:lang w:val="en-US"/>
          </w:rPr>
          <w:delText>reported they would</w:delText>
        </w:r>
        <w:r w:rsidR="00C62C86" w:rsidDel="0061221A">
          <w:rPr>
            <w:rFonts w:asciiTheme="minorHAnsi" w:eastAsia="Times New Roman" w:hAnsiTheme="minorHAnsi" w:cs="Times New Roman"/>
            <w:color w:val="000000" w:themeColor="text1"/>
            <w:lang w:val="en-US"/>
          </w:rPr>
          <w:delText xml:space="preserve"> use psychosocial care offers</w:delText>
        </w:r>
        <w:r w:rsidR="004651F5" w:rsidDel="0061221A">
          <w:rPr>
            <w:rFonts w:asciiTheme="minorHAnsi" w:eastAsia="Times New Roman" w:hAnsiTheme="minorHAnsi" w:cs="Times New Roman"/>
            <w:color w:val="000000" w:themeColor="text1"/>
            <w:lang w:val="en-US"/>
          </w:rPr>
          <w:delText xml:space="preserve"> provided</w:delText>
        </w:r>
        <w:r w:rsidR="00C62C86" w:rsidDel="0061221A">
          <w:rPr>
            <w:rFonts w:asciiTheme="minorHAnsi" w:eastAsia="Times New Roman" w:hAnsiTheme="minorHAnsi" w:cs="Times New Roman"/>
            <w:color w:val="000000" w:themeColor="text1"/>
            <w:lang w:val="en-US"/>
          </w:rPr>
          <w:delText xml:space="preserve"> by the </w:delText>
        </w:r>
        <w:r w:rsidR="002A191F" w:rsidDel="0061221A">
          <w:rPr>
            <w:rFonts w:asciiTheme="minorHAnsi" w:eastAsia="Times New Roman" w:hAnsiTheme="minorHAnsi" w:cs="Times New Roman"/>
            <w:color w:val="000000" w:themeColor="text1"/>
            <w:lang w:val="en-US"/>
          </w:rPr>
          <w:delText>government</w:delText>
        </w:r>
        <w:r w:rsidR="00C62C86" w:rsidDel="0061221A">
          <w:rPr>
            <w:rFonts w:asciiTheme="minorHAnsi" w:eastAsia="Times New Roman" w:hAnsiTheme="minorHAnsi" w:cs="Times New Roman"/>
            <w:color w:val="000000" w:themeColor="text1"/>
            <w:lang w:val="en-US"/>
          </w:rPr>
          <w:delText xml:space="preserve">. </w:delText>
        </w:r>
        <w:r w:rsidR="004651F5" w:rsidDel="0061221A">
          <w:rPr>
            <w:rFonts w:asciiTheme="minorHAnsi" w:eastAsia="Times New Roman" w:hAnsiTheme="minorHAnsi" w:cs="Times New Roman"/>
            <w:color w:val="000000" w:themeColor="text1"/>
            <w:lang w:val="en-US"/>
          </w:rPr>
          <w:delText>Various strategies</w:delText>
        </w:r>
        <w:r w:rsidR="00C62C86" w:rsidRPr="00765B68" w:rsidDel="0061221A">
          <w:rPr>
            <w:rFonts w:asciiTheme="minorHAnsi" w:eastAsia="Times New Roman" w:hAnsiTheme="minorHAnsi" w:cs="Times New Roman"/>
            <w:color w:val="000000" w:themeColor="text1"/>
            <w:lang w:val="en-US"/>
          </w:rPr>
          <w:delText xml:space="preserve"> </w:delText>
        </w:r>
        <w:r w:rsidR="00C62C86" w:rsidDel="0061221A">
          <w:rPr>
            <w:rFonts w:asciiTheme="minorHAnsi" w:eastAsia="Times New Roman" w:hAnsiTheme="minorHAnsi" w:cs="Times New Roman"/>
            <w:color w:val="000000" w:themeColor="text1"/>
            <w:lang w:val="en-US"/>
          </w:rPr>
          <w:delText xml:space="preserve">to mitigate </w:delText>
        </w:r>
        <w:r w:rsidR="002A191F" w:rsidDel="0061221A">
          <w:rPr>
            <w:rFonts w:asciiTheme="minorHAnsi" w:eastAsia="Times New Roman" w:hAnsiTheme="minorHAnsi" w:cs="Times New Roman"/>
            <w:color w:val="000000" w:themeColor="text1"/>
            <w:lang w:val="en-US"/>
          </w:rPr>
          <w:delText xml:space="preserve">health </w:delText>
        </w:r>
        <w:r w:rsidR="00C62C86" w:rsidDel="0061221A">
          <w:rPr>
            <w:rFonts w:asciiTheme="minorHAnsi" w:eastAsia="Times New Roman" w:hAnsiTheme="minorHAnsi" w:cs="Times New Roman"/>
            <w:color w:val="000000" w:themeColor="text1"/>
            <w:lang w:val="en-US"/>
          </w:rPr>
          <w:delText xml:space="preserve">risks from </w:delText>
        </w:r>
        <w:r w:rsidR="002A191F" w:rsidDel="0061221A">
          <w:rPr>
            <w:rFonts w:asciiTheme="minorHAnsi" w:eastAsia="Times New Roman" w:hAnsiTheme="minorHAnsi" w:cs="Times New Roman"/>
            <w:color w:val="000000" w:themeColor="text1"/>
            <w:lang w:val="en-US"/>
          </w:rPr>
          <w:delText xml:space="preserve">AAS use </w:delText>
        </w:r>
        <w:r w:rsidR="004651F5" w:rsidDel="0061221A">
          <w:rPr>
            <w:rFonts w:asciiTheme="minorHAnsi" w:eastAsia="Times New Roman" w:hAnsiTheme="minorHAnsi" w:cs="Times New Roman"/>
            <w:color w:val="000000" w:themeColor="text1"/>
            <w:lang w:val="en-US"/>
          </w:rPr>
          <w:delText>were reported (qualitative), such as f</w:delText>
        </w:r>
        <w:r w:rsidR="004651F5" w:rsidRPr="004651F5" w:rsidDel="0061221A">
          <w:rPr>
            <w:rFonts w:asciiTheme="minorHAnsi" w:eastAsia="Times New Roman" w:hAnsiTheme="minorHAnsi" w:cs="Times New Roman"/>
            <w:color w:val="000000" w:themeColor="text1"/>
            <w:lang w:val="en-US"/>
          </w:rPr>
          <w:delText xml:space="preserve">ollowing </w:delText>
        </w:r>
        <w:r w:rsidR="00A70F62" w:rsidDel="0061221A">
          <w:rPr>
            <w:rFonts w:asciiTheme="minorHAnsi" w:eastAsia="Times New Roman" w:hAnsiTheme="minorHAnsi" w:cs="Times New Roman"/>
            <w:color w:val="000000" w:themeColor="text1"/>
            <w:lang w:val="en-US"/>
          </w:rPr>
          <w:delText>safer injection</w:delText>
        </w:r>
        <w:r w:rsidR="004651F5" w:rsidRPr="004651F5" w:rsidDel="0061221A">
          <w:rPr>
            <w:rFonts w:asciiTheme="minorHAnsi" w:eastAsia="Times New Roman" w:hAnsiTheme="minorHAnsi" w:cs="Times New Roman"/>
            <w:color w:val="000000" w:themeColor="text1"/>
            <w:lang w:val="en-US"/>
          </w:rPr>
          <w:delText xml:space="preserve"> practices </w:delText>
        </w:r>
        <w:r w:rsidR="004651F5" w:rsidDel="0061221A">
          <w:rPr>
            <w:rFonts w:asciiTheme="minorHAnsi" w:eastAsia="Times New Roman" w:hAnsiTheme="minorHAnsi" w:cs="Times New Roman"/>
            <w:color w:val="000000" w:themeColor="text1"/>
            <w:lang w:val="en-US"/>
          </w:rPr>
          <w:delText>(7</w:delText>
        </w:r>
        <w:r w:rsidR="004A1A47" w:rsidDel="0061221A">
          <w:rPr>
            <w:rFonts w:asciiTheme="minorHAnsi" w:eastAsia="Times New Roman" w:hAnsiTheme="minorHAnsi" w:cs="Times New Roman"/>
            <w:color w:val="000000" w:themeColor="text1"/>
            <w:lang w:val="en-US"/>
          </w:rPr>
          <w:delText>9</w:delText>
        </w:r>
        <w:r w:rsidR="004651F5" w:rsidDel="0061221A">
          <w:rPr>
            <w:rFonts w:asciiTheme="minorHAnsi" w:eastAsia="Times New Roman" w:hAnsiTheme="minorHAnsi" w:cs="Times New Roman"/>
            <w:color w:val="000000" w:themeColor="text1"/>
            <w:lang w:val="en-US"/>
          </w:rPr>
          <w:delText>%), c</w:delText>
        </w:r>
        <w:r w:rsidR="004651F5" w:rsidRPr="004651F5" w:rsidDel="0061221A">
          <w:rPr>
            <w:rFonts w:asciiTheme="minorHAnsi" w:eastAsia="Times New Roman" w:hAnsiTheme="minorHAnsi" w:cs="Times New Roman"/>
            <w:color w:val="000000" w:themeColor="text1"/>
            <w:lang w:val="en-US"/>
          </w:rPr>
          <w:delText>linical</w:delText>
        </w:r>
        <w:r w:rsidR="004651F5" w:rsidDel="0061221A">
          <w:rPr>
            <w:rFonts w:asciiTheme="minorHAnsi" w:eastAsia="Times New Roman" w:hAnsiTheme="minorHAnsi" w:cs="Times New Roman"/>
            <w:color w:val="000000" w:themeColor="text1"/>
            <w:lang w:val="en-US"/>
          </w:rPr>
          <w:delText xml:space="preserve"> and </w:delText>
        </w:r>
        <w:r w:rsidR="004651F5" w:rsidRPr="004651F5" w:rsidDel="0061221A">
          <w:rPr>
            <w:rFonts w:asciiTheme="minorHAnsi" w:eastAsia="Times New Roman" w:hAnsiTheme="minorHAnsi" w:cs="Times New Roman"/>
            <w:color w:val="000000" w:themeColor="text1"/>
            <w:lang w:val="en-US"/>
          </w:rPr>
          <w:delText>laboratory-chemical monitoring</w:delText>
        </w:r>
        <w:r w:rsidR="004651F5" w:rsidDel="0061221A">
          <w:rPr>
            <w:rFonts w:asciiTheme="minorHAnsi" w:eastAsia="Times New Roman" w:hAnsiTheme="minorHAnsi" w:cs="Times New Roman"/>
            <w:color w:val="000000" w:themeColor="text1"/>
            <w:lang w:val="en-US"/>
          </w:rPr>
          <w:delText xml:space="preserve"> (50%), as well as c</w:delText>
        </w:r>
        <w:r w:rsidR="004651F5" w:rsidRPr="004651F5" w:rsidDel="0061221A">
          <w:rPr>
            <w:rFonts w:asciiTheme="minorHAnsi" w:eastAsia="Times New Roman" w:hAnsiTheme="minorHAnsi" w:cs="Times New Roman"/>
            <w:color w:val="000000" w:themeColor="text1"/>
            <w:lang w:val="en-US"/>
          </w:rPr>
          <w:delText>arefully planning consumption patterns (</w:delText>
        </w:r>
        <w:r w:rsidR="004651F5" w:rsidDel="0061221A">
          <w:rPr>
            <w:rFonts w:asciiTheme="minorHAnsi" w:eastAsia="Times New Roman" w:hAnsiTheme="minorHAnsi" w:cs="Times New Roman"/>
            <w:color w:val="000000" w:themeColor="text1"/>
            <w:lang w:val="en-US"/>
          </w:rPr>
          <w:delText>25%)</w:delText>
        </w:r>
        <w:r w:rsidR="00A70F62" w:rsidDel="0061221A">
          <w:rPr>
            <w:rFonts w:asciiTheme="minorHAnsi" w:eastAsia="Times New Roman" w:hAnsiTheme="minorHAnsi" w:cs="Times New Roman"/>
            <w:color w:val="000000" w:themeColor="text1"/>
            <w:lang w:val="en-US"/>
          </w:rPr>
          <w:delText>,</w:delText>
        </w:r>
        <w:r w:rsidR="004651F5" w:rsidDel="0061221A">
          <w:rPr>
            <w:rFonts w:asciiTheme="minorHAnsi" w:eastAsia="Times New Roman" w:hAnsiTheme="minorHAnsi" w:cs="Times New Roman"/>
            <w:color w:val="000000" w:themeColor="text1"/>
            <w:lang w:val="en-US"/>
          </w:rPr>
          <w:delText xml:space="preserve"> among more. </w:delText>
        </w:r>
      </w:del>
    </w:p>
    <w:p w14:paraId="44F91ADD" w14:textId="383CE702" w:rsidR="00AC7A26" w:rsidRPr="00AC7A26" w:rsidDel="0061221A" w:rsidRDefault="00AC7A26" w:rsidP="00AC7A26">
      <w:pPr>
        <w:spacing w:line="480" w:lineRule="auto"/>
        <w:jc w:val="both"/>
        <w:rPr>
          <w:del w:id="590" w:author="Buvaneswari R" w:date="2025-05-31T14:31:00Z"/>
          <w:rFonts w:asciiTheme="minorHAnsi" w:eastAsia="Times New Roman" w:hAnsiTheme="minorHAnsi" w:cs="Times New Roman"/>
          <w:color w:val="000000" w:themeColor="text1"/>
          <w:lang w:val="en-US"/>
        </w:rPr>
      </w:pPr>
    </w:p>
    <w:p w14:paraId="5003A5D3" w14:textId="566601D3" w:rsidR="001D6E07" w:rsidRPr="00AC7A26" w:rsidDel="0061221A" w:rsidRDefault="00096924" w:rsidP="00ED6ACB">
      <w:pPr>
        <w:pStyle w:val="ListParagraph"/>
        <w:numPr>
          <w:ilvl w:val="1"/>
          <w:numId w:val="10"/>
        </w:numPr>
        <w:spacing w:line="480" w:lineRule="auto"/>
        <w:rPr>
          <w:del w:id="591" w:author="Buvaneswari R" w:date="2025-05-31T14:31:00Z"/>
          <w:rFonts w:asciiTheme="minorHAnsi" w:eastAsia="Times New Roman" w:hAnsiTheme="minorHAnsi" w:cs="Times New Roman"/>
          <w:b/>
          <w:bCs/>
          <w:color w:val="000000" w:themeColor="text1"/>
          <w:sz w:val="24"/>
          <w:szCs w:val="24"/>
          <w:lang w:val="en-US"/>
        </w:rPr>
      </w:pPr>
      <w:del w:id="592" w:author="Buvaneswari R" w:date="2025-05-31T14:31:00Z">
        <w:r w:rsidDel="0061221A">
          <w:rPr>
            <w:rFonts w:asciiTheme="minorHAnsi" w:eastAsia="Times New Roman" w:hAnsiTheme="minorHAnsi" w:cs="Times New Roman"/>
            <w:b/>
            <w:bCs/>
            <w:color w:val="000000" w:themeColor="text1"/>
            <w:sz w:val="24"/>
            <w:szCs w:val="24"/>
            <w:lang w:val="en-US"/>
          </w:rPr>
          <w:delText>Chemical sample analysis</w:delText>
        </w:r>
      </w:del>
    </w:p>
    <w:p w14:paraId="62DAF967" w14:textId="3E5423F0" w:rsidR="00FA5ADD" w:rsidDel="0061221A" w:rsidRDefault="00FA5ADD" w:rsidP="00ED6ACB">
      <w:pPr>
        <w:spacing w:line="480" w:lineRule="auto"/>
        <w:jc w:val="both"/>
        <w:rPr>
          <w:del w:id="593" w:author="Buvaneswari R" w:date="2025-05-31T14:31:00Z"/>
          <w:rFonts w:asciiTheme="minorHAnsi" w:eastAsia="Times New Roman" w:hAnsiTheme="minorHAnsi" w:cs="Times New Roman"/>
          <w:color w:val="000000" w:themeColor="text1"/>
          <w:lang w:val="en-US"/>
        </w:rPr>
      </w:pPr>
      <w:del w:id="594" w:author="Buvaneswari R" w:date="2025-05-31T14:31:00Z">
        <w:r w:rsidDel="0061221A">
          <w:rPr>
            <w:rFonts w:asciiTheme="minorHAnsi" w:hAnsiTheme="minorHAnsi" w:cstheme="minorHAnsi"/>
            <w:lang w:val="en-US" w:eastAsia="de-DE"/>
          </w:rPr>
          <w:delText xml:space="preserve">Sample characteristics of customer-provided samples can be found in table </w:delText>
        </w:r>
        <w:r w:rsidR="00FC6C74" w:rsidDel="0061221A">
          <w:rPr>
            <w:rFonts w:asciiTheme="minorHAnsi" w:hAnsiTheme="minorHAnsi" w:cstheme="minorHAnsi"/>
            <w:lang w:val="en-US" w:eastAsia="de-DE"/>
          </w:rPr>
          <w:delText>4</w:delText>
        </w:r>
        <w:r w:rsidDel="0061221A">
          <w:rPr>
            <w:rFonts w:asciiTheme="minorHAnsi" w:hAnsiTheme="minorHAnsi" w:cstheme="minorHAnsi"/>
            <w:lang w:val="en-US" w:eastAsia="de-DE"/>
          </w:rPr>
          <w:delText xml:space="preserve">. </w:delText>
        </w:r>
        <w:r w:rsidDel="0061221A">
          <w:rPr>
            <w:rFonts w:asciiTheme="minorHAnsi" w:eastAsia="Times New Roman" w:hAnsiTheme="minorHAnsi" w:cs="Times New Roman"/>
            <w:color w:val="000000" w:themeColor="text1"/>
            <w:lang w:val="en-US"/>
          </w:rPr>
          <w:delText>Overall, a total of 71 samples were received during the piloting period</w:delText>
        </w:r>
        <w:r w:rsidR="00197666" w:rsidDel="0061221A">
          <w:rPr>
            <w:rFonts w:asciiTheme="minorHAnsi" w:eastAsia="Times New Roman" w:hAnsiTheme="minorHAnsi" w:cs="Times New Roman"/>
            <w:color w:val="000000" w:themeColor="text1"/>
            <w:lang w:val="en-US"/>
          </w:rPr>
          <w:delText xml:space="preserve">. </w:delText>
        </w:r>
        <w:r w:rsidDel="0061221A">
          <w:rPr>
            <w:rFonts w:asciiTheme="minorHAnsi" w:hAnsiTheme="minorHAnsi" w:cstheme="minorHAnsi"/>
            <w:lang w:val="en-US" w:eastAsia="de-DE"/>
          </w:rPr>
          <w:delText xml:space="preserve">Most </w:delText>
        </w:r>
        <w:r w:rsidDel="0061221A">
          <w:rPr>
            <w:rFonts w:asciiTheme="minorHAnsi" w:eastAsia="Times New Roman" w:hAnsiTheme="minorHAnsi" w:cs="Times New Roman"/>
            <w:color w:val="000000" w:themeColor="text1"/>
            <w:lang w:val="en-US"/>
          </w:rPr>
          <w:delText>of these anabolic agents submitted for quantitative and qualitative chemical analysis were</w:delText>
        </w:r>
        <w:r w:rsidR="00197666" w:rsidDel="0061221A">
          <w:rPr>
            <w:rFonts w:asciiTheme="minorHAnsi" w:eastAsia="Times New Roman" w:hAnsiTheme="minorHAnsi" w:cs="Times New Roman"/>
            <w:color w:val="000000" w:themeColor="text1"/>
            <w:lang w:val="en-US"/>
          </w:rPr>
          <w:delText xml:space="preserve"> different</w:delText>
        </w:r>
        <w:r w:rsidDel="0061221A">
          <w:rPr>
            <w:rFonts w:asciiTheme="minorHAnsi" w:eastAsia="Times New Roman" w:hAnsiTheme="minorHAnsi" w:cs="Times New Roman"/>
            <w:color w:val="000000" w:themeColor="text1"/>
            <w:lang w:val="en-US"/>
          </w:rPr>
          <w:delText xml:space="preserve"> AAS</w:delText>
        </w:r>
        <w:r w:rsidR="00197666" w:rsidDel="0061221A">
          <w:rPr>
            <w:rFonts w:asciiTheme="minorHAnsi" w:eastAsia="Times New Roman" w:hAnsiTheme="minorHAnsi" w:cs="Times New Roman"/>
            <w:color w:val="000000" w:themeColor="text1"/>
            <w:lang w:val="en-US"/>
          </w:rPr>
          <w:delText xml:space="preserve"> compounds</w:delText>
        </w:r>
        <w:r w:rsidDel="0061221A">
          <w:rPr>
            <w:rFonts w:asciiTheme="minorHAnsi" w:eastAsia="Times New Roman" w:hAnsiTheme="minorHAnsi" w:cs="Times New Roman"/>
            <w:color w:val="000000" w:themeColor="text1"/>
            <w:lang w:val="en-US"/>
          </w:rPr>
          <w:delText xml:space="preserve"> (9</w:delText>
        </w:r>
        <w:r w:rsidR="004A1A47" w:rsidDel="0061221A">
          <w:rPr>
            <w:rFonts w:asciiTheme="minorHAnsi" w:eastAsia="Times New Roman" w:hAnsiTheme="minorHAnsi" w:cs="Times New Roman"/>
            <w:color w:val="000000" w:themeColor="text1"/>
            <w:lang w:val="en-US"/>
          </w:rPr>
          <w:delText>9</w:delText>
        </w:r>
        <w:r w:rsidDel="0061221A">
          <w:rPr>
            <w:rFonts w:asciiTheme="minorHAnsi" w:eastAsia="Times New Roman" w:hAnsiTheme="minorHAnsi" w:cs="Times New Roman"/>
            <w:color w:val="000000" w:themeColor="text1"/>
            <w:lang w:val="en-US"/>
          </w:rPr>
          <w:delText>%)</w:delText>
        </w:r>
        <w:r w:rsidR="00A70F62" w:rsidDel="0061221A">
          <w:rPr>
            <w:rFonts w:asciiTheme="minorHAnsi" w:eastAsia="Times New Roman" w:hAnsiTheme="minorHAnsi" w:cs="Times New Roman"/>
            <w:color w:val="000000" w:themeColor="text1"/>
            <w:lang w:val="en-US"/>
          </w:rPr>
          <w:delText>,</w:delText>
        </w:r>
        <w:r w:rsidDel="0061221A">
          <w:rPr>
            <w:rFonts w:asciiTheme="minorHAnsi" w:eastAsia="Times New Roman" w:hAnsiTheme="minorHAnsi" w:cs="Times New Roman"/>
            <w:color w:val="000000" w:themeColor="text1"/>
            <w:lang w:val="en-US"/>
          </w:rPr>
          <w:delText xml:space="preserve"> and one was clenbuterol (1.4%), a steroid-type drug (</w:delText>
        </w:r>
        <w:r w:rsidRPr="00D01507" w:rsidDel="0061221A">
          <w:rPr>
            <w:rFonts w:asciiTheme="minorHAnsi" w:eastAsia="Times New Roman" w:hAnsiTheme="minorHAnsi" w:cs="Times New Roman"/>
            <w:color w:val="000000" w:themeColor="text1"/>
            <w:lang w:val="en-US"/>
          </w:rPr>
          <w:delText>β2-</w:delText>
        </w:r>
        <w:r w:rsidDel="0061221A">
          <w:rPr>
            <w:rFonts w:asciiTheme="minorHAnsi" w:eastAsia="Times New Roman" w:hAnsiTheme="minorHAnsi" w:cs="Times New Roman"/>
            <w:color w:val="000000" w:themeColor="text1"/>
            <w:lang w:val="en-US"/>
          </w:rPr>
          <w:delText xml:space="preserve">sympathomimetic amine). </w:delText>
        </w:r>
        <w:r w:rsidR="00151B86" w:rsidDel="0061221A">
          <w:rPr>
            <w:rFonts w:asciiTheme="minorHAnsi" w:eastAsia="Times New Roman" w:hAnsiTheme="minorHAnsi" w:cs="Times New Roman"/>
            <w:color w:val="000000" w:themeColor="text1"/>
            <w:lang w:val="en-US"/>
          </w:rPr>
          <w:delText xml:space="preserve">Analyzed </w:delText>
        </w:r>
        <w:r w:rsidR="00D94BBD" w:rsidDel="0061221A">
          <w:rPr>
            <w:rFonts w:asciiTheme="minorHAnsi" w:eastAsia="Times New Roman" w:hAnsiTheme="minorHAnsi" w:cs="Times New Roman"/>
            <w:color w:val="000000" w:themeColor="text1"/>
            <w:lang w:val="en-US"/>
          </w:rPr>
          <w:delText>client</w:delText>
        </w:r>
        <w:r w:rsidR="00A70F62" w:rsidDel="0061221A">
          <w:rPr>
            <w:rFonts w:asciiTheme="minorHAnsi" w:eastAsia="Times New Roman" w:hAnsiTheme="minorHAnsi" w:cs="Times New Roman"/>
            <w:color w:val="000000" w:themeColor="text1"/>
            <w:lang w:val="en-US"/>
          </w:rPr>
          <w:delText>-submitted</w:delText>
        </w:r>
        <w:r w:rsidDel="0061221A">
          <w:rPr>
            <w:rFonts w:asciiTheme="minorHAnsi" w:eastAsia="Times New Roman" w:hAnsiTheme="minorHAnsi" w:cs="Times New Roman"/>
            <w:color w:val="000000" w:themeColor="text1"/>
            <w:lang w:val="en-US"/>
          </w:rPr>
          <w:delText xml:space="preserve"> samples were mostly acquired from non-medical source</w:delText>
        </w:r>
        <w:r w:rsidR="00197666" w:rsidDel="0061221A">
          <w:rPr>
            <w:rFonts w:asciiTheme="minorHAnsi" w:eastAsia="Times New Roman" w:hAnsiTheme="minorHAnsi" w:cs="Times New Roman"/>
            <w:color w:val="000000" w:themeColor="text1"/>
            <w:lang w:val="en-US"/>
          </w:rPr>
          <w:delText>.</w:delText>
        </w:r>
      </w:del>
    </w:p>
    <w:p w14:paraId="59E0ECE3" w14:textId="3CF38854" w:rsidR="00D94BBD" w:rsidDel="0061221A" w:rsidRDefault="00D94BBD" w:rsidP="00ED6ACB">
      <w:pPr>
        <w:spacing w:line="480" w:lineRule="auto"/>
        <w:jc w:val="both"/>
        <w:rPr>
          <w:del w:id="595" w:author="Buvaneswari R" w:date="2025-05-31T14:31:00Z"/>
          <w:rFonts w:asciiTheme="minorHAnsi" w:eastAsia="Times New Roman" w:hAnsiTheme="minorHAnsi" w:cs="Times New Roman"/>
          <w:color w:val="000000" w:themeColor="text1"/>
          <w:lang w:val="en-US"/>
        </w:rPr>
      </w:pPr>
    </w:p>
    <w:p w14:paraId="62E814A9" w14:textId="65C1C5B2" w:rsidR="00D94BBD" w:rsidDel="0061221A" w:rsidRDefault="00D94BBD" w:rsidP="00ED6ACB">
      <w:pPr>
        <w:spacing w:line="480" w:lineRule="auto"/>
        <w:jc w:val="both"/>
        <w:rPr>
          <w:del w:id="596" w:author="Buvaneswari R" w:date="2025-05-31T14:31:00Z"/>
          <w:rFonts w:asciiTheme="minorHAnsi" w:eastAsia="Times New Roman" w:hAnsiTheme="minorHAnsi" w:cs="Times New Roman"/>
          <w:color w:val="000000" w:themeColor="text1"/>
          <w:lang w:val="en-US"/>
        </w:rPr>
      </w:pPr>
    </w:p>
    <w:p w14:paraId="031BF23E" w14:textId="55CA2CEE" w:rsidR="00D94BBD" w:rsidDel="0061221A" w:rsidRDefault="00D94BBD" w:rsidP="00ED6ACB">
      <w:pPr>
        <w:spacing w:line="480" w:lineRule="auto"/>
        <w:jc w:val="both"/>
        <w:rPr>
          <w:del w:id="597" w:author="Buvaneswari R" w:date="2025-05-31T14:31:00Z"/>
          <w:rFonts w:asciiTheme="minorHAnsi" w:eastAsia="Times New Roman" w:hAnsiTheme="minorHAnsi" w:cs="Times New Roman"/>
          <w:color w:val="000000" w:themeColor="text1"/>
          <w:lang w:val="en-US"/>
        </w:rPr>
      </w:pPr>
    </w:p>
    <w:p w14:paraId="7C3251E3" w14:textId="482A9C8C" w:rsidR="00D94BBD" w:rsidDel="0061221A" w:rsidRDefault="00D94BBD" w:rsidP="00ED6ACB">
      <w:pPr>
        <w:spacing w:line="480" w:lineRule="auto"/>
        <w:jc w:val="both"/>
        <w:rPr>
          <w:del w:id="598" w:author="Buvaneswari R" w:date="2025-05-31T14:31:00Z"/>
          <w:rFonts w:asciiTheme="minorHAnsi" w:eastAsia="Times New Roman" w:hAnsiTheme="minorHAnsi" w:cs="Times New Roman"/>
          <w:color w:val="000000" w:themeColor="text1"/>
          <w:lang w:val="en-US"/>
        </w:rPr>
      </w:pPr>
    </w:p>
    <w:p w14:paraId="2813C637" w14:textId="25C48AE4" w:rsidR="00D94BBD" w:rsidDel="0061221A" w:rsidRDefault="00D94BBD" w:rsidP="00ED6ACB">
      <w:pPr>
        <w:spacing w:line="480" w:lineRule="auto"/>
        <w:jc w:val="both"/>
        <w:rPr>
          <w:del w:id="599" w:author="Buvaneswari R" w:date="2025-05-31T14:31:00Z"/>
          <w:rFonts w:asciiTheme="minorHAnsi" w:eastAsia="Times New Roman" w:hAnsiTheme="minorHAnsi" w:cs="Times New Roman"/>
          <w:color w:val="000000" w:themeColor="text1"/>
          <w:lang w:val="en-US"/>
        </w:rPr>
      </w:pPr>
    </w:p>
    <w:p w14:paraId="6CCB3893" w14:textId="0011131D" w:rsidR="00AC7A26" w:rsidDel="0061221A" w:rsidRDefault="00AC7A26" w:rsidP="00ED6ACB">
      <w:pPr>
        <w:spacing w:line="480" w:lineRule="auto"/>
        <w:jc w:val="both"/>
        <w:rPr>
          <w:del w:id="600" w:author="Buvaneswari R" w:date="2025-05-31T14:31:00Z"/>
          <w:rFonts w:asciiTheme="minorHAnsi" w:eastAsia="Times New Roman" w:hAnsiTheme="minorHAnsi" w:cs="Times New Roman"/>
          <w:color w:val="000000" w:themeColor="text1"/>
          <w:lang w:val="en-US"/>
        </w:rPr>
      </w:pPr>
    </w:p>
    <w:p w14:paraId="03E1E016" w14:textId="5E75A276" w:rsidR="001D6E07" w:rsidRPr="00EF01F7" w:rsidDel="0061221A" w:rsidRDefault="001D6E07" w:rsidP="00ED6ACB">
      <w:pPr>
        <w:spacing w:line="480" w:lineRule="auto"/>
        <w:jc w:val="both"/>
        <w:rPr>
          <w:del w:id="601" w:author="Buvaneswari R" w:date="2025-05-31T14:31:00Z"/>
          <w:rFonts w:asciiTheme="minorHAnsi" w:eastAsia="Times New Roman" w:hAnsiTheme="minorHAnsi" w:cs="Times New Roman"/>
          <w:color w:val="000000" w:themeColor="text1"/>
          <w:lang w:val="en-US"/>
        </w:rPr>
      </w:pPr>
      <w:del w:id="602" w:author="Buvaneswari R" w:date="2025-05-31T14:31:00Z">
        <w:r w:rsidRPr="005C4589" w:rsidDel="0061221A">
          <w:rPr>
            <w:rFonts w:asciiTheme="minorHAnsi" w:eastAsia="Times New Roman" w:hAnsiTheme="minorHAnsi" w:cs="Times New Roman"/>
            <w:b/>
            <w:bCs/>
            <w:color w:val="000000" w:themeColor="text1"/>
            <w:lang w:val="en-US"/>
          </w:rPr>
          <w:delText xml:space="preserve">Table </w:delText>
        </w:r>
        <w:r w:rsidR="00FC6C74" w:rsidDel="0061221A">
          <w:rPr>
            <w:rFonts w:asciiTheme="minorHAnsi" w:eastAsia="Times New Roman" w:hAnsiTheme="minorHAnsi" w:cs="Times New Roman"/>
            <w:b/>
            <w:bCs/>
            <w:color w:val="000000" w:themeColor="text1"/>
            <w:lang w:val="en-US"/>
          </w:rPr>
          <w:delText>4</w:delText>
        </w:r>
        <w:r w:rsidRPr="005C4589" w:rsidDel="0061221A">
          <w:rPr>
            <w:rFonts w:asciiTheme="minorHAnsi" w:eastAsia="Times New Roman" w:hAnsiTheme="minorHAnsi" w:cs="Times New Roman"/>
            <w:b/>
            <w:bCs/>
            <w:color w:val="000000" w:themeColor="text1"/>
            <w:lang w:val="en-US"/>
          </w:rPr>
          <w:delText>:</w:delText>
        </w:r>
        <w:r w:rsidDel="0061221A">
          <w:rPr>
            <w:rFonts w:asciiTheme="minorHAnsi" w:eastAsia="Times New Roman" w:hAnsiTheme="minorHAnsi" w:cs="Times New Roman"/>
            <w:color w:val="000000" w:themeColor="text1"/>
            <w:lang w:val="en-US"/>
          </w:rPr>
          <w:delText xml:space="preserve"> </w:delText>
        </w:r>
        <w:r w:rsidR="009614F5" w:rsidDel="0061221A">
          <w:rPr>
            <w:rFonts w:asciiTheme="minorHAnsi" w:eastAsia="Times New Roman" w:hAnsiTheme="minorHAnsi" w:cs="Times New Roman"/>
            <w:color w:val="000000" w:themeColor="text1"/>
            <w:lang w:val="en-US"/>
          </w:rPr>
          <w:delText>Sample characteristics</w:delText>
        </w:r>
        <w:r w:rsidR="006A6454" w:rsidDel="0061221A">
          <w:rPr>
            <w:rFonts w:asciiTheme="minorHAnsi" w:eastAsia="Times New Roman" w:hAnsiTheme="minorHAnsi" w:cs="Times New Roman"/>
            <w:color w:val="000000" w:themeColor="text1"/>
            <w:lang w:val="en-US"/>
          </w:rPr>
          <w:delText xml:space="preserve"> of </w:delText>
        </w:r>
        <w:r w:rsidR="00511550" w:rsidDel="0061221A">
          <w:rPr>
            <w:rFonts w:asciiTheme="minorHAnsi" w:eastAsia="Times New Roman" w:hAnsiTheme="minorHAnsi" w:cs="Times New Roman"/>
            <w:color w:val="000000" w:themeColor="text1"/>
            <w:lang w:val="en-US"/>
          </w:rPr>
          <w:delText xml:space="preserve">N= </w:delText>
        </w:r>
        <w:r w:rsidR="007A6CE4" w:rsidDel="0061221A">
          <w:rPr>
            <w:rFonts w:asciiTheme="minorHAnsi" w:eastAsia="Times New Roman" w:hAnsiTheme="minorHAnsi" w:cs="Times New Roman"/>
            <w:color w:val="000000" w:themeColor="text1"/>
            <w:lang w:val="en-US"/>
          </w:rPr>
          <w:delText>71</w:delText>
        </w:r>
        <w:r w:rsidR="006A6454" w:rsidDel="0061221A">
          <w:rPr>
            <w:rFonts w:asciiTheme="minorHAnsi" w:eastAsia="Times New Roman" w:hAnsiTheme="minorHAnsi" w:cs="Times New Roman"/>
            <w:color w:val="000000" w:themeColor="text1"/>
            <w:lang w:val="en-US"/>
          </w:rPr>
          <w:delText xml:space="preserve"> user-provided samples</w:delText>
        </w:r>
        <w:r w:rsidR="006253DD" w:rsidDel="0061221A">
          <w:rPr>
            <w:rFonts w:asciiTheme="minorHAnsi" w:eastAsia="Times New Roman" w:hAnsiTheme="minorHAnsi" w:cs="Times New Roman"/>
            <w:color w:val="000000" w:themeColor="text1"/>
            <w:lang w:val="en-US"/>
          </w:rPr>
          <w:delText xml:space="preserve"> for chemical analysis</w:delText>
        </w:r>
      </w:del>
    </w:p>
    <w:tbl>
      <w:tblPr>
        <w:tblStyle w:val="PlainTable2"/>
        <w:tblW w:w="5000" w:type="pct"/>
        <w:tblLook w:val="04A0" w:firstRow="1" w:lastRow="0" w:firstColumn="1" w:lastColumn="0" w:noHBand="0" w:noVBand="1"/>
      </w:tblPr>
      <w:tblGrid>
        <w:gridCol w:w="6723"/>
        <w:gridCol w:w="1115"/>
        <w:gridCol w:w="1228"/>
      </w:tblGrid>
      <w:tr w:rsidR="00416ECE" w:rsidRPr="00047FAA" w:rsidDel="0061221A" w14:paraId="738A6F9A" w14:textId="718F4EBB" w:rsidTr="007857FA">
        <w:trPr>
          <w:cnfStyle w:val="100000000000" w:firstRow="1" w:lastRow="0" w:firstColumn="0" w:lastColumn="0" w:oddVBand="0" w:evenVBand="0" w:oddHBand="0" w:evenHBand="0" w:firstRowFirstColumn="0" w:firstRowLastColumn="0" w:lastRowFirstColumn="0" w:lastRowLastColumn="0"/>
          <w:del w:id="603" w:author="Buvaneswari R" w:date="2025-05-31T14:31:00Z"/>
        </w:trPr>
        <w:tc>
          <w:tcPr>
            <w:cnfStyle w:val="001000000000" w:firstRow="0" w:lastRow="0" w:firstColumn="1" w:lastColumn="0" w:oddVBand="0" w:evenVBand="0" w:oddHBand="0" w:evenHBand="0" w:firstRowFirstColumn="0" w:firstRowLastColumn="0" w:lastRowFirstColumn="0" w:lastRowLastColumn="0"/>
            <w:tcW w:w="3708" w:type="pct"/>
          </w:tcPr>
          <w:p w14:paraId="4D9A5B72" w14:textId="6865AC7C" w:rsidR="00416ECE" w:rsidRPr="00C17726" w:rsidDel="0061221A" w:rsidRDefault="00416ECE" w:rsidP="00AC7A26">
            <w:pPr>
              <w:spacing w:beforeLines="20" w:before="48" w:afterLines="20" w:after="48"/>
              <w:rPr>
                <w:del w:id="604" w:author="Buvaneswari R" w:date="2025-05-31T14:31:00Z"/>
                <w:rFonts w:asciiTheme="minorHAnsi" w:hAnsiTheme="minorHAnsi" w:cstheme="minorHAnsi"/>
                <w:sz w:val="20"/>
                <w:szCs w:val="20"/>
                <w:lang w:val="en-US"/>
              </w:rPr>
            </w:pPr>
            <w:del w:id="605" w:author="Buvaneswari R" w:date="2025-05-31T14:31:00Z">
              <w:r w:rsidDel="0061221A">
                <w:rPr>
                  <w:rFonts w:asciiTheme="minorHAnsi" w:eastAsia="Times New Roman" w:hAnsiTheme="minorHAnsi" w:cs="Times New Roman"/>
                  <w:color w:val="000000" w:themeColor="text1"/>
                  <w:lang w:val="en-US"/>
                </w:rPr>
                <w:delText>User-submitted provided substances</w:delText>
              </w:r>
              <w:r w:rsidDel="0061221A">
                <w:rPr>
                  <w:rFonts w:asciiTheme="minorHAnsi" w:hAnsiTheme="minorHAnsi" w:cstheme="minorHAnsi"/>
                  <w:b w:val="0"/>
                  <w:bCs w:val="0"/>
                  <w:sz w:val="20"/>
                  <w:szCs w:val="20"/>
                  <w:lang w:val="en-US"/>
                </w:rPr>
                <w:delText xml:space="preserve"> </w:delText>
              </w:r>
              <w:r w:rsidRPr="00EC53CB" w:rsidDel="0061221A">
                <w:rPr>
                  <w:rFonts w:asciiTheme="minorHAnsi" w:hAnsiTheme="minorHAnsi" w:cstheme="minorHAnsi"/>
                  <w:sz w:val="20"/>
                  <w:szCs w:val="20"/>
                  <w:lang w:val="en-US"/>
                </w:rPr>
                <w:delText>according to label information</w:delText>
              </w:r>
              <w:r w:rsidR="005F672C" w:rsidDel="0061221A">
                <w:rPr>
                  <w:rFonts w:asciiTheme="minorHAnsi" w:hAnsiTheme="minorHAnsi" w:cstheme="minorHAnsi"/>
                  <w:sz w:val="20"/>
                  <w:szCs w:val="20"/>
                  <w:lang w:val="en-US"/>
                </w:rPr>
                <w:delText>*</w:delText>
              </w:r>
            </w:del>
          </w:p>
        </w:tc>
        <w:tc>
          <w:tcPr>
            <w:tcW w:w="615" w:type="pct"/>
          </w:tcPr>
          <w:p w14:paraId="35B2F171" w14:textId="6BB7DA7D" w:rsidR="00416ECE" w:rsidRPr="00EC53CB" w:rsidDel="0061221A" w:rsidRDefault="00416ECE"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606" w:author="Buvaneswari R" w:date="2025-05-31T14:31:00Z"/>
                <w:rFonts w:asciiTheme="minorHAnsi" w:hAnsiTheme="minorHAnsi" w:cstheme="minorHAnsi"/>
                <w:sz w:val="20"/>
                <w:szCs w:val="20"/>
                <w:lang w:val="en-US"/>
              </w:rPr>
            </w:pPr>
            <w:del w:id="607" w:author="Buvaneswari R" w:date="2025-05-31T14:31:00Z">
              <w:r w:rsidRPr="00EC53CB" w:rsidDel="0061221A">
                <w:rPr>
                  <w:rFonts w:asciiTheme="minorHAnsi" w:hAnsiTheme="minorHAnsi" w:cstheme="minorHAnsi"/>
                  <w:color w:val="000000" w:themeColor="text1"/>
                  <w:sz w:val="20"/>
                  <w:szCs w:val="20"/>
                  <w:lang w:val="en-US"/>
                </w:rPr>
                <w:delText>N=</w:delText>
              </w:r>
              <w:r w:rsidR="00976DBA" w:rsidDel="0061221A">
                <w:rPr>
                  <w:rFonts w:asciiTheme="minorHAnsi" w:hAnsiTheme="minorHAnsi" w:cstheme="minorHAnsi"/>
                  <w:color w:val="000000" w:themeColor="text1"/>
                  <w:sz w:val="20"/>
                  <w:szCs w:val="20"/>
                  <w:lang w:val="en-US"/>
                </w:rPr>
                <w:delText>71</w:delText>
              </w:r>
            </w:del>
          </w:p>
        </w:tc>
        <w:tc>
          <w:tcPr>
            <w:tcW w:w="677" w:type="pct"/>
          </w:tcPr>
          <w:p w14:paraId="2CE54B67" w14:textId="210FADE8" w:rsidR="00416ECE" w:rsidRPr="00EC53CB" w:rsidDel="0061221A" w:rsidRDefault="00416ECE"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608" w:author="Buvaneswari R" w:date="2025-05-31T14:31:00Z"/>
                <w:rFonts w:asciiTheme="minorHAnsi" w:hAnsiTheme="minorHAnsi" w:cstheme="minorHAnsi"/>
                <w:sz w:val="20"/>
                <w:szCs w:val="20"/>
                <w:lang w:val="en-US"/>
              </w:rPr>
            </w:pPr>
            <w:del w:id="609" w:author="Buvaneswari R" w:date="2025-05-31T14:31:00Z">
              <w:r w:rsidRPr="00EC53CB" w:rsidDel="0061221A">
                <w:rPr>
                  <w:rFonts w:asciiTheme="minorHAnsi" w:hAnsiTheme="minorHAnsi" w:cstheme="minorHAnsi"/>
                  <w:sz w:val="20"/>
                  <w:szCs w:val="20"/>
                  <w:lang w:val="en-US"/>
                </w:rPr>
                <w:delText>%</w:delText>
              </w:r>
            </w:del>
          </w:p>
        </w:tc>
      </w:tr>
      <w:tr w:rsidR="00416ECE" w:rsidRPr="00D6416D" w:rsidDel="0061221A" w14:paraId="157852E0" w14:textId="2360033E" w:rsidTr="007857FA">
        <w:trPr>
          <w:cnfStyle w:val="000000100000" w:firstRow="0" w:lastRow="0" w:firstColumn="0" w:lastColumn="0" w:oddVBand="0" w:evenVBand="0" w:oddHBand="1" w:evenHBand="0" w:firstRowFirstColumn="0" w:firstRowLastColumn="0" w:lastRowFirstColumn="0" w:lastRowLastColumn="0"/>
          <w:del w:id="610" w:author="Buvaneswari R" w:date="2025-05-31T14:31:00Z"/>
        </w:trPr>
        <w:tc>
          <w:tcPr>
            <w:cnfStyle w:val="001000000000" w:firstRow="0" w:lastRow="0" w:firstColumn="1" w:lastColumn="0" w:oddVBand="0" w:evenVBand="0" w:oddHBand="0" w:evenHBand="0" w:firstRowFirstColumn="0" w:firstRowLastColumn="0" w:lastRowFirstColumn="0" w:lastRowLastColumn="0"/>
            <w:tcW w:w="3708" w:type="pct"/>
          </w:tcPr>
          <w:p w14:paraId="20E86833" w14:textId="374B0439" w:rsidR="00416ECE" w:rsidRPr="00CC381D" w:rsidDel="0061221A" w:rsidRDefault="00416ECE" w:rsidP="00AC7A26">
            <w:pPr>
              <w:spacing w:beforeLines="20" w:before="48" w:afterLines="20" w:after="48"/>
              <w:rPr>
                <w:del w:id="611" w:author="Buvaneswari R" w:date="2025-05-31T14:31:00Z"/>
                <w:rFonts w:asciiTheme="minorHAnsi" w:hAnsiTheme="minorHAnsi" w:cstheme="minorHAnsi"/>
                <w:b w:val="0"/>
                <w:bCs w:val="0"/>
                <w:sz w:val="20"/>
                <w:szCs w:val="20"/>
                <w:lang w:val="it-CH"/>
              </w:rPr>
            </w:pPr>
            <w:del w:id="612" w:author="Buvaneswari R" w:date="2025-05-31T14:31:00Z">
              <w:r w:rsidRPr="00CC381D" w:rsidDel="0061221A">
                <w:rPr>
                  <w:rFonts w:asciiTheme="minorHAnsi" w:hAnsiTheme="minorHAnsi" w:cstheme="minorHAnsi"/>
                  <w:b w:val="0"/>
                  <w:bCs w:val="0"/>
                  <w:sz w:val="20"/>
                  <w:szCs w:val="20"/>
                  <w:lang w:val="it-CH"/>
                </w:rPr>
                <w:delText xml:space="preserve">Boldenone </w:delText>
              </w:r>
            </w:del>
          </w:p>
          <w:p w14:paraId="0EF22CBF" w14:textId="6462FE02" w:rsidR="00416ECE" w:rsidRPr="00CC381D" w:rsidDel="0061221A" w:rsidRDefault="00416ECE" w:rsidP="00AC7A26">
            <w:pPr>
              <w:spacing w:beforeLines="20" w:before="48" w:afterLines="20" w:after="48"/>
              <w:rPr>
                <w:del w:id="613" w:author="Buvaneswari R" w:date="2025-05-31T14:31:00Z"/>
                <w:rFonts w:asciiTheme="minorHAnsi" w:hAnsiTheme="minorHAnsi" w:cstheme="minorHAnsi"/>
                <w:b w:val="0"/>
                <w:bCs w:val="0"/>
                <w:sz w:val="20"/>
                <w:szCs w:val="20"/>
                <w:lang w:val="it-CH"/>
              </w:rPr>
            </w:pPr>
            <w:del w:id="614" w:author="Buvaneswari R" w:date="2025-05-31T14:31:00Z">
              <w:r w:rsidDel="0061221A">
                <w:rPr>
                  <w:rFonts w:asciiTheme="minorHAnsi" w:hAnsiTheme="minorHAnsi" w:cstheme="minorHAnsi"/>
                  <w:b w:val="0"/>
                  <w:bCs w:val="0"/>
                  <w:sz w:val="20"/>
                  <w:szCs w:val="20"/>
                  <w:lang w:val="it-CH"/>
                </w:rPr>
                <w:delText>Clenbuterol</w:delText>
              </w:r>
            </w:del>
          </w:p>
          <w:p w14:paraId="7BAB420C" w14:textId="4CAA1E64" w:rsidR="00416ECE" w:rsidRPr="00CC381D" w:rsidDel="0061221A" w:rsidRDefault="00416ECE" w:rsidP="00AC7A26">
            <w:pPr>
              <w:spacing w:beforeLines="20" w:before="48" w:afterLines="20" w:after="48"/>
              <w:rPr>
                <w:del w:id="615" w:author="Buvaneswari R" w:date="2025-05-31T14:31:00Z"/>
                <w:rFonts w:asciiTheme="minorHAnsi" w:hAnsiTheme="minorHAnsi" w:cstheme="minorHAnsi"/>
                <w:b w:val="0"/>
                <w:bCs w:val="0"/>
                <w:sz w:val="20"/>
                <w:szCs w:val="20"/>
                <w:lang w:val="it-CH"/>
              </w:rPr>
            </w:pPr>
            <w:del w:id="616" w:author="Buvaneswari R" w:date="2025-05-31T14:31:00Z">
              <w:r w:rsidRPr="00CC381D" w:rsidDel="0061221A">
                <w:rPr>
                  <w:rFonts w:asciiTheme="minorHAnsi" w:hAnsiTheme="minorHAnsi" w:cstheme="minorHAnsi"/>
                  <w:b w:val="0"/>
                  <w:bCs w:val="0"/>
                  <w:sz w:val="20"/>
                  <w:szCs w:val="20"/>
                  <w:lang w:val="it-CH"/>
                </w:rPr>
                <w:delText xml:space="preserve">Drostanolone </w:delText>
              </w:r>
            </w:del>
          </w:p>
          <w:p w14:paraId="7411BC12" w14:textId="400AC20C" w:rsidR="00416ECE" w:rsidRPr="00CC381D" w:rsidDel="0061221A" w:rsidRDefault="00416ECE" w:rsidP="00AC7A26">
            <w:pPr>
              <w:spacing w:beforeLines="20" w:before="48" w:afterLines="20" w:after="48"/>
              <w:rPr>
                <w:del w:id="617" w:author="Buvaneswari R" w:date="2025-05-31T14:31:00Z"/>
                <w:rFonts w:asciiTheme="minorHAnsi" w:hAnsiTheme="minorHAnsi" w:cstheme="minorHAnsi"/>
                <w:b w:val="0"/>
                <w:bCs w:val="0"/>
                <w:sz w:val="20"/>
                <w:szCs w:val="20"/>
                <w:lang w:val="it-CH"/>
              </w:rPr>
            </w:pPr>
            <w:del w:id="618" w:author="Buvaneswari R" w:date="2025-05-31T14:31:00Z">
              <w:r w:rsidRPr="00CC381D" w:rsidDel="0061221A">
                <w:rPr>
                  <w:rFonts w:asciiTheme="minorHAnsi" w:hAnsiTheme="minorHAnsi" w:cstheme="minorHAnsi"/>
                  <w:b w:val="0"/>
                  <w:bCs w:val="0"/>
                  <w:sz w:val="20"/>
                  <w:szCs w:val="20"/>
                  <w:lang w:val="it-CH"/>
                </w:rPr>
                <w:delText xml:space="preserve">Metandienon </w:delText>
              </w:r>
            </w:del>
          </w:p>
          <w:p w14:paraId="6768E62A" w14:textId="1136130B" w:rsidR="00416ECE" w:rsidRPr="00CC381D" w:rsidDel="0061221A" w:rsidRDefault="00416ECE" w:rsidP="00AC7A26">
            <w:pPr>
              <w:spacing w:beforeLines="20" w:before="48" w:afterLines="20" w:after="48"/>
              <w:rPr>
                <w:del w:id="619" w:author="Buvaneswari R" w:date="2025-05-31T14:31:00Z"/>
                <w:rFonts w:asciiTheme="minorHAnsi" w:hAnsiTheme="minorHAnsi" w:cstheme="minorHAnsi"/>
                <w:b w:val="0"/>
                <w:bCs w:val="0"/>
                <w:sz w:val="20"/>
                <w:szCs w:val="20"/>
                <w:lang w:val="it-CH"/>
              </w:rPr>
            </w:pPr>
            <w:del w:id="620" w:author="Buvaneswari R" w:date="2025-05-31T14:31:00Z">
              <w:r w:rsidRPr="00CC381D" w:rsidDel="0061221A">
                <w:rPr>
                  <w:rFonts w:asciiTheme="minorHAnsi" w:hAnsiTheme="minorHAnsi" w:cstheme="minorHAnsi"/>
                  <w:b w:val="0"/>
                  <w:bCs w:val="0"/>
                  <w:sz w:val="20"/>
                  <w:szCs w:val="20"/>
                  <w:lang w:val="it-CH"/>
                </w:rPr>
                <w:delText xml:space="preserve">Methenolone </w:delText>
              </w:r>
            </w:del>
          </w:p>
          <w:p w14:paraId="3E52BB31" w14:textId="2CB6B740" w:rsidR="00416ECE" w:rsidRPr="00CC381D" w:rsidDel="0061221A" w:rsidRDefault="00416ECE" w:rsidP="00AC7A26">
            <w:pPr>
              <w:spacing w:beforeLines="20" w:before="48" w:afterLines="20" w:after="48"/>
              <w:rPr>
                <w:del w:id="621" w:author="Buvaneswari R" w:date="2025-05-31T14:31:00Z"/>
                <w:rFonts w:asciiTheme="minorHAnsi" w:hAnsiTheme="minorHAnsi" w:cstheme="minorHAnsi"/>
                <w:b w:val="0"/>
                <w:bCs w:val="0"/>
                <w:sz w:val="20"/>
                <w:szCs w:val="20"/>
                <w:lang w:val="it-CH"/>
              </w:rPr>
            </w:pPr>
            <w:del w:id="622" w:author="Buvaneswari R" w:date="2025-05-31T14:31:00Z">
              <w:r w:rsidRPr="00CC381D" w:rsidDel="0061221A">
                <w:rPr>
                  <w:rFonts w:asciiTheme="minorHAnsi" w:hAnsiTheme="minorHAnsi" w:cstheme="minorHAnsi"/>
                  <w:b w:val="0"/>
                  <w:bCs w:val="0"/>
                  <w:sz w:val="20"/>
                  <w:szCs w:val="20"/>
                  <w:lang w:val="it-CH"/>
                </w:rPr>
                <w:delText xml:space="preserve">Nandrolone Decanoate </w:delText>
              </w:r>
            </w:del>
          </w:p>
          <w:p w14:paraId="06E409CA" w14:textId="50884049" w:rsidR="00416ECE" w:rsidRPr="00CC381D" w:rsidDel="0061221A" w:rsidRDefault="00416ECE" w:rsidP="00AC7A26">
            <w:pPr>
              <w:spacing w:beforeLines="20" w:before="48" w:afterLines="20" w:after="48"/>
              <w:rPr>
                <w:del w:id="623" w:author="Buvaneswari R" w:date="2025-05-31T14:31:00Z"/>
                <w:rFonts w:asciiTheme="minorHAnsi" w:hAnsiTheme="minorHAnsi" w:cstheme="minorHAnsi"/>
                <w:b w:val="0"/>
                <w:bCs w:val="0"/>
                <w:sz w:val="20"/>
                <w:szCs w:val="20"/>
                <w:lang w:val="it-CH"/>
              </w:rPr>
            </w:pPr>
            <w:del w:id="624" w:author="Buvaneswari R" w:date="2025-05-31T14:31:00Z">
              <w:r w:rsidRPr="00CC381D" w:rsidDel="0061221A">
                <w:rPr>
                  <w:rFonts w:asciiTheme="minorHAnsi" w:hAnsiTheme="minorHAnsi" w:cstheme="minorHAnsi"/>
                  <w:b w:val="0"/>
                  <w:bCs w:val="0"/>
                  <w:sz w:val="20"/>
                  <w:szCs w:val="20"/>
                  <w:lang w:val="it-CH"/>
                </w:rPr>
                <w:delText xml:space="preserve">Oxandrolone </w:delText>
              </w:r>
            </w:del>
          </w:p>
          <w:p w14:paraId="75584CB1" w14:textId="0E202FA6" w:rsidR="00416ECE" w:rsidRPr="00CC381D" w:rsidDel="0061221A" w:rsidRDefault="00416ECE" w:rsidP="00AC7A26">
            <w:pPr>
              <w:spacing w:beforeLines="20" w:before="48" w:afterLines="20" w:after="48"/>
              <w:rPr>
                <w:del w:id="625" w:author="Buvaneswari R" w:date="2025-05-31T14:31:00Z"/>
                <w:rFonts w:asciiTheme="minorHAnsi" w:hAnsiTheme="minorHAnsi" w:cstheme="minorHAnsi"/>
                <w:b w:val="0"/>
                <w:bCs w:val="0"/>
                <w:sz w:val="20"/>
                <w:szCs w:val="20"/>
                <w:lang w:val="it-CH"/>
              </w:rPr>
            </w:pPr>
            <w:del w:id="626" w:author="Buvaneswari R" w:date="2025-05-31T14:31:00Z">
              <w:r w:rsidRPr="00CC381D" w:rsidDel="0061221A">
                <w:rPr>
                  <w:rFonts w:asciiTheme="minorHAnsi" w:hAnsiTheme="minorHAnsi" w:cstheme="minorHAnsi"/>
                  <w:b w:val="0"/>
                  <w:bCs w:val="0"/>
                  <w:sz w:val="20"/>
                  <w:szCs w:val="20"/>
                  <w:lang w:val="it-CH"/>
                </w:rPr>
                <w:delText xml:space="preserve">Testosterone blend </w:delText>
              </w:r>
            </w:del>
          </w:p>
          <w:p w14:paraId="578318FC" w14:textId="0C5F4A86" w:rsidR="00416ECE" w:rsidRPr="00CC381D" w:rsidDel="0061221A" w:rsidRDefault="00416ECE" w:rsidP="00AC7A26">
            <w:pPr>
              <w:spacing w:beforeLines="20" w:before="48" w:afterLines="20" w:after="48"/>
              <w:rPr>
                <w:del w:id="627" w:author="Buvaneswari R" w:date="2025-05-31T14:31:00Z"/>
                <w:rFonts w:asciiTheme="minorHAnsi" w:hAnsiTheme="minorHAnsi" w:cstheme="minorHAnsi"/>
                <w:b w:val="0"/>
                <w:bCs w:val="0"/>
                <w:sz w:val="20"/>
                <w:szCs w:val="20"/>
                <w:lang w:val="it-CH"/>
              </w:rPr>
            </w:pPr>
            <w:del w:id="628" w:author="Buvaneswari R" w:date="2025-05-31T14:31:00Z">
              <w:r w:rsidRPr="00CC381D" w:rsidDel="0061221A">
                <w:rPr>
                  <w:rFonts w:asciiTheme="minorHAnsi" w:hAnsiTheme="minorHAnsi" w:cstheme="minorHAnsi"/>
                  <w:b w:val="0"/>
                  <w:bCs w:val="0"/>
                  <w:sz w:val="20"/>
                  <w:szCs w:val="20"/>
                  <w:lang w:val="it-CH"/>
                </w:rPr>
                <w:delText xml:space="preserve">Testosterone </w:delText>
              </w:r>
              <w:r w:rsidR="00212623" w:rsidDel="0061221A">
                <w:rPr>
                  <w:rFonts w:asciiTheme="minorHAnsi" w:hAnsiTheme="minorHAnsi" w:cstheme="minorHAnsi"/>
                  <w:b w:val="0"/>
                  <w:bCs w:val="0"/>
                  <w:sz w:val="20"/>
                  <w:szCs w:val="20"/>
                  <w:lang w:val="it-CH"/>
                </w:rPr>
                <w:delText>C</w:delText>
              </w:r>
              <w:r w:rsidRPr="00CC381D" w:rsidDel="0061221A">
                <w:rPr>
                  <w:rFonts w:asciiTheme="minorHAnsi" w:hAnsiTheme="minorHAnsi" w:cstheme="minorHAnsi"/>
                  <w:b w:val="0"/>
                  <w:bCs w:val="0"/>
                  <w:sz w:val="20"/>
                  <w:szCs w:val="20"/>
                  <w:lang w:val="it-CH"/>
                </w:rPr>
                <w:delText xml:space="preserve">ypionate </w:delText>
              </w:r>
            </w:del>
          </w:p>
          <w:p w14:paraId="5B6270F5" w14:textId="7064EC68" w:rsidR="00416ECE" w:rsidDel="0061221A" w:rsidRDefault="00416ECE" w:rsidP="00AC7A26">
            <w:pPr>
              <w:spacing w:beforeLines="20" w:before="48" w:afterLines="20" w:after="48"/>
              <w:rPr>
                <w:del w:id="629" w:author="Buvaneswari R" w:date="2025-05-31T14:31:00Z"/>
                <w:rFonts w:asciiTheme="minorHAnsi" w:hAnsiTheme="minorHAnsi" w:cstheme="minorHAnsi"/>
                <w:sz w:val="20"/>
                <w:szCs w:val="20"/>
                <w:lang w:val="it-CH"/>
              </w:rPr>
            </w:pPr>
            <w:del w:id="630" w:author="Buvaneswari R" w:date="2025-05-31T14:31:00Z">
              <w:r w:rsidRPr="00CC381D" w:rsidDel="0061221A">
                <w:rPr>
                  <w:rFonts w:asciiTheme="minorHAnsi" w:hAnsiTheme="minorHAnsi" w:cstheme="minorHAnsi"/>
                  <w:b w:val="0"/>
                  <w:bCs w:val="0"/>
                  <w:sz w:val="20"/>
                  <w:szCs w:val="20"/>
                  <w:lang w:val="it-CH"/>
                </w:rPr>
                <w:delText xml:space="preserve">Testosterone </w:delText>
              </w:r>
              <w:r w:rsidR="00212623" w:rsidDel="0061221A">
                <w:rPr>
                  <w:rFonts w:asciiTheme="minorHAnsi" w:hAnsiTheme="minorHAnsi" w:cstheme="minorHAnsi"/>
                  <w:b w:val="0"/>
                  <w:bCs w:val="0"/>
                  <w:sz w:val="20"/>
                  <w:szCs w:val="20"/>
                  <w:lang w:val="it-CH"/>
                </w:rPr>
                <w:delText>E</w:delText>
              </w:r>
              <w:r w:rsidRPr="00CC381D" w:rsidDel="0061221A">
                <w:rPr>
                  <w:rFonts w:asciiTheme="minorHAnsi" w:hAnsiTheme="minorHAnsi" w:cstheme="minorHAnsi"/>
                  <w:b w:val="0"/>
                  <w:bCs w:val="0"/>
                  <w:sz w:val="20"/>
                  <w:szCs w:val="20"/>
                  <w:lang w:val="it-CH"/>
                </w:rPr>
                <w:delText xml:space="preserve">nanthate </w:delText>
              </w:r>
            </w:del>
          </w:p>
          <w:p w14:paraId="6A94590B" w14:textId="013883E3" w:rsidR="00416ECE" w:rsidRPr="00CC381D" w:rsidDel="0061221A" w:rsidRDefault="00416ECE" w:rsidP="00AC7A26">
            <w:pPr>
              <w:spacing w:beforeLines="20" w:before="48" w:afterLines="20" w:after="48"/>
              <w:rPr>
                <w:del w:id="631" w:author="Buvaneswari R" w:date="2025-05-31T14:31:00Z"/>
                <w:rFonts w:asciiTheme="minorHAnsi" w:hAnsiTheme="minorHAnsi" w:cstheme="minorHAnsi"/>
                <w:b w:val="0"/>
                <w:bCs w:val="0"/>
                <w:sz w:val="20"/>
                <w:szCs w:val="20"/>
                <w:lang w:val="it-CH"/>
              </w:rPr>
            </w:pPr>
            <w:del w:id="632" w:author="Buvaneswari R" w:date="2025-05-31T14:31:00Z">
              <w:r w:rsidDel="0061221A">
                <w:rPr>
                  <w:rFonts w:asciiTheme="minorHAnsi" w:hAnsiTheme="minorHAnsi" w:cstheme="minorHAnsi"/>
                  <w:b w:val="0"/>
                  <w:bCs w:val="0"/>
                  <w:sz w:val="20"/>
                  <w:szCs w:val="20"/>
                  <w:lang w:val="it-CH"/>
                </w:rPr>
                <w:delText xml:space="preserve">Testosterone </w:delText>
              </w:r>
              <w:r w:rsidR="00212623" w:rsidDel="0061221A">
                <w:rPr>
                  <w:rFonts w:asciiTheme="minorHAnsi" w:hAnsiTheme="minorHAnsi" w:cstheme="minorHAnsi"/>
                  <w:b w:val="0"/>
                  <w:bCs w:val="0"/>
                  <w:sz w:val="20"/>
                  <w:szCs w:val="20"/>
                  <w:lang w:val="it-CH"/>
                </w:rPr>
                <w:delText>P</w:delText>
              </w:r>
              <w:r w:rsidDel="0061221A">
                <w:rPr>
                  <w:rFonts w:asciiTheme="minorHAnsi" w:hAnsiTheme="minorHAnsi" w:cstheme="minorHAnsi"/>
                  <w:b w:val="0"/>
                  <w:bCs w:val="0"/>
                  <w:sz w:val="20"/>
                  <w:szCs w:val="20"/>
                  <w:lang w:val="it-CH"/>
                </w:rPr>
                <w:delText>ropionate</w:delText>
              </w:r>
            </w:del>
          </w:p>
          <w:p w14:paraId="5828E65E" w14:textId="56777911" w:rsidR="00416ECE" w:rsidRPr="00416ECE" w:rsidDel="0061221A" w:rsidRDefault="00416ECE" w:rsidP="00AC7A26">
            <w:pPr>
              <w:spacing w:beforeLines="20" w:before="48" w:afterLines="20" w:after="48"/>
              <w:rPr>
                <w:del w:id="633" w:author="Buvaneswari R" w:date="2025-05-31T14:31:00Z"/>
                <w:rFonts w:asciiTheme="minorHAnsi" w:hAnsiTheme="minorHAnsi" w:cstheme="minorHAnsi"/>
                <w:b w:val="0"/>
                <w:bCs w:val="0"/>
                <w:sz w:val="20"/>
                <w:szCs w:val="20"/>
                <w:lang w:val="en-US"/>
              </w:rPr>
            </w:pPr>
            <w:del w:id="634" w:author="Buvaneswari R" w:date="2025-05-31T14:31:00Z">
              <w:r w:rsidRPr="00416ECE" w:rsidDel="0061221A">
                <w:rPr>
                  <w:rFonts w:asciiTheme="minorHAnsi" w:hAnsiTheme="minorHAnsi" w:cstheme="minorHAnsi"/>
                  <w:b w:val="0"/>
                  <w:bCs w:val="0"/>
                  <w:sz w:val="20"/>
                  <w:szCs w:val="20"/>
                  <w:lang w:val="en-US"/>
                </w:rPr>
                <w:delText xml:space="preserve">Trenbolone </w:delText>
              </w:r>
            </w:del>
          </w:p>
          <w:p w14:paraId="341A8927" w14:textId="19062D74" w:rsidR="00416ECE" w:rsidRPr="008140D2" w:rsidDel="0061221A" w:rsidRDefault="00416ECE" w:rsidP="00AC7A26">
            <w:pPr>
              <w:spacing w:beforeLines="20" w:before="48" w:afterLines="20" w:after="48"/>
              <w:rPr>
                <w:del w:id="635" w:author="Buvaneswari R" w:date="2025-05-31T14:31:00Z"/>
                <w:rFonts w:asciiTheme="minorHAnsi" w:hAnsiTheme="minorHAnsi" w:cstheme="minorHAnsi"/>
                <w:b w:val="0"/>
                <w:bCs w:val="0"/>
                <w:sz w:val="20"/>
                <w:szCs w:val="20"/>
                <w:lang w:val="en-US"/>
              </w:rPr>
            </w:pPr>
            <w:del w:id="636" w:author="Buvaneswari R" w:date="2025-05-31T14:31:00Z">
              <w:r w:rsidDel="0061221A">
                <w:rPr>
                  <w:rFonts w:asciiTheme="minorHAnsi" w:hAnsiTheme="minorHAnsi" w:cstheme="minorHAnsi"/>
                  <w:b w:val="0"/>
                  <w:bCs w:val="0"/>
                  <w:sz w:val="20"/>
                  <w:szCs w:val="20"/>
                  <w:lang w:val="en-US"/>
                </w:rPr>
                <w:delText>Other anabolic steroid mixtures (underground laboratory mix)</w:delText>
              </w:r>
            </w:del>
          </w:p>
        </w:tc>
        <w:tc>
          <w:tcPr>
            <w:tcW w:w="615" w:type="pct"/>
          </w:tcPr>
          <w:p w14:paraId="790C714F" w14:textId="36E8D68D"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37" w:author="Buvaneswari R" w:date="2025-05-31T14:31:00Z"/>
                <w:rFonts w:asciiTheme="minorHAnsi" w:hAnsiTheme="minorHAnsi" w:cstheme="minorHAnsi"/>
                <w:color w:val="000000" w:themeColor="text1"/>
                <w:sz w:val="20"/>
                <w:szCs w:val="20"/>
                <w:lang w:val="en-US"/>
              </w:rPr>
            </w:pPr>
            <w:del w:id="638" w:author="Buvaneswari R" w:date="2025-05-31T14:31:00Z">
              <w:r w:rsidDel="0061221A">
                <w:rPr>
                  <w:rFonts w:asciiTheme="minorHAnsi" w:hAnsiTheme="minorHAnsi" w:cstheme="minorHAnsi"/>
                  <w:color w:val="000000" w:themeColor="text1"/>
                  <w:sz w:val="20"/>
                  <w:szCs w:val="20"/>
                  <w:lang w:val="en-US"/>
                </w:rPr>
                <w:delText>3</w:delText>
              </w:r>
            </w:del>
          </w:p>
          <w:p w14:paraId="6D63E33A" w14:textId="2C60C48A"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39" w:author="Buvaneswari R" w:date="2025-05-31T14:31:00Z"/>
                <w:rFonts w:asciiTheme="minorHAnsi" w:hAnsiTheme="minorHAnsi" w:cstheme="minorHAnsi"/>
                <w:color w:val="000000" w:themeColor="text1"/>
                <w:sz w:val="20"/>
                <w:szCs w:val="20"/>
                <w:lang w:val="en-US"/>
              </w:rPr>
            </w:pPr>
            <w:del w:id="640" w:author="Buvaneswari R" w:date="2025-05-31T14:31:00Z">
              <w:r w:rsidDel="0061221A">
                <w:rPr>
                  <w:rFonts w:asciiTheme="minorHAnsi" w:hAnsiTheme="minorHAnsi" w:cstheme="minorHAnsi"/>
                  <w:color w:val="000000" w:themeColor="text1"/>
                  <w:sz w:val="20"/>
                  <w:szCs w:val="20"/>
                  <w:lang w:val="en-US"/>
                </w:rPr>
                <w:delText>1</w:delText>
              </w:r>
            </w:del>
          </w:p>
          <w:p w14:paraId="2C1107E8" w14:textId="74EA1332"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41" w:author="Buvaneswari R" w:date="2025-05-31T14:31:00Z"/>
                <w:rFonts w:asciiTheme="minorHAnsi" w:hAnsiTheme="minorHAnsi" w:cstheme="minorHAnsi"/>
                <w:color w:val="000000" w:themeColor="text1"/>
                <w:sz w:val="20"/>
                <w:szCs w:val="20"/>
                <w:lang w:val="en-US"/>
              </w:rPr>
            </w:pPr>
            <w:del w:id="642" w:author="Buvaneswari R" w:date="2025-05-31T14:31:00Z">
              <w:r w:rsidDel="0061221A">
                <w:rPr>
                  <w:rFonts w:asciiTheme="minorHAnsi" w:hAnsiTheme="minorHAnsi" w:cstheme="minorHAnsi"/>
                  <w:color w:val="000000" w:themeColor="text1"/>
                  <w:sz w:val="20"/>
                  <w:szCs w:val="20"/>
                  <w:lang w:val="en-US"/>
                </w:rPr>
                <w:delText>3</w:delText>
              </w:r>
            </w:del>
          </w:p>
          <w:p w14:paraId="24690F0C" w14:textId="43616C4B"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43" w:author="Buvaneswari R" w:date="2025-05-31T14:31:00Z"/>
                <w:rFonts w:asciiTheme="minorHAnsi" w:hAnsiTheme="minorHAnsi" w:cstheme="minorHAnsi"/>
                <w:color w:val="000000" w:themeColor="text1"/>
                <w:sz w:val="20"/>
                <w:szCs w:val="20"/>
                <w:lang w:val="en-US"/>
              </w:rPr>
            </w:pPr>
            <w:del w:id="644" w:author="Buvaneswari R" w:date="2025-05-31T14:31:00Z">
              <w:r w:rsidDel="0061221A">
                <w:rPr>
                  <w:rFonts w:asciiTheme="minorHAnsi" w:hAnsiTheme="minorHAnsi" w:cstheme="minorHAnsi"/>
                  <w:color w:val="000000" w:themeColor="text1"/>
                  <w:sz w:val="20"/>
                  <w:szCs w:val="20"/>
                  <w:lang w:val="en-US"/>
                </w:rPr>
                <w:delText>5</w:delText>
              </w:r>
            </w:del>
          </w:p>
          <w:p w14:paraId="6D7308F0" w14:textId="701511E9"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45" w:author="Buvaneswari R" w:date="2025-05-31T14:31:00Z"/>
                <w:rFonts w:asciiTheme="minorHAnsi" w:hAnsiTheme="minorHAnsi" w:cstheme="minorHAnsi"/>
                <w:color w:val="000000" w:themeColor="text1"/>
                <w:sz w:val="20"/>
                <w:szCs w:val="20"/>
                <w:lang w:val="en-US"/>
              </w:rPr>
            </w:pPr>
            <w:del w:id="646" w:author="Buvaneswari R" w:date="2025-05-31T14:31:00Z">
              <w:r w:rsidDel="0061221A">
                <w:rPr>
                  <w:rFonts w:asciiTheme="minorHAnsi" w:hAnsiTheme="minorHAnsi" w:cstheme="minorHAnsi"/>
                  <w:color w:val="000000" w:themeColor="text1"/>
                  <w:sz w:val="20"/>
                  <w:szCs w:val="20"/>
                  <w:lang w:val="en-US"/>
                </w:rPr>
                <w:delText>6</w:delText>
              </w:r>
            </w:del>
          </w:p>
          <w:p w14:paraId="712AC743" w14:textId="52077894"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47" w:author="Buvaneswari R" w:date="2025-05-31T14:31:00Z"/>
                <w:rFonts w:asciiTheme="minorHAnsi" w:hAnsiTheme="minorHAnsi" w:cstheme="minorHAnsi"/>
                <w:color w:val="000000" w:themeColor="text1"/>
                <w:sz w:val="20"/>
                <w:szCs w:val="20"/>
                <w:lang w:val="en-US"/>
              </w:rPr>
            </w:pPr>
            <w:del w:id="648" w:author="Buvaneswari R" w:date="2025-05-31T14:31:00Z">
              <w:r w:rsidDel="0061221A">
                <w:rPr>
                  <w:rFonts w:asciiTheme="minorHAnsi" w:hAnsiTheme="minorHAnsi" w:cstheme="minorHAnsi"/>
                  <w:color w:val="000000" w:themeColor="text1"/>
                  <w:sz w:val="20"/>
                  <w:szCs w:val="20"/>
                  <w:lang w:val="en-US"/>
                </w:rPr>
                <w:delText>5</w:delText>
              </w:r>
            </w:del>
          </w:p>
          <w:p w14:paraId="112B3AB9" w14:textId="2150A176"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49" w:author="Buvaneswari R" w:date="2025-05-31T14:31:00Z"/>
                <w:rFonts w:asciiTheme="minorHAnsi" w:hAnsiTheme="minorHAnsi" w:cstheme="minorHAnsi"/>
                <w:color w:val="000000" w:themeColor="text1"/>
                <w:sz w:val="20"/>
                <w:szCs w:val="20"/>
                <w:lang w:val="en-US"/>
              </w:rPr>
            </w:pPr>
            <w:del w:id="650" w:author="Buvaneswari R" w:date="2025-05-31T14:31:00Z">
              <w:r w:rsidDel="0061221A">
                <w:rPr>
                  <w:rFonts w:asciiTheme="minorHAnsi" w:hAnsiTheme="minorHAnsi" w:cstheme="minorHAnsi"/>
                  <w:color w:val="000000" w:themeColor="text1"/>
                  <w:sz w:val="20"/>
                  <w:szCs w:val="20"/>
                  <w:lang w:val="en-US"/>
                </w:rPr>
                <w:delText>9</w:delText>
              </w:r>
            </w:del>
          </w:p>
          <w:p w14:paraId="4278758B" w14:textId="46DDB900"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51" w:author="Buvaneswari R" w:date="2025-05-31T14:31:00Z"/>
                <w:rFonts w:asciiTheme="minorHAnsi" w:hAnsiTheme="minorHAnsi" w:cstheme="minorHAnsi"/>
                <w:color w:val="000000" w:themeColor="text1"/>
                <w:sz w:val="20"/>
                <w:szCs w:val="20"/>
                <w:lang w:val="en-US"/>
              </w:rPr>
            </w:pPr>
            <w:del w:id="652" w:author="Buvaneswari R" w:date="2025-05-31T14:31:00Z">
              <w:r w:rsidDel="0061221A">
                <w:rPr>
                  <w:rFonts w:asciiTheme="minorHAnsi" w:hAnsiTheme="minorHAnsi" w:cstheme="minorHAnsi"/>
                  <w:color w:val="000000" w:themeColor="text1"/>
                  <w:sz w:val="20"/>
                  <w:szCs w:val="20"/>
                  <w:lang w:val="en-US"/>
                </w:rPr>
                <w:delText>10</w:delText>
              </w:r>
            </w:del>
          </w:p>
          <w:p w14:paraId="22422107" w14:textId="35908A92"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53" w:author="Buvaneswari R" w:date="2025-05-31T14:31:00Z"/>
                <w:rFonts w:asciiTheme="minorHAnsi" w:hAnsiTheme="minorHAnsi" w:cstheme="minorHAnsi"/>
                <w:color w:val="000000" w:themeColor="text1"/>
                <w:sz w:val="20"/>
                <w:szCs w:val="20"/>
                <w:lang w:val="en-US"/>
              </w:rPr>
            </w:pPr>
            <w:del w:id="654" w:author="Buvaneswari R" w:date="2025-05-31T14:31:00Z">
              <w:r w:rsidDel="0061221A">
                <w:rPr>
                  <w:rFonts w:asciiTheme="minorHAnsi" w:hAnsiTheme="minorHAnsi" w:cstheme="minorHAnsi"/>
                  <w:color w:val="000000" w:themeColor="text1"/>
                  <w:sz w:val="20"/>
                  <w:szCs w:val="20"/>
                  <w:lang w:val="en-US"/>
                </w:rPr>
                <w:delText>6</w:delText>
              </w:r>
            </w:del>
          </w:p>
          <w:p w14:paraId="5DF9C09D" w14:textId="1C01E5BE"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55" w:author="Buvaneswari R" w:date="2025-05-31T14:31:00Z"/>
                <w:rFonts w:asciiTheme="minorHAnsi" w:hAnsiTheme="minorHAnsi" w:cstheme="minorHAnsi"/>
                <w:color w:val="000000" w:themeColor="text1"/>
                <w:sz w:val="20"/>
                <w:szCs w:val="20"/>
                <w:lang w:val="en-US"/>
              </w:rPr>
            </w:pPr>
            <w:del w:id="656" w:author="Buvaneswari R" w:date="2025-05-31T14:31:00Z">
              <w:r w:rsidDel="0061221A">
                <w:rPr>
                  <w:rFonts w:asciiTheme="minorHAnsi" w:hAnsiTheme="minorHAnsi" w:cstheme="minorHAnsi"/>
                  <w:color w:val="000000" w:themeColor="text1"/>
                  <w:sz w:val="20"/>
                  <w:szCs w:val="20"/>
                  <w:lang w:val="en-US"/>
                </w:rPr>
                <w:delText>1</w:delText>
              </w:r>
              <w:r w:rsidR="00976DBA" w:rsidDel="0061221A">
                <w:rPr>
                  <w:rFonts w:asciiTheme="minorHAnsi" w:hAnsiTheme="minorHAnsi" w:cstheme="minorHAnsi"/>
                  <w:color w:val="000000" w:themeColor="text1"/>
                  <w:sz w:val="20"/>
                  <w:szCs w:val="20"/>
                  <w:lang w:val="en-US"/>
                </w:rPr>
                <w:delText>6</w:delText>
              </w:r>
            </w:del>
          </w:p>
          <w:p w14:paraId="515F3448" w14:textId="57584492"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57" w:author="Buvaneswari R" w:date="2025-05-31T14:31:00Z"/>
                <w:rFonts w:asciiTheme="minorHAnsi" w:hAnsiTheme="minorHAnsi" w:cstheme="minorHAnsi"/>
                <w:color w:val="000000" w:themeColor="text1"/>
                <w:sz w:val="20"/>
                <w:szCs w:val="20"/>
                <w:lang w:val="en-US"/>
              </w:rPr>
            </w:pPr>
            <w:del w:id="658" w:author="Buvaneswari R" w:date="2025-05-31T14:31:00Z">
              <w:r w:rsidDel="0061221A">
                <w:rPr>
                  <w:rFonts w:asciiTheme="minorHAnsi" w:hAnsiTheme="minorHAnsi" w:cstheme="minorHAnsi"/>
                  <w:color w:val="000000" w:themeColor="text1"/>
                  <w:sz w:val="20"/>
                  <w:szCs w:val="20"/>
                  <w:lang w:val="en-US"/>
                </w:rPr>
                <w:delText>1</w:delText>
              </w:r>
            </w:del>
          </w:p>
          <w:p w14:paraId="4C65818D" w14:textId="1C4AB87C"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59" w:author="Buvaneswari R" w:date="2025-05-31T14:31:00Z"/>
                <w:rFonts w:asciiTheme="minorHAnsi" w:hAnsiTheme="minorHAnsi" w:cstheme="minorHAnsi"/>
                <w:color w:val="000000" w:themeColor="text1"/>
                <w:sz w:val="20"/>
                <w:szCs w:val="20"/>
                <w:lang w:val="en-US"/>
              </w:rPr>
            </w:pPr>
            <w:del w:id="660" w:author="Buvaneswari R" w:date="2025-05-31T14:31:00Z">
              <w:r w:rsidDel="0061221A">
                <w:rPr>
                  <w:rFonts w:asciiTheme="minorHAnsi" w:hAnsiTheme="minorHAnsi" w:cstheme="minorHAnsi"/>
                  <w:color w:val="000000" w:themeColor="text1"/>
                  <w:sz w:val="20"/>
                  <w:szCs w:val="20"/>
                  <w:lang w:val="en-US"/>
                </w:rPr>
                <w:delText>5</w:delText>
              </w:r>
            </w:del>
          </w:p>
          <w:p w14:paraId="6D27DE6E" w14:textId="46765AE6" w:rsidR="00416ECE" w:rsidRPr="006A6454"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61" w:author="Buvaneswari R" w:date="2025-05-31T14:31:00Z"/>
                <w:rFonts w:asciiTheme="minorHAnsi" w:hAnsiTheme="minorHAnsi" w:cstheme="minorHAnsi"/>
                <w:color w:val="000000" w:themeColor="text1"/>
                <w:sz w:val="20"/>
                <w:szCs w:val="20"/>
                <w:lang w:val="en-US"/>
              </w:rPr>
            </w:pPr>
            <w:del w:id="662" w:author="Buvaneswari R" w:date="2025-05-31T14:31:00Z">
              <w:r w:rsidDel="0061221A">
                <w:rPr>
                  <w:rFonts w:asciiTheme="minorHAnsi" w:hAnsiTheme="minorHAnsi" w:cstheme="minorHAnsi"/>
                  <w:color w:val="000000" w:themeColor="text1"/>
                  <w:sz w:val="20"/>
                  <w:szCs w:val="20"/>
                  <w:lang w:val="en-US"/>
                </w:rPr>
                <w:delText>1</w:delText>
              </w:r>
            </w:del>
          </w:p>
        </w:tc>
        <w:tc>
          <w:tcPr>
            <w:tcW w:w="677" w:type="pct"/>
          </w:tcPr>
          <w:p w14:paraId="2D8D047E" w14:textId="6144EA07"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63" w:author="Buvaneswari R" w:date="2025-05-31T14:31:00Z"/>
                <w:rFonts w:asciiTheme="minorHAnsi" w:hAnsiTheme="minorHAnsi" w:cstheme="minorHAnsi"/>
                <w:sz w:val="20"/>
                <w:szCs w:val="20"/>
                <w:lang w:val="en-US"/>
              </w:rPr>
            </w:pPr>
            <w:del w:id="664" w:author="Buvaneswari R" w:date="2025-05-31T14:31:00Z">
              <w:r w:rsidDel="0061221A">
                <w:rPr>
                  <w:rFonts w:asciiTheme="minorHAnsi" w:hAnsiTheme="minorHAnsi" w:cstheme="minorHAnsi"/>
                  <w:sz w:val="20"/>
                  <w:szCs w:val="20"/>
                  <w:lang w:val="en-US"/>
                </w:rPr>
                <w:delText>4.</w:delText>
              </w:r>
              <w:r w:rsidR="00976DBA" w:rsidDel="0061221A">
                <w:rPr>
                  <w:rFonts w:asciiTheme="minorHAnsi" w:hAnsiTheme="minorHAnsi" w:cstheme="minorHAnsi"/>
                  <w:sz w:val="20"/>
                  <w:szCs w:val="20"/>
                  <w:lang w:val="en-US"/>
                </w:rPr>
                <w:delText>2</w:delText>
              </w:r>
              <w:r w:rsidDel="0061221A">
                <w:rPr>
                  <w:rFonts w:asciiTheme="minorHAnsi" w:hAnsiTheme="minorHAnsi" w:cstheme="minorHAnsi"/>
                  <w:sz w:val="20"/>
                  <w:szCs w:val="20"/>
                  <w:lang w:val="en-US"/>
                </w:rPr>
                <w:delText>%</w:delText>
              </w:r>
            </w:del>
          </w:p>
          <w:p w14:paraId="15F22A38" w14:textId="577FAE5F"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65" w:author="Buvaneswari R" w:date="2025-05-31T14:31:00Z"/>
                <w:rFonts w:asciiTheme="minorHAnsi" w:hAnsiTheme="minorHAnsi" w:cstheme="minorHAnsi"/>
                <w:sz w:val="20"/>
                <w:szCs w:val="20"/>
                <w:lang w:val="en-US"/>
              </w:rPr>
            </w:pPr>
            <w:del w:id="666" w:author="Buvaneswari R" w:date="2025-05-31T14:31:00Z">
              <w:r w:rsidDel="0061221A">
                <w:rPr>
                  <w:rFonts w:asciiTheme="minorHAnsi" w:hAnsiTheme="minorHAnsi" w:cstheme="minorHAnsi"/>
                  <w:sz w:val="20"/>
                  <w:szCs w:val="20"/>
                  <w:lang w:val="en-US"/>
                </w:rPr>
                <w:delText>1.4%</w:delText>
              </w:r>
            </w:del>
          </w:p>
          <w:p w14:paraId="064A7506" w14:textId="79F76C45"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67" w:author="Buvaneswari R" w:date="2025-05-31T14:31:00Z"/>
                <w:rFonts w:asciiTheme="minorHAnsi" w:hAnsiTheme="minorHAnsi" w:cstheme="minorHAnsi"/>
                <w:sz w:val="20"/>
                <w:szCs w:val="20"/>
                <w:lang w:val="en-US"/>
              </w:rPr>
            </w:pPr>
            <w:del w:id="668" w:author="Buvaneswari R" w:date="2025-05-31T14:31:00Z">
              <w:r w:rsidDel="0061221A">
                <w:rPr>
                  <w:rFonts w:asciiTheme="minorHAnsi" w:hAnsiTheme="minorHAnsi" w:cstheme="minorHAnsi"/>
                  <w:sz w:val="20"/>
                  <w:szCs w:val="20"/>
                  <w:lang w:val="en-US"/>
                </w:rPr>
                <w:delText>4.</w:delText>
              </w:r>
              <w:r w:rsidR="00976DBA" w:rsidDel="0061221A">
                <w:rPr>
                  <w:rFonts w:asciiTheme="minorHAnsi" w:hAnsiTheme="minorHAnsi" w:cstheme="minorHAnsi"/>
                  <w:sz w:val="20"/>
                  <w:szCs w:val="20"/>
                  <w:lang w:val="en-US"/>
                </w:rPr>
                <w:delText>2</w:delText>
              </w:r>
              <w:r w:rsidDel="0061221A">
                <w:rPr>
                  <w:rFonts w:asciiTheme="minorHAnsi" w:hAnsiTheme="minorHAnsi" w:cstheme="minorHAnsi"/>
                  <w:sz w:val="20"/>
                  <w:szCs w:val="20"/>
                  <w:lang w:val="en-US"/>
                </w:rPr>
                <w:delText>%</w:delText>
              </w:r>
            </w:del>
          </w:p>
          <w:p w14:paraId="71781003" w14:textId="76A6894D"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69" w:author="Buvaneswari R" w:date="2025-05-31T14:31:00Z"/>
                <w:rFonts w:asciiTheme="minorHAnsi" w:hAnsiTheme="minorHAnsi" w:cstheme="minorHAnsi"/>
                <w:sz w:val="20"/>
                <w:szCs w:val="20"/>
                <w:lang w:val="en-US"/>
              </w:rPr>
            </w:pPr>
            <w:del w:id="670" w:author="Buvaneswari R" w:date="2025-05-31T14:31:00Z">
              <w:r w:rsidDel="0061221A">
                <w:rPr>
                  <w:rFonts w:asciiTheme="minorHAnsi" w:hAnsiTheme="minorHAnsi" w:cstheme="minorHAnsi"/>
                  <w:sz w:val="20"/>
                  <w:szCs w:val="20"/>
                  <w:lang w:val="en-US"/>
                </w:rPr>
                <w:delText>7.</w:delText>
              </w:r>
              <w:r w:rsidR="00976DBA" w:rsidDel="0061221A">
                <w:rPr>
                  <w:rFonts w:asciiTheme="minorHAnsi" w:hAnsiTheme="minorHAnsi" w:cstheme="minorHAnsi"/>
                  <w:sz w:val="20"/>
                  <w:szCs w:val="20"/>
                  <w:lang w:val="en-US"/>
                </w:rPr>
                <w:delText>0</w:delText>
              </w:r>
              <w:r w:rsidDel="0061221A">
                <w:rPr>
                  <w:rFonts w:asciiTheme="minorHAnsi" w:hAnsiTheme="minorHAnsi" w:cstheme="minorHAnsi"/>
                  <w:sz w:val="20"/>
                  <w:szCs w:val="20"/>
                  <w:lang w:val="en-US"/>
                </w:rPr>
                <w:delText>%</w:delText>
              </w:r>
            </w:del>
          </w:p>
          <w:p w14:paraId="260B4312" w14:textId="36F5B0DD"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71" w:author="Buvaneswari R" w:date="2025-05-31T14:31:00Z"/>
                <w:rFonts w:asciiTheme="minorHAnsi" w:hAnsiTheme="minorHAnsi" w:cstheme="minorHAnsi"/>
                <w:sz w:val="20"/>
                <w:szCs w:val="20"/>
                <w:lang w:val="en-US"/>
              </w:rPr>
            </w:pPr>
            <w:del w:id="672" w:author="Buvaneswari R" w:date="2025-05-31T14:31:00Z">
              <w:r w:rsidDel="0061221A">
                <w:rPr>
                  <w:rFonts w:asciiTheme="minorHAnsi" w:hAnsiTheme="minorHAnsi" w:cstheme="minorHAnsi"/>
                  <w:sz w:val="20"/>
                  <w:szCs w:val="20"/>
                  <w:lang w:val="en-US"/>
                </w:rPr>
                <w:delText>8.</w:delText>
              </w:r>
              <w:r w:rsidR="00976DBA" w:rsidDel="0061221A">
                <w:rPr>
                  <w:rFonts w:asciiTheme="minorHAnsi" w:hAnsiTheme="minorHAnsi" w:cstheme="minorHAnsi"/>
                  <w:sz w:val="20"/>
                  <w:szCs w:val="20"/>
                  <w:lang w:val="en-US"/>
                </w:rPr>
                <w:delText>5</w:delText>
              </w:r>
              <w:r w:rsidDel="0061221A">
                <w:rPr>
                  <w:rFonts w:asciiTheme="minorHAnsi" w:hAnsiTheme="minorHAnsi" w:cstheme="minorHAnsi"/>
                  <w:sz w:val="20"/>
                  <w:szCs w:val="20"/>
                  <w:lang w:val="en-US"/>
                </w:rPr>
                <w:delText>%</w:delText>
              </w:r>
            </w:del>
          </w:p>
          <w:p w14:paraId="445DE74B" w14:textId="27C2216B" w:rsidR="00976DBA" w:rsidDel="0061221A" w:rsidRDefault="00976DBA"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73" w:author="Buvaneswari R" w:date="2025-05-31T14:31:00Z"/>
                <w:rFonts w:asciiTheme="minorHAnsi" w:hAnsiTheme="minorHAnsi" w:cstheme="minorHAnsi"/>
                <w:sz w:val="20"/>
                <w:szCs w:val="20"/>
                <w:lang w:val="en-US"/>
              </w:rPr>
            </w:pPr>
            <w:del w:id="674" w:author="Buvaneswari R" w:date="2025-05-31T14:31:00Z">
              <w:r w:rsidDel="0061221A">
                <w:rPr>
                  <w:rFonts w:asciiTheme="minorHAnsi" w:hAnsiTheme="minorHAnsi" w:cstheme="minorHAnsi"/>
                  <w:sz w:val="20"/>
                  <w:szCs w:val="20"/>
                  <w:lang w:val="en-US"/>
                </w:rPr>
                <w:delText>7.0%</w:delText>
              </w:r>
            </w:del>
          </w:p>
          <w:p w14:paraId="667C8416" w14:textId="77DC31D2" w:rsidR="00416ECE" w:rsidDel="0061221A" w:rsidRDefault="00976DBA"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75" w:author="Buvaneswari R" w:date="2025-05-31T14:31:00Z"/>
                <w:rFonts w:asciiTheme="minorHAnsi" w:hAnsiTheme="minorHAnsi" w:cstheme="minorHAnsi"/>
                <w:sz w:val="20"/>
                <w:szCs w:val="20"/>
                <w:lang w:val="en-US"/>
              </w:rPr>
            </w:pPr>
            <w:del w:id="676" w:author="Buvaneswari R" w:date="2025-05-31T14:31:00Z">
              <w:r w:rsidDel="0061221A">
                <w:rPr>
                  <w:rFonts w:asciiTheme="minorHAnsi" w:hAnsiTheme="minorHAnsi" w:cstheme="minorHAnsi"/>
                  <w:sz w:val="20"/>
                  <w:szCs w:val="20"/>
                  <w:lang w:val="en-US"/>
                </w:rPr>
                <w:delText>1</w:delText>
              </w:r>
              <w:r w:rsidR="00A71AA9" w:rsidDel="0061221A">
                <w:rPr>
                  <w:rFonts w:asciiTheme="minorHAnsi" w:hAnsiTheme="minorHAnsi" w:cstheme="minorHAnsi"/>
                  <w:sz w:val="20"/>
                  <w:szCs w:val="20"/>
                  <w:lang w:val="en-US"/>
                </w:rPr>
                <w:delText>3</w:delText>
              </w:r>
              <w:r w:rsidR="00416ECE" w:rsidDel="0061221A">
                <w:rPr>
                  <w:rFonts w:asciiTheme="minorHAnsi" w:hAnsiTheme="minorHAnsi" w:cstheme="minorHAnsi"/>
                  <w:sz w:val="20"/>
                  <w:szCs w:val="20"/>
                  <w:lang w:val="en-US"/>
                </w:rPr>
                <w:delText>%</w:delText>
              </w:r>
            </w:del>
          </w:p>
          <w:p w14:paraId="51E43375" w14:textId="4D215BCC"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77" w:author="Buvaneswari R" w:date="2025-05-31T14:31:00Z"/>
                <w:rFonts w:asciiTheme="minorHAnsi" w:hAnsiTheme="minorHAnsi" w:cstheme="minorHAnsi"/>
                <w:sz w:val="20"/>
                <w:szCs w:val="20"/>
                <w:lang w:val="en-US"/>
              </w:rPr>
            </w:pPr>
            <w:del w:id="678" w:author="Buvaneswari R" w:date="2025-05-31T14:31:00Z">
              <w:r w:rsidDel="0061221A">
                <w:rPr>
                  <w:rFonts w:asciiTheme="minorHAnsi" w:hAnsiTheme="minorHAnsi" w:cstheme="minorHAnsi"/>
                  <w:sz w:val="20"/>
                  <w:szCs w:val="20"/>
                  <w:lang w:val="en-US"/>
                </w:rPr>
                <w:delText>15%</w:delText>
              </w:r>
            </w:del>
          </w:p>
          <w:p w14:paraId="60E47323" w14:textId="03210C75" w:rsidR="00976DBA" w:rsidDel="0061221A" w:rsidRDefault="00976DBA"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79" w:author="Buvaneswari R" w:date="2025-05-31T14:31:00Z"/>
                <w:rFonts w:asciiTheme="minorHAnsi" w:hAnsiTheme="minorHAnsi" w:cstheme="minorHAnsi"/>
                <w:sz w:val="20"/>
                <w:szCs w:val="20"/>
                <w:lang w:val="en-US"/>
              </w:rPr>
            </w:pPr>
            <w:del w:id="680" w:author="Buvaneswari R" w:date="2025-05-31T14:31:00Z">
              <w:r w:rsidDel="0061221A">
                <w:rPr>
                  <w:rFonts w:asciiTheme="minorHAnsi" w:hAnsiTheme="minorHAnsi" w:cstheme="minorHAnsi"/>
                  <w:sz w:val="20"/>
                  <w:szCs w:val="20"/>
                  <w:lang w:val="en-US"/>
                </w:rPr>
                <w:delText>8.5%</w:delText>
              </w:r>
            </w:del>
          </w:p>
          <w:p w14:paraId="49FB8CB8" w14:textId="26196509"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81" w:author="Buvaneswari R" w:date="2025-05-31T14:31:00Z"/>
                <w:rFonts w:asciiTheme="minorHAnsi" w:hAnsiTheme="minorHAnsi" w:cstheme="minorHAnsi"/>
                <w:sz w:val="20"/>
                <w:szCs w:val="20"/>
                <w:lang w:val="en-US"/>
              </w:rPr>
            </w:pPr>
            <w:del w:id="682" w:author="Buvaneswari R" w:date="2025-05-31T14:31:00Z">
              <w:r w:rsidDel="0061221A">
                <w:rPr>
                  <w:rFonts w:asciiTheme="minorHAnsi" w:hAnsiTheme="minorHAnsi" w:cstheme="minorHAnsi"/>
                  <w:sz w:val="20"/>
                  <w:szCs w:val="20"/>
                  <w:lang w:val="en-US"/>
                </w:rPr>
                <w:delText>2</w:delText>
              </w:r>
              <w:r w:rsidR="00A71AA9" w:rsidDel="0061221A">
                <w:rPr>
                  <w:rFonts w:asciiTheme="minorHAnsi" w:hAnsiTheme="minorHAnsi" w:cstheme="minorHAnsi"/>
                  <w:sz w:val="20"/>
                  <w:szCs w:val="20"/>
                  <w:lang w:val="en-US"/>
                </w:rPr>
                <w:delText>3</w:delText>
              </w:r>
              <w:r w:rsidDel="0061221A">
                <w:rPr>
                  <w:rFonts w:asciiTheme="minorHAnsi" w:hAnsiTheme="minorHAnsi" w:cstheme="minorHAnsi"/>
                  <w:sz w:val="20"/>
                  <w:szCs w:val="20"/>
                  <w:lang w:val="en-US"/>
                </w:rPr>
                <w:delText>%</w:delText>
              </w:r>
            </w:del>
          </w:p>
          <w:p w14:paraId="2ADA6D21" w14:textId="0E7261AD" w:rsidR="00976DBA" w:rsidDel="0061221A" w:rsidRDefault="00976DBA"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83" w:author="Buvaneswari R" w:date="2025-05-31T14:31:00Z"/>
                <w:rFonts w:asciiTheme="minorHAnsi" w:hAnsiTheme="minorHAnsi" w:cstheme="minorHAnsi"/>
                <w:sz w:val="20"/>
                <w:szCs w:val="20"/>
                <w:lang w:val="en-US"/>
              </w:rPr>
            </w:pPr>
            <w:del w:id="684" w:author="Buvaneswari R" w:date="2025-05-31T14:31:00Z">
              <w:r w:rsidDel="0061221A">
                <w:rPr>
                  <w:rFonts w:asciiTheme="minorHAnsi" w:hAnsiTheme="minorHAnsi" w:cstheme="minorHAnsi"/>
                  <w:sz w:val="20"/>
                  <w:szCs w:val="20"/>
                  <w:lang w:val="en-US"/>
                </w:rPr>
                <w:delText>1.4%</w:delText>
              </w:r>
            </w:del>
          </w:p>
          <w:p w14:paraId="21070F30" w14:textId="5D2CC0BC" w:rsidR="00976DBA" w:rsidDel="0061221A" w:rsidRDefault="00976DBA"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85" w:author="Buvaneswari R" w:date="2025-05-31T14:31:00Z"/>
                <w:rFonts w:asciiTheme="minorHAnsi" w:hAnsiTheme="minorHAnsi" w:cstheme="minorHAnsi"/>
                <w:sz w:val="20"/>
                <w:szCs w:val="20"/>
                <w:lang w:val="en-US"/>
              </w:rPr>
            </w:pPr>
            <w:del w:id="686" w:author="Buvaneswari R" w:date="2025-05-31T14:31:00Z">
              <w:r w:rsidDel="0061221A">
                <w:rPr>
                  <w:rFonts w:asciiTheme="minorHAnsi" w:hAnsiTheme="minorHAnsi" w:cstheme="minorHAnsi"/>
                  <w:sz w:val="20"/>
                  <w:szCs w:val="20"/>
                  <w:lang w:val="en-US"/>
                </w:rPr>
                <w:delText>7.0%</w:delText>
              </w:r>
            </w:del>
          </w:p>
          <w:p w14:paraId="0CE3AD34" w14:textId="0540D60A" w:rsidR="00416ECE" w:rsidRPr="00047FAA" w:rsidDel="0061221A" w:rsidRDefault="00976DBA"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687" w:author="Buvaneswari R" w:date="2025-05-31T14:31:00Z"/>
                <w:rFonts w:asciiTheme="minorHAnsi" w:hAnsiTheme="minorHAnsi" w:cstheme="minorHAnsi"/>
                <w:sz w:val="20"/>
                <w:szCs w:val="20"/>
                <w:lang w:val="en-US"/>
              </w:rPr>
            </w:pPr>
            <w:del w:id="688" w:author="Buvaneswari R" w:date="2025-05-31T14:31:00Z">
              <w:r w:rsidDel="0061221A">
                <w:rPr>
                  <w:rFonts w:asciiTheme="minorHAnsi" w:hAnsiTheme="minorHAnsi" w:cstheme="minorHAnsi"/>
                  <w:sz w:val="20"/>
                  <w:szCs w:val="20"/>
                  <w:lang w:val="en-US"/>
                </w:rPr>
                <w:delText>1.4%</w:delText>
              </w:r>
            </w:del>
          </w:p>
        </w:tc>
      </w:tr>
      <w:tr w:rsidR="00416ECE" w:rsidRPr="002F044B" w:rsidDel="0061221A" w14:paraId="6FC7FA4C" w14:textId="5F6121FA" w:rsidTr="007857FA">
        <w:trPr>
          <w:del w:id="689" w:author="Buvaneswari R" w:date="2025-05-31T14:31:00Z"/>
        </w:trPr>
        <w:tc>
          <w:tcPr>
            <w:cnfStyle w:val="001000000000" w:firstRow="0" w:lastRow="0" w:firstColumn="1" w:lastColumn="0" w:oddVBand="0" w:evenVBand="0" w:oddHBand="0" w:evenHBand="0" w:firstRowFirstColumn="0" w:firstRowLastColumn="0" w:lastRowFirstColumn="0" w:lastRowLastColumn="0"/>
            <w:tcW w:w="3708" w:type="pct"/>
          </w:tcPr>
          <w:p w14:paraId="44100A94" w14:textId="1F9EA167" w:rsidR="00416ECE" w:rsidRPr="00F608C5" w:rsidDel="0061221A" w:rsidRDefault="00416ECE" w:rsidP="00AC7A26">
            <w:pPr>
              <w:spacing w:beforeLines="20" w:before="48" w:afterLines="20" w:after="48"/>
              <w:rPr>
                <w:del w:id="690" w:author="Buvaneswari R" w:date="2025-05-31T14:31:00Z"/>
                <w:rFonts w:asciiTheme="minorHAnsi" w:hAnsiTheme="minorHAnsi" w:cstheme="minorHAnsi"/>
                <w:b w:val="0"/>
                <w:bCs w:val="0"/>
                <w:color w:val="000000" w:themeColor="text1"/>
                <w:sz w:val="20"/>
                <w:szCs w:val="20"/>
                <w:lang w:val="en-US"/>
              </w:rPr>
            </w:pPr>
            <w:del w:id="691" w:author="Buvaneswari R" w:date="2025-05-31T14:31:00Z">
              <w:r w:rsidDel="0061221A">
                <w:rPr>
                  <w:rFonts w:asciiTheme="minorHAnsi" w:hAnsiTheme="minorHAnsi" w:cstheme="minorHAnsi"/>
                  <w:color w:val="000000" w:themeColor="text1"/>
                  <w:sz w:val="20"/>
                  <w:szCs w:val="20"/>
                  <w:lang w:val="en-US"/>
                </w:rPr>
                <w:delText>Acquisition of substances</w:delText>
              </w:r>
            </w:del>
          </w:p>
        </w:tc>
        <w:tc>
          <w:tcPr>
            <w:tcW w:w="615" w:type="pct"/>
          </w:tcPr>
          <w:p w14:paraId="3672BA3D" w14:textId="7FF1FB48" w:rsidR="00416ECE" w:rsidRPr="00BF712B"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692" w:author="Buvaneswari R" w:date="2025-05-31T14:31:00Z"/>
                <w:rFonts w:asciiTheme="minorHAnsi" w:hAnsiTheme="minorHAnsi" w:cstheme="minorHAnsi"/>
                <w:b/>
                <w:bCs/>
                <w:color w:val="FF0000"/>
                <w:sz w:val="20"/>
                <w:szCs w:val="20"/>
                <w:lang w:val="en-US"/>
              </w:rPr>
            </w:pPr>
            <w:del w:id="693" w:author="Buvaneswari R" w:date="2025-05-31T14:31:00Z">
              <w:r w:rsidRPr="00BF712B" w:rsidDel="0061221A">
                <w:rPr>
                  <w:rFonts w:asciiTheme="minorHAnsi" w:hAnsiTheme="minorHAnsi" w:cstheme="minorHAnsi"/>
                  <w:b/>
                  <w:bCs/>
                  <w:color w:val="000000" w:themeColor="text1"/>
                  <w:sz w:val="20"/>
                  <w:szCs w:val="20"/>
                  <w:lang w:val="en-US"/>
                </w:rPr>
                <w:delText>N=</w:delText>
              </w:r>
              <w:r w:rsidR="00976DBA" w:rsidDel="0061221A">
                <w:rPr>
                  <w:rFonts w:asciiTheme="minorHAnsi" w:hAnsiTheme="minorHAnsi" w:cstheme="minorHAnsi"/>
                  <w:b/>
                  <w:bCs/>
                  <w:color w:val="000000" w:themeColor="text1"/>
                  <w:sz w:val="20"/>
                  <w:szCs w:val="20"/>
                  <w:lang w:val="en-US"/>
                </w:rPr>
                <w:delText>71</w:delText>
              </w:r>
            </w:del>
          </w:p>
        </w:tc>
        <w:tc>
          <w:tcPr>
            <w:tcW w:w="677" w:type="pct"/>
          </w:tcPr>
          <w:p w14:paraId="6A5F9445" w14:textId="5B08102B" w:rsidR="00416ECE" w:rsidRPr="00BF712B"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694" w:author="Buvaneswari R" w:date="2025-05-31T14:31:00Z"/>
                <w:rFonts w:asciiTheme="minorHAnsi" w:hAnsiTheme="minorHAnsi" w:cstheme="minorHAnsi"/>
                <w:b/>
                <w:bCs/>
                <w:sz w:val="20"/>
                <w:szCs w:val="20"/>
                <w:lang w:val="en-US"/>
              </w:rPr>
            </w:pPr>
            <w:del w:id="695" w:author="Buvaneswari R" w:date="2025-05-31T14:31:00Z">
              <w:r w:rsidRPr="00BF712B" w:rsidDel="0061221A">
                <w:rPr>
                  <w:rFonts w:asciiTheme="minorHAnsi" w:hAnsiTheme="minorHAnsi" w:cstheme="minorHAnsi"/>
                  <w:b/>
                  <w:bCs/>
                  <w:sz w:val="20"/>
                  <w:szCs w:val="20"/>
                  <w:lang w:val="en-US"/>
                </w:rPr>
                <w:delText>%</w:delText>
              </w:r>
            </w:del>
          </w:p>
        </w:tc>
      </w:tr>
      <w:tr w:rsidR="00416ECE" w:rsidRPr="002F044B" w:rsidDel="0061221A" w14:paraId="552358F3" w14:textId="0A465E28" w:rsidTr="007857FA">
        <w:trPr>
          <w:cnfStyle w:val="000000100000" w:firstRow="0" w:lastRow="0" w:firstColumn="0" w:lastColumn="0" w:oddVBand="0" w:evenVBand="0" w:oddHBand="1" w:evenHBand="0" w:firstRowFirstColumn="0" w:firstRowLastColumn="0" w:lastRowFirstColumn="0" w:lastRowLastColumn="0"/>
          <w:del w:id="696" w:author="Buvaneswari R" w:date="2025-05-31T14:31:00Z"/>
        </w:trPr>
        <w:tc>
          <w:tcPr>
            <w:cnfStyle w:val="001000000000" w:firstRow="0" w:lastRow="0" w:firstColumn="1" w:lastColumn="0" w:oddVBand="0" w:evenVBand="0" w:oddHBand="0" w:evenHBand="0" w:firstRowFirstColumn="0" w:firstRowLastColumn="0" w:lastRowFirstColumn="0" w:lastRowLastColumn="0"/>
            <w:tcW w:w="3708" w:type="pct"/>
          </w:tcPr>
          <w:p w14:paraId="65DA30A4" w14:textId="31090339" w:rsidR="00416ECE" w:rsidDel="0061221A" w:rsidRDefault="00416ECE" w:rsidP="00AC7A26">
            <w:pPr>
              <w:spacing w:beforeLines="20" w:before="48" w:afterLines="20" w:after="48"/>
              <w:rPr>
                <w:del w:id="697" w:author="Buvaneswari R" w:date="2025-05-31T14:31:00Z"/>
                <w:rFonts w:asciiTheme="minorHAnsi" w:hAnsiTheme="minorHAnsi" w:cstheme="minorHAnsi"/>
                <w:color w:val="000000" w:themeColor="text1"/>
                <w:sz w:val="20"/>
                <w:szCs w:val="20"/>
                <w:lang w:val="en-US"/>
              </w:rPr>
            </w:pPr>
            <w:del w:id="698" w:author="Buvaneswari R" w:date="2025-05-31T14:31:00Z">
              <w:r w:rsidDel="0061221A">
                <w:rPr>
                  <w:rFonts w:asciiTheme="minorHAnsi" w:hAnsiTheme="minorHAnsi" w:cstheme="minorHAnsi"/>
                  <w:b w:val="0"/>
                  <w:bCs w:val="0"/>
                  <w:color w:val="000000" w:themeColor="text1"/>
                  <w:sz w:val="20"/>
                  <w:szCs w:val="20"/>
                  <w:lang w:val="en-US"/>
                </w:rPr>
                <w:delText>Darknet</w:delText>
              </w:r>
            </w:del>
          </w:p>
          <w:p w14:paraId="7E88E74E" w14:textId="03AD542A" w:rsidR="00416ECE" w:rsidDel="0061221A" w:rsidRDefault="00416ECE" w:rsidP="00AC7A26">
            <w:pPr>
              <w:spacing w:beforeLines="20" w:before="48" w:afterLines="20" w:after="48"/>
              <w:rPr>
                <w:del w:id="699" w:author="Buvaneswari R" w:date="2025-05-31T14:31:00Z"/>
                <w:rFonts w:asciiTheme="minorHAnsi" w:hAnsiTheme="minorHAnsi" w:cstheme="minorHAnsi"/>
                <w:color w:val="000000" w:themeColor="text1"/>
                <w:sz w:val="20"/>
                <w:szCs w:val="20"/>
                <w:lang w:val="en-US"/>
              </w:rPr>
            </w:pPr>
            <w:del w:id="700" w:author="Buvaneswari R" w:date="2025-05-31T14:31:00Z">
              <w:r w:rsidDel="0061221A">
                <w:rPr>
                  <w:rFonts w:asciiTheme="minorHAnsi" w:hAnsiTheme="minorHAnsi" w:cstheme="minorHAnsi"/>
                  <w:b w:val="0"/>
                  <w:bCs w:val="0"/>
                  <w:color w:val="000000" w:themeColor="text1"/>
                  <w:sz w:val="20"/>
                  <w:szCs w:val="20"/>
                  <w:lang w:val="en-US"/>
                </w:rPr>
                <w:delText>Gym</w:delText>
              </w:r>
            </w:del>
          </w:p>
          <w:p w14:paraId="651E9278" w14:textId="4817E0E4" w:rsidR="00416ECE" w:rsidDel="0061221A" w:rsidRDefault="00416ECE" w:rsidP="00AC7A26">
            <w:pPr>
              <w:spacing w:beforeLines="20" w:before="48" w:afterLines="20" w:after="48"/>
              <w:rPr>
                <w:del w:id="701" w:author="Buvaneswari R" w:date="2025-05-31T14:31:00Z"/>
                <w:rFonts w:asciiTheme="minorHAnsi" w:hAnsiTheme="minorHAnsi" w:cstheme="minorHAnsi"/>
                <w:color w:val="000000" w:themeColor="text1"/>
                <w:sz w:val="20"/>
                <w:szCs w:val="20"/>
                <w:lang w:val="en-US"/>
              </w:rPr>
            </w:pPr>
            <w:del w:id="702" w:author="Buvaneswari R" w:date="2025-05-31T14:31:00Z">
              <w:r w:rsidDel="0061221A">
                <w:rPr>
                  <w:rFonts w:asciiTheme="minorHAnsi" w:hAnsiTheme="minorHAnsi" w:cstheme="minorHAnsi"/>
                  <w:b w:val="0"/>
                  <w:bCs w:val="0"/>
                  <w:color w:val="000000" w:themeColor="text1"/>
                  <w:sz w:val="20"/>
                  <w:szCs w:val="20"/>
                  <w:lang w:val="en-US"/>
                </w:rPr>
                <w:delText>Internet</w:delText>
              </w:r>
            </w:del>
          </w:p>
          <w:p w14:paraId="60E5FE9A" w14:textId="533F0B48" w:rsidR="00416ECE" w:rsidDel="0061221A" w:rsidRDefault="00416ECE" w:rsidP="00AC7A26">
            <w:pPr>
              <w:spacing w:beforeLines="20" w:before="48" w:afterLines="20" w:after="48"/>
              <w:rPr>
                <w:del w:id="703" w:author="Buvaneswari R" w:date="2025-05-31T14:31:00Z"/>
                <w:rFonts w:asciiTheme="minorHAnsi" w:hAnsiTheme="minorHAnsi" w:cstheme="minorHAnsi"/>
                <w:color w:val="000000" w:themeColor="text1"/>
                <w:sz w:val="20"/>
                <w:szCs w:val="20"/>
                <w:lang w:val="en-US"/>
              </w:rPr>
            </w:pPr>
            <w:del w:id="704" w:author="Buvaneswari R" w:date="2025-05-31T14:31:00Z">
              <w:r w:rsidDel="0061221A">
                <w:rPr>
                  <w:rFonts w:asciiTheme="minorHAnsi" w:hAnsiTheme="minorHAnsi" w:cstheme="minorHAnsi"/>
                  <w:b w:val="0"/>
                  <w:bCs w:val="0"/>
                  <w:color w:val="000000" w:themeColor="text1"/>
                  <w:sz w:val="20"/>
                  <w:szCs w:val="20"/>
                  <w:lang w:val="en-US"/>
                </w:rPr>
                <w:delText>Import from abroad Switzerland</w:delText>
              </w:r>
            </w:del>
          </w:p>
          <w:p w14:paraId="72654132" w14:textId="11690483" w:rsidR="00416ECE" w:rsidRPr="00FF30A0" w:rsidDel="0061221A" w:rsidRDefault="00416ECE" w:rsidP="00AC7A26">
            <w:pPr>
              <w:spacing w:beforeLines="20" w:before="48" w:afterLines="20" w:after="48"/>
              <w:rPr>
                <w:del w:id="705" w:author="Buvaneswari R" w:date="2025-05-31T14:31:00Z"/>
                <w:rFonts w:asciiTheme="minorHAnsi" w:hAnsiTheme="minorHAnsi" w:cstheme="minorHAnsi"/>
                <w:color w:val="000000" w:themeColor="text1"/>
                <w:sz w:val="20"/>
                <w:szCs w:val="20"/>
                <w:lang w:val="en-US"/>
              </w:rPr>
            </w:pPr>
            <w:del w:id="706" w:author="Buvaneswari R" w:date="2025-05-31T14:31:00Z">
              <w:r w:rsidDel="0061221A">
                <w:rPr>
                  <w:rFonts w:asciiTheme="minorHAnsi" w:hAnsiTheme="minorHAnsi" w:cstheme="minorHAnsi"/>
                  <w:b w:val="0"/>
                  <w:bCs w:val="0"/>
                  <w:color w:val="000000" w:themeColor="text1"/>
                  <w:sz w:val="20"/>
                  <w:szCs w:val="20"/>
                  <w:lang w:val="en-US"/>
                </w:rPr>
                <w:delText>Private sources (friends)</w:delText>
              </w:r>
            </w:del>
          </w:p>
        </w:tc>
        <w:tc>
          <w:tcPr>
            <w:tcW w:w="615" w:type="pct"/>
          </w:tcPr>
          <w:p w14:paraId="3183008B" w14:textId="70C34F22"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07" w:author="Buvaneswari R" w:date="2025-05-31T14:31:00Z"/>
                <w:rFonts w:asciiTheme="minorHAnsi" w:hAnsiTheme="minorHAnsi" w:cstheme="minorHAnsi"/>
                <w:color w:val="000000" w:themeColor="text1"/>
                <w:sz w:val="20"/>
                <w:szCs w:val="20"/>
                <w:lang w:val="en-US"/>
              </w:rPr>
            </w:pPr>
            <w:del w:id="708" w:author="Buvaneswari R" w:date="2025-05-31T14:31:00Z">
              <w:r w:rsidRPr="009D596A" w:rsidDel="0061221A">
                <w:rPr>
                  <w:rFonts w:asciiTheme="minorHAnsi" w:hAnsiTheme="minorHAnsi" w:cstheme="minorHAnsi"/>
                  <w:color w:val="000000" w:themeColor="text1"/>
                  <w:sz w:val="20"/>
                  <w:szCs w:val="20"/>
                  <w:lang w:val="en-US"/>
                </w:rPr>
                <w:delText>1</w:delText>
              </w:r>
            </w:del>
          </w:p>
          <w:p w14:paraId="09B8A533" w14:textId="474DADD2" w:rsidR="00416ECE" w:rsidRPr="009D596A"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09" w:author="Buvaneswari R" w:date="2025-05-31T14:31:00Z"/>
                <w:rFonts w:asciiTheme="minorHAnsi" w:hAnsiTheme="minorHAnsi" w:cstheme="minorHAnsi"/>
                <w:color w:val="000000" w:themeColor="text1"/>
                <w:sz w:val="20"/>
                <w:szCs w:val="20"/>
                <w:lang w:val="en-US"/>
              </w:rPr>
            </w:pPr>
            <w:del w:id="710" w:author="Buvaneswari R" w:date="2025-05-31T14:31:00Z">
              <w:r w:rsidDel="0061221A">
                <w:rPr>
                  <w:rFonts w:asciiTheme="minorHAnsi" w:hAnsiTheme="minorHAnsi" w:cstheme="minorHAnsi"/>
                  <w:color w:val="000000" w:themeColor="text1"/>
                  <w:sz w:val="20"/>
                  <w:szCs w:val="20"/>
                  <w:lang w:val="en-US"/>
                </w:rPr>
                <w:delText>16</w:delText>
              </w:r>
            </w:del>
          </w:p>
          <w:p w14:paraId="0BA63AB2" w14:textId="746C9569"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11" w:author="Buvaneswari R" w:date="2025-05-31T14:31:00Z"/>
                <w:rFonts w:asciiTheme="minorHAnsi" w:hAnsiTheme="minorHAnsi" w:cstheme="minorHAnsi"/>
                <w:color w:val="000000" w:themeColor="text1"/>
                <w:sz w:val="20"/>
                <w:szCs w:val="20"/>
                <w:lang w:val="en-US"/>
              </w:rPr>
            </w:pPr>
            <w:del w:id="712" w:author="Buvaneswari R" w:date="2025-05-31T14:31:00Z">
              <w:r w:rsidDel="0061221A">
                <w:rPr>
                  <w:rFonts w:asciiTheme="minorHAnsi" w:hAnsiTheme="minorHAnsi" w:cstheme="minorHAnsi"/>
                  <w:color w:val="000000" w:themeColor="text1"/>
                  <w:sz w:val="20"/>
                  <w:szCs w:val="20"/>
                  <w:lang w:val="en-US"/>
                </w:rPr>
                <w:delText>12</w:delText>
              </w:r>
            </w:del>
          </w:p>
          <w:p w14:paraId="032675BE" w14:textId="74336DD7" w:rsidR="00416ECE" w:rsidRPr="009D596A"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13" w:author="Buvaneswari R" w:date="2025-05-31T14:31:00Z"/>
                <w:rFonts w:asciiTheme="minorHAnsi" w:hAnsiTheme="minorHAnsi" w:cstheme="minorHAnsi"/>
                <w:color w:val="000000" w:themeColor="text1"/>
                <w:sz w:val="20"/>
                <w:szCs w:val="20"/>
                <w:lang w:val="en-US"/>
              </w:rPr>
            </w:pPr>
            <w:del w:id="714" w:author="Buvaneswari R" w:date="2025-05-31T14:31:00Z">
              <w:r w:rsidDel="0061221A">
                <w:rPr>
                  <w:rFonts w:asciiTheme="minorHAnsi" w:hAnsiTheme="minorHAnsi" w:cstheme="minorHAnsi"/>
                  <w:color w:val="000000" w:themeColor="text1"/>
                  <w:sz w:val="20"/>
                  <w:szCs w:val="20"/>
                  <w:lang w:val="en-US"/>
                </w:rPr>
                <w:delText>9</w:delText>
              </w:r>
            </w:del>
          </w:p>
          <w:p w14:paraId="757F9A8A" w14:textId="680DF7E3" w:rsidR="00416ECE" w:rsidRPr="00FF30A0"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15" w:author="Buvaneswari R" w:date="2025-05-31T14:31:00Z"/>
                <w:rFonts w:asciiTheme="minorHAnsi" w:hAnsiTheme="minorHAnsi" w:cstheme="minorHAnsi"/>
                <w:color w:val="000000" w:themeColor="text1"/>
                <w:sz w:val="20"/>
                <w:szCs w:val="20"/>
                <w:lang w:val="en-US"/>
              </w:rPr>
            </w:pPr>
            <w:del w:id="716" w:author="Buvaneswari R" w:date="2025-05-31T14:31:00Z">
              <w:r w:rsidDel="0061221A">
                <w:rPr>
                  <w:rFonts w:asciiTheme="minorHAnsi" w:hAnsiTheme="minorHAnsi" w:cstheme="minorHAnsi"/>
                  <w:color w:val="000000" w:themeColor="text1"/>
                  <w:sz w:val="20"/>
                  <w:szCs w:val="20"/>
                  <w:lang w:val="en-US"/>
                </w:rPr>
                <w:delText>3</w:delText>
              </w:r>
              <w:r w:rsidR="00976DBA" w:rsidDel="0061221A">
                <w:rPr>
                  <w:rFonts w:asciiTheme="minorHAnsi" w:hAnsiTheme="minorHAnsi" w:cstheme="minorHAnsi"/>
                  <w:color w:val="000000" w:themeColor="text1"/>
                  <w:sz w:val="20"/>
                  <w:szCs w:val="20"/>
                  <w:lang w:val="en-US"/>
                </w:rPr>
                <w:delText>3</w:delText>
              </w:r>
            </w:del>
          </w:p>
        </w:tc>
        <w:tc>
          <w:tcPr>
            <w:tcW w:w="677" w:type="pct"/>
          </w:tcPr>
          <w:p w14:paraId="3B5899E5" w14:textId="3D959DCA"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17" w:author="Buvaneswari R" w:date="2025-05-31T14:31:00Z"/>
                <w:rFonts w:asciiTheme="minorHAnsi" w:hAnsiTheme="minorHAnsi" w:cstheme="minorHAnsi"/>
                <w:sz w:val="20"/>
                <w:szCs w:val="20"/>
                <w:lang w:val="en-US"/>
              </w:rPr>
            </w:pPr>
            <w:del w:id="718" w:author="Buvaneswari R" w:date="2025-05-31T14:31:00Z">
              <w:r w:rsidDel="0061221A">
                <w:rPr>
                  <w:rFonts w:asciiTheme="minorHAnsi" w:hAnsiTheme="minorHAnsi" w:cstheme="minorHAnsi"/>
                  <w:sz w:val="20"/>
                  <w:szCs w:val="20"/>
                  <w:lang w:val="en-US"/>
                </w:rPr>
                <w:delText>1.4%</w:delText>
              </w:r>
            </w:del>
          </w:p>
          <w:p w14:paraId="5114B70A" w14:textId="5843712C"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19" w:author="Buvaneswari R" w:date="2025-05-31T14:31:00Z"/>
                <w:rFonts w:asciiTheme="minorHAnsi" w:hAnsiTheme="minorHAnsi" w:cstheme="minorHAnsi"/>
                <w:sz w:val="20"/>
                <w:szCs w:val="20"/>
                <w:lang w:val="en-US"/>
              </w:rPr>
            </w:pPr>
            <w:del w:id="720" w:author="Buvaneswari R" w:date="2025-05-31T14:31:00Z">
              <w:r w:rsidDel="0061221A">
                <w:rPr>
                  <w:rFonts w:asciiTheme="minorHAnsi" w:hAnsiTheme="minorHAnsi" w:cstheme="minorHAnsi"/>
                  <w:sz w:val="20"/>
                  <w:szCs w:val="20"/>
                  <w:lang w:val="en-US"/>
                </w:rPr>
                <w:delText>2</w:delText>
              </w:r>
              <w:r w:rsidR="00A71AA9" w:rsidDel="0061221A">
                <w:rPr>
                  <w:rFonts w:asciiTheme="minorHAnsi" w:hAnsiTheme="minorHAnsi" w:cstheme="minorHAnsi"/>
                  <w:sz w:val="20"/>
                  <w:szCs w:val="20"/>
                  <w:lang w:val="en-US"/>
                </w:rPr>
                <w:delText>3</w:delText>
              </w:r>
              <w:r w:rsidDel="0061221A">
                <w:rPr>
                  <w:rFonts w:asciiTheme="minorHAnsi" w:hAnsiTheme="minorHAnsi" w:cstheme="minorHAnsi"/>
                  <w:sz w:val="20"/>
                  <w:szCs w:val="20"/>
                  <w:lang w:val="en-US"/>
                </w:rPr>
                <w:delText>%</w:delText>
              </w:r>
            </w:del>
          </w:p>
          <w:p w14:paraId="22BED419" w14:textId="2084ED64"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21" w:author="Buvaneswari R" w:date="2025-05-31T14:31:00Z"/>
                <w:rFonts w:asciiTheme="minorHAnsi" w:hAnsiTheme="minorHAnsi" w:cstheme="minorHAnsi"/>
                <w:sz w:val="20"/>
                <w:szCs w:val="20"/>
                <w:lang w:val="en-US"/>
              </w:rPr>
            </w:pPr>
            <w:del w:id="722" w:author="Buvaneswari R" w:date="2025-05-31T14:31:00Z">
              <w:r w:rsidDel="0061221A">
                <w:rPr>
                  <w:rFonts w:asciiTheme="minorHAnsi" w:hAnsiTheme="minorHAnsi" w:cstheme="minorHAnsi"/>
                  <w:sz w:val="20"/>
                  <w:szCs w:val="20"/>
                  <w:lang w:val="en-US"/>
                </w:rPr>
                <w:delText>1</w:delText>
              </w:r>
              <w:r w:rsidR="00A71AA9" w:rsidDel="0061221A">
                <w:rPr>
                  <w:rFonts w:asciiTheme="minorHAnsi" w:hAnsiTheme="minorHAnsi" w:cstheme="minorHAnsi"/>
                  <w:sz w:val="20"/>
                  <w:szCs w:val="20"/>
                  <w:lang w:val="en-US"/>
                </w:rPr>
                <w:delText>7</w:delText>
              </w:r>
              <w:r w:rsidDel="0061221A">
                <w:rPr>
                  <w:rFonts w:asciiTheme="minorHAnsi" w:hAnsiTheme="minorHAnsi" w:cstheme="minorHAnsi"/>
                  <w:sz w:val="20"/>
                  <w:szCs w:val="20"/>
                  <w:lang w:val="en-US"/>
                </w:rPr>
                <w:delText>%</w:delText>
              </w:r>
            </w:del>
          </w:p>
          <w:p w14:paraId="0DDB9847" w14:textId="0B24CB93"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23" w:author="Buvaneswari R" w:date="2025-05-31T14:31:00Z"/>
                <w:rFonts w:asciiTheme="minorHAnsi" w:hAnsiTheme="minorHAnsi" w:cstheme="minorHAnsi"/>
                <w:sz w:val="20"/>
                <w:szCs w:val="20"/>
                <w:lang w:val="en-US"/>
              </w:rPr>
            </w:pPr>
            <w:del w:id="724" w:author="Buvaneswari R" w:date="2025-05-31T14:31:00Z">
              <w:r w:rsidDel="0061221A">
                <w:rPr>
                  <w:rFonts w:asciiTheme="minorHAnsi" w:hAnsiTheme="minorHAnsi" w:cstheme="minorHAnsi"/>
                  <w:sz w:val="20"/>
                  <w:szCs w:val="20"/>
                  <w:lang w:val="en-US"/>
                </w:rPr>
                <w:delText>1</w:delText>
              </w:r>
              <w:r w:rsidR="00A71AA9" w:rsidDel="0061221A">
                <w:rPr>
                  <w:rFonts w:asciiTheme="minorHAnsi" w:hAnsiTheme="minorHAnsi" w:cstheme="minorHAnsi"/>
                  <w:sz w:val="20"/>
                  <w:szCs w:val="20"/>
                  <w:lang w:val="en-US"/>
                </w:rPr>
                <w:delText>3</w:delText>
              </w:r>
              <w:r w:rsidDel="0061221A">
                <w:rPr>
                  <w:rFonts w:asciiTheme="minorHAnsi" w:hAnsiTheme="minorHAnsi" w:cstheme="minorHAnsi"/>
                  <w:sz w:val="20"/>
                  <w:szCs w:val="20"/>
                  <w:lang w:val="en-US"/>
                </w:rPr>
                <w:delText>%</w:delText>
              </w:r>
            </w:del>
          </w:p>
          <w:p w14:paraId="3C6DA36D" w14:textId="6760DE8B" w:rsidR="00416ECE" w:rsidRPr="00047FAA"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25" w:author="Buvaneswari R" w:date="2025-05-31T14:31:00Z"/>
                <w:rFonts w:asciiTheme="minorHAnsi" w:hAnsiTheme="minorHAnsi" w:cstheme="minorHAnsi"/>
                <w:sz w:val="20"/>
                <w:szCs w:val="20"/>
                <w:lang w:val="en-US"/>
              </w:rPr>
            </w:pPr>
            <w:del w:id="726" w:author="Buvaneswari R" w:date="2025-05-31T14:31:00Z">
              <w:r w:rsidDel="0061221A">
                <w:rPr>
                  <w:rFonts w:asciiTheme="minorHAnsi" w:hAnsiTheme="minorHAnsi" w:cstheme="minorHAnsi"/>
                  <w:sz w:val="20"/>
                  <w:szCs w:val="20"/>
                  <w:lang w:val="en-US"/>
                </w:rPr>
                <w:delText>4</w:delText>
              </w:r>
              <w:r w:rsidR="00A71AA9" w:rsidDel="0061221A">
                <w:rPr>
                  <w:rFonts w:asciiTheme="minorHAnsi" w:hAnsiTheme="minorHAnsi" w:cstheme="minorHAnsi"/>
                  <w:sz w:val="20"/>
                  <w:szCs w:val="20"/>
                  <w:lang w:val="en-US"/>
                </w:rPr>
                <w:delText>7</w:delText>
              </w:r>
              <w:r w:rsidDel="0061221A">
                <w:rPr>
                  <w:rFonts w:asciiTheme="minorHAnsi" w:hAnsiTheme="minorHAnsi" w:cstheme="minorHAnsi"/>
                  <w:sz w:val="20"/>
                  <w:szCs w:val="20"/>
                  <w:lang w:val="en-US"/>
                </w:rPr>
                <w:delText>%</w:delText>
              </w:r>
            </w:del>
          </w:p>
        </w:tc>
      </w:tr>
      <w:tr w:rsidR="00416ECE" w:rsidRPr="002F044B" w:rsidDel="0061221A" w14:paraId="3D5A91B7" w14:textId="5D245FEA" w:rsidTr="007857FA">
        <w:trPr>
          <w:del w:id="727" w:author="Buvaneswari R" w:date="2025-05-31T14:31:00Z"/>
        </w:trPr>
        <w:tc>
          <w:tcPr>
            <w:cnfStyle w:val="001000000000" w:firstRow="0" w:lastRow="0" w:firstColumn="1" w:lastColumn="0" w:oddVBand="0" w:evenVBand="0" w:oddHBand="0" w:evenHBand="0" w:firstRowFirstColumn="0" w:firstRowLastColumn="0" w:lastRowFirstColumn="0" w:lastRowLastColumn="0"/>
            <w:tcW w:w="3708" w:type="pct"/>
          </w:tcPr>
          <w:p w14:paraId="48183FA3" w14:textId="5B827213" w:rsidR="00416ECE" w:rsidRPr="00624102" w:rsidDel="0061221A" w:rsidRDefault="00416ECE" w:rsidP="00AC7A26">
            <w:pPr>
              <w:spacing w:beforeLines="20" w:before="48" w:afterLines="20" w:after="48"/>
              <w:rPr>
                <w:del w:id="728" w:author="Buvaneswari R" w:date="2025-05-31T14:31:00Z"/>
                <w:rFonts w:asciiTheme="minorHAnsi" w:hAnsiTheme="minorHAnsi" w:cstheme="minorHAnsi"/>
                <w:color w:val="000000" w:themeColor="text1"/>
                <w:sz w:val="20"/>
                <w:szCs w:val="20"/>
                <w:lang w:val="en-US"/>
              </w:rPr>
            </w:pPr>
            <w:del w:id="729" w:author="Buvaneswari R" w:date="2025-05-31T14:31:00Z">
              <w:r w:rsidRPr="00624102" w:rsidDel="0061221A">
                <w:rPr>
                  <w:rFonts w:asciiTheme="minorHAnsi" w:hAnsiTheme="minorHAnsi" w:cstheme="minorHAnsi"/>
                  <w:color w:val="000000" w:themeColor="text1"/>
                  <w:sz w:val="20"/>
                  <w:szCs w:val="20"/>
                  <w:lang w:val="en-US"/>
                </w:rPr>
                <w:delText>Galenic form</w:delText>
              </w:r>
            </w:del>
          </w:p>
        </w:tc>
        <w:tc>
          <w:tcPr>
            <w:tcW w:w="615" w:type="pct"/>
          </w:tcPr>
          <w:p w14:paraId="654E367D" w14:textId="3B2F6D5E" w:rsidR="00416ECE" w:rsidRPr="00BF712B"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730" w:author="Buvaneswari R" w:date="2025-05-31T14:31:00Z"/>
                <w:rFonts w:asciiTheme="minorHAnsi" w:hAnsiTheme="minorHAnsi" w:cstheme="minorHAnsi"/>
                <w:b/>
                <w:bCs/>
                <w:color w:val="FF0000"/>
                <w:sz w:val="20"/>
                <w:szCs w:val="20"/>
                <w:lang w:val="en-US"/>
              </w:rPr>
            </w:pPr>
            <w:del w:id="731" w:author="Buvaneswari R" w:date="2025-05-31T14:31:00Z">
              <w:r w:rsidRPr="00BF712B" w:rsidDel="0061221A">
                <w:rPr>
                  <w:rFonts w:asciiTheme="minorHAnsi" w:hAnsiTheme="minorHAnsi" w:cstheme="minorHAnsi"/>
                  <w:b/>
                  <w:bCs/>
                  <w:color w:val="000000" w:themeColor="text1"/>
                  <w:sz w:val="20"/>
                  <w:szCs w:val="20"/>
                  <w:lang w:val="en-US"/>
                </w:rPr>
                <w:delText>N=</w:delText>
              </w:r>
              <w:r w:rsidR="00976DBA" w:rsidDel="0061221A">
                <w:rPr>
                  <w:rFonts w:asciiTheme="minorHAnsi" w:hAnsiTheme="minorHAnsi" w:cstheme="minorHAnsi"/>
                  <w:b/>
                  <w:bCs/>
                  <w:color w:val="000000" w:themeColor="text1"/>
                  <w:sz w:val="20"/>
                  <w:szCs w:val="20"/>
                  <w:lang w:val="en-US"/>
                </w:rPr>
                <w:delText>71</w:delText>
              </w:r>
            </w:del>
          </w:p>
        </w:tc>
        <w:tc>
          <w:tcPr>
            <w:tcW w:w="677" w:type="pct"/>
          </w:tcPr>
          <w:p w14:paraId="048D574B" w14:textId="3FC3FF42" w:rsidR="00416ECE" w:rsidRPr="00BF712B"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732" w:author="Buvaneswari R" w:date="2025-05-31T14:31:00Z"/>
                <w:rFonts w:asciiTheme="minorHAnsi" w:hAnsiTheme="minorHAnsi" w:cstheme="minorHAnsi"/>
                <w:b/>
                <w:bCs/>
                <w:sz w:val="20"/>
                <w:szCs w:val="20"/>
                <w:lang w:val="en-US"/>
              </w:rPr>
            </w:pPr>
            <w:del w:id="733" w:author="Buvaneswari R" w:date="2025-05-31T14:31:00Z">
              <w:r w:rsidRPr="00BF712B" w:rsidDel="0061221A">
                <w:rPr>
                  <w:rFonts w:asciiTheme="minorHAnsi" w:hAnsiTheme="minorHAnsi" w:cstheme="minorHAnsi"/>
                  <w:b/>
                  <w:bCs/>
                  <w:sz w:val="20"/>
                  <w:szCs w:val="20"/>
                  <w:lang w:val="en-US"/>
                </w:rPr>
                <w:delText>%</w:delText>
              </w:r>
            </w:del>
          </w:p>
        </w:tc>
      </w:tr>
      <w:tr w:rsidR="00416ECE" w:rsidRPr="002F044B" w:rsidDel="0061221A" w14:paraId="45E1C46E" w14:textId="1AB3B433" w:rsidTr="007857FA">
        <w:trPr>
          <w:cnfStyle w:val="000000100000" w:firstRow="0" w:lastRow="0" w:firstColumn="0" w:lastColumn="0" w:oddVBand="0" w:evenVBand="0" w:oddHBand="1" w:evenHBand="0" w:firstRowFirstColumn="0" w:firstRowLastColumn="0" w:lastRowFirstColumn="0" w:lastRowLastColumn="0"/>
          <w:del w:id="734" w:author="Buvaneswari R" w:date="2025-05-31T14:31:00Z"/>
        </w:trPr>
        <w:tc>
          <w:tcPr>
            <w:cnfStyle w:val="001000000000" w:firstRow="0" w:lastRow="0" w:firstColumn="1" w:lastColumn="0" w:oddVBand="0" w:evenVBand="0" w:oddHBand="0" w:evenHBand="0" w:firstRowFirstColumn="0" w:firstRowLastColumn="0" w:lastRowFirstColumn="0" w:lastRowLastColumn="0"/>
            <w:tcW w:w="3708" w:type="pct"/>
          </w:tcPr>
          <w:p w14:paraId="5694FF88" w14:textId="0435A541" w:rsidR="00416ECE" w:rsidDel="0061221A" w:rsidRDefault="00416ECE" w:rsidP="00AC7A26">
            <w:pPr>
              <w:spacing w:beforeLines="20" w:before="48" w:afterLines="20" w:after="48"/>
              <w:rPr>
                <w:del w:id="735" w:author="Buvaneswari R" w:date="2025-05-31T14:31:00Z"/>
                <w:rFonts w:asciiTheme="minorHAnsi" w:hAnsiTheme="minorHAnsi" w:cstheme="minorHAnsi"/>
                <w:sz w:val="20"/>
                <w:szCs w:val="20"/>
                <w:lang w:val="en-US"/>
              </w:rPr>
            </w:pPr>
            <w:del w:id="736" w:author="Buvaneswari R" w:date="2025-05-31T14:31:00Z">
              <w:r w:rsidDel="0061221A">
                <w:rPr>
                  <w:rFonts w:asciiTheme="minorHAnsi" w:hAnsiTheme="minorHAnsi" w:cstheme="minorHAnsi"/>
                  <w:b w:val="0"/>
                  <w:bCs w:val="0"/>
                  <w:sz w:val="20"/>
                  <w:szCs w:val="20"/>
                  <w:lang w:val="en-US"/>
                </w:rPr>
                <w:delText>Intramuscular injection (water-/oil-based)</w:delText>
              </w:r>
            </w:del>
          </w:p>
          <w:p w14:paraId="2D1BED62" w14:textId="4965EF9E" w:rsidR="00416ECE" w:rsidRPr="002F044B" w:rsidDel="0061221A" w:rsidRDefault="00416ECE" w:rsidP="00AC7A26">
            <w:pPr>
              <w:spacing w:beforeLines="20" w:before="48" w:afterLines="20" w:after="48"/>
              <w:rPr>
                <w:del w:id="737" w:author="Buvaneswari R" w:date="2025-05-31T14:31:00Z"/>
                <w:rFonts w:asciiTheme="minorHAnsi" w:hAnsiTheme="minorHAnsi" w:cstheme="minorHAnsi"/>
                <w:sz w:val="20"/>
                <w:szCs w:val="20"/>
                <w:lang w:val="en-US"/>
              </w:rPr>
            </w:pPr>
            <w:del w:id="738" w:author="Buvaneswari R" w:date="2025-05-31T14:31:00Z">
              <w:r w:rsidDel="0061221A">
                <w:rPr>
                  <w:rFonts w:asciiTheme="minorHAnsi" w:hAnsiTheme="minorHAnsi" w:cstheme="minorHAnsi"/>
                  <w:b w:val="0"/>
                  <w:bCs w:val="0"/>
                  <w:sz w:val="20"/>
                  <w:szCs w:val="20"/>
                  <w:lang w:val="en-US"/>
                </w:rPr>
                <w:delText>Oral (pills/tablets)</w:delText>
              </w:r>
            </w:del>
          </w:p>
        </w:tc>
        <w:tc>
          <w:tcPr>
            <w:tcW w:w="615" w:type="pct"/>
          </w:tcPr>
          <w:p w14:paraId="236E8E70" w14:textId="06EA3A4C"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39" w:author="Buvaneswari R" w:date="2025-05-31T14:31:00Z"/>
                <w:rFonts w:asciiTheme="minorHAnsi" w:hAnsiTheme="minorHAnsi" w:cstheme="minorHAnsi"/>
                <w:color w:val="000000" w:themeColor="text1"/>
                <w:sz w:val="20"/>
                <w:szCs w:val="20"/>
                <w:lang w:val="en-US"/>
              </w:rPr>
            </w:pPr>
            <w:del w:id="740" w:author="Buvaneswari R" w:date="2025-05-31T14:31:00Z">
              <w:r w:rsidDel="0061221A">
                <w:rPr>
                  <w:rFonts w:asciiTheme="minorHAnsi" w:hAnsiTheme="minorHAnsi" w:cstheme="minorHAnsi"/>
                  <w:color w:val="000000" w:themeColor="text1"/>
                  <w:sz w:val="20"/>
                  <w:szCs w:val="20"/>
                  <w:lang w:val="en-US"/>
                </w:rPr>
                <w:delText>5</w:delText>
              </w:r>
              <w:r w:rsidR="00976DBA" w:rsidDel="0061221A">
                <w:rPr>
                  <w:rFonts w:asciiTheme="minorHAnsi" w:hAnsiTheme="minorHAnsi" w:cstheme="minorHAnsi"/>
                  <w:color w:val="000000" w:themeColor="text1"/>
                  <w:sz w:val="20"/>
                  <w:szCs w:val="20"/>
                  <w:lang w:val="en-US"/>
                </w:rPr>
                <w:delText>6</w:delText>
              </w:r>
            </w:del>
          </w:p>
          <w:p w14:paraId="635B1D40" w14:textId="2525377D" w:rsidR="00416ECE" w:rsidRPr="00D76A6B"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41" w:author="Buvaneswari R" w:date="2025-05-31T14:31:00Z"/>
                <w:rFonts w:asciiTheme="minorHAnsi" w:hAnsiTheme="minorHAnsi" w:cstheme="minorHAnsi"/>
                <w:color w:val="000000" w:themeColor="text1"/>
                <w:sz w:val="20"/>
                <w:szCs w:val="20"/>
                <w:lang w:val="en-US"/>
              </w:rPr>
            </w:pPr>
            <w:del w:id="742" w:author="Buvaneswari R" w:date="2025-05-31T14:31:00Z">
              <w:r w:rsidDel="0061221A">
                <w:rPr>
                  <w:rFonts w:asciiTheme="minorHAnsi" w:hAnsiTheme="minorHAnsi" w:cstheme="minorHAnsi"/>
                  <w:color w:val="000000" w:themeColor="text1"/>
                  <w:sz w:val="20"/>
                  <w:szCs w:val="20"/>
                  <w:lang w:val="en-US"/>
                </w:rPr>
                <w:delText>15</w:delText>
              </w:r>
            </w:del>
          </w:p>
        </w:tc>
        <w:tc>
          <w:tcPr>
            <w:tcW w:w="677" w:type="pct"/>
          </w:tcPr>
          <w:p w14:paraId="397E13CA" w14:textId="00411270"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43" w:author="Buvaneswari R" w:date="2025-05-31T14:31:00Z"/>
                <w:rFonts w:asciiTheme="minorHAnsi" w:hAnsiTheme="minorHAnsi" w:cstheme="minorHAnsi"/>
                <w:sz w:val="20"/>
                <w:szCs w:val="20"/>
                <w:lang w:val="en-US"/>
              </w:rPr>
            </w:pPr>
            <w:del w:id="744" w:author="Buvaneswari R" w:date="2025-05-31T14:31:00Z">
              <w:r w:rsidDel="0061221A">
                <w:rPr>
                  <w:rFonts w:asciiTheme="minorHAnsi" w:hAnsiTheme="minorHAnsi" w:cstheme="minorHAnsi"/>
                  <w:sz w:val="20"/>
                  <w:szCs w:val="20"/>
                  <w:lang w:val="en-US"/>
                </w:rPr>
                <w:delText>7</w:delText>
              </w:r>
              <w:r w:rsidR="00976DBA" w:rsidDel="0061221A">
                <w:rPr>
                  <w:rFonts w:asciiTheme="minorHAnsi" w:hAnsiTheme="minorHAnsi" w:cstheme="minorHAnsi"/>
                  <w:sz w:val="20"/>
                  <w:szCs w:val="20"/>
                  <w:lang w:val="en-US"/>
                </w:rPr>
                <w:delText>9</w:delText>
              </w:r>
              <w:r w:rsidDel="0061221A">
                <w:rPr>
                  <w:rFonts w:asciiTheme="minorHAnsi" w:hAnsiTheme="minorHAnsi" w:cstheme="minorHAnsi"/>
                  <w:sz w:val="20"/>
                  <w:szCs w:val="20"/>
                  <w:lang w:val="en-US"/>
                </w:rPr>
                <w:delText>%</w:delText>
              </w:r>
            </w:del>
          </w:p>
          <w:p w14:paraId="34CA09AB" w14:textId="026C9599" w:rsidR="00416ECE" w:rsidRPr="00047FAA"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45" w:author="Buvaneswari R" w:date="2025-05-31T14:31:00Z"/>
                <w:rFonts w:asciiTheme="minorHAnsi" w:hAnsiTheme="minorHAnsi" w:cstheme="minorHAnsi"/>
                <w:sz w:val="20"/>
                <w:szCs w:val="20"/>
                <w:lang w:val="en-US"/>
              </w:rPr>
            </w:pPr>
            <w:del w:id="746" w:author="Buvaneswari R" w:date="2025-05-31T14:31:00Z">
              <w:r w:rsidDel="0061221A">
                <w:rPr>
                  <w:rFonts w:asciiTheme="minorHAnsi" w:hAnsiTheme="minorHAnsi" w:cstheme="minorHAnsi"/>
                  <w:sz w:val="20"/>
                  <w:szCs w:val="20"/>
                  <w:lang w:val="en-US"/>
                </w:rPr>
                <w:delText>21%</w:delText>
              </w:r>
            </w:del>
          </w:p>
        </w:tc>
      </w:tr>
    </w:tbl>
    <w:p w14:paraId="48F0833A" w14:textId="12F540C2" w:rsidR="005F672C" w:rsidRPr="006C216F" w:rsidDel="0061221A" w:rsidRDefault="005F672C" w:rsidP="00ED6ACB">
      <w:pPr>
        <w:spacing w:line="480" w:lineRule="auto"/>
        <w:rPr>
          <w:del w:id="747" w:author="Buvaneswari R" w:date="2025-05-31T14:31:00Z"/>
          <w:rFonts w:asciiTheme="minorHAnsi" w:eastAsia="Times New Roman" w:hAnsiTheme="minorHAnsi" w:cs="Times New Roman"/>
          <w:b/>
          <w:bCs/>
          <w:color w:val="000000" w:themeColor="text1"/>
          <w:sz w:val="20"/>
          <w:szCs w:val="20"/>
          <w:lang w:val="en-US"/>
        </w:rPr>
      </w:pPr>
      <w:del w:id="748" w:author="Buvaneswari R" w:date="2025-05-31T14:31:00Z">
        <w:r w:rsidRPr="006C216F" w:rsidDel="0061221A">
          <w:rPr>
            <w:rFonts w:asciiTheme="minorHAnsi" w:eastAsia="Times New Roman" w:hAnsiTheme="minorHAnsi" w:cs="Times New Roman"/>
            <w:b/>
            <w:bCs/>
            <w:color w:val="000000" w:themeColor="text1"/>
            <w:sz w:val="20"/>
            <w:szCs w:val="20"/>
            <w:lang w:val="en-US"/>
          </w:rPr>
          <w:delText xml:space="preserve">* </w:delText>
        </w:r>
        <w:r w:rsidRPr="006C216F" w:rsidDel="0061221A">
          <w:rPr>
            <w:rFonts w:asciiTheme="minorHAnsi" w:eastAsia="Times New Roman" w:hAnsiTheme="minorHAnsi" w:cs="Times New Roman"/>
            <w:color w:val="000000" w:themeColor="text1"/>
            <w:sz w:val="20"/>
            <w:szCs w:val="20"/>
            <w:lang w:val="en-US"/>
          </w:rPr>
          <w:delText>A comprehensive list of selected substances eligible for chemical analysis can be accessed in Supplementary table 2.</w:delText>
        </w:r>
      </w:del>
    </w:p>
    <w:p w14:paraId="3E1707D7" w14:textId="65C1FEFB" w:rsidR="00724243" w:rsidDel="0061221A" w:rsidRDefault="00724243" w:rsidP="00ED6ACB">
      <w:pPr>
        <w:spacing w:line="480" w:lineRule="auto"/>
        <w:jc w:val="both"/>
        <w:rPr>
          <w:del w:id="749" w:author="Buvaneswari R" w:date="2025-05-31T14:31:00Z"/>
          <w:rFonts w:asciiTheme="minorHAnsi" w:hAnsiTheme="minorHAnsi" w:cstheme="minorHAnsi"/>
          <w:lang w:val="en-US" w:eastAsia="de-DE"/>
        </w:rPr>
      </w:pPr>
    </w:p>
    <w:p w14:paraId="5FEA3E71" w14:textId="17087B0F" w:rsidR="00D94BBD" w:rsidRPr="003154D7" w:rsidDel="0061221A" w:rsidRDefault="00724243" w:rsidP="00AC7A26">
      <w:pPr>
        <w:spacing w:line="480" w:lineRule="auto"/>
        <w:jc w:val="both"/>
        <w:rPr>
          <w:del w:id="750" w:author="Buvaneswari R" w:date="2025-05-31T14:31:00Z"/>
          <w:rFonts w:asciiTheme="minorHAnsi" w:hAnsiTheme="minorHAnsi" w:cstheme="minorHAnsi"/>
          <w:lang w:val="en-US" w:eastAsia="de-DE"/>
        </w:rPr>
      </w:pPr>
      <w:del w:id="751" w:author="Buvaneswari R" w:date="2025-05-31T14:31:00Z">
        <w:r w:rsidDel="0061221A">
          <w:rPr>
            <w:rFonts w:asciiTheme="minorHAnsi" w:hAnsiTheme="minorHAnsi" w:cstheme="minorHAnsi"/>
            <w:lang w:val="en-US" w:eastAsia="de-DE"/>
          </w:rPr>
          <w:delText xml:space="preserve">A summary of results from the quantitative and qualitative chemical analysis of </w:delText>
        </w:r>
        <w:r w:rsidR="00D94BBD" w:rsidDel="0061221A">
          <w:rPr>
            <w:rFonts w:asciiTheme="minorHAnsi" w:hAnsiTheme="minorHAnsi" w:cstheme="minorHAnsi"/>
            <w:lang w:val="en-US" w:eastAsia="de-DE"/>
          </w:rPr>
          <w:delText>client</w:delText>
        </w:r>
        <w:r w:rsidDel="0061221A">
          <w:rPr>
            <w:rFonts w:asciiTheme="minorHAnsi" w:hAnsiTheme="minorHAnsi" w:cstheme="minorHAnsi"/>
            <w:lang w:val="en-US" w:eastAsia="de-DE"/>
          </w:rPr>
          <w:delText xml:space="preserve">-provided samples can be found in table </w:delText>
        </w:r>
        <w:r w:rsidR="00FC6C74" w:rsidDel="0061221A">
          <w:rPr>
            <w:rFonts w:asciiTheme="minorHAnsi" w:hAnsiTheme="minorHAnsi" w:cstheme="minorHAnsi"/>
            <w:lang w:val="en-US" w:eastAsia="de-DE"/>
          </w:rPr>
          <w:delText>5</w:delText>
        </w:r>
        <w:r w:rsidDel="0061221A">
          <w:rPr>
            <w:rFonts w:asciiTheme="minorHAnsi" w:hAnsiTheme="minorHAnsi" w:cstheme="minorHAnsi"/>
            <w:lang w:val="en-US" w:eastAsia="de-DE"/>
          </w:rPr>
          <w:delText xml:space="preserve">. </w:delText>
        </w:r>
        <w:r w:rsidDel="0061221A">
          <w:rPr>
            <w:rFonts w:asciiTheme="minorHAnsi" w:eastAsia="Times New Roman" w:hAnsiTheme="minorHAnsi" w:cs="Times New Roman"/>
            <w:color w:val="000000" w:themeColor="text1"/>
            <w:lang w:val="en-US"/>
          </w:rPr>
          <w:delText>The sample analysis revealed that over half (52%) of the provided</w:delText>
        </w:r>
        <w:r w:rsidRPr="002F044B"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 xml:space="preserve">samples </w:delText>
        </w:r>
        <w:r w:rsidRPr="002F044B" w:rsidDel="0061221A">
          <w:rPr>
            <w:rFonts w:asciiTheme="minorHAnsi" w:eastAsia="Times New Roman" w:hAnsiTheme="minorHAnsi" w:cs="Times New Roman"/>
            <w:color w:val="000000" w:themeColor="text1"/>
            <w:lang w:val="en-US"/>
          </w:rPr>
          <w:delText>w</w:delText>
        </w:r>
        <w:r w:rsidDel="0061221A">
          <w:rPr>
            <w:rFonts w:asciiTheme="minorHAnsi" w:eastAsia="Times New Roman" w:hAnsiTheme="minorHAnsi" w:cs="Times New Roman"/>
            <w:color w:val="000000" w:themeColor="text1"/>
            <w:lang w:val="en-US"/>
          </w:rPr>
          <w:delText>ere fake - either counterfeit (25%) or of substandard quality (2</w:delText>
        </w:r>
        <w:r w:rsidR="00A71AA9" w:rsidDel="0061221A">
          <w:rPr>
            <w:rFonts w:asciiTheme="minorHAnsi" w:eastAsia="Times New Roman" w:hAnsiTheme="minorHAnsi" w:cs="Times New Roman"/>
            <w:color w:val="000000" w:themeColor="text1"/>
            <w:lang w:val="en-US"/>
          </w:rPr>
          <w:delText>7</w:delText>
        </w:r>
        <w:r w:rsidDel="0061221A">
          <w:rPr>
            <w:rFonts w:asciiTheme="minorHAnsi" w:eastAsia="Times New Roman" w:hAnsiTheme="minorHAnsi" w:cs="Times New Roman"/>
            <w:color w:val="000000" w:themeColor="text1"/>
            <w:lang w:val="en-US"/>
          </w:rPr>
          <w:delText xml:space="preserve">%). </w:delText>
        </w:r>
        <w:r w:rsidRPr="002F044B" w:rsidDel="0061221A">
          <w:rPr>
            <w:rFonts w:asciiTheme="minorHAnsi" w:eastAsia="Times New Roman" w:hAnsiTheme="minorHAnsi" w:cs="Times New Roman"/>
            <w:color w:val="000000" w:themeColor="text1"/>
            <w:lang w:val="en-US"/>
          </w:rPr>
          <w:delText>Subanalyses for counterfeit anabolic agents demonstrate</w:delText>
        </w:r>
        <w:r w:rsidR="00AE1566" w:rsidDel="0061221A">
          <w:rPr>
            <w:rFonts w:asciiTheme="minorHAnsi" w:eastAsia="Times New Roman" w:hAnsiTheme="minorHAnsi" w:cs="Times New Roman"/>
            <w:color w:val="000000" w:themeColor="text1"/>
            <w:lang w:val="en-US"/>
          </w:rPr>
          <w:delText>d</w:delText>
        </w:r>
        <w:r w:rsidRPr="002F044B" w:rsidDel="0061221A">
          <w:rPr>
            <w:rFonts w:asciiTheme="minorHAnsi" w:eastAsia="Times New Roman" w:hAnsiTheme="minorHAnsi" w:cs="Times New Roman"/>
            <w:color w:val="000000" w:themeColor="text1"/>
            <w:lang w:val="en-US"/>
          </w:rPr>
          <w:delText xml:space="preserve"> that </w:delText>
        </w:r>
        <w:r w:rsidDel="0061221A">
          <w:rPr>
            <w:rFonts w:asciiTheme="minorHAnsi" w:eastAsia="Times New Roman" w:hAnsiTheme="minorHAnsi" w:cs="Times New Roman"/>
            <w:color w:val="000000" w:themeColor="text1"/>
            <w:lang w:val="en-US"/>
          </w:rPr>
          <w:delText>counterfeit</w:delText>
        </w:r>
        <w:r w:rsidRPr="002F044B" w:rsidDel="0061221A">
          <w:rPr>
            <w:rFonts w:asciiTheme="minorHAnsi" w:eastAsia="Times New Roman" w:hAnsiTheme="minorHAnsi" w:cs="Times New Roman"/>
            <w:color w:val="000000" w:themeColor="text1"/>
            <w:lang w:val="en-US"/>
          </w:rPr>
          <w:delText xml:space="preserve"> substances </w:delText>
        </w:r>
        <w:r w:rsidDel="0061221A">
          <w:rPr>
            <w:rFonts w:asciiTheme="minorHAnsi" w:eastAsia="Times New Roman" w:hAnsiTheme="minorHAnsi" w:cs="Times New Roman"/>
            <w:color w:val="000000" w:themeColor="text1"/>
            <w:lang w:val="en-US"/>
          </w:rPr>
          <w:delText xml:space="preserve">could be </w:delText>
        </w:r>
        <w:r w:rsidRPr="002F044B" w:rsidDel="0061221A">
          <w:rPr>
            <w:rFonts w:asciiTheme="minorHAnsi" w:eastAsia="Times New Roman" w:hAnsiTheme="minorHAnsi" w:cs="Times New Roman"/>
            <w:color w:val="000000" w:themeColor="text1"/>
            <w:lang w:val="en-US"/>
          </w:rPr>
          <w:delText>substituted</w:delText>
        </w:r>
        <w:r w:rsidDel="0061221A">
          <w:rPr>
            <w:rFonts w:asciiTheme="minorHAnsi" w:eastAsia="Times New Roman" w:hAnsiTheme="minorHAnsi" w:cs="Times New Roman"/>
            <w:color w:val="000000" w:themeColor="text1"/>
            <w:lang w:val="en-US"/>
          </w:rPr>
          <w:delText xml:space="preserve"> or</w:delText>
        </w:r>
        <w:r w:rsidRPr="002F044B" w:rsidDel="0061221A">
          <w:rPr>
            <w:rFonts w:asciiTheme="minorHAnsi" w:eastAsia="Times New Roman" w:hAnsiTheme="minorHAnsi" w:cs="Times New Roman"/>
            <w:color w:val="000000" w:themeColor="text1"/>
            <w:lang w:val="en-US"/>
          </w:rPr>
          <w:delText xml:space="preserve"> inert</w:delText>
        </w:r>
        <w:r w:rsidDel="0061221A">
          <w:rPr>
            <w:rFonts w:asciiTheme="minorHAnsi" w:eastAsia="Times New Roman" w:hAnsiTheme="minorHAnsi" w:cs="Times New Roman"/>
            <w:color w:val="000000" w:themeColor="text1"/>
            <w:lang w:val="en-US"/>
          </w:rPr>
          <w:delText xml:space="preserve"> (no active ingredient), as well as adulterated. </w:delText>
        </w:r>
        <w:r w:rsidR="007850C8" w:rsidDel="0061221A">
          <w:rPr>
            <w:rFonts w:asciiTheme="minorHAnsi" w:eastAsia="Times New Roman" w:hAnsiTheme="minorHAnsi" w:cs="Times New Roman"/>
            <w:color w:val="000000" w:themeColor="text1"/>
            <w:lang w:val="en-US"/>
          </w:rPr>
          <w:delText>Although</w:delText>
        </w:r>
        <w:r w:rsidDel="0061221A">
          <w:rPr>
            <w:rFonts w:asciiTheme="minorHAnsi" w:eastAsia="Times New Roman" w:hAnsiTheme="minorHAnsi" w:cs="Times New Roman"/>
            <w:color w:val="000000" w:themeColor="text1"/>
            <w:lang w:val="en-US"/>
          </w:rPr>
          <w:delText xml:space="preserve"> </w:delText>
        </w:r>
        <w:r w:rsidDel="0061221A">
          <w:rPr>
            <w:rFonts w:asciiTheme="minorHAnsi" w:hAnsiTheme="minorHAnsi" w:cstheme="minorHAnsi"/>
            <w:lang w:val="en-US" w:eastAsia="de-DE"/>
          </w:rPr>
          <w:delText xml:space="preserve">adulteration and substitution mostly occurred with other AAS compounds (e.g., Trenbolone acetate instead of Testosterone enanthate; Testosterone enanthate instead of Testosterone propionate), </w:delText>
        </w:r>
        <w:r w:rsidR="00197666" w:rsidDel="0061221A">
          <w:rPr>
            <w:rFonts w:asciiTheme="minorHAnsi" w:hAnsiTheme="minorHAnsi" w:cstheme="minorHAnsi"/>
            <w:lang w:val="en-US" w:eastAsia="de-DE"/>
          </w:rPr>
          <w:delText>among some adulterated and substituted</w:delText>
        </w:r>
        <w:r w:rsidDel="0061221A">
          <w:rPr>
            <w:rFonts w:asciiTheme="minorHAnsi" w:hAnsiTheme="minorHAnsi" w:cstheme="minorHAnsi"/>
            <w:lang w:val="en-US" w:eastAsia="de-DE"/>
          </w:rPr>
          <w:delText xml:space="preserve"> samples (4/12; 33%) the actual active ingredient could not be detected by the current chemical analysis methods applied. </w:delText>
        </w:r>
        <w:r w:rsidDel="0061221A">
          <w:rPr>
            <w:rFonts w:asciiTheme="minorHAnsi" w:hAnsiTheme="minorHAnsi" w:cstheme="minorHAnsi"/>
            <w:lang w:val="en-US"/>
          </w:rPr>
          <w:delText>Among</w:delText>
        </w:r>
        <w:r w:rsidRPr="00E64476" w:rsidDel="0061221A">
          <w:rPr>
            <w:rFonts w:asciiTheme="minorHAnsi" w:hAnsiTheme="minorHAnsi" w:cstheme="minorHAnsi"/>
            <w:lang w:val="en-US"/>
          </w:rPr>
          <w:delText xml:space="preserve"> substandard </w:delText>
        </w:r>
        <w:r w:rsidDel="0061221A">
          <w:rPr>
            <w:rFonts w:asciiTheme="minorHAnsi" w:hAnsiTheme="minorHAnsi" w:cstheme="minorHAnsi"/>
            <w:lang w:val="en-US"/>
          </w:rPr>
          <w:delText>anabolic agents</w:delText>
        </w:r>
        <w:r w:rsidRPr="00E64476" w:rsidDel="0061221A">
          <w:rPr>
            <w:rFonts w:asciiTheme="minorHAnsi" w:hAnsiTheme="minorHAnsi" w:cstheme="minorHAnsi"/>
            <w:lang w:val="en-US"/>
          </w:rPr>
          <w:delText xml:space="preserve"> </w:delText>
        </w:r>
        <w:r w:rsidRPr="00E64476" w:rsidDel="0061221A">
          <w:rPr>
            <w:rFonts w:asciiTheme="minorHAnsi" w:hAnsiTheme="minorHAnsi" w:cstheme="minorHAnsi"/>
            <w:lang w:val="en-US" w:eastAsia="de-DE"/>
          </w:rPr>
          <w:delText>more under-</w:delText>
        </w:r>
        <w:r w:rsidDel="0061221A">
          <w:rPr>
            <w:rFonts w:asciiTheme="minorHAnsi" w:hAnsiTheme="minorHAnsi" w:cstheme="minorHAnsi"/>
            <w:lang w:val="en-US" w:eastAsia="de-DE"/>
          </w:rPr>
          <w:delText>concentrated</w:delText>
        </w:r>
        <w:r w:rsidRPr="00E64476" w:rsidDel="0061221A">
          <w:rPr>
            <w:rFonts w:asciiTheme="minorHAnsi" w:hAnsiTheme="minorHAnsi" w:cstheme="minorHAnsi"/>
            <w:lang w:val="en-US" w:eastAsia="de-DE"/>
          </w:rPr>
          <w:delText xml:space="preserve"> than over-concentrated</w:delText>
        </w:r>
        <w:r w:rsidDel="0061221A">
          <w:rPr>
            <w:rFonts w:asciiTheme="minorHAnsi" w:hAnsiTheme="minorHAnsi" w:cstheme="minorHAnsi"/>
            <w:lang w:val="en-US" w:eastAsia="de-DE"/>
          </w:rPr>
          <w:delText xml:space="preserve"> </w:delText>
        </w:r>
        <w:r w:rsidDel="0061221A">
          <w:rPr>
            <w:rFonts w:asciiTheme="minorHAnsi" w:eastAsia="Times New Roman" w:hAnsiTheme="minorHAnsi" w:cs="Times New Roman"/>
            <w:color w:val="000000" w:themeColor="text1"/>
            <w:lang w:val="en-US"/>
          </w:rPr>
          <w:delText>samples were detected</w:delText>
        </w:r>
        <w:r w:rsidDel="0061221A">
          <w:rPr>
            <w:rFonts w:asciiTheme="minorHAnsi" w:hAnsiTheme="minorHAnsi" w:cstheme="minorHAnsi"/>
            <w:lang w:val="en-US" w:eastAsia="de-DE"/>
          </w:rPr>
          <w:delText xml:space="preserve">. </w:delText>
        </w:r>
      </w:del>
    </w:p>
    <w:p w14:paraId="0048A7F4" w14:textId="6C8AA58D" w:rsidR="001D6E07" w:rsidRPr="002A7E01" w:rsidDel="0061221A" w:rsidRDefault="001D6E07" w:rsidP="00ED6ACB">
      <w:pPr>
        <w:spacing w:line="480" w:lineRule="auto"/>
        <w:jc w:val="both"/>
        <w:rPr>
          <w:del w:id="752" w:author="Buvaneswari R" w:date="2025-05-31T14:31:00Z"/>
          <w:rFonts w:asciiTheme="minorHAnsi" w:eastAsia="Times New Roman" w:hAnsiTheme="minorHAnsi" w:cs="Times New Roman"/>
          <w:color w:val="000000" w:themeColor="text1"/>
          <w:lang w:val="en-US"/>
        </w:rPr>
      </w:pPr>
      <w:del w:id="753" w:author="Buvaneswari R" w:date="2025-05-31T14:31:00Z">
        <w:r w:rsidRPr="00780705" w:rsidDel="0061221A">
          <w:rPr>
            <w:rFonts w:asciiTheme="minorHAnsi" w:eastAsia="Times New Roman" w:hAnsiTheme="minorHAnsi" w:cs="Times New Roman"/>
            <w:b/>
            <w:bCs/>
            <w:color w:val="000000" w:themeColor="text1"/>
            <w:lang w:val="en-US"/>
          </w:rPr>
          <w:delText xml:space="preserve">Table </w:delText>
        </w:r>
        <w:r w:rsidR="00FC6C74" w:rsidDel="0061221A">
          <w:rPr>
            <w:rFonts w:asciiTheme="minorHAnsi" w:eastAsia="Times New Roman" w:hAnsiTheme="minorHAnsi" w:cs="Times New Roman"/>
            <w:b/>
            <w:bCs/>
            <w:color w:val="000000" w:themeColor="text1"/>
            <w:lang w:val="en-US"/>
          </w:rPr>
          <w:delText>5</w:delText>
        </w:r>
        <w:r w:rsidRPr="00780705" w:rsidDel="0061221A">
          <w:rPr>
            <w:rFonts w:asciiTheme="minorHAnsi" w:eastAsia="Times New Roman" w:hAnsiTheme="minorHAnsi" w:cs="Times New Roman"/>
            <w:b/>
            <w:bCs/>
            <w:color w:val="000000" w:themeColor="text1"/>
            <w:lang w:val="en-US"/>
          </w:rPr>
          <w:delText>:</w:delText>
        </w:r>
        <w:r w:rsidDel="0061221A">
          <w:rPr>
            <w:rFonts w:asciiTheme="minorHAnsi" w:eastAsia="Times New Roman" w:hAnsiTheme="minorHAnsi" w:cs="Times New Roman"/>
            <w:color w:val="000000" w:themeColor="text1"/>
            <w:lang w:val="en-US"/>
          </w:rPr>
          <w:delText xml:space="preserve"> Results from</w:delText>
        </w:r>
        <w:r w:rsidR="00246566" w:rsidDel="0061221A">
          <w:rPr>
            <w:rFonts w:asciiTheme="minorHAnsi" w:eastAsia="Times New Roman" w:hAnsiTheme="minorHAnsi" w:cs="Times New Roman"/>
            <w:color w:val="000000" w:themeColor="text1"/>
            <w:lang w:val="en-US"/>
          </w:rPr>
          <w:delText xml:space="preserve"> quantitative and qualitative </w:delText>
        </w:r>
        <w:r w:rsidDel="0061221A">
          <w:rPr>
            <w:rFonts w:asciiTheme="minorHAnsi" w:eastAsia="Times New Roman" w:hAnsiTheme="minorHAnsi" w:cs="Times New Roman"/>
            <w:color w:val="000000" w:themeColor="text1"/>
            <w:lang w:val="en-US"/>
          </w:rPr>
          <w:delText>chemical analysis</w:delText>
        </w:r>
      </w:del>
    </w:p>
    <w:tbl>
      <w:tblPr>
        <w:tblStyle w:val="PlainTable2"/>
        <w:tblW w:w="5059" w:type="pct"/>
        <w:tblLook w:val="04A0" w:firstRow="1" w:lastRow="0" w:firstColumn="1" w:lastColumn="0" w:noHBand="0" w:noVBand="1"/>
      </w:tblPr>
      <w:tblGrid>
        <w:gridCol w:w="4960"/>
        <w:gridCol w:w="651"/>
        <w:gridCol w:w="700"/>
        <w:gridCol w:w="2862"/>
      </w:tblGrid>
      <w:tr w:rsidR="00416ECE" w:rsidRPr="00204442" w:rsidDel="0061221A" w14:paraId="47590AFE" w14:textId="31E048E4" w:rsidTr="007857FA">
        <w:trPr>
          <w:cnfStyle w:val="100000000000" w:firstRow="1" w:lastRow="0" w:firstColumn="0" w:lastColumn="0" w:oddVBand="0" w:evenVBand="0" w:oddHBand="0" w:evenHBand="0" w:firstRowFirstColumn="0" w:firstRowLastColumn="0" w:lastRowFirstColumn="0" w:lastRowLastColumn="0"/>
          <w:del w:id="754" w:author="Buvaneswari R" w:date="2025-05-31T14:31:00Z"/>
        </w:trPr>
        <w:tc>
          <w:tcPr>
            <w:cnfStyle w:val="001000000000" w:firstRow="0" w:lastRow="0" w:firstColumn="1" w:lastColumn="0" w:oddVBand="0" w:evenVBand="0" w:oddHBand="0" w:evenHBand="0" w:firstRowFirstColumn="0" w:firstRowLastColumn="0" w:lastRowFirstColumn="0" w:lastRowLastColumn="0"/>
            <w:tcW w:w="2711" w:type="pct"/>
          </w:tcPr>
          <w:p w14:paraId="6A2148E1" w14:textId="37AE0A6B" w:rsidR="00416ECE" w:rsidRPr="001D6E07" w:rsidDel="0061221A" w:rsidRDefault="00416ECE" w:rsidP="00AC7A26">
            <w:pPr>
              <w:spacing w:beforeLines="20" w:before="48" w:afterLines="20" w:after="48"/>
              <w:rPr>
                <w:del w:id="755" w:author="Buvaneswari R" w:date="2025-05-31T14:31:00Z"/>
                <w:rFonts w:asciiTheme="minorHAnsi" w:hAnsiTheme="minorHAnsi" w:cstheme="minorHAnsi"/>
                <w:sz w:val="20"/>
                <w:szCs w:val="20"/>
                <w:lang w:val="en-US"/>
              </w:rPr>
            </w:pPr>
            <w:del w:id="756" w:author="Buvaneswari R" w:date="2025-05-31T14:31:00Z">
              <w:r w:rsidRPr="001D6E07" w:rsidDel="0061221A">
                <w:rPr>
                  <w:rFonts w:asciiTheme="minorHAnsi" w:hAnsiTheme="minorHAnsi" w:cstheme="minorHAnsi"/>
                  <w:sz w:val="20"/>
                  <w:szCs w:val="20"/>
                  <w:lang w:val="en-US"/>
                </w:rPr>
                <w:delText>Main classification (qualitative)</w:delText>
              </w:r>
            </w:del>
          </w:p>
        </w:tc>
        <w:tc>
          <w:tcPr>
            <w:tcW w:w="333" w:type="pct"/>
          </w:tcPr>
          <w:p w14:paraId="19F5DCDF" w14:textId="7197CB3D" w:rsidR="00416ECE" w:rsidRPr="00AE7FD1" w:rsidDel="0061221A" w:rsidRDefault="00416ECE"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757" w:author="Buvaneswari R" w:date="2025-05-31T14:31:00Z"/>
                <w:rFonts w:asciiTheme="minorHAnsi" w:hAnsiTheme="minorHAnsi" w:cstheme="minorHAnsi"/>
                <w:sz w:val="20"/>
                <w:szCs w:val="20"/>
                <w:lang w:val="en-US"/>
              </w:rPr>
            </w:pPr>
            <w:del w:id="758" w:author="Buvaneswari R" w:date="2025-05-31T14:31:00Z">
              <w:r w:rsidRPr="00AE7FD1" w:rsidDel="0061221A">
                <w:rPr>
                  <w:rFonts w:asciiTheme="minorHAnsi" w:hAnsiTheme="minorHAnsi" w:cstheme="minorHAnsi"/>
                  <w:sz w:val="20"/>
                  <w:szCs w:val="20"/>
                  <w:lang w:val="en-US"/>
                </w:rPr>
                <w:delText>N=</w:delText>
              </w:r>
              <w:r w:rsidR="00976DBA" w:rsidDel="0061221A">
                <w:rPr>
                  <w:rFonts w:asciiTheme="minorHAnsi" w:hAnsiTheme="minorHAnsi" w:cstheme="minorHAnsi"/>
                  <w:sz w:val="20"/>
                  <w:szCs w:val="20"/>
                  <w:lang w:val="en-US"/>
                </w:rPr>
                <w:delText>71</w:delText>
              </w:r>
            </w:del>
          </w:p>
        </w:tc>
        <w:tc>
          <w:tcPr>
            <w:tcW w:w="389" w:type="pct"/>
          </w:tcPr>
          <w:p w14:paraId="08271787" w14:textId="72882D26" w:rsidR="00416ECE" w:rsidRPr="00AE7FD1" w:rsidDel="0061221A" w:rsidRDefault="00416ECE"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759" w:author="Buvaneswari R" w:date="2025-05-31T14:31:00Z"/>
                <w:rFonts w:asciiTheme="minorHAnsi" w:hAnsiTheme="minorHAnsi" w:cstheme="minorHAnsi"/>
                <w:sz w:val="20"/>
                <w:szCs w:val="20"/>
                <w:lang w:val="en-US"/>
              </w:rPr>
            </w:pPr>
            <w:del w:id="760" w:author="Buvaneswari R" w:date="2025-05-31T14:31:00Z">
              <w:r w:rsidRPr="00AE7FD1" w:rsidDel="0061221A">
                <w:rPr>
                  <w:rFonts w:asciiTheme="minorHAnsi" w:hAnsiTheme="minorHAnsi" w:cstheme="minorHAnsi"/>
                  <w:sz w:val="20"/>
                  <w:szCs w:val="20"/>
                  <w:lang w:val="en-US"/>
                </w:rPr>
                <w:delText>%</w:delText>
              </w:r>
            </w:del>
          </w:p>
        </w:tc>
        <w:tc>
          <w:tcPr>
            <w:tcW w:w="1567" w:type="pct"/>
          </w:tcPr>
          <w:p w14:paraId="5EBE5894" w14:textId="7F60711C" w:rsidR="00416ECE" w:rsidRPr="00AE7FD1" w:rsidDel="0061221A" w:rsidRDefault="0040074C"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del w:id="761" w:author="Buvaneswari R" w:date="2025-05-31T14:31:00Z"/>
                <w:rFonts w:asciiTheme="minorHAnsi" w:hAnsiTheme="minorHAnsi" w:cstheme="minorHAnsi"/>
                <w:sz w:val="20"/>
                <w:szCs w:val="20"/>
                <w:lang w:val="en-US"/>
              </w:rPr>
            </w:pPr>
            <w:del w:id="762" w:author="Buvaneswari R" w:date="2025-05-31T14:31:00Z">
              <w:r w:rsidDel="0061221A">
                <w:rPr>
                  <w:rFonts w:asciiTheme="minorHAnsi" w:hAnsiTheme="minorHAnsi" w:cstheme="minorHAnsi"/>
                  <w:sz w:val="20"/>
                  <w:szCs w:val="20"/>
                  <w:lang w:val="en-US"/>
                </w:rPr>
                <w:delText>Reference range</w:delText>
              </w:r>
              <w:r w:rsidR="00416ECE" w:rsidRPr="00AE7FD1" w:rsidDel="0061221A">
                <w:rPr>
                  <w:rFonts w:asciiTheme="minorHAnsi" w:hAnsiTheme="minorHAnsi" w:cstheme="minorHAnsi"/>
                  <w:sz w:val="20"/>
                  <w:szCs w:val="20"/>
                  <w:lang w:val="en-US"/>
                </w:rPr>
                <w:delText xml:space="preserve"> based on literature*</w:delText>
              </w:r>
            </w:del>
          </w:p>
        </w:tc>
      </w:tr>
      <w:tr w:rsidR="00416ECE" w:rsidRPr="000C66CA" w:rsidDel="0061221A" w14:paraId="0C138515" w14:textId="65C2F9DD" w:rsidTr="007857FA">
        <w:trPr>
          <w:cnfStyle w:val="000000100000" w:firstRow="0" w:lastRow="0" w:firstColumn="0" w:lastColumn="0" w:oddVBand="0" w:evenVBand="0" w:oddHBand="1" w:evenHBand="0" w:firstRowFirstColumn="0" w:firstRowLastColumn="0" w:lastRowFirstColumn="0" w:lastRowLastColumn="0"/>
          <w:del w:id="763" w:author="Buvaneswari R" w:date="2025-05-31T14:31:00Z"/>
        </w:trPr>
        <w:tc>
          <w:tcPr>
            <w:cnfStyle w:val="001000000000" w:firstRow="0" w:lastRow="0" w:firstColumn="1" w:lastColumn="0" w:oddVBand="0" w:evenVBand="0" w:oddHBand="0" w:evenHBand="0" w:firstRowFirstColumn="0" w:firstRowLastColumn="0" w:lastRowFirstColumn="0" w:lastRowLastColumn="0"/>
            <w:tcW w:w="2711" w:type="pct"/>
          </w:tcPr>
          <w:p w14:paraId="3E079B53" w14:textId="6B44771A" w:rsidR="00416ECE" w:rsidRPr="00F80039" w:rsidDel="0061221A" w:rsidRDefault="00416ECE" w:rsidP="00AC7A26">
            <w:pPr>
              <w:spacing w:beforeLines="20" w:before="48" w:afterLines="20" w:after="48"/>
              <w:rPr>
                <w:del w:id="764" w:author="Buvaneswari R" w:date="2025-05-31T14:31:00Z"/>
                <w:rFonts w:asciiTheme="minorHAnsi" w:hAnsiTheme="minorHAnsi" w:cstheme="minorHAnsi"/>
                <w:b w:val="0"/>
                <w:bCs w:val="0"/>
                <w:sz w:val="20"/>
                <w:szCs w:val="20"/>
                <w:lang w:val="en-US"/>
              </w:rPr>
            </w:pPr>
            <w:del w:id="765" w:author="Buvaneswari R" w:date="2025-05-31T14:31:00Z">
              <w:r w:rsidDel="0061221A">
                <w:rPr>
                  <w:rFonts w:asciiTheme="minorHAnsi" w:hAnsiTheme="minorHAnsi" w:cstheme="minorHAnsi"/>
                  <w:b w:val="0"/>
                  <w:bCs w:val="0"/>
                  <w:sz w:val="20"/>
                  <w:szCs w:val="20"/>
                  <w:lang w:val="en-US"/>
                </w:rPr>
                <w:delText>Original samples</w:delText>
              </w:r>
            </w:del>
          </w:p>
          <w:p w14:paraId="44DE8BF4" w14:textId="7E4B246A" w:rsidR="00416ECE" w:rsidDel="0061221A" w:rsidRDefault="00416ECE" w:rsidP="00AC7A26">
            <w:pPr>
              <w:spacing w:beforeLines="20" w:before="48" w:afterLines="20" w:after="48"/>
              <w:rPr>
                <w:del w:id="766" w:author="Buvaneswari R" w:date="2025-05-31T14:31:00Z"/>
                <w:rFonts w:asciiTheme="minorHAnsi" w:hAnsiTheme="minorHAnsi" w:cstheme="minorHAnsi"/>
                <w:sz w:val="20"/>
                <w:szCs w:val="20"/>
                <w:lang w:val="en-US"/>
              </w:rPr>
            </w:pPr>
            <w:del w:id="767" w:author="Buvaneswari R" w:date="2025-05-31T14:31:00Z">
              <w:r w:rsidDel="0061221A">
                <w:rPr>
                  <w:rFonts w:asciiTheme="minorHAnsi" w:hAnsiTheme="minorHAnsi" w:cstheme="minorHAnsi"/>
                  <w:b w:val="0"/>
                  <w:bCs w:val="0"/>
                  <w:sz w:val="20"/>
                  <w:szCs w:val="20"/>
                  <w:lang w:val="en-US"/>
                </w:rPr>
                <w:delText>Counterfeit samples</w:delText>
              </w:r>
            </w:del>
          </w:p>
          <w:p w14:paraId="28ABF073" w14:textId="6B209A06" w:rsidR="00416ECE" w:rsidRPr="00F80039" w:rsidDel="0061221A" w:rsidRDefault="00416ECE" w:rsidP="00AC7A26">
            <w:pPr>
              <w:spacing w:beforeLines="20" w:before="48" w:afterLines="20" w:after="48"/>
              <w:rPr>
                <w:del w:id="768" w:author="Buvaneswari R" w:date="2025-05-31T14:31:00Z"/>
                <w:rFonts w:asciiTheme="minorHAnsi" w:hAnsiTheme="minorHAnsi" w:cstheme="minorHAnsi"/>
                <w:b w:val="0"/>
                <w:bCs w:val="0"/>
                <w:sz w:val="20"/>
                <w:szCs w:val="20"/>
                <w:lang w:val="en-US"/>
              </w:rPr>
            </w:pPr>
            <w:del w:id="769" w:author="Buvaneswari R" w:date="2025-05-31T14:31:00Z">
              <w:r w:rsidDel="0061221A">
                <w:rPr>
                  <w:rFonts w:asciiTheme="minorHAnsi" w:hAnsiTheme="minorHAnsi" w:cstheme="minorHAnsi"/>
                  <w:b w:val="0"/>
                  <w:bCs w:val="0"/>
                  <w:sz w:val="20"/>
                  <w:szCs w:val="20"/>
                  <w:lang w:val="en-US"/>
                </w:rPr>
                <w:delText>Substandard samples</w:delText>
              </w:r>
            </w:del>
          </w:p>
        </w:tc>
        <w:tc>
          <w:tcPr>
            <w:tcW w:w="333" w:type="pct"/>
          </w:tcPr>
          <w:p w14:paraId="67343953" w14:textId="240DC9F8"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70" w:author="Buvaneswari R" w:date="2025-05-31T14:31:00Z"/>
                <w:rFonts w:asciiTheme="minorHAnsi" w:hAnsiTheme="minorHAnsi" w:cstheme="minorHAnsi"/>
                <w:sz w:val="20"/>
                <w:szCs w:val="20"/>
                <w:lang w:val="en-US"/>
              </w:rPr>
            </w:pPr>
            <w:del w:id="771" w:author="Buvaneswari R" w:date="2025-05-31T14:31:00Z">
              <w:r w:rsidDel="0061221A">
                <w:rPr>
                  <w:rFonts w:asciiTheme="minorHAnsi" w:hAnsiTheme="minorHAnsi" w:cstheme="minorHAnsi"/>
                  <w:sz w:val="20"/>
                  <w:szCs w:val="20"/>
                  <w:lang w:val="en-US"/>
                </w:rPr>
                <w:delText>3</w:delText>
              </w:r>
              <w:r w:rsidR="00976DBA" w:rsidDel="0061221A">
                <w:rPr>
                  <w:rFonts w:asciiTheme="minorHAnsi" w:hAnsiTheme="minorHAnsi" w:cstheme="minorHAnsi"/>
                  <w:sz w:val="20"/>
                  <w:szCs w:val="20"/>
                  <w:lang w:val="en-US"/>
                </w:rPr>
                <w:delText>4</w:delText>
              </w:r>
            </w:del>
          </w:p>
          <w:p w14:paraId="59882547" w14:textId="5A22A039"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72" w:author="Buvaneswari R" w:date="2025-05-31T14:31:00Z"/>
                <w:rFonts w:asciiTheme="minorHAnsi" w:hAnsiTheme="minorHAnsi" w:cstheme="minorHAnsi"/>
                <w:sz w:val="20"/>
                <w:szCs w:val="20"/>
                <w:lang w:val="en-US"/>
              </w:rPr>
            </w:pPr>
            <w:del w:id="773" w:author="Buvaneswari R" w:date="2025-05-31T14:31:00Z">
              <w:r w:rsidDel="0061221A">
                <w:rPr>
                  <w:rFonts w:asciiTheme="minorHAnsi" w:hAnsiTheme="minorHAnsi" w:cstheme="minorHAnsi"/>
                  <w:sz w:val="20"/>
                  <w:szCs w:val="20"/>
                  <w:lang w:val="en-US"/>
                </w:rPr>
                <w:delText>18</w:delText>
              </w:r>
            </w:del>
          </w:p>
          <w:p w14:paraId="570B05DC" w14:textId="15F06CD5"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74" w:author="Buvaneswari R" w:date="2025-05-31T14:31:00Z"/>
                <w:rFonts w:asciiTheme="minorHAnsi" w:hAnsiTheme="minorHAnsi" w:cstheme="minorHAnsi"/>
                <w:sz w:val="20"/>
                <w:szCs w:val="20"/>
                <w:lang w:val="en-US"/>
              </w:rPr>
            </w:pPr>
            <w:del w:id="775" w:author="Buvaneswari R" w:date="2025-05-31T14:31:00Z">
              <w:r w:rsidDel="0061221A">
                <w:rPr>
                  <w:rFonts w:asciiTheme="minorHAnsi" w:hAnsiTheme="minorHAnsi" w:cstheme="minorHAnsi"/>
                  <w:sz w:val="20"/>
                  <w:szCs w:val="20"/>
                  <w:lang w:val="en-US"/>
                </w:rPr>
                <w:delText>1</w:delText>
              </w:r>
              <w:r w:rsidR="00976DBA" w:rsidDel="0061221A">
                <w:rPr>
                  <w:rFonts w:asciiTheme="minorHAnsi" w:hAnsiTheme="minorHAnsi" w:cstheme="minorHAnsi"/>
                  <w:sz w:val="20"/>
                  <w:szCs w:val="20"/>
                  <w:lang w:val="en-US"/>
                </w:rPr>
                <w:delText>9</w:delText>
              </w:r>
            </w:del>
          </w:p>
        </w:tc>
        <w:tc>
          <w:tcPr>
            <w:tcW w:w="389" w:type="pct"/>
          </w:tcPr>
          <w:p w14:paraId="5CECA66E" w14:textId="3B043CB3"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76" w:author="Buvaneswari R" w:date="2025-05-31T14:31:00Z"/>
                <w:rFonts w:asciiTheme="minorHAnsi" w:hAnsiTheme="minorHAnsi" w:cstheme="minorHAnsi"/>
                <w:sz w:val="20"/>
                <w:szCs w:val="20"/>
                <w:lang w:val="en-US"/>
              </w:rPr>
            </w:pPr>
            <w:del w:id="777" w:author="Buvaneswari R" w:date="2025-05-31T14:31:00Z">
              <w:r w:rsidDel="0061221A">
                <w:rPr>
                  <w:rFonts w:asciiTheme="minorHAnsi" w:hAnsiTheme="minorHAnsi" w:cstheme="minorHAnsi"/>
                  <w:sz w:val="20"/>
                  <w:szCs w:val="20"/>
                  <w:lang w:val="en-US"/>
                </w:rPr>
                <w:delText>4</w:delText>
              </w:r>
              <w:r w:rsidR="00A71AA9" w:rsidDel="0061221A">
                <w:rPr>
                  <w:rFonts w:asciiTheme="minorHAnsi" w:hAnsiTheme="minorHAnsi" w:cstheme="minorHAnsi"/>
                  <w:sz w:val="20"/>
                  <w:szCs w:val="20"/>
                  <w:lang w:val="en-US"/>
                </w:rPr>
                <w:delText>8</w:delText>
              </w:r>
              <w:r w:rsidDel="0061221A">
                <w:rPr>
                  <w:rFonts w:asciiTheme="minorHAnsi" w:hAnsiTheme="minorHAnsi" w:cstheme="minorHAnsi"/>
                  <w:sz w:val="20"/>
                  <w:szCs w:val="20"/>
                  <w:lang w:val="en-US"/>
                </w:rPr>
                <w:delText>%</w:delText>
              </w:r>
            </w:del>
          </w:p>
          <w:p w14:paraId="7DB9BE2C" w14:textId="7E77CE5E"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78" w:author="Buvaneswari R" w:date="2025-05-31T14:31:00Z"/>
                <w:rFonts w:asciiTheme="minorHAnsi" w:hAnsiTheme="minorHAnsi" w:cstheme="minorHAnsi"/>
                <w:sz w:val="20"/>
                <w:szCs w:val="20"/>
                <w:lang w:val="en-US"/>
              </w:rPr>
            </w:pPr>
            <w:del w:id="779" w:author="Buvaneswari R" w:date="2025-05-31T14:31:00Z">
              <w:r w:rsidDel="0061221A">
                <w:rPr>
                  <w:rFonts w:asciiTheme="minorHAnsi" w:hAnsiTheme="minorHAnsi" w:cstheme="minorHAnsi"/>
                  <w:sz w:val="20"/>
                  <w:szCs w:val="20"/>
                  <w:lang w:val="en-US"/>
                </w:rPr>
                <w:delText>2</w:delText>
              </w:r>
              <w:r w:rsidR="00976DBA" w:rsidDel="0061221A">
                <w:rPr>
                  <w:rFonts w:asciiTheme="minorHAnsi" w:hAnsiTheme="minorHAnsi" w:cstheme="minorHAnsi"/>
                  <w:sz w:val="20"/>
                  <w:szCs w:val="20"/>
                  <w:lang w:val="en-US"/>
                </w:rPr>
                <w:delText>5</w:delText>
              </w:r>
              <w:r w:rsidDel="0061221A">
                <w:rPr>
                  <w:rFonts w:asciiTheme="minorHAnsi" w:hAnsiTheme="minorHAnsi" w:cstheme="minorHAnsi"/>
                  <w:sz w:val="20"/>
                  <w:szCs w:val="20"/>
                  <w:lang w:val="en-US"/>
                </w:rPr>
                <w:delText>%</w:delText>
              </w:r>
            </w:del>
          </w:p>
          <w:p w14:paraId="59C1939F" w14:textId="1CD2F42A"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80" w:author="Buvaneswari R" w:date="2025-05-31T14:31:00Z"/>
                <w:rFonts w:asciiTheme="minorHAnsi" w:hAnsiTheme="minorHAnsi" w:cstheme="minorHAnsi"/>
                <w:sz w:val="20"/>
                <w:szCs w:val="20"/>
                <w:lang w:val="en-US"/>
              </w:rPr>
            </w:pPr>
            <w:del w:id="781" w:author="Buvaneswari R" w:date="2025-05-31T14:31:00Z">
              <w:r w:rsidDel="0061221A">
                <w:rPr>
                  <w:rFonts w:asciiTheme="minorHAnsi" w:hAnsiTheme="minorHAnsi" w:cstheme="minorHAnsi"/>
                  <w:sz w:val="20"/>
                  <w:szCs w:val="20"/>
                  <w:lang w:val="en-US"/>
                </w:rPr>
                <w:delText>2</w:delText>
              </w:r>
              <w:r w:rsidR="00A71AA9" w:rsidDel="0061221A">
                <w:rPr>
                  <w:rFonts w:asciiTheme="minorHAnsi" w:hAnsiTheme="minorHAnsi" w:cstheme="minorHAnsi"/>
                  <w:sz w:val="20"/>
                  <w:szCs w:val="20"/>
                  <w:lang w:val="en-US"/>
                </w:rPr>
                <w:delText>7</w:delText>
              </w:r>
              <w:r w:rsidDel="0061221A">
                <w:rPr>
                  <w:rFonts w:asciiTheme="minorHAnsi" w:hAnsiTheme="minorHAnsi" w:cstheme="minorHAnsi"/>
                  <w:sz w:val="20"/>
                  <w:szCs w:val="20"/>
                  <w:lang w:val="en-US"/>
                </w:rPr>
                <w:delText>%</w:delText>
              </w:r>
            </w:del>
          </w:p>
        </w:tc>
        <w:tc>
          <w:tcPr>
            <w:tcW w:w="1567" w:type="pct"/>
          </w:tcPr>
          <w:p w14:paraId="72491B7E" w14:textId="311B1A5B"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82" w:author="Buvaneswari R" w:date="2025-05-31T14:31:00Z"/>
                <w:rFonts w:asciiTheme="minorHAnsi" w:hAnsiTheme="minorHAnsi" w:cstheme="minorHAnsi"/>
                <w:sz w:val="20"/>
                <w:szCs w:val="20"/>
                <w:lang w:val="en-US"/>
              </w:rPr>
            </w:pPr>
            <w:del w:id="783" w:author="Buvaneswari R" w:date="2025-05-31T14:31:00Z">
              <w:r w:rsidDel="0061221A">
                <w:rPr>
                  <w:rFonts w:asciiTheme="minorHAnsi" w:hAnsiTheme="minorHAnsi" w:cstheme="minorHAnsi"/>
                  <w:sz w:val="20"/>
                  <w:szCs w:val="20"/>
                  <w:lang w:val="en-US"/>
                </w:rPr>
                <w:delText>-</w:delText>
              </w:r>
            </w:del>
          </w:p>
          <w:p w14:paraId="79B09DB7" w14:textId="552C07B4"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84" w:author="Buvaneswari R" w:date="2025-05-31T14:31:00Z"/>
                <w:rFonts w:asciiTheme="minorHAnsi" w:hAnsiTheme="minorHAnsi" w:cstheme="minorHAnsi"/>
                <w:sz w:val="20"/>
                <w:szCs w:val="20"/>
                <w:lang w:val="en-US"/>
              </w:rPr>
            </w:pPr>
            <w:del w:id="785" w:author="Buvaneswari R" w:date="2025-05-31T14:31:00Z">
              <w:r w:rsidDel="0061221A">
                <w:rPr>
                  <w:rFonts w:asciiTheme="minorHAnsi" w:hAnsiTheme="minorHAnsi" w:cstheme="minorHAnsi"/>
                  <w:sz w:val="20"/>
                  <w:szCs w:val="20"/>
                  <w:lang w:val="en-US"/>
                </w:rPr>
                <w:delText>36% (95%CI = 29,43)</w:delText>
              </w:r>
            </w:del>
          </w:p>
          <w:p w14:paraId="079F79E2" w14:textId="7F22667E"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786" w:author="Buvaneswari R" w:date="2025-05-31T14:31:00Z"/>
                <w:rFonts w:asciiTheme="minorHAnsi" w:hAnsiTheme="minorHAnsi" w:cstheme="minorHAnsi"/>
                <w:sz w:val="20"/>
                <w:szCs w:val="20"/>
                <w:lang w:val="en-US"/>
              </w:rPr>
            </w:pPr>
            <w:del w:id="787" w:author="Buvaneswari R" w:date="2025-05-31T14:31:00Z">
              <w:r w:rsidDel="0061221A">
                <w:rPr>
                  <w:rFonts w:asciiTheme="minorHAnsi" w:hAnsiTheme="minorHAnsi" w:cstheme="minorHAnsi"/>
                  <w:sz w:val="20"/>
                  <w:szCs w:val="20"/>
                  <w:lang w:val="en-US"/>
                </w:rPr>
                <w:delText>37% (95%CI = 17,63)</w:delText>
              </w:r>
            </w:del>
          </w:p>
        </w:tc>
      </w:tr>
      <w:tr w:rsidR="00416ECE" w:rsidRPr="00204442" w:rsidDel="0061221A" w14:paraId="46DF01F7" w14:textId="2B3C77D1" w:rsidTr="007857FA">
        <w:trPr>
          <w:del w:id="788" w:author="Buvaneswari R" w:date="2025-05-31T14:31:00Z"/>
        </w:trPr>
        <w:tc>
          <w:tcPr>
            <w:cnfStyle w:val="001000000000" w:firstRow="0" w:lastRow="0" w:firstColumn="1" w:lastColumn="0" w:oddVBand="0" w:evenVBand="0" w:oddHBand="0" w:evenHBand="0" w:firstRowFirstColumn="0" w:firstRowLastColumn="0" w:lastRowFirstColumn="0" w:lastRowLastColumn="0"/>
            <w:tcW w:w="2711" w:type="pct"/>
          </w:tcPr>
          <w:p w14:paraId="63E53006" w14:textId="70E60399" w:rsidR="00416ECE" w:rsidRPr="001D6E07" w:rsidDel="0061221A" w:rsidRDefault="00416ECE" w:rsidP="00AC7A26">
            <w:pPr>
              <w:spacing w:beforeLines="20" w:before="48" w:afterLines="20" w:after="48"/>
              <w:rPr>
                <w:del w:id="789" w:author="Buvaneswari R" w:date="2025-05-31T14:31:00Z"/>
                <w:rFonts w:asciiTheme="minorHAnsi" w:hAnsiTheme="minorHAnsi" w:cstheme="minorHAnsi"/>
                <w:sz w:val="20"/>
                <w:szCs w:val="20"/>
                <w:lang w:val="en-US"/>
              </w:rPr>
            </w:pPr>
            <w:del w:id="790" w:author="Buvaneswari R" w:date="2025-05-31T14:31:00Z">
              <w:r w:rsidRPr="001D6E07" w:rsidDel="0061221A">
                <w:rPr>
                  <w:rFonts w:asciiTheme="minorHAnsi" w:hAnsiTheme="minorHAnsi" w:cstheme="minorHAnsi"/>
                  <w:sz w:val="20"/>
                  <w:szCs w:val="20"/>
                  <w:lang w:val="en-US"/>
                </w:rPr>
                <w:delText>Subclassification for counterfeit samples (qualitative)</w:delText>
              </w:r>
            </w:del>
          </w:p>
        </w:tc>
        <w:tc>
          <w:tcPr>
            <w:tcW w:w="333" w:type="pct"/>
          </w:tcPr>
          <w:p w14:paraId="6A703543" w14:textId="2C59EE57" w:rsidR="00416ECE" w:rsidRPr="00AE7FD1"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791" w:author="Buvaneswari R" w:date="2025-05-31T14:31:00Z"/>
                <w:rFonts w:asciiTheme="minorHAnsi" w:hAnsiTheme="minorHAnsi" w:cstheme="minorHAnsi"/>
                <w:b/>
                <w:bCs/>
                <w:sz w:val="20"/>
                <w:szCs w:val="20"/>
                <w:lang w:val="en-US"/>
              </w:rPr>
            </w:pPr>
            <w:del w:id="792" w:author="Buvaneswari R" w:date="2025-05-31T14:31:00Z">
              <w:r w:rsidRPr="00AE7FD1" w:rsidDel="0061221A">
                <w:rPr>
                  <w:rFonts w:asciiTheme="minorHAnsi" w:hAnsiTheme="minorHAnsi" w:cstheme="minorHAnsi"/>
                  <w:b/>
                  <w:bCs/>
                  <w:sz w:val="20"/>
                  <w:szCs w:val="20"/>
                  <w:lang w:val="en-US"/>
                </w:rPr>
                <w:delText>N=</w:delText>
              </w:r>
              <w:r w:rsidDel="0061221A">
                <w:rPr>
                  <w:rFonts w:asciiTheme="minorHAnsi" w:hAnsiTheme="minorHAnsi" w:cstheme="minorHAnsi"/>
                  <w:b/>
                  <w:bCs/>
                  <w:sz w:val="20"/>
                  <w:szCs w:val="20"/>
                  <w:lang w:val="en-US"/>
                </w:rPr>
                <w:delText>18</w:delText>
              </w:r>
            </w:del>
          </w:p>
        </w:tc>
        <w:tc>
          <w:tcPr>
            <w:tcW w:w="389" w:type="pct"/>
          </w:tcPr>
          <w:p w14:paraId="6DB8386F" w14:textId="14723D20" w:rsidR="00416ECE" w:rsidRPr="00AE7FD1"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793" w:author="Buvaneswari R" w:date="2025-05-31T14:31:00Z"/>
                <w:rFonts w:asciiTheme="minorHAnsi" w:hAnsiTheme="minorHAnsi" w:cstheme="minorHAnsi"/>
                <w:b/>
                <w:bCs/>
                <w:sz w:val="20"/>
                <w:szCs w:val="20"/>
                <w:lang w:val="en-US"/>
              </w:rPr>
            </w:pPr>
            <w:del w:id="794" w:author="Buvaneswari R" w:date="2025-05-31T14:31:00Z">
              <w:r w:rsidRPr="00AE7FD1" w:rsidDel="0061221A">
                <w:rPr>
                  <w:rFonts w:asciiTheme="minorHAnsi" w:hAnsiTheme="minorHAnsi" w:cstheme="minorHAnsi"/>
                  <w:b/>
                  <w:bCs/>
                  <w:sz w:val="20"/>
                  <w:szCs w:val="20"/>
                  <w:lang w:val="en-US"/>
                </w:rPr>
                <w:delText>100%</w:delText>
              </w:r>
            </w:del>
          </w:p>
        </w:tc>
        <w:tc>
          <w:tcPr>
            <w:tcW w:w="1567" w:type="pct"/>
          </w:tcPr>
          <w:p w14:paraId="4F59E625" w14:textId="70208934" w:rsidR="00416ECE" w:rsidRPr="00AE7FD1" w:rsidDel="0061221A" w:rsidRDefault="0040074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795" w:author="Buvaneswari R" w:date="2025-05-31T14:31:00Z"/>
                <w:rFonts w:asciiTheme="minorHAnsi" w:hAnsiTheme="minorHAnsi" w:cstheme="minorHAnsi"/>
                <w:b/>
                <w:bCs/>
                <w:sz w:val="20"/>
                <w:szCs w:val="20"/>
                <w:lang w:val="en-US"/>
              </w:rPr>
            </w:pPr>
            <w:del w:id="796" w:author="Buvaneswari R" w:date="2025-05-31T14:31:00Z">
              <w:r w:rsidRPr="0040074C" w:rsidDel="0061221A">
                <w:rPr>
                  <w:rFonts w:asciiTheme="minorHAnsi" w:hAnsiTheme="minorHAnsi" w:cstheme="minorHAnsi"/>
                  <w:b/>
                  <w:bCs/>
                  <w:sz w:val="20"/>
                  <w:szCs w:val="20"/>
                  <w:lang w:val="en-US"/>
                </w:rPr>
                <w:delText>Reference range based on literature*</w:delText>
              </w:r>
            </w:del>
          </w:p>
        </w:tc>
      </w:tr>
      <w:tr w:rsidR="00416ECE" w:rsidRPr="000C66CA" w:rsidDel="0061221A" w14:paraId="6224F269" w14:textId="6047041C" w:rsidTr="007857FA">
        <w:trPr>
          <w:cnfStyle w:val="000000100000" w:firstRow="0" w:lastRow="0" w:firstColumn="0" w:lastColumn="0" w:oddVBand="0" w:evenVBand="0" w:oddHBand="1" w:evenHBand="0" w:firstRowFirstColumn="0" w:firstRowLastColumn="0" w:lastRowFirstColumn="0" w:lastRowLastColumn="0"/>
          <w:del w:id="797" w:author="Buvaneswari R" w:date="2025-05-31T14:31:00Z"/>
        </w:trPr>
        <w:tc>
          <w:tcPr>
            <w:cnfStyle w:val="001000000000" w:firstRow="0" w:lastRow="0" w:firstColumn="1" w:lastColumn="0" w:oddVBand="0" w:evenVBand="0" w:oddHBand="0" w:evenHBand="0" w:firstRowFirstColumn="0" w:firstRowLastColumn="0" w:lastRowFirstColumn="0" w:lastRowLastColumn="0"/>
            <w:tcW w:w="2711" w:type="pct"/>
          </w:tcPr>
          <w:p w14:paraId="745B497A" w14:textId="67904303" w:rsidR="00416ECE" w:rsidRPr="001D6E07" w:rsidDel="0061221A" w:rsidRDefault="00416ECE" w:rsidP="00AC7A26">
            <w:pPr>
              <w:spacing w:beforeLines="20" w:before="48" w:afterLines="20" w:after="48"/>
              <w:rPr>
                <w:del w:id="798" w:author="Buvaneswari R" w:date="2025-05-31T14:31:00Z"/>
                <w:rFonts w:asciiTheme="minorHAnsi" w:hAnsiTheme="minorHAnsi" w:cstheme="minorHAnsi"/>
                <w:b w:val="0"/>
                <w:bCs w:val="0"/>
                <w:sz w:val="20"/>
                <w:szCs w:val="20"/>
                <w:lang w:val="en-US"/>
              </w:rPr>
            </w:pPr>
            <w:del w:id="799" w:author="Buvaneswari R" w:date="2025-05-31T14:31:00Z">
              <w:r w:rsidRPr="001D6E07" w:rsidDel="0061221A">
                <w:rPr>
                  <w:rFonts w:asciiTheme="minorHAnsi" w:hAnsiTheme="minorHAnsi" w:cstheme="minorHAnsi"/>
                  <w:b w:val="0"/>
                  <w:bCs w:val="0"/>
                  <w:sz w:val="20"/>
                  <w:szCs w:val="20"/>
                  <w:lang w:val="en-US"/>
                </w:rPr>
                <w:delText>Inert samples</w:delText>
              </w:r>
            </w:del>
          </w:p>
          <w:p w14:paraId="6D1ECAF9" w14:textId="397B56F1" w:rsidR="00416ECE" w:rsidRPr="001D6E07" w:rsidDel="0061221A" w:rsidRDefault="00416ECE" w:rsidP="00AC7A26">
            <w:pPr>
              <w:spacing w:beforeLines="20" w:before="48" w:afterLines="20" w:after="48"/>
              <w:rPr>
                <w:del w:id="800" w:author="Buvaneswari R" w:date="2025-05-31T14:31:00Z"/>
                <w:rFonts w:asciiTheme="minorHAnsi" w:hAnsiTheme="minorHAnsi" w:cstheme="minorHAnsi"/>
                <w:b w:val="0"/>
                <w:bCs w:val="0"/>
                <w:sz w:val="20"/>
                <w:szCs w:val="20"/>
                <w:lang w:val="en-US"/>
              </w:rPr>
            </w:pPr>
            <w:del w:id="801" w:author="Buvaneswari R" w:date="2025-05-31T14:31:00Z">
              <w:r w:rsidRPr="001D6E07" w:rsidDel="0061221A">
                <w:rPr>
                  <w:rFonts w:asciiTheme="minorHAnsi" w:hAnsiTheme="minorHAnsi" w:cstheme="minorHAnsi"/>
                  <w:b w:val="0"/>
                  <w:bCs w:val="0"/>
                  <w:sz w:val="20"/>
                  <w:szCs w:val="20"/>
                  <w:lang w:val="en-US"/>
                </w:rPr>
                <w:delText>Substituted samples</w:delText>
              </w:r>
            </w:del>
          </w:p>
          <w:p w14:paraId="515DA3D3" w14:textId="759D4C71" w:rsidR="00416ECE" w:rsidDel="0061221A" w:rsidRDefault="00416ECE" w:rsidP="00AC7A26">
            <w:pPr>
              <w:spacing w:beforeLines="20" w:before="48" w:afterLines="20" w:after="48"/>
              <w:rPr>
                <w:del w:id="802" w:author="Buvaneswari R" w:date="2025-05-31T14:31:00Z"/>
                <w:rFonts w:asciiTheme="minorHAnsi" w:hAnsiTheme="minorHAnsi" w:cstheme="minorHAnsi"/>
                <w:sz w:val="20"/>
                <w:szCs w:val="20"/>
                <w:lang w:val="en-US"/>
              </w:rPr>
            </w:pPr>
            <w:del w:id="803" w:author="Buvaneswari R" w:date="2025-05-31T14:31:00Z">
              <w:r w:rsidRPr="001D6E07" w:rsidDel="0061221A">
                <w:rPr>
                  <w:rFonts w:asciiTheme="minorHAnsi" w:hAnsiTheme="minorHAnsi" w:cstheme="minorHAnsi"/>
                  <w:b w:val="0"/>
                  <w:bCs w:val="0"/>
                  <w:sz w:val="20"/>
                  <w:szCs w:val="20"/>
                  <w:lang w:val="en-US"/>
                </w:rPr>
                <w:delText>Adulterated</w:delText>
              </w:r>
              <w:r w:rsidDel="0061221A">
                <w:rPr>
                  <w:rFonts w:asciiTheme="minorHAnsi" w:hAnsiTheme="minorHAnsi" w:cstheme="minorHAnsi"/>
                  <w:b w:val="0"/>
                  <w:bCs w:val="0"/>
                  <w:sz w:val="20"/>
                  <w:szCs w:val="20"/>
                  <w:lang w:val="en-US"/>
                </w:rPr>
                <w:delText xml:space="preserve"> samples</w:delText>
              </w:r>
            </w:del>
          </w:p>
        </w:tc>
        <w:tc>
          <w:tcPr>
            <w:tcW w:w="333" w:type="pct"/>
          </w:tcPr>
          <w:p w14:paraId="1062A8C0" w14:textId="11750C2A"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04" w:author="Buvaneswari R" w:date="2025-05-31T14:31:00Z"/>
                <w:rFonts w:asciiTheme="minorHAnsi" w:hAnsiTheme="minorHAnsi" w:cstheme="minorHAnsi"/>
                <w:sz w:val="20"/>
                <w:szCs w:val="20"/>
                <w:lang w:val="en-US"/>
              </w:rPr>
            </w:pPr>
            <w:del w:id="805" w:author="Buvaneswari R" w:date="2025-05-31T14:31:00Z">
              <w:r w:rsidDel="0061221A">
                <w:rPr>
                  <w:rFonts w:asciiTheme="minorHAnsi" w:hAnsiTheme="minorHAnsi" w:cstheme="minorHAnsi"/>
                  <w:sz w:val="20"/>
                  <w:szCs w:val="20"/>
                  <w:lang w:val="en-US"/>
                </w:rPr>
                <w:delText>6</w:delText>
              </w:r>
            </w:del>
          </w:p>
          <w:p w14:paraId="33F09216" w14:textId="54635D08"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06" w:author="Buvaneswari R" w:date="2025-05-31T14:31:00Z"/>
                <w:rFonts w:asciiTheme="minorHAnsi" w:hAnsiTheme="minorHAnsi" w:cstheme="minorHAnsi"/>
                <w:sz w:val="20"/>
                <w:szCs w:val="20"/>
                <w:lang w:val="en-US"/>
              </w:rPr>
            </w:pPr>
            <w:del w:id="807" w:author="Buvaneswari R" w:date="2025-05-31T14:31:00Z">
              <w:r w:rsidDel="0061221A">
                <w:rPr>
                  <w:rFonts w:asciiTheme="minorHAnsi" w:hAnsiTheme="minorHAnsi" w:cstheme="minorHAnsi"/>
                  <w:sz w:val="20"/>
                  <w:szCs w:val="20"/>
                  <w:lang w:val="en-US"/>
                </w:rPr>
                <w:delText>9</w:delText>
              </w:r>
            </w:del>
          </w:p>
          <w:p w14:paraId="2F2122A5" w14:textId="04CA3CCC"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08" w:author="Buvaneswari R" w:date="2025-05-31T14:31:00Z"/>
                <w:rFonts w:asciiTheme="minorHAnsi" w:hAnsiTheme="minorHAnsi" w:cstheme="minorHAnsi"/>
                <w:sz w:val="20"/>
                <w:szCs w:val="20"/>
                <w:lang w:val="en-US"/>
              </w:rPr>
            </w:pPr>
            <w:del w:id="809" w:author="Buvaneswari R" w:date="2025-05-31T14:31:00Z">
              <w:r w:rsidDel="0061221A">
                <w:rPr>
                  <w:rFonts w:asciiTheme="minorHAnsi" w:hAnsiTheme="minorHAnsi" w:cstheme="minorHAnsi"/>
                  <w:sz w:val="20"/>
                  <w:szCs w:val="20"/>
                  <w:lang w:val="en-US"/>
                </w:rPr>
                <w:delText>3</w:delText>
              </w:r>
            </w:del>
          </w:p>
        </w:tc>
        <w:tc>
          <w:tcPr>
            <w:tcW w:w="389" w:type="pct"/>
          </w:tcPr>
          <w:p w14:paraId="253AE6D0" w14:textId="3AA1B67F"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10" w:author="Buvaneswari R" w:date="2025-05-31T14:31:00Z"/>
                <w:rFonts w:asciiTheme="minorHAnsi" w:hAnsiTheme="minorHAnsi" w:cstheme="minorHAnsi"/>
                <w:sz w:val="20"/>
                <w:szCs w:val="20"/>
                <w:lang w:val="en-US"/>
              </w:rPr>
            </w:pPr>
            <w:del w:id="811" w:author="Buvaneswari R" w:date="2025-05-31T14:31:00Z">
              <w:r w:rsidDel="0061221A">
                <w:rPr>
                  <w:rFonts w:asciiTheme="minorHAnsi" w:hAnsiTheme="minorHAnsi" w:cstheme="minorHAnsi"/>
                  <w:sz w:val="20"/>
                  <w:szCs w:val="20"/>
                  <w:lang w:val="en-US"/>
                </w:rPr>
                <w:delText>33%</w:delText>
              </w:r>
            </w:del>
          </w:p>
          <w:p w14:paraId="5FB58F5B" w14:textId="654F84D7"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12" w:author="Buvaneswari R" w:date="2025-05-31T14:31:00Z"/>
                <w:rFonts w:asciiTheme="minorHAnsi" w:hAnsiTheme="minorHAnsi" w:cstheme="minorHAnsi"/>
                <w:sz w:val="20"/>
                <w:szCs w:val="20"/>
                <w:lang w:val="en-US"/>
              </w:rPr>
            </w:pPr>
            <w:del w:id="813" w:author="Buvaneswari R" w:date="2025-05-31T14:31:00Z">
              <w:r w:rsidDel="0061221A">
                <w:rPr>
                  <w:rFonts w:asciiTheme="minorHAnsi" w:hAnsiTheme="minorHAnsi" w:cstheme="minorHAnsi"/>
                  <w:sz w:val="20"/>
                  <w:szCs w:val="20"/>
                  <w:lang w:val="en-US"/>
                </w:rPr>
                <w:delText>50%</w:delText>
              </w:r>
            </w:del>
          </w:p>
          <w:p w14:paraId="53496F13" w14:textId="673823BD"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14" w:author="Buvaneswari R" w:date="2025-05-31T14:31:00Z"/>
                <w:rFonts w:asciiTheme="minorHAnsi" w:hAnsiTheme="minorHAnsi" w:cstheme="minorHAnsi"/>
                <w:sz w:val="20"/>
                <w:szCs w:val="20"/>
                <w:lang w:val="en-US"/>
              </w:rPr>
            </w:pPr>
            <w:del w:id="815" w:author="Buvaneswari R" w:date="2025-05-31T14:31:00Z">
              <w:r w:rsidDel="0061221A">
                <w:rPr>
                  <w:rFonts w:asciiTheme="minorHAnsi" w:hAnsiTheme="minorHAnsi" w:cstheme="minorHAnsi"/>
                  <w:sz w:val="20"/>
                  <w:szCs w:val="20"/>
                  <w:lang w:val="en-US"/>
                </w:rPr>
                <w:delText>17%</w:delText>
              </w:r>
            </w:del>
          </w:p>
        </w:tc>
        <w:tc>
          <w:tcPr>
            <w:tcW w:w="1567" w:type="pct"/>
          </w:tcPr>
          <w:p w14:paraId="4336FDA6" w14:textId="52F80989"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16" w:author="Buvaneswari R" w:date="2025-05-31T14:31:00Z"/>
                <w:rFonts w:asciiTheme="minorHAnsi" w:hAnsiTheme="minorHAnsi" w:cstheme="minorHAnsi"/>
                <w:sz w:val="20"/>
                <w:szCs w:val="20"/>
                <w:lang w:val="en-US"/>
              </w:rPr>
            </w:pPr>
            <w:del w:id="817" w:author="Buvaneswari R" w:date="2025-05-31T14:31:00Z">
              <w:r w:rsidDel="0061221A">
                <w:rPr>
                  <w:rFonts w:asciiTheme="minorHAnsi" w:hAnsiTheme="minorHAnsi" w:cstheme="minorHAnsi"/>
                  <w:sz w:val="20"/>
                  <w:szCs w:val="20"/>
                  <w:lang w:val="en-US"/>
                </w:rPr>
                <w:delText>24% (95%CI = 9,49)</w:delText>
              </w:r>
            </w:del>
          </w:p>
          <w:p w14:paraId="2FADA9AA" w14:textId="661F940E"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18" w:author="Buvaneswari R" w:date="2025-05-31T14:31:00Z"/>
                <w:rFonts w:asciiTheme="minorHAnsi" w:hAnsiTheme="minorHAnsi" w:cstheme="minorHAnsi"/>
                <w:sz w:val="20"/>
                <w:szCs w:val="20"/>
                <w:lang w:val="en-US"/>
              </w:rPr>
            </w:pPr>
            <w:del w:id="819" w:author="Buvaneswari R" w:date="2025-05-31T14:31:00Z">
              <w:r w:rsidDel="0061221A">
                <w:rPr>
                  <w:rFonts w:asciiTheme="minorHAnsi" w:hAnsiTheme="minorHAnsi" w:cstheme="minorHAnsi"/>
                  <w:sz w:val="20"/>
                  <w:szCs w:val="20"/>
                  <w:lang w:val="en-US"/>
                </w:rPr>
                <w:delText>44% (95%CI = 27,63)</w:delText>
              </w:r>
            </w:del>
          </w:p>
          <w:p w14:paraId="3452A8DD" w14:textId="171A1FEA"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20" w:author="Buvaneswari R" w:date="2025-05-31T14:31:00Z"/>
                <w:rFonts w:asciiTheme="minorHAnsi" w:hAnsiTheme="minorHAnsi" w:cstheme="minorHAnsi"/>
                <w:sz w:val="20"/>
                <w:szCs w:val="20"/>
                <w:lang w:val="en-US"/>
              </w:rPr>
            </w:pPr>
            <w:del w:id="821" w:author="Buvaneswari R" w:date="2025-05-31T14:31:00Z">
              <w:r w:rsidDel="0061221A">
                <w:rPr>
                  <w:rFonts w:asciiTheme="minorHAnsi" w:hAnsiTheme="minorHAnsi" w:cstheme="minorHAnsi"/>
                  <w:sz w:val="20"/>
                  <w:szCs w:val="20"/>
                  <w:lang w:val="en-US"/>
                </w:rPr>
                <w:delText>11% (95%CI = 2,42)</w:delText>
              </w:r>
            </w:del>
          </w:p>
        </w:tc>
      </w:tr>
      <w:tr w:rsidR="00416ECE" w:rsidRPr="00204442" w:rsidDel="0061221A" w14:paraId="5A5ABEC0" w14:textId="5C92F2C1" w:rsidTr="007857FA">
        <w:trPr>
          <w:del w:id="822" w:author="Buvaneswari R" w:date="2025-05-31T14:31:00Z"/>
        </w:trPr>
        <w:tc>
          <w:tcPr>
            <w:cnfStyle w:val="001000000000" w:firstRow="0" w:lastRow="0" w:firstColumn="1" w:lastColumn="0" w:oddVBand="0" w:evenVBand="0" w:oddHBand="0" w:evenHBand="0" w:firstRowFirstColumn="0" w:firstRowLastColumn="0" w:lastRowFirstColumn="0" w:lastRowLastColumn="0"/>
            <w:tcW w:w="2711" w:type="pct"/>
          </w:tcPr>
          <w:p w14:paraId="3E7494F7" w14:textId="7D435C26" w:rsidR="00416ECE" w:rsidRPr="00BF37DE" w:rsidDel="0061221A" w:rsidRDefault="00416ECE" w:rsidP="00AC7A26">
            <w:pPr>
              <w:spacing w:beforeLines="20" w:before="48" w:afterLines="20" w:after="48"/>
              <w:rPr>
                <w:del w:id="823" w:author="Buvaneswari R" w:date="2025-05-31T14:31:00Z"/>
                <w:rFonts w:asciiTheme="minorHAnsi" w:hAnsiTheme="minorHAnsi" w:cstheme="minorHAnsi"/>
                <w:sz w:val="20"/>
                <w:szCs w:val="20"/>
                <w:lang w:val="fr-CH"/>
              </w:rPr>
            </w:pPr>
            <w:del w:id="824" w:author="Buvaneswari R" w:date="2025-05-31T14:31:00Z">
              <w:r w:rsidRPr="00BF37DE" w:rsidDel="0061221A">
                <w:rPr>
                  <w:rFonts w:asciiTheme="minorHAnsi" w:hAnsiTheme="minorHAnsi" w:cstheme="minorHAnsi"/>
                  <w:sz w:val="20"/>
                  <w:szCs w:val="20"/>
                  <w:lang w:val="fr-CH"/>
                </w:rPr>
                <w:delText>Subclassification for substandard samples (quantitative)</w:delText>
              </w:r>
            </w:del>
          </w:p>
        </w:tc>
        <w:tc>
          <w:tcPr>
            <w:tcW w:w="333" w:type="pct"/>
          </w:tcPr>
          <w:p w14:paraId="19839403" w14:textId="47E42672" w:rsidR="00416ECE" w:rsidRPr="00AE7FD1"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825" w:author="Buvaneswari R" w:date="2025-05-31T14:31:00Z"/>
                <w:rFonts w:asciiTheme="minorHAnsi" w:hAnsiTheme="minorHAnsi" w:cstheme="minorHAnsi"/>
                <w:b/>
                <w:bCs/>
                <w:sz w:val="20"/>
                <w:szCs w:val="20"/>
                <w:lang w:val="en-US"/>
              </w:rPr>
            </w:pPr>
            <w:del w:id="826" w:author="Buvaneswari R" w:date="2025-05-31T14:31:00Z">
              <w:r w:rsidRPr="00AE7FD1" w:rsidDel="0061221A">
                <w:rPr>
                  <w:rFonts w:asciiTheme="minorHAnsi" w:hAnsiTheme="minorHAnsi" w:cstheme="minorHAnsi"/>
                  <w:b/>
                  <w:bCs/>
                  <w:sz w:val="20"/>
                  <w:szCs w:val="20"/>
                  <w:lang w:val="en-US"/>
                </w:rPr>
                <w:delText>N=</w:delText>
              </w:r>
              <w:r w:rsidDel="0061221A">
                <w:rPr>
                  <w:rFonts w:asciiTheme="minorHAnsi" w:hAnsiTheme="minorHAnsi" w:cstheme="minorHAnsi"/>
                  <w:b/>
                  <w:bCs/>
                  <w:sz w:val="20"/>
                  <w:szCs w:val="20"/>
                  <w:lang w:val="en-US"/>
                </w:rPr>
                <w:delText>1</w:delText>
              </w:r>
              <w:r w:rsidR="00976DBA" w:rsidDel="0061221A">
                <w:rPr>
                  <w:rFonts w:asciiTheme="minorHAnsi" w:hAnsiTheme="minorHAnsi" w:cstheme="minorHAnsi"/>
                  <w:b/>
                  <w:bCs/>
                  <w:sz w:val="20"/>
                  <w:szCs w:val="20"/>
                  <w:lang w:val="en-US"/>
                </w:rPr>
                <w:delText>9</w:delText>
              </w:r>
            </w:del>
          </w:p>
        </w:tc>
        <w:tc>
          <w:tcPr>
            <w:tcW w:w="389" w:type="pct"/>
          </w:tcPr>
          <w:p w14:paraId="67D1E71E" w14:textId="21FC6B1F" w:rsidR="00416ECE" w:rsidRPr="00AE7FD1"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827" w:author="Buvaneswari R" w:date="2025-05-31T14:31:00Z"/>
                <w:rFonts w:asciiTheme="minorHAnsi" w:hAnsiTheme="minorHAnsi" w:cstheme="minorHAnsi"/>
                <w:b/>
                <w:bCs/>
                <w:sz w:val="20"/>
                <w:szCs w:val="20"/>
                <w:lang w:val="en-US"/>
              </w:rPr>
            </w:pPr>
            <w:del w:id="828" w:author="Buvaneswari R" w:date="2025-05-31T14:31:00Z">
              <w:r w:rsidRPr="00AE7FD1" w:rsidDel="0061221A">
                <w:rPr>
                  <w:rFonts w:asciiTheme="minorHAnsi" w:hAnsiTheme="minorHAnsi" w:cstheme="minorHAnsi"/>
                  <w:b/>
                  <w:bCs/>
                  <w:sz w:val="20"/>
                  <w:szCs w:val="20"/>
                  <w:lang w:val="en-US"/>
                </w:rPr>
                <w:delText>100%</w:delText>
              </w:r>
            </w:del>
          </w:p>
        </w:tc>
        <w:tc>
          <w:tcPr>
            <w:tcW w:w="1567" w:type="pct"/>
          </w:tcPr>
          <w:p w14:paraId="7A9C544B" w14:textId="67E52395" w:rsidR="00416ECE" w:rsidRPr="00AE7FD1" w:rsidDel="0061221A" w:rsidRDefault="0040074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829" w:author="Buvaneswari R" w:date="2025-05-31T14:31:00Z"/>
                <w:rFonts w:asciiTheme="minorHAnsi" w:hAnsiTheme="minorHAnsi" w:cstheme="minorHAnsi"/>
                <w:b/>
                <w:bCs/>
                <w:sz w:val="20"/>
                <w:szCs w:val="20"/>
                <w:lang w:val="en-US"/>
              </w:rPr>
            </w:pPr>
            <w:del w:id="830" w:author="Buvaneswari R" w:date="2025-05-31T14:31:00Z">
              <w:r w:rsidRPr="0040074C" w:rsidDel="0061221A">
                <w:rPr>
                  <w:rFonts w:asciiTheme="minorHAnsi" w:hAnsiTheme="minorHAnsi" w:cstheme="minorHAnsi"/>
                  <w:b/>
                  <w:bCs/>
                  <w:sz w:val="20"/>
                  <w:szCs w:val="20"/>
                  <w:lang w:val="en-US"/>
                </w:rPr>
                <w:delText>Reference range based on literature*</w:delText>
              </w:r>
            </w:del>
          </w:p>
        </w:tc>
      </w:tr>
      <w:tr w:rsidR="00416ECE" w:rsidRPr="000C66CA" w:rsidDel="0061221A" w14:paraId="3DF03683" w14:textId="1CC61EC2" w:rsidTr="007857FA">
        <w:trPr>
          <w:cnfStyle w:val="000000100000" w:firstRow="0" w:lastRow="0" w:firstColumn="0" w:lastColumn="0" w:oddVBand="0" w:evenVBand="0" w:oddHBand="1" w:evenHBand="0" w:firstRowFirstColumn="0" w:firstRowLastColumn="0" w:lastRowFirstColumn="0" w:lastRowLastColumn="0"/>
          <w:del w:id="831" w:author="Buvaneswari R" w:date="2025-05-31T14:31:00Z"/>
        </w:trPr>
        <w:tc>
          <w:tcPr>
            <w:cnfStyle w:val="001000000000" w:firstRow="0" w:lastRow="0" w:firstColumn="1" w:lastColumn="0" w:oddVBand="0" w:evenVBand="0" w:oddHBand="0" w:evenHBand="0" w:firstRowFirstColumn="0" w:firstRowLastColumn="0" w:lastRowFirstColumn="0" w:lastRowLastColumn="0"/>
            <w:tcW w:w="2711" w:type="pct"/>
          </w:tcPr>
          <w:p w14:paraId="6654AF2E" w14:textId="67D98779" w:rsidR="00416ECE" w:rsidRPr="001D6E07" w:rsidDel="0061221A" w:rsidRDefault="00416ECE" w:rsidP="00AC7A26">
            <w:pPr>
              <w:spacing w:beforeLines="20" w:before="48" w:afterLines="20" w:after="48"/>
              <w:rPr>
                <w:del w:id="832" w:author="Buvaneswari R" w:date="2025-05-31T14:31:00Z"/>
                <w:rFonts w:asciiTheme="minorHAnsi" w:hAnsiTheme="minorHAnsi" w:cstheme="minorHAnsi"/>
                <w:b w:val="0"/>
                <w:bCs w:val="0"/>
                <w:sz w:val="20"/>
                <w:szCs w:val="20"/>
                <w:lang w:val="en-US"/>
              </w:rPr>
            </w:pPr>
            <w:del w:id="833" w:author="Buvaneswari R" w:date="2025-05-31T14:31:00Z">
              <w:r w:rsidRPr="001D6E07" w:rsidDel="0061221A">
                <w:rPr>
                  <w:rFonts w:asciiTheme="minorHAnsi" w:hAnsiTheme="minorHAnsi" w:cstheme="minorHAnsi"/>
                  <w:b w:val="0"/>
                  <w:bCs w:val="0"/>
                  <w:sz w:val="20"/>
                  <w:szCs w:val="20"/>
                  <w:lang w:val="en-US"/>
                </w:rPr>
                <w:delText>Over-concentrated samples</w:delText>
              </w:r>
            </w:del>
          </w:p>
          <w:p w14:paraId="59D152F9" w14:textId="6CFBD10F" w:rsidR="00416ECE" w:rsidDel="0061221A" w:rsidRDefault="00416ECE" w:rsidP="00AC7A26">
            <w:pPr>
              <w:spacing w:beforeLines="20" w:before="48" w:afterLines="20" w:after="48"/>
              <w:rPr>
                <w:del w:id="834" w:author="Buvaneswari R" w:date="2025-05-31T14:31:00Z"/>
                <w:rFonts w:asciiTheme="minorHAnsi" w:hAnsiTheme="minorHAnsi" w:cstheme="minorHAnsi"/>
                <w:sz w:val="20"/>
                <w:szCs w:val="20"/>
                <w:lang w:val="en-US"/>
              </w:rPr>
            </w:pPr>
            <w:del w:id="835" w:author="Buvaneswari R" w:date="2025-05-31T14:31:00Z">
              <w:r w:rsidRPr="001D6E07" w:rsidDel="0061221A">
                <w:rPr>
                  <w:rFonts w:asciiTheme="minorHAnsi" w:hAnsiTheme="minorHAnsi" w:cstheme="minorHAnsi"/>
                  <w:b w:val="0"/>
                  <w:bCs w:val="0"/>
                  <w:sz w:val="20"/>
                  <w:szCs w:val="20"/>
                  <w:lang w:val="en-US"/>
                </w:rPr>
                <w:delText>Under-concentrated samples</w:delText>
              </w:r>
            </w:del>
          </w:p>
        </w:tc>
        <w:tc>
          <w:tcPr>
            <w:tcW w:w="333" w:type="pct"/>
          </w:tcPr>
          <w:p w14:paraId="4E68FD70" w14:textId="1BF70109"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36" w:author="Buvaneswari R" w:date="2025-05-31T14:31:00Z"/>
                <w:rFonts w:asciiTheme="minorHAnsi" w:hAnsiTheme="minorHAnsi" w:cstheme="minorHAnsi"/>
                <w:sz w:val="20"/>
                <w:szCs w:val="20"/>
                <w:lang w:val="en-US"/>
              </w:rPr>
            </w:pPr>
            <w:del w:id="837" w:author="Buvaneswari R" w:date="2025-05-31T14:31:00Z">
              <w:r w:rsidDel="0061221A">
                <w:rPr>
                  <w:rFonts w:asciiTheme="minorHAnsi" w:hAnsiTheme="minorHAnsi" w:cstheme="minorHAnsi"/>
                  <w:sz w:val="20"/>
                  <w:szCs w:val="20"/>
                  <w:lang w:val="en-US"/>
                </w:rPr>
                <w:delText>5</w:delText>
              </w:r>
            </w:del>
          </w:p>
          <w:p w14:paraId="2CCF8981" w14:textId="2F06F9BA"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38" w:author="Buvaneswari R" w:date="2025-05-31T14:31:00Z"/>
                <w:rFonts w:asciiTheme="minorHAnsi" w:hAnsiTheme="minorHAnsi" w:cstheme="minorHAnsi"/>
                <w:sz w:val="20"/>
                <w:szCs w:val="20"/>
                <w:lang w:val="en-US"/>
              </w:rPr>
            </w:pPr>
            <w:del w:id="839" w:author="Buvaneswari R" w:date="2025-05-31T14:31:00Z">
              <w:r w:rsidDel="0061221A">
                <w:rPr>
                  <w:rFonts w:asciiTheme="minorHAnsi" w:hAnsiTheme="minorHAnsi" w:cstheme="minorHAnsi"/>
                  <w:sz w:val="20"/>
                  <w:szCs w:val="20"/>
                  <w:lang w:val="en-US"/>
                </w:rPr>
                <w:delText>1</w:delText>
              </w:r>
              <w:r w:rsidR="00976DBA" w:rsidDel="0061221A">
                <w:rPr>
                  <w:rFonts w:asciiTheme="minorHAnsi" w:hAnsiTheme="minorHAnsi" w:cstheme="minorHAnsi"/>
                  <w:sz w:val="20"/>
                  <w:szCs w:val="20"/>
                  <w:lang w:val="en-US"/>
                </w:rPr>
                <w:delText>4</w:delText>
              </w:r>
            </w:del>
          </w:p>
        </w:tc>
        <w:tc>
          <w:tcPr>
            <w:tcW w:w="389" w:type="pct"/>
          </w:tcPr>
          <w:p w14:paraId="30DAEF35" w14:textId="01FFE048"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40" w:author="Buvaneswari R" w:date="2025-05-31T14:31:00Z"/>
                <w:rFonts w:asciiTheme="minorHAnsi" w:hAnsiTheme="minorHAnsi" w:cstheme="minorHAnsi"/>
                <w:sz w:val="20"/>
                <w:szCs w:val="20"/>
                <w:lang w:val="en-US"/>
              </w:rPr>
            </w:pPr>
            <w:del w:id="841" w:author="Buvaneswari R" w:date="2025-05-31T14:31:00Z">
              <w:r w:rsidDel="0061221A">
                <w:rPr>
                  <w:rFonts w:asciiTheme="minorHAnsi" w:hAnsiTheme="minorHAnsi" w:cstheme="minorHAnsi"/>
                  <w:sz w:val="20"/>
                  <w:szCs w:val="20"/>
                  <w:lang w:val="en-US"/>
                </w:rPr>
                <w:delText>2</w:delText>
              </w:r>
              <w:r w:rsidR="00976DBA" w:rsidDel="0061221A">
                <w:rPr>
                  <w:rFonts w:asciiTheme="minorHAnsi" w:hAnsiTheme="minorHAnsi" w:cstheme="minorHAnsi"/>
                  <w:sz w:val="20"/>
                  <w:szCs w:val="20"/>
                  <w:lang w:val="en-US"/>
                </w:rPr>
                <w:delText>6</w:delText>
              </w:r>
              <w:r w:rsidDel="0061221A">
                <w:rPr>
                  <w:rFonts w:asciiTheme="minorHAnsi" w:hAnsiTheme="minorHAnsi" w:cstheme="minorHAnsi"/>
                  <w:sz w:val="20"/>
                  <w:szCs w:val="20"/>
                  <w:lang w:val="en-US"/>
                </w:rPr>
                <w:delText>%</w:delText>
              </w:r>
            </w:del>
          </w:p>
          <w:p w14:paraId="5A1799D2" w14:textId="1FA7AAB3"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42" w:author="Buvaneswari R" w:date="2025-05-31T14:31:00Z"/>
                <w:rFonts w:asciiTheme="minorHAnsi" w:hAnsiTheme="minorHAnsi" w:cstheme="minorHAnsi"/>
                <w:sz w:val="20"/>
                <w:szCs w:val="20"/>
                <w:lang w:val="en-US"/>
              </w:rPr>
            </w:pPr>
            <w:del w:id="843" w:author="Buvaneswari R" w:date="2025-05-31T14:31:00Z">
              <w:r w:rsidDel="0061221A">
                <w:rPr>
                  <w:rFonts w:asciiTheme="minorHAnsi" w:hAnsiTheme="minorHAnsi" w:cstheme="minorHAnsi"/>
                  <w:sz w:val="20"/>
                  <w:szCs w:val="20"/>
                  <w:lang w:val="en-US"/>
                </w:rPr>
                <w:delText>7</w:delText>
              </w:r>
              <w:r w:rsidR="00A71AA9" w:rsidDel="0061221A">
                <w:rPr>
                  <w:rFonts w:asciiTheme="minorHAnsi" w:hAnsiTheme="minorHAnsi" w:cstheme="minorHAnsi"/>
                  <w:sz w:val="20"/>
                  <w:szCs w:val="20"/>
                  <w:lang w:val="en-US"/>
                </w:rPr>
                <w:delText>4</w:delText>
              </w:r>
              <w:r w:rsidDel="0061221A">
                <w:rPr>
                  <w:rFonts w:asciiTheme="minorHAnsi" w:hAnsiTheme="minorHAnsi" w:cstheme="minorHAnsi"/>
                  <w:sz w:val="20"/>
                  <w:szCs w:val="20"/>
                  <w:lang w:val="en-US"/>
                </w:rPr>
                <w:delText>%</w:delText>
              </w:r>
            </w:del>
          </w:p>
        </w:tc>
        <w:tc>
          <w:tcPr>
            <w:tcW w:w="1567" w:type="pct"/>
          </w:tcPr>
          <w:p w14:paraId="5674F7C3" w14:textId="522CB003" w:rsidR="00416ECE"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44" w:author="Buvaneswari R" w:date="2025-05-31T14:31:00Z"/>
                <w:rFonts w:asciiTheme="minorHAnsi" w:hAnsiTheme="minorHAnsi" w:cstheme="minorHAnsi"/>
                <w:sz w:val="20"/>
                <w:szCs w:val="20"/>
                <w:lang w:val="en-US"/>
              </w:rPr>
            </w:pPr>
            <w:del w:id="845" w:author="Buvaneswari R" w:date="2025-05-31T14:31:00Z">
              <w:r w:rsidDel="0061221A">
                <w:rPr>
                  <w:rFonts w:asciiTheme="minorHAnsi" w:hAnsiTheme="minorHAnsi" w:cstheme="minorHAnsi"/>
                  <w:sz w:val="20"/>
                  <w:szCs w:val="20"/>
                  <w:lang w:val="en-US"/>
                </w:rPr>
                <w:delText>33% (95%CI = 6,81)</w:delText>
              </w:r>
            </w:del>
          </w:p>
          <w:p w14:paraId="6051D1F3" w14:textId="4F3AC5E1" w:rsidR="00416ECE" w:rsidRPr="00F062C6" w:rsidDel="0061221A" w:rsidRDefault="00416ECE"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del w:id="846" w:author="Buvaneswari R" w:date="2025-05-31T14:31:00Z"/>
                <w:rFonts w:asciiTheme="minorHAnsi" w:hAnsiTheme="minorHAnsi" w:cstheme="minorHAnsi"/>
                <w:sz w:val="20"/>
                <w:szCs w:val="20"/>
                <w:lang w:val="en-US"/>
              </w:rPr>
            </w:pPr>
            <w:del w:id="847" w:author="Buvaneswari R" w:date="2025-05-31T14:31:00Z">
              <w:r w:rsidDel="0061221A">
                <w:rPr>
                  <w:rFonts w:asciiTheme="minorHAnsi" w:hAnsiTheme="minorHAnsi" w:cstheme="minorHAnsi"/>
                  <w:sz w:val="20"/>
                  <w:szCs w:val="20"/>
                  <w:lang w:val="en-US"/>
                </w:rPr>
                <w:delText>67% (95%CI = 19,94)</w:delText>
              </w:r>
            </w:del>
          </w:p>
        </w:tc>
      </w:tr>
      <w:tr w:rsidR="00416ECE" w:rsidRPr="00D0125B" w:rsidDel="0061221A" w14:paraId="75F2470A" w14:textId="435B48D2" w:rsidTr="007857FA">
        <w:trPr>
          <w:del w:id="848" w:author="Buvaneswari R" w:date="2025-05-31T14:31:00Z"/>
        </w:trPr>
        <w:tc>
          <w:tcPr>
            <w:cnfStyle w:val="001000000000" w:firstRow="0" w:lastRow="0" w:firstColumn="1" w:lastColumn="0" w:oddVBand="0" w:evenVBand="0" w:oddHBand="0" w:evenHBand="0" w:firstRowFirstColumn="0" w:firstRowLastColumn="0" w:lastRowFirstColumn="0" w:lastRowLastColumn="0"/>
            <w:tcW w:w="2711" w:type="pct"/>
          </w:tcPr>
          <w:p w14:paraId="43681442" w14:textId="5AB428CC" w:rsidR="00416ECE" w:rsidRPr="00D32D00" w:rsidDel="0061221A" w:rsidRDefault="00416ECE" w:rsidP="00AC7A26">
            <w:pPr>
              <w:spacing w:beforeLines="20" w:before="48" w:afterLines="20" w:after="48"/>
              <w:rPr>
                <w:del w:id="849" w:author="Buvaneswari R" w:date="2025-05-31T14:31:00Z"/>
                <w:rFonts w:asciiTheme="minorHAnsi" w:hAnsiTheme="minorHAnsi" w:cstheme="minorHAnsi"/>
                <w:b w:val="0"/>
                <w:bCs w:val="0"/>
                <w:sz w:val="18"/>
                <w:szCs w:val="18"/>
                <w:lang w:val="it-CH"/>
              </w:rPr>
            </w:pPr>
            <w:del w:id="850" w:author="Buvaneswari R" w:date="2025-05-31T14:31:00Z">
              <w:r w:rsidRPr="00EE676C" w:rsidDel="0061221A">
                <w:rPr>
                  <w:rFonts w:asciiTheme="minorHAnsi" w:hAnsiTheme="minorHAnsi" w:cstheme="minorHAnsi"/>
                  <w:sz w:val="18"/>
                  <w:szCs w:val="18"/>
                  <w:lang w:val="it-CH"/>
                </w:rPr>
                <w:delText>*</w:delText>
              </w:r>
              <w:r w:rsidRPr="00EE676C" w:rsidDel="0061221A">
                <w:rPr>
                  <w:rFonts w:asciiTheme="minorHAnsi" w:hAnsiTheme="minorHAnsi" w:cstheme="minorHAnsi"/>
                  <w:b w:val="0"/>
                  <w:bCs w:val="0"/>
                  <w:sz w:val="18"/>
                  <w:szCs w:val="18"/>
                  <w:lang w:val="it-CH"/>
                </w:rPr>
                <w:delText>Magnolini et al., BMC Public Health, 2022</w:delText>
              </w:r>
              <w:r w:rsidRPr="00AE7FD1" w:rsidDel="0061221A">
                <w:rPr>
                  <w:rFonts w:asciiTheme="minorHAnsi" w:hAnsiTheme="minorHAnsi" w:cstheme="minorHAnsi"/>
                  <w:b w:val="0"/>
                  <w:bCs w:val="0"/>
                  <w:sz w:val="18"/>
                  <w:szCs w:val="18"/>
                  <w:lang w:val="it-CH"/>
                </w:rPr>
                <w:delText xml:space="preserve"> </w:delText>
              </w:r>
              <w:r w:rsidRPr="00AE7FD1" w:rsidDel="0061221A">
                <w:rPr>
                  <w:rFonts w:asciiTheme="minorHAnsi" w:hAnsiTheme="minorHAnsi" w:cstheme="minorHAnsi"/>
                  <w:sz w:val="18"/>
                  <w:szCs w:val="18"/>
                  <w:lang w:val="it-CH"/>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3B697B" w:rsidDel="0061221A">
                <w:rPr>
                  <w:rFonts w:asciiTheme="minorHAnsi" w:hAnsiTheme="minorHAnsi" w:cstheme="minorHAnsi"/>
                  <w:sz w:val="18"/>
                  <w:szCs w:val="18"/>
                  <w:lang w:val="it-CH"/>
                </w:rPr>
                <w:delInstrText xml:space="preserve"> ADDIN EN.CITE </w:delInstrText>
              </w:r>
              <w:r w:rsidR="003B697B" w:rsidDel="0061221A">
                <w:rPr>
                  <w:rFonts w:asciiTheme="minorHAnsi" w:hAnsiTheme="minorHAnsi" w:cstheme="minorHAnsi"/>
                  <w:sz w:val="18"/>
                  <w:szCs w:val="18"/>
                  <w:lang w:val="it-CH"/>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3B697B" w:rsidDel="0061221A">
                <w:rPr>
                  <w:rFonts w:asciiTheme="minorHAnsi" w:hAnsiTheme="minorHAnsi" w:cstheme="minorHAnsi"/>
                  <w:sz w:val="18"/>
                  <w:szCs w:val="18"/>
                  <w:lang w:val="it-CH"/>
                </w:rPr>
                <w:delInstrText xml:space="preserve"> ADDIN EN.CITE.DATA </w:delInstrText>
              </w:r>
              <w:r w:rsidR="003B697B" w:rsidDel="0061221A">
                <w:rPr>
                  <w:rFonts w:asciiTheme="minorHAnsi" w:hAnsiTheme="minorHAnsi" w:cstheme="minorHAnsi"/>
                  <w:sz w:val="18"/>
                  <w:szCs w:val="18"/>
                  <w:lang w:val="it-CH"/>
                </w:rPr>
              </w:r>
              <w:r w:rsidR="003B697B" w:rsidDel="0061221A">
                <w:rPr>
                  <w:rFonts w:asciiTheme="minorHAnsi" w:hAnsiTheme="minorHAnsi" w:cstheme="minorHAnsi"/>
                  <w:sz w:val="18"/>
                  <w:szCs w:val="18"/>
                  <w:lang w:val="it-CH"/>
                </w:rPr>
                <w:fldChar w:fldCharType="end"/>
              </w:r>
              <w:r w:rsidRPr="00AE7FD1" w:rsidDel="0061221A">
                <w:rPr>
                  <w:rFonts w:asciiTheme="minorHAnsi" w:hAnsiTheme="minorHAnsi" w:cstheme="minorHAnsi"/>
                  <w:sz w:val="18"/>
                  <w:szCs w:val="18"/>
                  <w:lang w:val="it-CH"/>
                </w:rPr>
              </w:r>
              <w:r w:rsidRPr="00AE7FD1" w:rsidDel="0061221A">
                <w:rPr>
                  <w:rFonts w:asciiTheme="minorHAnsi" w:hAnsiTheme="minorHAnsi" w:cstheme="minorHAnsi"/>
                  <w:sz w:val="18"/>
                  <w:szCs w:val="18"/>
                  <w:lang w:val="it-CH"/>
                </w:rPr>
                <w:fldChar w:fldCharType="separate"/>
              </w:r>
              <w:r w:rsidR="003B697B" w:rsidDel="0061221A">
                <w:rPr>
                  <w:rFonts w:asciiTheme="minorHAnsi" w:hAnsiTheme="minorHAnsi" w:cstheme="minorHAnsi"/>
                  <w:noProof/>
                  <w:sz w:val="18"/>
                  <w:szCs w:val="18"/>
                  <w:lang w:val="it-CH"/>
                </w:rPr>
                <w:delText>(1)</w:delText>
              </w:r>
              <w:r w:rsidRPr="00AE7FD1" w:rsidDel="0061221A">
                <w:rPr>
                  <w:rFonts w:asciiTheme="minorHAnsi" w:hAnsiTheme="minorHAnsi" w:cstheme="minorHAnsi"/>
                  <w:sz w:val="18"/>
                  <w:szCs w:val="18"/>
                  <w:lang w:val="it-CH"/>
                </w:rPr>
                <w:fldChar w:fldCharType="end"/>
              </w:r>
            </w:del>
          </w:p>
        </w:tc>
        <w:tc>
          <w:tcPr>
            <w:tcW w:w="333" w:type="pct"/>
          </w:tcPr>
          <w:p w14:paraId="0ADE0B8F" w14:textId="4C8DEE8E" w:rsidR="00416ECE" w:rsidRPr="00127D3A"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851" w:author="Buvaneswari R" w:date="2025-05-31T14:31:00Z"/>
                <w:rFonts w:asciiTheme="minorHAnsi" w:hAnsiTheme="minorHAnsi" w:cstheme="minorHAnsi"/>
                <w:sz w:val="20"/>
                <w:szCs w:val="20"/>
                <w:lang w:val="it-CH"/>
              </w:rPr>
            </w:pPr>
          </w:p>
        </w:tc>
        <w:tc>
          <w:tcPr>
            <w:tcW w:w="389" w:type="pct"/>
          </w:tcPr>
          <w:p w14:paraId="036E2FCA" w14:textId="7C058C42" w:rsidR="00416ECE" w:rsidRPr="00127D3A"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852" w:author="Buvaneswari R" w:date="2025-05-31T14:31:00Z"/>
                <w:rFonts w:asciiTheme="minorHAnsi" w:hAnsiTheme="minorHAnsi" w:cstheme="minorHAnsi"/>
                <w:sz w:val="20"/>
                <w:szCs w:val="20"/>
                <w:lang w:val="it-CH"/>
              </w:rPr>
            </w:pPr>
          </w:p>
        </w:tc>
        <w:tc>
          <w:tcPr>
            <w:tcW w:w="1567" w:type="pct"/>
          </w:tcPr>
          <w:p w14:paraId="352C0CC2" w14:textId="7BE2B589" w:rsidR="00416ECE" w:rsidRPr="00127D3A" w:rsidDel="0061221A" w:rsidRDefault="00416ECE"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del w:id="853" w:author="Buvaneswari R" w:date="2025-05-31T14:31:00Z"/>
                <w:rFonts w:asciiTheme="minorHAnsi" w:hAnsiTheme="minorHAnsi" w:cstheme="minorHAnsi"/>
                <w:sz w:val="20"/>
                <w:szCs w:val="20"/>
                <w:lang w:val="it-CH"/>
              </w:rPr>
            </w:pPr>
          </w:p>
        </w:tc>
      </w:tr>
    </w:tbl>
    <w:p w14:paraId="55DEA25D" w14:textId="20058A77" w:rsidR="007E7DE6" w:rsidDel="0061221A" w:rsidRDefault="007E7DE6" w:rsidP="00ED6ACB">
      <w:pPr>
        <w:spacing w:line="480" w:lineRule="auto"/>
        <w:rPr>
          <w:del w:id="854" w:author="Buvaneswari R" w:date="2025-05-31T14:31:00Z"/>
          <w:rFonts w:asciiTheme="minorHAnsi" w:eastAsia="Times New Roman" w:hAnsiTheme="minorHAnsi" w:cs="Times New Roman"/>
          <w:b/>
          <w:bCs/>
          <w:color w:val="000000" w:themeColor="text1"/>
          <w:sz w:val="24"/>
          <w:szCs w:val="24"/>
          <w:lang w:val="fr-CH"/>
        </w:rPr>
      </w:pPr>
    </w:p>
    <w:p w14:paraId="7EEABF9B" w14:textId="0F9DB978" w:rsidR="00D94BBD" w:rsidRPr="008F32EC" w:rsidDel="0061221A" w:rsidRDefault="00D94BBD" w:rsidP="00ED6ACB">
      <w:pPr>
        <w:spacing w:line="480" w:lineRule="auto"/>
        <w:rPr>
          <w:del w:id="855" w:author="Buvaneswari R" w:date="2025-05-31T14:31:00Z"/>
          <w:rFonts w:asciiTheme="minorHAnsi" w:eastAsia="Times New Roman" w:hAnsiTheme="minorHAnsi" w:cs="Times New Roman"/>
          <w:b/>
          <w:bCs/>
          <w:color w:val="000000" w:themeColor="text1"/>
          <w:sz w:val="24"/>
          <w:szCs w:val="24"/>
          <w:lang w:val="fr-CH"/>
        </w:rPr>
      </w:pPr>
    </w:p>
    <w:p w14:paraId="797A7D6B" w14:textId="41E1B273" w:rsidR="00C97C08" w:rsidRPr="00AC7A26" w:rsidDel="0061221A" w:rsidRDefault="00EA1D8F" w:rsidP="00C828C0">
      <w:pPr>
        <w:pStyle w:val="ListParagraph"/>
        <w:numPr>
          <w:ilvl w:val="0"/>
          <w:numId w:val="10"/>
        </w:numPr>
        <w:spacing w:line="480" w:lineRule="auto"/>
        <w:rPr>
          <w:del w:id="856" w:author="Buvaneswari R" w:date="2025-05-31T14:31:00Z"/>
          <w:rFonts w:asciiTheme="minorHAnsi" w:eastAsia="Times New Roman" w:hAnsiTheme="minorHAnsi" w:cs="Times New Roman"/>
          <w:b/>
          <w:bCs/>
          <w:color w:val="000000" w:themeColor="text1"/>
          <w:sz w:val="24"/>
          <w:szCs w:val="24"/>
          <w:lang w:val="en-US"/>
        </w:rPr>
      </w:pPr>
      <w:del w:id="857" w:author="Buvaneswari R" w:date="2025-05-31T14:31:00Z">
        <w:r w:rsidDel="0061221A">
          <w:rPr>
            <w:rFonts w:asciiTheme="minorHAnsi" w:eastAsia="Times New Roman" w:hAnsiTheme="minorHAnsi" w:cs="Times New Roman"/>
            <w:b/>
            <w:bCs/>
            <w:color w:val="000000" w:themeColor="text1"/>
            <w:sz w:val="24"/>
            <w:szCs w:val="24"/>
            <w:lang w:val="en-US"/>
          </w:rPr>
          <w:delText>Discussion</w:delText>
        </w:r>
      </w:del>
    </w:p>
    <w:p w14:paraId="6745C899" w14:textId="12A13B2A" w:rsidR="00D30EA4" w:rsidRPr="003154D7" w:rsidDel="0061221A" w:rsidRDefault="00916D1D" w:rsidP="009F4B1D">
      <w:pPr>
        <w:pStyle w:val="ListParagraph"/>
        <w:numPr>
          <w:ilvl w:val="1"/>
          <w:numId w:val="10"/>
        </w:numPr>
        <w:spacing w:line="480" w:lineRule="auto"/>
        <w:rPr>
          <w:del w:id="858" w:author="Buvaneswari R" w:date="2025-05-31T14:31:00Z"/>
          <w:rFonts w:asciiTheme="minorHAnsi" w:eastAsia="Times New Roman" w:hAnsiTheme="minorHAnsi" w:cs="Times New Roman"/>
          <w:b/>
          <w:bCs/>
          <w:color w:val="000000" w:themeColor="text1"/>
          <w:sz w:val="24"/>
          <w:szCs w:val="24"/>
          <w:lang w:val="en-US"/>
        </w:rPr>
      </w:pPr>
      <w:del w:id="859" w:author="Buvaneswari R" w:date="2025-05-31T14:31:00Z">
        <w:r w:rsidRPr="003154D7" w:rsidDel="0061221A">
          <w:rPr>
            <w:rFonts w:asciiTheme="minorHAnsi" w:eastAsia="Times New Roman" w:hAnsiTheme="minorHAnsi" w:cs="Times New Roman"/>
            <w:b/>
            <w:bCs/>
            <w:color w:val="000000" w:themeColor="text1"/>
            <w:sz w:val="24"/>
            <w:szCs w:val="24"/>
            <w:lang w:val="en-US"/>
          </w:rPr>
          <w:delText xml:space="preserve">Feasibility </w:delText>
        </w:r>
      </w:del>
    </w:p>
    <w:p w14:paraId="34661C21" w14:textId="28FB3CA7" w:rsidR="00F6155F" w:rsidDel="0061221A" w:rsidRDefault="00916D1D" w:rsidP="001265DC">
      <w:pPr>
        <w:spacing w:line="480" w:lineRule="auto"/>
        <w:jc w:val="both"/>
        <w:rPr>
          <w:del w:id="860" w:author="Buvaneswari R" w:date="2025-05-31T14:31:00Z"/>
          <w:rFonts w:asciiTheme="minorHAnsi" w:eastAsia="Times New Roman" w:hAnsiTheme="minorHAnsi" w:cs="Times New Roman"/>
          <w:color w:val="000000" w:themeColor="text1"/>
          <w:lang w:val="aa-ET"/>
        </w:rPr>
      </w:pPr>
      <w:del w:id="861" w:author="Buvaneswari R" w:date="2025-05-31T14:31:00Z">
        <w:r w:rsidRPr="00E64476" w:rsidDel="0061221A">
          <w:rPr>
            <w:rFonts w:asciiTheme="minorHAnsi" w:hAnsiTheme="minorHAnsi" w:cstheme="minorHAnsi"/>
            <w:color w:val="000000" w:themeColor="text1"/>
            <w:lang w:val="en-US" w:eastAsia="de-DE"/>
          </w:rPr>
          <w:delText xml:space="preserve">In this </w:delText>
        </w:r>
        <w:r w:rsidR="0061669D" w:rsidDel="0061221A">
          <w:rPr>
            <w:rFonts w:asciiTheme="minorHAnsi" w:hAnsiTheme="minorHAnsi" w:cstheme="minorHAnsi"/>
            <w:color w:val="000000" w:themeColor="text1"/>
            <w:lang w:val="en-US" w:eastAsia="de-DE"/>
          </w:rPr>
          <w:delText>pilot study</w:delText>
        </w:r>
        <w:r w:rsidRPr="00E64476" w:rsidDel="0061221A">
          <w:rPr>
            <w:rFonts w:asciiTheme="minorHAnsi" w:hAnsiTheme="minorHAnsi" w:cstheme="minorHAnsi"/>
            <w:color w:val="000000" w:themeColor="text1"/>
            <w:lang w:val="en-US" w:eastAsia="de-DE"/>
          </w:rPr>
          <w:delText>,</w:delText>
        </w:r>
        <w:r w:rsidDel="0061221A">
          <w:rPr>
            <w:rFonts w:asciiTheme="minorHAnsi" w:hAnsiTheme="minorHAnsi" w:cstheme="minorHAnsi"/>
            <w:color w:val="000000" w:themeColor="text1"/>
            <w:lang w:val="en-US" w:eastAsia="de-DE"/>
          </w:rPr>
          <w:delText xml:space="preserve"> </w:delText>
        </w:r>
        <w:r w:rsidR="00AE04F6" w:rsidDel="0061221A">
          <w:rPr>
            <w:rFonts w:asciiTheme="minorHAnsi" w:hAnsiTheme="minorHAnsi" w:cstheme="minorHAnsi"/>
            <w:color w:val="000000" w:themeColor="text1"/>
            <w:lang w:val="en-US" w:eastAsia="de-DE"/>
          </w:rPr>
          <w:delText>b</w:delText>
        </w:r>
        <w:r w:rsidDel="0061221A">
          <w:rPr>
            <w:rFonts w:asciiTheme="minorHAnsi" w:eastAsia="Times New Roman" w:hAnsiTheme="minorHAnsi" w:cs="Times New Roman"/>
            <w:color w:val="000000" w:themeColor="text1"/>
            <w:lang w:val="en-US"/>
          </w:rPr>
          <w:delText xml:space="preserve">oth </w:delText>
        </w:r>
        <w:r w:rsidR="00AE04F6" w:rsidDel="0061221A">
          <w:rPr>
            <w:rFonts w:asciiTheme="minorHAnsi" w:eastAsia="Times New Roman" w:hAnsiTheme="minorHAnsi" w:cs="Times New Roman"/>
            <w:color w:val="000000" w:themeColor="text1"/>
            <w:lang w:val="en-US"/>
          </w:rPr>
          <w:delText xml:space="preserve">feasibility </w:delText>
        </w:r>
        <w:r w:rsidDel="0061221A">
          <w:rPr>
            <w:rFonts w:asciiTheme="minorHAnsi" w:eastAsia="Times New Roman" w:hAnsiTheme="minorHAnsi" w:cs="Times New Roman"/>
            <w:color w:val="000000" w:themeColor="text1"/>
            <w:lang w:val="en-US"/>
          </w:rPr>
          <w:delText xml:space="preserve">outcomes were fully met </w:delText>
        </w:r>
        <w:r w:rsidR="00420E21" w:rsidDel="0061221A">
          <w:rPr>
            <w:rFonts w:asciiTheme="minorHAnsi" w:eastAsia="Times New Roman" w:hAnsiTheme="minorHAnsi" w:cs="Times New Roman"/>
            <w:color w:val="000000" w:themeColor="text1"/>
            <w:lang w:val="en-US"/>
          </w:rPr>
          <w:delText>suggesting</w:delText>
        </w:r>
        <w:r w:rsidR="008426C7"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 xml:space="preserve">excellent loyalty </w:delText>
        </w:r>
        <w:r w:rsidR="007850C8" w:rsidDel="0061221A">
          <w:rPr>
            <w:rFonts w:asciiTheme="minorHAnsi" w:eastAsia="Times New Roman" w:hAnsiTheme="minorHAnsi" w:cs="Times New Roman"/>
            <w:color w:val="000000" w:themeColor="text1"/>
            <w:lang w:val="en-US"/>
          </w:rPr>
          <w:delText xml:space="preserve">to the </w:delText>
        </w:r>
        <w:r w:rsidR="00151B86" w:rsidDel="0061221A">
          <w:rPr>
            <w:rFonts w:asciiTheme="minorHAnsi" w:eastAsia="Times New Roman" w:hAnsiTheme="minorHAnsi" w:cs="Times New Roman"/>
            <w:color w:val="000000" w:themeColor="text1"/>
            <w:lang w:val="en-US"/>
          </w:rPr>
          <w:delText>DCS</w:delText>
        </w:r>
        <w:r w:rsidDel="0061221A">
          <w:rPr>
            <w:rFonts w:asciiTheme="minorHAnsi" w:eastAsia="Times New Roman" w:hAnsiTheme="minorHAnsi" w:cs="Times New Roman"/>
            <w:color w:val="000000" w:themeColor="text1"/>
            <w:lang w:val="en-US"/>
          </w:rPr>
          <w:delText xml:space="preserve"> for </w:delText>
        </w:r>
        <w:r w:rsidR="00F6155F" w:rsidDel="0061221A">
          <w:rPr>
            <w:rFonts w:asciiTheme="minorHAnsi" w:eastAsia="Times New Roman" w:hAnsiTheme="minorHAnsi" w:cs="Times New Roman"/>
            <w:color w:val="000000" w:themeColor="text1"/>
            <w:lang w:val="en-US"/>
          </w:rPr>
          <w:delText xml:space="preserve">people </w:delText>
        </w:r>
        <w:r w:rsidDel="0061221A">
          <w:rPr>
            <w:rFonts w:asciiTheme="minorHAnsi" w:eastAsia="Times New Roman" w:hAnsiTheme="minorHAnsi" w:cs="Times New Roman"/>
            <w:color w:val="000000" w:themeColor="text1"/>
            <w:lang w:val="en-US"/>
          </w:rPr>
          <w:delText>us</w:delText>
        </w:r>
        <w:r w:rsidR="00F6155F" w:rsidDel="0061221A">
          <w:rPr>
            <w:rFonts w:asciiTheme="minorHAnsi" w:eastAsia="Times New Roman" w:hAnsiTheme="minorHAnsi" w:cs="Times New Roman"/>
            <w:color w:val="000000" w:themeColor="text1"/>
            <w:lang w:val="en-US"/>
          </w:rPr>
          <w:delText>ing</w:delText>
        </w:r>
        <w:r w:rsidDel="0061221A">
          <w:rPr>
            <w:rFonts w:asciiTheme="minorHAnsi" w:eastAsia="Times New Roman" w:hAnsiTheme="minorHAnsi" w:cs="Times New Roman"/>
            <w:color w:val="000000" w:themeColor="text1"/>
            <w:lang w:val="en-US"/>
          </w:rPr>
          <w:delText xml:space="preserve"> </w:delText>
        </w:r>
        <w:r w:rsidR="00F6155F" w:rsidDel="0061221A">
          <w:rPr>
            <w:rFonts w:asciiTheme="minorHAnsi" w:eastAsia="Times New Roman" w:hAnsiTheme="minorHAnsi" w:cs="Times New Roman"/>
            <w:color w:val="000000" w:themeColor="text1"/>
            <w:lang w:val="en-US"/>
          </w:rPr>
          <w:delText>AAS</w:delText>
        </w:r>
        <w:r w:rsidDel="0061221A">
          <w:rPr>
            <w:rFonts w:asciiTheme="minorHAnsi" w:eastAsia="Times New Roman" w:hAnsiTheme="minorHAnsi" w:cs="Times New Roman"/>
            <w:color w:val="000000" w:themeColor="text1"/>
            <w:lang w:val="en-US"/>
          </w:rPr>
          <w:delText xml:space="preserve">, as well as excellent overall </w:delText>
        </w:r>
        <w:r w:rsidR="0072454D" w:rsidDel="0061221A">
          <w:rPr>
            <w:rFonts w:asciiTheme="minorHAnsi" w:eastAsia="Times New Roman" w:hAnsiTheme="minorHAnsi" w:cs="Times New Roman"/>
            <w:color w:val="000000" w:themeColor="text1"/>
            <w:lang w:val="en-US"/>
          </w:rPr>
          <w:delText xml:space="preserve">client </w:delText>
        </w:r>
        <w:r w:rsidDel="0061221A">
          <w:rPr>
            <w:rFonts w:asciiTheme="minorHAnsi" w:eastAsia="Times New Roman" w:hAnsiTheme="minorHAnsi" w:cs="Times New Roman"/>
            <w:color w:val="000000" w:themeColor="text1"/>
            <w:lang w:val="en-US"/>
          </w:rPr>
          <w:delText>satisfaction</w:delText>
        </w:r>
        <w:r w:rsidR="001265DC" w:rsidDel="0061221A">
          <w:rPr>
            <w:rFonts w:asciiTheme="minorHAnsi" w:eastAsia="Times New Roman" w:hAnsiTheme="minorHAnsi" w:cs="Times New Roman"/>
            <w:color w:val="000000" w:themeColor="text1"/>
            <w:lang w:val="en-US"/>
          </w:rPr>
          <w:delText xml:space="preserve"> with the received services</w:delText>
        </w:r>
        <w:r w:rsidDel="0061221A">
          <w:rPr>
            <w:rFonts w:asciiTheme="minorHAnsi" w:eastAsia="Times New Roman" w:hAnsiTheme="minorHAnsi" w:cs="Times New Roman"/>
            <w:color w:val="000000" w:themeColor="text1"/>
            <w:lang w:val="en-US"/>
          </w:rPr>
          <w:delText xml:space="preserve">. </w:delText>
        </w:r>
        <w:r w:rsidR="00AE1566" w:rsidDel="0061221A">
          <w:rPr>
            <w:rFonts w:asciiTheme="minorHAnsi" w:eastAsia="Times New Roman" w:hAnsiTheme="minorHAnsi" w:cs="Times New Roman"/>
            <w:color w:val="000000" w:themeColor="text1"/>
            <w:lang w:val="en-US"/>
          </w:rPr>
          <w:delText>DCS</w:delText>
        </w:r>
        <w:r w:rsidDel="0061221A">
          <w:rPr>
            <w:rFonts w:asciiTheme="minorHAnsi" w:eastAsia="Times New Roman" w:hAnsiTheme="minorHAnsi" w:cs="Times New Roman"/>
            <w:color w:val="000000" w:themeColor="text1"/>
            <w:lang w:val="en-US"/>
          </w:rPr>
          <w:delText xml:space="preserve"> for users of </w:delText>
        </w:r>
        <w:r w:rsidR="00AE1566" w:rsidDel="0061221A">
          <w:rPr>
            <w:rFonts w:asciiTheme="minorHAnsi" w:eastAsia="Times New Roman" w:hAnsiTheme="minorHAnsi" w:cs="Times New Roman"/>
            <w:color w:val="000000" w:themeColor="text1"/>
            <w:lang w:val="en-US"/>
          </w:rPr>
          <w:delText>AAS</w:delText>
        </w:r>
        <w:r w:rsidDel="0061221A">
          <w:rPr>
            <w:rFonts w:asciiTheme="minorHAnsi" w:eastAsia="Times New Roman" w:hAnsiTheme="minorHAnsi" w:cs="Times New Roman"/>
            <w:color w:val="000000" w:themeColor="text1"/>
            <w:lang w:val="en-US"/>
          </w:rPr>
          <w:delText xml:space="preserve"> was feasible and </w:delText>
        </w:r>
        <w:r w:rsidR="00AE1566" w:rsidDel="0061221A">
          <w:rPr>
            <w:rFonts w:asciiTheme="minorHAnsi" w:eastAsia="Times New Roman" w:hAnsiTheme="minorHAnsi" w:cs="Times New Roman"/>
            <w:color w:val="000000" w:themeColor="text1"/>
            <w:lang w:val="en-US"/>
          </w:rPr>
          <w:delText xml:space="preserve">highly </w:delText>
        </w:r>
        <w:r w:rsidDel="0061221A">
          <w:rPr>
            <w:rFonts w:asciiTheme="minorHAnsi" w:eastAsia="Times New Roman" w:hAnsiTheme="minorHAnsi" w:cs="Times New Roman"/>
            <w:color w:val="000000" w:themeColor="text1"/>
            <w:lang w:val="en-US"/>
          </w:rPr>
          <w:delText xml:space="preserve">accepted, and results indicate that they would most likely return to use the offer and promote positive </w:delText>
        </w:r>
        <w:r w:rsidR="007850C8" w:rsidDel="0061221A">
          <w:rPr>
            <w:rFonts w:asciiTheme="minorHAnsi" w:eastAsia="Times New Roman" w:hAnsiTheme="minorHAnsi" w:cs="Times New Roman"/>
            <w:color w:val="000000" w:themeColor="text1"/>
            <w:lang w:val="en-US"/>
          </w:rPr>
          <w:delText>word-of-mouth</w:delText>
        </w:r>
        <w:r w:rsidDel="0061221A">
          <w:rPr>
            <w:rFonts w:asciiTheme="minorHAnsi" w:eastAsia="Times New Roman" w:hAnsiTheme="minorHAnsi" w:cs="Times New Roman"/>
            <w:color w:val="000000" w:themeColor="text1"/>
            <w:lang w:val="en-US"/>
          </w:rPr>
          <w:delText xml:space="preserve"> propaganda. This could further be quantified, as among the </w:delText>
        </w:r>
        <w:r w:rsidR="00AE1566" w:rsidDel="0061221A">
          <w:rPr>
            <w:rFonts w:asciiTheme="minorHAnsi" w:eastAsia="Times New Roman" w:hAnsiTheme="minorHAnsi" w:cs="Times New Roman"/>
            <w:color w:val="000000" w:themeColor="text1"/>
            <w:lang w:val="en-US"/>
          </w:rPr>
          <w:delText>scheduled</w:delText>
        </w:r>
        <w:r w:rsidDel="0061221A">
          <w:rPr>
            <w:rFonts w:asciiTheme="minorHAnsi" w:eastAsia="Times New Roman" w:hAnsiTheme="minorHAnsi" w:cs="Times New Roman"/>
            <w:color w:val="000000" w:themeColor="text1"/>
            <w:lang w:val="en-US"/>
          </w:rPr>
          <w:delText xml:space="preserve"> c</w:delText>
        </w:r>
        <w:r w:rsidR="00D94BBD" w:rsidDel="0061221A">
          <w:rPr>
            <w:rFonts w:asciiTheme="minorHAnsi" w:eastAsia="Times New Roman" w:hAnsiTheme="minorHAnsi" w:cs="Times New Roman"/>
            <w:color w:val="000000" w:themeColor="text1"/>
            <w:lang w:val="en-US"/>
          </w:rPr>
          <w:delText>lient</w:delText>
        </w:r>
        <w:r w:rsidDel="0061221A">
          <w:rPr>
            <w:rFonts w:asciiTheme="minorHAnsi" w:eastAsia="Times New Roman" w:hAnsiTheme="minorHAnsi" w:cs="Times New Roman"/>
            <w:color w:val="000000" w:themeColor="text1"/>
            <w:lang w:val="en-US"/>
          </w:rPr>
          <w:delText xml:space="preserve">s, </w:delText>
        </w:r>
        <w:r w:rsidR="00AE1566" w:rsidDel="0061221A">
          <w:rPr>
            <w:rFonts w:asciiTheme="minorHAnsi" w:eastAsia="Times New Roman" w:hAnsiTheme="minorHAnsi" w:cs="Times New Roman"/>
            <w:color w:val="000000" w:themeColor="text1"/>
            <w:lang w:val="en-US"/>
          </w:rPr>
          <w:delText>many</w:delText>
        </w:r>
        <w:r w:rsidDel="0061221A">
          <w:rPr>
            <w:rFonts w:asciiTheme="minorHAnsi" w:eastAsia="Times New Roman" w:hAnsiTheme="minorHAnsi" w:cs="Times New Roman"/>
            <w:color w:val="000000" w:themeColor="text1"/>
            <w:lang w:val="en-US"/>
          </w:rPr>
          <w:delText xml:space="preserve"> were recurrent </w:delText>
        </w:r>
        <w:r w:rsidR="00B22759" w:rsidDel="0061221A">
          <w:rPr>
            <w:rFonts w:asciiTheme="minorHAnsi" w:eastAsia="Times New Roman" w:hAnsiTheme="minorHAnsi" w:cs="Times New Roman"/>
            <w:color w:val="000000" w:themeColor="text1"/>
            <w:lang w:val="en-US"/>
          </w:rPr>
          <w:delText xml:space="preserve">clients </w:delText>
        </w:r>
        <w:r w:rsidDel="0061221A">
          <w:rPr>
            <w:rFonts w:asciiTheme="minorHAnsi" w:eastAsia="Times New Roman" w:hAnsiTheme="minorHAnsi" w:cs="Times New Roman"/>
            <w:color w:val="000000" w:themeColor="text1"/>
            <w:lang w:val="en-US"/>
          </w:rPr>
          <w:delText xml:space="preserve">to test more </w:delText>
        </w:r>
        <w:r w:rsidR="00F6155F" w:rsidDel="0061221A">
          <w:rPr>
            <w:rFonts w:asciiTheme="minorHAnsi" w:eastAsia="Times New Roman" w:hAnsiTheme="minorHAnsi" w:cs="Times New Roman"/>
            <w:color w:val="000000" w:themeColor="text1"/>
            <w:lang w:val="en-US"/>
          </w:rPr>
          <w:delText>AAS</w:delText>
        </w:r>
        <w:r w:rsidR="00D94BBD" w:rsidDel="0061221A">
          <w:rPr>
            <w:rFonts w:asciiTheme="minorHAnsi" w:eastAsia="Times New Roman" w:hAnsiTheme="minorHAnsi" w:cs="Times New Roman"/>
            <w:color w:val="000000" w:themeColor="text1"/>
            <w:lang w:val="en-US"/>
          </w:rPr>
          <w:delText xml:space="preserve"> samples</w:delText>
        </w:r>
        <w:r w:rsidDel="0061221A">
          <w:rPr>
            <w:rFonts w:asciiTheme="minorHAnsi" w:eastAsia="Times New Roman" w:hAnsiTheme="minorHAnsi" w:cs="Times New Roman"/>
            <w:color w:val="000000" w:themeColor="text1"/>
            <w:lang w:val="en-US"/>
          </w:rPr>
          <w:delText xml:space="preserve"> on another testing day. </w:delText>
        </w:r>
        <w:r w:rsidR="00D94BBD" w:rsidDel="0061221A">
          <w:rPr>
            <w:rFonts w:asciiTheme="minorHAnsi" w:eastAsia="Times New Roman" w:hAnsiTheme="minorHAnsi" w:cs="Times New Roman"/>
            <w:color w:val="000000" w:themeColor="text1"/>
            <w:lang w:val="en-US"/>
          </w:rPr>
          <w:delText>Although not all appointments were fully booked, t</w:delText>
        </w:r>
        <w:r w:rsidDel="0061221A">
          <w:rPr>
            <w:rFonts w:asciiTheme="minorHAnsi" w:eastAsia="Times New Roman" w:hAnsiTheme="minorHAnsi" w:cs="Times New Roman"/>
            <w:color w:val="000000" w:themeColor="text1"/>
            <w:lang w:val="en-US"/>
          </w:rPr>
          <w:delText xml:space="preserve">he sample capacity was </w:delText>
        </w:r>
        <w:r w:rsidR="00AE1566" w:rsidDel="0061221A">
          <w:rPr>
            <w:rFonts w:asciiTheme="minorHAnsi" w:eastAsia="Times New Roman" w:hAnsiTheme="minorHAnsi" w:cs="Times New Roman"/>
            <w:color w:val="000000" w:themeColor="text1"/>
            <w:lang w:val="en-US"/>
          </w:rPr>
          <w:delText>mostly</w:delText>
        </w:r>
        <w:r w:rsidDel="0061221A">
          <w:rPr>
            <w:rFonts w:asciiTheme="minorHAnsi" w:eastAsia="Times New Roman" w:hAnsiTheme="minorHAnsi" w:cs="Times New Roman"/>
            <w:color w:val="000000" w:themeColor="text1"/>
            <w:lang w:val="en-US"/>
          </w:rPr>
          <w:delText xml:space="preserve"> </w:delText>
        </w:r>
        <w:r w:rsidR="0035246F" w:rsidDel="0061221A">
          <w:rPr>
            <w:rFonts w:asciiTheme="minorHAnsi" w:eastAsia="Times New Roman" w:hAnsiTheme="minorHAnsi" w:cs="Times New Roman"/>
            <w:color w:val="000000" w:themeColor="text1"/>
            <w:lang w:val="en-US"/>
          </w:rPr>
          <w:delText>utilized</w:delText>
        </w:r>
        <w:r w:rsidDel="0061221A">
          <w:rPr>
            <w:rFonts w:asciiTheme="minorHAnsi" w:eastAsia="Times New Roman" w:hAnsiTheme="minorHAnsi" w:cs="Times New Roman"/>
            <w:color w:val="000000" w:themeColor="text1"/>
            <w:lang w:val="en-US"/>
          </w:rPr>
          <w:delText xml:space="preserve">, </w:delText>
        </w:r>
        <w:r w:rsidR="0035246F" w:rsidDel="0061221A">
          <w:rPr>
            <w:rFonts w:asciiTheme="minorHAnsi" w:eastAsia="Times New Roman" w:hAnsiTheme="minorHAnsi" w:cs="Times New Roman"/>
            <w:color w:val="000000" w:themeColor="text1"/>
            <w:lang w:val="en-US"/>
          </w:rPr>
          <w:delText>allowing</w:delText>
        </w:r>
        <w:r w:rsidDel="0061221A">
          <w:rPr>
            <w:rFonts w:asciiTheme="minorHAnsi" w:eastAsia="Times New Roman" w:hAnsiTheme="minorHAnsi" w:cs="Times New Roman"/>
            <w:color w:val="000000" w:themeColor="text1"/>
            <w:lang w:val="en-US"/>
          </w:rPr>
          <w:delText xml:space="preserve"> some clients to test </w:delText>
        </w:r>
        <w:r w:rsidR="0035246F" w:rsidDel="0061221A">
          <w:rPr>
            <w:rFonts w:asciiTheme="minorHAnsi" w:eastAsia="Times New Roman" w:hAnsiTheme="minorHAnsi" w:cs="Times New Roman"/>
            <w:color w:val="000000" w:themeColor="text1"/>
            <w:lang w:val="en-US"/>
          </w:rPr>
          <w:delText>multiple</w:delText>
        </w:r>
        <w:r w:rsidDel="0061221A">
          <w:rPr>
            <w:rFonts w:asciiTheme="minorHAnsi" w:eastAsia="Times New Roman" w:hAnsiTheme="minorHAnsi" w:cs="Times New Roman"/>
            <w:color w:val="000000" w:themeColor="text1"/>
            <w:lang w:val="en-US"/>
          </w:rPr>
          <w:delText xml:space="preserve"> sample per testing date. The current implementation phase was interpreted as successful, and the intervention </w:delText>
        </w:r>
        <w:r w:rsidR="000B3EDD" w:rsidDel="0061221A">
          <w:rPr>
            <w:rFonts w:asciiTheme="minorHAnsi" w:eastAsia="Times New Roman" w:hAnsiTheme="minorHAnsi" w:cs="Times New Roman"/>
            <w:color w:val="000000" w:themeColor="text1"/>
            <w:lang w:val="en-US"/>
          </w:rPr>
          <w:delText>was</w:delText>
        </w:r>
        <w:r w:rsidR="00AE1566"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 xml:space="preserve">continued and </w:delText>
        </w:r>
        <w:r w:rsidR="005F672C" w:rsidDel="0061221A">
          <w:rPr>
            <w:rFonts w:asciiTheme="minorHAnsi" w:eastAsia="Times New Roman" w:hAnsiTheme="minorHAnsi" w:cs="Times New Roman"/>
            <w:color w:val="000000" w:themeColor="text1"/>
            <w:lang w:val="en-US"/>
          </w:rPr>
          <w:delText xml:space="preserve">integrated into the regular DCS </w:delText>
        </w:r>
        <w:r w:rsidR="000B3EDD" w:rsidDel="0061221A">
          <w:rPr>
            <w:rFonts w:asciiTheme="minorHAnsi" w:eastAsia="Times New Roman" w:hAnsiTheme="minorHAnsi" w:cs="Times New Roman"/>
            <w:color w:val="000000" w:themeColor="text1"/>
            <w:lang w:val="en-US"/>
          </w:rPr>
          <w:delText>for other recreational drugs</w:delText>
        </w:r>
        <w:r w:rsidR="005F672C" w:rsidDel="0061221A">
          <w:rPr>
            <w:rFonts w:asciiTheme="minorHAnsi" w:eastAsia="Times New Roman" w:hAnsiTheme="minorHAnsi" w:cs="Times New Roman"/>
            <w:color w:val="000000" w:themeColor="text1"/>
            <w:lang w:val="en-US"/>
          </w:rPr>
          <w:delText xml:space="preserve"> with </w:delText>
        </w:r>
        <w:r w:rsidDel="0061221A">
          <w:rPr>
            <w:rFonts w:asciiTheme="minorHAnsi" w:eastAsia="Times New Roman" w:hAnsiTheme="minorHAnsi" w:cs="Times New Roman"/>
            <w:color w:val="000000" w:themeColor="text1"/>
            <w:lang w:val="en-US"/>
          </w:rPr>
          <w:delText xml:space="preserve">further roll-out on a </w:delText>
        </w:r>
        <w:r w:rsidR="00AE1566" w:rsidDel="0061221A">
          <w:rPr>
            <w:rFonts w:asciiTheme="minorHAnsi" w:eastAsia="Times New Roman" w:hAnsiTheme="minorHAnsi" w:cs="Times New Roman"/>
            <w:color w:val="000000" w:themeColor="text1"/>
            <w:lang w:val="en-US"/>
          </w:rPr>
          <w:delText>larger</w:delText>
        </w:r>
        <w:r w:rsidDel="0061221A">
          <w:rPr>
            <w:rFonts w:asciiTheme="minorHAnsi" w:eastAsia="Times New Roman" w:hAnsiTheme="minorHAnsi" w:cs="Times New Roman"/>
            <w:color w:val="000000" w:themeColor="text1"/>
            <w:lang w:val="en-US"/>
          </w:rPr>
          <w:delText xml:space="preserve"> scale</w:delText>
        </w:r>
        <w:r w:rsidR="005F672C" w:rsidDel="0061221A">
          <w:rPr>
            <w:rFonts w:asciiTheme="minorHAnsi" w:eastAsia="Times New Roman" w:hAnsiTheme="minorHAnsi" w:cs="Times New Roman"/>
            <w:color w:val="000000" w:themeColor="text1"/>
            <w:lang w:val="en-US"/>
          </w:rPr>
          <w:delText xml:space="preserve"> with close monitoring over three years</w:delText>
        </w:r>
        <w:r w:rsidDel="0061221A">
          <w:rPr>
            <w:rFonts w:asciiTheme="minorHAnsi" w:eastAsia="Times New Roman" w:hAnsiTheme="minorHAnsi" w:cs="Times New Roman"/>
            <w:color w:val="000000" w:themeColor="text1"/>
            <w:lang w:val="en-US"/>
          </w:rPr>
          <w:delText xml:space="preserve">. </w:delText>
        </w:r>
        <w:r w:rsidR="00420E21" w:rsidDel="0061221A">
          <w:rPr>
            <w:rFonts w:asciiTheme="minorHAnsi" w:eastAsia="Times New Roman" w:hAnsiTheme="minorHAnsi" w:cs="Times New Roman"/>
            <w:color w:val="000000" w:themeColor="text1"/>
            <w:lang w:val="en-US"/>
          </w:rPr>
          <w:delText>People using AAS most often seek guidance from non-medical sources (i.e., online, peers)</w:delText>
        </w:r>
        <w:r w:rsidR="00B026AA" w:rsidDel="0061221A">
          <w:rPr>
            <w:rFonts w:asciiTheme="minorHAnsi" w:eastAsia="Times New Roman" w:hAnsiTheme="minorHAnsi" w:cs="Times New Roman"/>
            <w:color w:val="000000" w:themeColor="text1"/>
            <w:lang w:val="en-US"/>
          </w:rPr>
          <w:delText xml:space="preserve"> </w:delText>
        </w:r>
        <w:r w:rsidR="00B026AA" w:rsidDel="0061221A">
          <w:rPr>
            <w:rFonts w:asciiTheme="minorHAnsi" w:eastAsia="Times New Roman" w:hAnsiTheme="minorHAnsi" w:cs="Times New Roman"/>
            <w:color w:val="000000" w:themeColor="text1"/>
            <w:lang w:val="en-US"/>
          </w:rPr>
          <w:fldChar w:fldCharType="begin"/>
        </w:r>
        <w:r w:rsidR="00B026AA" w:rsidDel="0061221A">
          <w:rPr>
            <w:rFonts w:asciiTheme="minorHAnsi" w:eastAsia="Times New Roman" w:hAnsiTheme="minorHAnsi" w:cs="Times New Roman"/>
            <w:color w:val="000000" w:themeColor="text1"/>
            <w:lang w:val="en-US"/>
          </w:rPr>
          <w:delInstrText xml:space="preserve"> ADDIN EN.CITE &lt;EndNote&gt;&lt;Cite&gt;&lt;Author&gt;Bonnecaze&lt;/Author&gt;&lt;Year&gt;2020&lt;/Year&gt;&lt;IDText&gt;Characteristics and Attitudes of Men Using Anabolic Androgenic Steroids (AAS): A Survey of 2385 Men&lt;/IDText&gt;&lt;DisplayText&gt;(6)&lt;/DisplayText&gt;&lt;record&gt;&lt;dates&gt;&lt;pub-dates&gt;&lt;date&gt;2020 Nov-Dec&lt;/date&gt;&lt;/pub-dates&gt;&lt;year&gt;2020&lt;/year&gt;&lt;/dates&gt;&lt;keywords&gt;&lt;keyword&gt;anabolic androgenic steroids&lt;/keyword&gt;&lt;keyword&gt;anabolic steroid use&lt;/keyword&gt;&lt;keyword&gt;androgen abuse&lt;/keyword&gt;&lt;/keywords&gt;&lt;urls&gt;&lt;related-urls&gt;&lt;url&gt;https://www.ncbi.nlm.nih.gov/pubmed/33307930&lt;/url&gt;&lt;/related-urls&gt;&lt;/urls&gt;&lt;isbn&gt;1557-9891&lt;/isbn&gt;&lt;custom2&gt;PMC7739101&lt;/custom2&gt;&lt;titles&gt;&lt;title&gt;Characteristics and Attitudes of Men Using Anabolic Androgenic Steroids (AAS): A Survey of 2385 Men&lt;/title&gt;&lt;secondary-title&gt;Am J Mens Health&lt;/secondary-title&gt;&lt;/titles&gt;&lt;pages&gt;1557988320966536&lt;/pages&gt;&lt;number&gt;6&lt;/number&gt;&lt;contributors&gt;&lt;authors&gt;&lt;author&gt;Bonnecaze, A. K.&lt;/author&gt;&lt;author&gt;O&amp;apos;Connor, T.&lt;/author&gt;&lt;author&gt;Aloi, J. A.&lt;/author&gt;&lt;/authors&gt;&lt;/contributors&gt;&lt;language&gt;eng&lt;/language&gt;&lt;added-date format="utc"&gt;1632935139&lt;/added-date&gt;&lt;ref-type name="Journal Article"&gt;17&lt;/ref-type&gt;&lt;rec-number&gt;1003&lt;/rec-number&gt;&lt;last-updated-date format="utc"&gt;1632935139&lt;/last-updated-date&gt;&lt;accession-num&gt;33307930&lt;/accession-num&gt;&lt;electronic-resource-num&gt;10.1177/1557988320966536&lt;/electronic-resource-num&gt;&lt;volume&gt;14&lt;/volume&gt;&lt;/record&gt;&lt;/Cite&gt;&lt;/EndNote&gt;</w:delInstrText>
        </w:r>
        <w:r w:rsidR="00B026AA" w:rsidDel="0061221A">
          <w:rPr>
            <w:rFonts w:asciiTheme="minorHAnsi" w:eastAsia="Times New Roman" w:hAnsiTheme="minorHAnsi" w:cs="Times New Roman"/>
            <w:color w:val="000000" w:themeColor="text1"/>
            <w:lang w:val="en-US"/>
          </w:rPr>
          <w:fldChar w:fldCharType="separate"/>
        </w:r>
        <w:r w:rsidR="00B026AA" w:rsidDel="0061221A">
          <w:rPr>
            <w:rFonts w:asciiTheme="minorHAnsi" w:eastAsia="Times New Roman" w:hAnsiTheme="minorHAnsi" w:cs="Times New Roman"/>
            <w:noProof/>
            <w:color w:val="000000" w:themeColor="text1"/>
            <w:lang w:val="en-US"/>
          </w:rPr>
          <w:delText>(6)</w:delText>
        </w:r>
        <w:r w:rsidR="00B026AA" w:rsidDel="0061221A">
          <w:rPr>
            <w:rFonts w:asciiTheme="minorHAnsi" w:eastAsia="Times New Roman" w:hAnsiTheme="minorHAnsi" w:cs="Times New Roman"/>
            <w:color w:val="000000" w:themeColor="text1"/>
            <w:lang w:val="en-US"/>
          </w:rPr>
          <w:fldChar w:fldCharType="end"/>
        </w:r>
        <w:r w:rsidR="00420E21" w:rsidDel="0061221A">
          <w:rPr>
            <w:rFonts w:asciiTheme="minorHAnsi" w:eastAsia="Times New Roman" w:hAnsiTheme="minorHAnsi" w:cs="Times New Roman"/>
            <w:color w:val="000000" w:themeColor="text1"/>
            <w:lang w:val="en-US"/>
          </w:rPr>
          <w:delText xml:space="preserve">. </w:delText>
        </w:r>
        <w:r w:rsidR="00D31E7B" w:rsidRPr="00F6155F" w:rsidDel="0061221A">
          <w:rPr>
            <w:rFonts w:asciiTheme="minorHAnsi" w:eastAsia="Times New Roman" w:hAnsiTheme="minorHAnsi" w:cs="Times New Roman"/>
            <w:color w:val="000000" w:themeColor="text1"/>
            <w:lang w:val="en-US"/>
          </w:rPr>
          <w:delText>S</w:delText>
        </w:r>
        <w:r w:rsidR="00D31E7B" w:rsidRPr="00420E21" w:rsidDel="0061221A">
          <w:rPr>
            <w:rFonts w:asciiTheme="minorHAnsi" w:eastAsia="Times New Roman" w:hAnsiTheme="minorHAnsi" w:cs="Times New Roman"/>
            <w:color w:val="000000" w:themeColor="text1"/>
            <w:lang w:val="aa-ET"/>
          </w:rPr>
          <w:delText>tigma</w:delText>
        </w:r>
        <w:r w:rsidR="00D31E7B" w:rsidDel="0061221A">
          <w:rPr>
            <w:rFonts w:asciiTheme="minorHAnsi" w:eastAsia="Times New Roman" w:hAnsiTheme="minorHAnsi" w:cs="Times New Roman"/>
            <w:color w:val="000000" w:themeColor="text1"/>
            <w:lang w:val="en-US"/>
          </w:rPr>
          <w:delText xml:space="preserve">, </w:delText>
        </w:r>
        <w:r w:rsidR="00420E21" w:rsidRPr="00420E21" w:rsidDel="0061221A">
          <w:rPr>
            <w:rFonts w:asciiTheme="minorHAnsi" w:eastAsia="Times New Roman" w:hAnsiTheme="minorHAnsi" w:cs="Times New Roman"/>
            <w:color w:val="000000" w:themeColor="text1"/>
            <w:lang w:val="aa-ET"/>
          </w:rPr>
          <w:delText>perceived judgment</w:delText>
        </w:r>
        <w:r w:rsidR="00420E21" w:rsidRPr="003154D7" w:rsidDel="0061221A">
          <w:rPr>
            <w:rFonts w:asciiTheme="minorHAnsi" w:eastAsia="Times New Roman" w:hAnsiTheme="minorHAnsi" w:cs="Times New Roman"/>
            <w:color w:val="000000" w:themeColor="text1"/>
            <w:lang w:val="en-US"/>
          </w:rPr>
          <w:delText>al reactions regarding consumption</w:delText>
        </w:r>
        <w:r w:rsidR="00BF4FC1" w:rsidDel="0061221A">
          <w:rPr>
            <w:rFonts w:asciiTheme="minorHAnsi" w:eastAsia="Times New Roman" w:hAnsiTheme="minorHAnsi" w:cs="Times New Roman"/>
            <w:color w:val="000000" w:themeColor="text1"/>
            <w:lang w:val="en-US"/>
          </w:rPr>
          <w:delText>,</w:delText>
        </w:r>
        <w:r w:rsidR="00420E21" w:rsidRPr="00420E21" w:rsidDel="0061221A">
          <w:rPr>
            <w:rFonts w:asciiTheme="minorHAnsi" w:eastAsia="Times New Roman" w:hAnsiTheme="minorHAnsi" w:cs="Times New Roman"/>
            <w:color w:val="000000" w:themeColor="text1"/>
            <w:lang w:val="aa-ET"/>
          </w:rPr>
          <w:delText xml:space="preserve"> and a lack of medical </w:delText>
        </w:r>
        <w:r w:rsidR="00F6155F" w:rsidRPr="003154D7" w:rsidDel="0061221A">
          <w:rPr>
            <w:rFonts w:asciiTheme="minorHAnsi" w:eastAsia="Times New Roman" w:hAnsiTheme="minorHAnsi" w:cs="Times New Roman"/>
            <w:color w:val="000000" w:themeColor="text1"/>
            <w:lang w:val="en-US"/>
          </w:rPr>
          <w:delText>expertise</w:delText>
        </w:r>
        <w:r w:rsidR="00420E21" w:rsidRPr="003154D7" w:rsidDel="0061221A">
          <w:rPr>
            <w:rFonts w:asciiTheme="minorHAnsi" w:eastAsia="Times New Roman" w:hAnsiTheme="minorHAnsi" w:cs="Times New Roman"/>
            <w:color w:val="000000" w:themeColor="text1"/>
            <w:lang w:val="en-US"/>
          </w:rPr>
          <w:delText xml:space="preserve"> present barriers </w:delText>
        </w:r>
        <w:r w:rsidR="00420E21" w:rsidDel="0061221A">
          <w:rPr>
            <w:rFonts w:asciiTheme="minorHAnsi" w:eastAsia="Times New Roman" w:hAnsiTheme="minorHAnsi" w:cs="Times New Roman"/>
            <w:color w:val="000000" w:themeColor="text1"/>
            <w:lang w:val="en-US"/>
          </w:rPr>
          <w:delText>to</w:delText>
        </w:r>
        <w:r w:rsidR="00420E21" w:rsidRPr="003154D7" w:rsidDel="0061221A">
          <w:rPr>
            <w:rFonts w:asciiTheme="minorHAnsi" w:eastAsia="Times New Roman" w:hAnsiTheme="minorHAnsi" w:cs="Times New Roman"/>
            <w:color w:val="000000" w:themeColor="text1"/>
            <w:lang w:val="en-US"/>
          </w:rPr>
          <w:delText xml:space="preserve"> accessing healthcare services</w:delText>
        </w:r>
        <w:r w:rsidR="003154D7" w:rsidDel="0061221A">
          <w:rPr>
            <w:rFonts w:asciiTheme="minorHAnsi" w:eastAsia="Times New Roman" w:hAnsiTheme="minorHAnsi" w:cs="Times New Roman"/>
            <w:color w:val="000000" w:themeColor="text1"/>
            <w:lang w:val="en-US"/>
          </w:rPr>
          <w:delText xml:space="preserve"> </w:delText>
        </w:r>
        <w:r w:rsidR="003154D7" w:rsidDel="0061221A">
          <w:rPr>
            <w:rFonts w:asciiTheme="minorHAnsi" w:eastAsia="Times New Roman" w:hAnsiTheme="minorHAnsi" w:cs="Times New Roman"/>
            <w:color w:val="000000" w:themeColor="text1"/>
            <w:lang w:val="en-US"/>
          </w:rPr>
          <w:fldChar w:fldCharType="begin">
            <w:fldData xml:space="preserve">PEVuZE5vdGU+PENpdGU+PEF1dGhvcj5Cb25uZWNhemU8L0F1dGhvcj48WWVhcj4yMDIwPC9ZZWFy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</w:fldData>
          </w:fldChar>
        </w:r>
        <w:r w:rsidR="003154D7" w:rsidDel="0061221A">
          <w:rPr>
            <w:rFonts w:asciiTheme="minorHAnsi" w:eastAsia="Times New Roman" w:hAnsiTheme="minorHAnsi" w:cs="Times New Roman"/>
            <w:color w:val="000000" w:themeColor="text1"/>
            <w:lang w:val="en-US"/>
          </w:rPr>
          <w:delInstrText xml:space="preserve"> ADDIN EN.CITE </w:delInstrText>
        </w:r>
        <w:r w:rsidR="003154D7" w:rsidDel="0061221A">
          <w:rPr>
            <w:rFonts w:asciiTheme="minorHAnsi" w:eastAsia="Times New Roman" w:hAnsiTheme="minorHAnsi" w:cs="Times New Roman"/>
            <w:color w:val="000000" w:themeColor="text1"/>
            <w:lang w:val="en-US"/>
          </w:rPr>
          <w:fldChar w:fldCharType="begin">
            <w:fldData xml:space="preserve">PEVuZE5vdGU+PENpdGU+PEF1dGhvcj5Cb25uZWNhemU8L0F1dGhvcj48WWVhcj4yMDIwPC9ZZWFy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</w:fldData>
          </w:fldChar>
        </w:r>
        <w:r w:rsidR="003154D7" w:rsidDel="0061221A">
          <w:rPr>
            <w:rFonts w:asciiTheme="minorHAnsi" w:eastAsia="Times New Roman" w:hAnsiTheme="minorHAnsi" w:cs="Times New Roman"/>
            <w:color w:val="000000" w:themeColor="text1"/>
            <w:lang w:val="en-US"/>
          </w:rPr>
          <w:delInstrText xml:space="preserve"> ADDIN EN.CITE.DATA </w:delInstrText>
        </w:r>
        <w:r w:rsidR="003154D7" w:rsidDel="0061221A">
          <w:rPr>
            <w:rFonts w:asciiTheme="minorHAnsi" w:eastAsia="Times New Roman" w:hAnsiTheme="minorHAnsi" w:cs="Times New Roman"/>
            <w:color w:val="000000" w:themeColor="text1"/>
            <w:lang w:val="en-US"/>
          </w:rPr>
        </w:r>
        <w:r w:rsidR="003154D7" w:rsidDel="0061221A">
          <w:rPr>
            <w:rFonts w:asciiTheme="minorHAnsi" w:eastAsia="Times New Roman" w:hAnsiTheme="minorHAnsi" w:cs="Times New Roman"/>
            <w:color w:val="000000" w:themeColor="text1"/>
            <w:lang w:val="en-US"/>
          </w:rPr>
          <w:fldChar w:fldCharType="end"/>
        </w:r>
        <w:r w:rsidR="003154D7" w:rsidDel="0061221A">
          <w:rPr>
            <w:rFonts w:asciiTheme="minorHAnsi" w:eastAsia="Times New Roman" w:hAnsiTheme="minorHAnsi" w:cs="Times New Roman"/>
            <w:color w:val="000000" w:themeColor="text1"/>
            <w:lang w:val="en-US"/>
          </w:rPr>
        </w:r>
        <w:r w:rsidR="003154D7" w:rsidDel="0061221A">
          <w:rPr>
            <w:rFonts w:asciiTheme="minorHAnsi" w:eastAsia="Times New Roman" w:hAnsiTheme="minorHAnsi" w:cs="Times New Roman"/>
            <w:color w:val="000000" w:themeColor="text1"/>
            <w:lang w:val="en-US"/>
          </w:rPr>
          <w:fldChar w:fldCharType="separate"/>
        </w:r>
        <w:r w:rsidR="003154D7" w:rsidDel="0061221A">
          <w:rPr>
            <w:rFonts w:asciiTheme="minorHAnsi" w:eastAsia="Times New Roman" w:hAnsiTheme="minorHAnsi" w:cs="Times New Roman"/>
            <w:noProof/>
            <w:color w:val="000000" w:themeColor="text1"/>
            <w:lang w:val="en-US"/>
          </w:rPr>
          <w:delText>(6, 66)</w:delText>
        </w:r>
        <w:r w:rsidR="003154D7" w:rsidDel="0061221A">
          <w:rPr>
            <w:rFonts w:asciiTheme="minorHAnsi" w:eastAsia="Times New Roman" w:hAnsiTheme="minorHAnsi" w:cs="Times New Roman"/>
            <w:color w:val="000000" w:themeColor="text1"/>
            <w:lang w:val="en-US"/>
          </w:rPr>
          <w:fldChar w:fldCharType="end"/>
        </w:r>
        <w:r w:rsidR="00420E21" w:rsidDel="0061221A">
          <w:rPr>
            <w:rFonts w:asciiTheme="minorHAnsi" w:eastAsia="Times New Roman" w:hAnsiTheme="minorHAnsi" w:cs="Times New Roman"/>
            <w:color w:val="000000" w:themeColor="text1"/>
            <w:lang w:val="en-US"/>
          </w:rPr>
          <w:delText xml:space="preserve">. </w:delText>
        </w:r>
        <w:r w:rsidR="0026250C" w:rsidDel="0061221A">
          <w:rPr>
            <w:rFonts w:asciiTheme="minorHAnsi" w:eastAsia="Times New Roman" w:hAnsiTheme="minorHAnsi" w:cs="Times New Roman"/>
            <w:color w:val="000000" w:themeColor="text1"/>
            <w:lang w:val="en-US"/>
          </w:rPr>
          <w:delText xml:space="preserve">DCS may be a feasible way to engage </w:delText>
        </w:r>
        <w:r w:rsidR="00F6155F" w:rsidDel="0061221A">
          <w:rPr>
            <w:rFonts w:asciiTheme="minorHAnsi" w:eastAsia="Times New Roman" w:hAnsiTheme="minorHAnsi" w:cs="Times New Roman"/>
            <w:color w:val="000000" w:themeColor="text1"/>
            <w:lang w:val="en-US"/>
          </w:rPr>
          <w:delText xml:space="preserve">those </w:delText>
        </w:r>
        <w:r w:rsidR="0026250C" w:rsidDel="0061221A">
          <w:rPr>
            <w:rFonts w:asciiTheme="minorHAnsi" w:eastAsia="Times New Roman" w:hAnsiTheme="minorHAnsi" w:cs="Times New Roman"/>
            <w:color w:val="000000" w:themeColor="text1"/>
            <w:lang w:val="en-US"/>
          </w:rPr>
          <w:delText xml:space="preserve">people </w:delText>
        </w:r>
        <w:r w:rsidR="0056763B" w:rsidDel="0061221A">
          <w:rPr>
            <w:rFonts w:asciiTheme="minorHAnsi" w:eastAsia="Times New Roman" w:hAnsiTheme="minorHAnsi" w:cs="Times New Roman"/>
            <w:color w:val="000000" w:themeColor="text1"/>
            <w:lang w:val="en-US"/>
          </w:rPr>
          <w:delText xml:space="preserve">that are otherwise reluctant to </w:delText>
        </w:r>
        <w:r w:rsidR="00D31E7B" w:rsidDel="0061221A">
          <w:rPr>
            <w:rFonts w:asciiTheme="minorHAnsi" w:eastAsia="Times New Roman" w:hAnsiTheme="minorHAnsi" w:cs="Times New Roman"/>
            <w:color w:val="000000" w:themeColor="text1"/>
            <w:lang w:val="en-US"/>
          </w:rPr>
          <w:delText>access</w:delText>
        </w:r>
        <w:r w:rsidR="0056763B" w:rsidDel="0061221A">
          <w:rPr>
            <w:rFonts w:asciiTheme="minorHAnsi" w:eastAsia="Times New Roman" w:hAnsiTheme="minorHAnsi" w:cs="Times New Roman"/>
            <w:color w:val="000000" w:themeColor="text1"/>
            <w:lang w:val="en-US"/>
          </w:rPr>
          <w:delText xml:space="preserve"> </w:delText>
        </w:r>
        <w:r w:rsidR="0026250C" w:rsidDel="0061221A">
          <w:rPr>
            <w:rFonts w:asciiTheme="minorHAnsi" w:eastAsia="Times New Roman" w:hAnsiTheme="minorHAnsi" w:cs="Times New Roman"/>
            <w:color w:val="000000" w:themeColor="text1"/>
            <w:lang w:val="en-US"/>
          </w:rPr>
          <w:delText xml:space="preserve">healthcare services and </w:delText>
        </w:r>
        <w:r w:rsidR="0026250C" w:rsidRPr="00420E21" w:rsidDel="0061221A">
          <w:rPr>
            <w:rFonts w:asciiTheme="minorHAnsi" w:eastAsia="Times New Roman" w:hAnsiTheme="minorHAnsi" w:cs="Times New Roman"/>
            <w:color w:val="000000" w:themeColor="text1"/>
            <w:lang w:val="aa-ET"/>
          </w:rPr>
          <w:delText>provide informed advice about AAS</w:delText>
        </w:r>
        <w:r w:rsidR="00D31E7B" w:rsidRPr="003154D7" w:rsidDel="0061221A">
          <w:rPr>
            <w:rFonts w:asciiTheme="minorHAnsi" w:eastAsia="Times New Roman" w:hAnsiTheme="minorHAnsi" w:cs="Times New Roman"/>
            <w:color w:val="000000" w:themeColor="text1"/>
            <w:lang w:val="en-US"/>
          </w:rPr>
          <w:delText xml:space="preserve"> use</w:delText>
        </w:r>
        <w:r w:rsidR="00420E21" w:rsidRPr="00420E21" w:rsidDel="0061221A">
          <w:rPr>
            <w:rFonts w:asciiTheme="minorHAnsi" w:eastAsia="Times New Roman" w:hAnsiTheme="minorHAnsi" w:cs="Times New Roman"/>
            <w:color w:val="000000" w:themeColor="text1"/>
            <w:lang w:val="aa-ET"/>
          </w:rPr>
          <w:delText>. </w:delText>
        </w:r>
      </w:del>
    </w:p>
    <w:p w14:paraId="75BBE2C6" w14:textId="1430B6CB" w:rsidR="001265DC" w:rsidDel="0061221A" w:rsidRDefault="001265DC" w:rsidP="001265DC">
      <w:pPr>
        <w:spacing w:line="480" w:lineRule="auto"/>
        <w:jc w:val="both"/>
        <w:rPr>
          <w:del w:id="862" w:author="Buvaneswari R" w:date="2025-05-31T14:31:00Z"/>
          <w:rFonts w:asciiTheme="minorHAnsi" w:eastAsia="Times New Roman" w:hAnsiTheme="minorHAnsi" w:cs="Times New Roman"/>
          <w:color w:val="000000" w:themeColor="text1"/>
          <w:lang w:val="en-US"/>
        </w:rPr>
      </w:pPr>
      <w:del w:id="863" w:author="Buvaneswari R" w:date="2025-05-31T14:31:00Z">
        <w:r w:rsidDel="0061221A">
          <w:rPr>
            <w:rFonts w:asciiTheme="minorHAnsi" w:eastAsia="Times New Roman" w:hAnsiTheme="minorHAnsi" w:cs="Times New Roman"/>
            <w:color w:val="000000" w:themeColor="text1"/>
            <w:lang w:val="en-US"/>
          </w:rPr>
          <w:delText>Regarding the implementation of DCS in other world regions, l</w:delText>
        </w:r>
        <w:r w:rsidR="007C1D3E" w:rsidDel="0061221A">
          <w:rPr>
            <w:rFonts w:asciiTheme="minorHAnsi" w:eastAsia="Times New Roman" w:hAnsiTheme="minorHAnsi" w:cs="Times New Roman"/>
            <w:color w:val="000000" w:themeColor="text1"/>
            <w:lang w:val="en-US"/>
          </w:rPr>
          <w:delText>egal aspects need to be considered</w:delText>
        </w:r>
        <w:r w:rsidR="00B22759" w:rsidDel="0061221A">
          <w:rPr>
            <w:rFonts w:asciiTheme="minorHAnsi" w:eastAsia="Times New Roman" w:hAnsiTheme="minorHAnsi" w:cs="Times New Roman"/>
            <w:color w:val="000000" w:themeColor="text1"/>
            <w:lang w:val="en-US"/>
          </w:rPr>
          <w:delText xml:space="preserve"> </w:delText>
        </w:r>
        <w:r w:rsidR="00B22759" w:rsidRPr="003A105A" w:rsidDel="0061221A">
          <w:rPr>
            <w:rFonts w:asciiTheme="minorHAnsi" w:eastAsia="Times New Roman" w:hAnsiTheme="minorHAnsi" w:cs="Times New Roman"/>
            <w:color w:val="000000" w:themeColor="text1"/>
            <w:lang w:val="en-US"/>
          </w:rPr>
          <w:fldChar w:fldCharType="begin"/>
        </w:r>
        <w:r w:rsidR="00B22759" w:rsidDel="0061221A">
          <w:rPr>
            <w:rFonts w:asciiTheme="minorHAnsi" w:eastAsia="Times New Roman" w:hAnsiTheme="minorHAnsi" w:cs="Times New Roman"/>
            <w:color w:val="000000" w:themeColor="text1"/>
            <w:lang w:val="en-US"/>
          </w:rPr>
          <w:delInstrText xml:space="preserve"> ADDIN EN.CITE &lt;EndNote&gt;&lt;Cite&gt;&lt;IDText&gt;Barratt, M.J., Kowalski, M., Maier, L.J., &amp;amp; Ritter, A. (2018). Global review of drug checking services operating in 2017. Drug Policy Modelling Program Bulletin No. 24. Sydney, Australia: National Drug and Alcohol Research Centre, UNSW Sydney.&lt;/IDText&gt;&lt;DisplayText&gt;(67)&lt;/DisplayText&gt;&lt;record&gt;&lt;titles&gt;&lt;title&gt;Barratt, M.J., Kowalski, M., Maier, L.J., &amp;amp; Ritter, A. (2018). Global review of drug checking services operating in 2017. Drug Policy Modelling Program Bulletin No. 24. Sydney, Australia: National Drug and Alcohol Research Centre, UNSW Sydney.&lt;/title&gt;&lt;/titles&gt;&lt;added-date format="utc"&gt;1646489616&lt;/added-date&gt;&lt;ref-type name="Generic"&gt;13&lt;/ref-type&gt;&lt;rec-number&gt;555&lt;/rec-number&gt;&lt;last-updated-date format="utc"&gt;1646489616&lt;/last-updated-date&gt;&lt;/record&gt;&lt;/Cite&gt;&lt;/EndNote&gt;</w:delInstrText>
        </w:r>
        <w:r w:rsidR="00B22759" w:rsidRPr="003A105A" w:rsidDel="0061221A">
          <w:rPr>
            <w:rFonts w:asciiTheme="minorHAnsi" w:eastAsia="Times New Roman" w:hAnsiTheme="minorHAnsi" w:cs="Times New Roman"/>
            <w:color w:val="000000" w:themeColor="text1"/>
            <w:lang w:val="en-US"/>
          </w:rPr>
          <w:fldChar w:fldCharType="separate"/>
        </w:r>
        <w:r w:rsidR="00B22759" w:rsidDel="0061221A">
          <w:rPr>
            <w:rFonts w:asciiTheme="minorHAnsi" w:eastAsia="Times New Roman" w:hAnsiTheme="minorHAnsi" w:cs="Times New Roman"/>
            <w:noProof/>
            <w:color w:val="000000" w:themeColor="text1"/>
            <w:lang w:val="en-US"/>
          </w:rPr>
          <w:delText>(67)</w:delText>
        </w:r>
        <w:r w:rsidR="00B22759" w:rsidRPr="003A105A" w:rsidDel="0061221A">
          <w:rPr>
            <w:rFonts w:asciiTheme="minorHAnsi" w:eastAsia="Times New Roman" w:hAnsiTheme="minorHAnsi" w:cs="Times New Roman"/>
            <w:color w:val="000000" w:themeColor="text1"/>
            <w:lang w:val="en-US"/>
          </w:rPr>
          <w:fldChar w:fldCharType="end"/>
        </w:r>
        <w:r w:rsidR="007C1D3E" w:rsidDel="0061221A">
          <w:rPr>
            <w:rFonts w:asciiTheme="minorHAnsi" w:eastAsia="Times New Roman" w:hAnsiTheme="minorHAnsi" w:cs="Times New Roman"/>
            <w:color w:val="000000" w:themeColor="text1"/>
            <w:lang w:val="en-US"/>
          </w:rPr>
          <w:delText xml:space="preserve">. </w:delText>
        </w:r>
        <w:r w:rsidDel="0061221A">
          <w:rPr>
            <w:rFonts w:asciiTheme="minorHAnsi" w:eastAsia="Times New Roman" w:hAnsiTheme="minorHAnsi" w:cs="Times New Roman"/>
            <w:color w:val="000000" w:themeColor="text1"/>
            <w:lang w:val="en-US"/>
          </w:rPr>
          <w:delText xml:space="preserve">Legal limitations exist on how DCS can operate in different world regions, most often regarding the legal interpretation of the narcotics laws and extend of political support for this harm-reduction measure </w:delText>
        </w:r>
        <w:r w:rsidRPr="003A105A" w:rsidDel="0061221A">
          <w:rPr>
            <w:rFonts w:asciiTheme="minorHAnsi" w:eastAsia="Times New Roman" w:hAnsiTheme="minorHAnsi" w:cs="Times New Roman"/>
            <w:color w:val="000000" w:themeColor="text1"/>
            <w:lang w:val="en-US"/>
          </w:rPr>
          <w:fldChar w:fldCharType="begin"/>
        </w:r>
        <w:r w:rsidR="003154D7" w:rsidDel="0061221A">
          <w:rPr>
            <w:rFonts w:asciiTheme="minorHAnsi" w:eastAsia="Times New Roman" w:hAnsiTheme="minorHAnsi" w:cs="Times New Roman"/>
            <w:color w:val="000000" w:themeColor="text1"/>
            <w:lang w:val="en-US"/>
          </w:rPr>
          <w:delInstrText xml:space="preserve"> ADDIN EN.CITE &lt;EndNote&gt;&lt;Cite&gt;&lt;IDText&gt;Barratt, M.J., Kowalski, M., Maier, L.J., &amp;amp; Ritter, A. (2018). Global review of drug checking services operating in 2017. Drug Policy Modelling Program Bulletin No. 24. Sydney, Australia: National Drug and Alcohol Research Centre, UNSW Sydney.&lt;/IDText&gt;&lt;DisplayText&gt;(67)&lt;/DisplayText&gt;&lt;record&gt;&lt;titles&gt;&lt;title&gt;Barratt, M.J., Kowalski, M., Maier, L.J., &amp;amp; Ritter, A. (2018). Global review of drug checking services operating in 2017. Drug Policy Modelling Program Bulletin No. 24. Sydney, Australia: National Drug and Alcohol Research Centre, UNSW Sydney.&lt;/title&gt;&lt;/titles&gt;&lt;added-date format="utc"&gt;1646489616&lt;/added-date&gt;&lt;ref-type name="Generic"&gt;13&lt;/ref-type&gt;&lt;rec-number&gt;555&lt;/rec-number&gt;&lt;last-updated-date format="utc"&gt;1646489616&lt;/last-updated-date&gt;&lt;/record&gt;&lt;/Cite&gt;&lt;/EndNote&gt;</w:delInstrText>
        </w:r>
        <w:r w:rsidRPr="003A105A" w:rsidDel="0061221A">
          <w:rPr>
            <w:rFonts w:asciiTheme="minorHAnsi" w:eastAsia="Times New Roman" w:hAnsiTheme="minorHAnsi" w:cs="Times New Roman"/>
            <w:color w:val="000000" w:themeColor="text1"/>
            <w:lang w:val="en-US"/>
          </w:rPr>
          <w:fldChar w:fldCharType="separate"/>
        </w:r>
        <w:r w:rsidR="003154D7" w:rsidDel="0061221A">
          <w:rPr>
            <w:rFonts w:asciiTheme="minorHAnsi" w:eastAsia="Times New Roman" w:hAnsiTheme="minorHAnsi" w:cs="Times New Roman"/>
            <w:noProof/>
            <w:color w:val="000000" w:themeColor="text1"/>
            <w:lang w:val="en-US"/>
          </w:rPr>
          <w:delText>(67)</w:delText>
        </w:r>
        <w:r w:rsidRPr="003A105A" w:rsidDel="0061221A">
          <w:rPr>
            <w:rFonts w:asciiTheme="minorHAnsi" w:eastAsia="Times New Roman" w:hAnsiTheme="minorHAnsi" w:cs="Times New Roman"/>
            <w:color w:val="000000" w:themeColor="text1"/>
            <w:lang w:val="en-US"/>
          </w:rPr>
          <w:fldChar w:fldCharType="end"/>
        </w:r>
        <w:r w:rsidDel="0061221A">
          <w:rPr>
            <w:rFonts w:asciiTheme="minorHAnsi" w:eastAsia="Times New Roman" w:hAnsiTheme="minorHAnsi" w:cs="Times New Roman"/>
            <w:color w:val="000000" w:themeColor="text1"/>
            <w:lang w:val="en-US"/>
          </w:rPr>
          <w:delText xml:space="preserve">. </w:delText>
        </w:r>
        <w:r w:rsidDel="0061221A">
          <w:rPr>
            <w:rFonts w:ascii="Calibri" w:eastAsia="Calibri" w:hAnsi="Calibri" w:cs="Arial"/>
            <w:lang w:val="en-US"/>
          </w:rPr>
          <w:delText xml:space="preserve">In Switzerland, DCS </w:delText>
        </w:r>
        <w:r w:rsidR="001B61C1" w:rsidDel="0061221A">
          <w:rPr>
            <w:rFonts w:ascii="Calibri" w:eastAsia="Calibri" w:hAnsi="Calibri" w:cs="Arial"/>
            <w:lang w:val="en-US"/>
          </w:rPr>
          <w:delText>have</w:delText>
        </w:r>
        <w:r w:rsidRPr="002C25C7" w:rsidDel="0061221A">
          <w:rPr>
            <w:rFonts w:ascii="Calibri" w:eastAsia="Calibri" w:hAnsi="Calibri" w:cs="Arial"/>
            <w:lang w:val="en-US"/>
          </w:rPr>
          <w:delText xml:space="preserve"> </w:delText>
        </w:r>
        <w:r w:rsidDel="0061221A">
          <w:rPr>
            <w:rFonts w:ascii="Calibri" w:eastAsia="Calibri" w:hAnsi="Calibri" w:cs="Arial"/>
            <w:lang w:val="en-US"/>
          </w:rPr>
          <w:delText xml:space="preserve">been </w:delText>
        </w:r>
        <w:r w:rsidRPr="002C25C7" w:rsidDel="0061221A">
          <w:rPr>
            <w:rFonts w:ascii="Calibri" w:eastAsia="Calibri" w:hAnsi="Calibri" w:cs="Arial"/>
            <w:lang w:val="en-US"/>
          </w:rPr>
          <w:delText>legally anchored</w:delText>
        </w:r>
        <w:r w:rsidDel="0061221A">
          <w:rPr>
            <w:rFonts w:ascii="Calibri" w:eastAsia="Calibri" w:hAnsi="Calibri" w:cs="Arial"/>
            <w:lang w:val="en-US"/>
          </w:rPr>
          <w:delText xml:space="preserve"> in</w:delText>
        </w:r>
        <w:r w:rsidRPr="002C25C7" w:rsidDel="0061221A">
          <w:rPr>
            <w:rFonts w:ascii="Calibri" w:eastAsia="Calibri" w:hAnsi="Calibri" w:cs="Arial"/>
            <w:lang w:val="en-US"/>
          </w:rPr>
          <w:delText xml:space="preserve"> the </w:delText>
        </w:r>
        <w:r w:rsidDel="0061221A">
          <w:rPr>
            <w:rFonts w:ascii="Calibri" w:eastAsia="Calibri" w:hAnsi="Calibri" w:cs="Arial"/>
            <w:lang w:val="en-US"/>
          </w:rPr>
          <w:delText xml:space="preserve">Swiss </w:delText>
        </w:r>
        <w:r w:rsidRPr="002C25C7" w:rsidDel="0061221A">
          <w:rPr>
            <w:rFonts w:ascii="Calibri" w:eastAsia="Calibri" w:hAnsi="Calibri" w:cs="Arial"/>
            <w:lang w:val="en-US"/>
          </w:rPr>
          <w:delText>Narcotics Act</w:delText>
        </w:r>
        <w:r w:rsidDel="0061221A">
          <w:rPr>
            <w:rFonts w:ascii="Calibri" w:eastAsia="Calibri" w:hAnsi="Calibri" w:cs="Arial"/>
            <w:lang w:val="en-US"/>
          </w:rPr>
          <w:delText xml:space="preserve">. The implementation of DCS for AAS was assessed to be within the legal scope of DCS and should be assessed in other geographical locations prior to implementation. </w:delText>
        </w:r>
      </w:del>
    </w:p>
    <w:p w14:paraId="41A6ED2F" w14:textId="2BE134D5" w:rsidR="00916D1D" w:rsidRPr="00916D1D" w:rsidDel="0061221A" w:rsidRDefault="00916D1D" w:rsidP="00ED6ACB">
      <w:pPr>
        <w:spacing w:line="480" w:lineRule="auto"/>
        <w:jc w:val="both"/>
        <w:rPr>
          <w:del w:id="864" w:author="Buvaneswari R" w:date="2025-05-31T14:31:00Z"/>
          <w:rFonts w:asciiTheme="minorHAnsi" w:eastAsia="Times New Roman" w:hAnsiTheme="minorHAnsi" w:cs="Times New Roman"/>
          <w:color w:val="000000" w:themeColor="text1"/>
          <w:lang w:val="en-US"/>
        </w:rPr>
      </w:pPr>
    </w:p>
    <w:p w14:paraId="4102EE9F" w14:textId="59FFDF14" w:rsidR="001513B9" w:rsidRPr="003154D7" w:rsidDel="0061221A" w:rsidRDefault="00EA1D8F" w:rsidP="009F4B1D">
      <w:pPr>
        <w:pStyle w:val="ListParagraph"/>
        <w:numPr>
          <w:ilvl w:val="1"/>
          <w:numId w:val="10"/>
        </w:numPr>
        <w:spacing w:line="480" w:lineRule="auto"/>
        <w:rPr>
          <w:del w:id="865" w:author="Buvaneswari R" w:date="2025-05-31T14:31:00Z"/>
          <w:rFonts w:asciiTheme="minorHAnsi" w:eastAsia="Times New Roman" w:hAnsiTheme="minorHAnsi" w:cs="Times New Roman"/>
          <w:b/>
          <w:bCs/>
          <w:color w:val="000000" w:themeColor="text1"/>
          <w:sz w:val="24"/>
          <w:szCs w:val="24"/>
          <w:lang w:val="en-US"/>
        </w:rPr>
      </w:pPr>
      <w:del w:id="866" w:author="Buvaneswari R" w:date="2025-05-31T14:31:00Z">
        <w:r w:rsidDel="0061221A">
          <w:rPr>
            <w:rFonts w:asciiTheme="minorHAnsi" w:eastAsia="Times New Roman" w:hAnsiTheme="minorHAnsi" w:cs="Times New Roman"/>
            <w:b/>
            <w:bCs/>
            <w:color w:val="000000" w:themeColor="text1"/>
            <w:sz w:val="24"/>
            <w:szCs w:val="24"/>
            <w:lang w:val="en-US"/>
          </w:rPr>
          <w:delText>Baseline assessment</w:delText>
        </w:r>
      </w:del>
    </w:p>
    <w:p w14:paraId="7D4A16A7" w14:textId="55A16824" w:rsidR="00F96EFA" w:rsidDel="0061221A" w:rsidRDefault="006058FC" w:rsidP="00EA3F95">
      <w:pPr>
        <w:spacing w:line="480" w:lineRule="auto"/>
        <w:jc w:val="both"/>
        <w:rPr>
          <w:del w:id="867" w:author="Buvaneswari R" w:date="2025-05-31T14:31:00Z"/>
          <w:rFonts w:asciiTheme="minorHAnsi" w:hAnsiTheme="minorHAnsi" w:cstheme="minorHAnsi"/>
          <w:color w:val="000000" w:themeColor="text1"/>
          <w:lang w:val="en-US" w:eastAsia="de-DE"/>
        </w:rPr>
      </w:pPr>
      <w:del w:id="868" w:author="Buvaneswari R" w:date="2025-05-31T14:31:00Z">
        <w:r w:rsidRPr="00E64476" w:rsidDel="0061221A">
          <w:rPr>
            <w:rFonts w:asciiTheme="minorHAnsi" w:hAnsiTheme="minorHAnsi" w:cstheme="minorHAnsi"/>
            <w:color w:val="000000" w:themeColor="text1"/>
            <w:lang w:val="en-US" w:eastAsia="de-DE"/>
          </w:rPr>
          <w:delText xml:space="preserve">In this </w:delText>
        </w:r>
        <w:r w:rsidDel="0061221A">
          <w:rPr>
            <w:rFonts w:asciiTheme="minorHAnsi" w:hAnsiTheme="minorHAnsi" w:cstheme="minorHAnsi"/>
            <w:color w:val="000000" w:themeColor="text1"/>
            <w:lang w:val="en-US" w:eastAsia="de-DE"/>
          </w:rPr>
          <w:delText>pilot</w:delText>
        </w:r>
        <w:r w:rsidR="0061669D" w:rsidDel="0061221A">
          <w:rPr>
            <w:rFonts w:asciiTheme="minorHAnsi" w:hAnsiTheme="minorHAnsi" w:cstheme="minorHAnsi"/>
            <w:color w:val="000000" w:themeColor="text1"/>
            <w:lang w:val="en-US" w:eastAsia="de-DE"/>
          </w:rPr>
          <w:delText xml:space="preserve"> study</w:delText>
        </w:r>
        <w:r w:rsidRPr="00E64476" w:rsidDel="0061221A">
          <w:rPr>
            <w:rFonts w:asciiTheme="minorHAnsi" w:hAnsiTheme="minorHAnsi" w:cstheme="minorHAnsi"/>
            <w:color w:val="000000" w:themeColor="text1"/>
            <w:lang w:val="en-US" w:eastAsia="de-DE"/>
          </w:rPr>
          <w:delText xml:space="preserve">, </w:delText>
        </w:r>
        <w:r w:rsidRPr="00E64476" w:rsidDel="0061221A">
          <w:rPr>
            <w:rFonts w:asciiTheme="minorHAnsi" w:hAnsiTheme="minorHAnsi" w:cstheme="minorHAnsi"/>
            <w:lang w:val="en-US" w:eastAsia="de-DE"/>
          </w:rPr>
          <w:delText xml:space="preserve">we </w:delText>
        </w:r>
        <w:r w:rsidDel="0061221A">
          <w:rPr>
            <w:rFonts w:asciiTheme="minorHAnsi" w:hAnsiTheme="minorHAnsi" w:cstheme="minorHAnsi"/>
            <w:lang w:val="en-US" w:eastAsia="de-DE"/>
          </w:rPr>
          <w:delText xml:space="preserve">provide insight into characteristics of users of </w:delText>
        </w:r>
        <w:r w:rsidR="00AE1566" w:rsidDel="0061221A">
          <w:rPr>
            <w:rFonts w:asciiTheme="minorHAnsi" w:hAnsiTheme="minorHAnsi" w:cstheme="minorHAnsi"/>
            <w:lang w:val="en-US" w:eastAsia="de-DE"/>
          </w:rPr>
          <w:delText>AAS</w:delText>
        </w:r>
        <w:r w:rsidDel="0061221A">
          <w:rPr>
            <w:rFonts w:asciiTheme="minorHAnsi" w:hAnsiTheme="minorHAnsi" w:cstheme="minorHAnsi"/>
            <w:lang w:val="en-US" w:eastAsia="de-DE"/>
          </w:rPr>
          <w:delText xml:space="preserve"> </w:delText>
        </w:r>
        <w:r w:rsidR="00783DD2" w:rsidDel="0061221A">
          <w:rPr>
            <w:rFonts w:asciiTheme="minorHAnsi" w:hAnsiTheme="minorHAnsi" w:cstheme="minorHAnsi"/>
            <w:lang w:val="en-US" w:eastAsia="de-DE"/>
          </w:rPr>
          <w:delText xml:space="preserve">by surveying </w:delText>
        </w:r>
        <w:r w:rsidR="00AE1566" w:rsidDel="0061221A">
          <w:rPr>
            <w:rFonts w:asciiTheme="minorHAnsi" w:hAnsiTheme="minorHAnsi" w:cstheme="minorHAnsi"/>
            <w:lang w:val="en-US" w:eastAsia="de-DE"/>
          </w:rPr>
          <w:delText>34</w:delText>
        </w:r>
        <w:r w:rsidR="00783DD2" w:rsidDel="0061221A">
          <w:rPr>
            <w:rFonts w:asciiTheme="minorHAnsi" w:hAnsiTheme="minorHAnsi" w:cstheme="minorHAnsi"/>
            <w:lang w:val="en-US" w:eastAsia="de-DE"/>
          </w:rPr>
          <w:delText xml:space="preserve"> clients presenting at DCS</w:delText>
        </w:r>
        <w:r w:rsidDel="0061221A">
          <w:rPr>
            <w:rFonts w:asciiTheme="minorHAnsi" w:hAnsiTheme="minorHAnsi" w:cstheme="minorHAnsi"/>
            <w:lang w:val="en-US" w:eastAsia="de-DE"/>
          </w:rPr>
          <w:delText xml:space="preserve"> in a Swiss context.</w:delText>
        </w:r>
        <w:r w:rsidDel="0061221A">
          <w:rPr>
            <w:rFonts w:asciiTheme="minorHAnsi" w:eastAsia="Times New Roman" w:hAnsiTheme="minorHAnsi" w:cs="Times New Roman"/>
            <w:color w:val="000000" w:themeColor="text1"/>
            <w:lang w:val="en-US"/>
          </w:rPr>
          <w:delText xml:space="preserve"> </w:delText>
        </w:r>
        <w:r w:rsidR="006E3086" w:rsidDel="0061221A">
          <w:rPr>
            <w:rFonts w:asciiTheme="minorHAnsi" w:eastAsia="Times New Roman" w:hAnsiTheme="minorHAnsi" w:cs="Times New Roman"/>
            <w:color w:val="000000" w:themeColor="text1"/>
            <w:lang w:val="en-US"/>
          </w:rPr>
          <w:delText xml:space="preserve">Survey </w:delText>
        </w:r>
        <w:r w:rsidR="003E426B" w:rsidDel="0061221A">
          <w:rPr>
            <w:rFonts w:asciiTheme="minorHAnsi" w:hAnsiTheme="minorHAnsi" w:cstheme="minorHAnsi"/>
            <w:lang w:val="en-US" w:eastAsia="de-DE"/>
          </w:rPr>
          <w:delText>d</w:delText>
        </w:r>
        <w:r w:rsidDel="0061221A">
          <w:rPr>
            <w:rFonts w:asciiTheme="minorHAnsi" w:hAnsiTheme="minorHAnsi" w:cstheme="minorHAnsi"/>
            <w:lang w:val="en-US" w:eastAsia="de-DE"/>
          </w:rPr>
          <w:delText xml:space="preserve">ata from this study </w:delText>
        </w:r>
        <w:r w:rsidR="00420E21" w:rsidDel="0061221A">
          <w:rPr>
            <w:rFonts w:asciiTheme="minorHAnsi" w:hAnsiTheme="minorHAnsi" w:cstheme="minorHAnsi"/>
            <w:lang w:val="en-US" w:eastAsia="de-DE"/>
          </w:rPr>
          <w:delText>align</w:delText>
        </w:r>
        <w:r w:rsidR="001B61C1" w:rsidDel="0061221A">
          <w:rPr>
            <w:rFonts w:asciiTheme="minorHAnsi" w:hAnsiTheme="minorHAnsi" w:cstheme="minorHAnsi"/>
            <w:lang w:val="en-US" w:eastAsia="de-DE"/>
          </w:rPr>
          <w:delText xml:space="preserve"> with </w:delText>
        </w:r>
        <w:r w:rsidR="001204FD" w:rsidDel="0061221A">
          <w:rPr>
            <w:rFonts w:asciiTheme="minorHAnsi" w:hAnsiTheme="minorHAnsi" w:cstheme="minorHAnsi"/>
            <w:lang w:val="en-US" w:eastAsia="de-DE"/>
          </w:rPr>
          <w:delText>previously published literature</w:delText>
        </w:r>
        <w:r w:rsidR="000F4853" w:rsidDel="0061221A">
          <w:rPr>
            <w:rFonts w:asciiTheme="minorHAnsi" w:hAnsiTheme="minorHAnsi" w:cstheme="minorHAnsi"/>
            <w:lang w:val="en-US" w:eastAsia="de-DE"/>
          </w:rPr>
          <w:delText xml:space="preserve"> regarding sociodemographic data and characteristics of AAS use</w:delText>
        </w:r>
        <w:r w:rsidR="001204FD" w:rsidDel="0061221A">
          <w:rPr>
            <w:rFonts w:asciiTheme="minorHAnsi" w:hAnsiTheme="minorHAnsi" w:cstheme="minorHAnsi"/>
            <w:lang w:val="en-US" w:eastAsia="de-DE"/>
          </w:rPr>
          <w:delText xml:space="preserve"> </w:delText>
        </w:r>
        <w:r w:rsidR="001204FD" w:rsidDel="0061221A">
          <w:rPr>
            <w:rFonts w:asciiTheme="minorHAnsi" w:hAnsiTheme="minorHAnsi" w:cstheme="minorHAnsi"/>
            <w:lang w:val="en-US" w:eastAsia="de-DE"/>
          </w:rPr>
          <w:fldChar w:fldCharType="begin">
            <w:fldData xml:space="preserve">PEVuZE5vdGU+PENpdGU+PEF1dGhvcj5Cb25uZWNhemU8L0F1dGhvcj48WWVhcj4yMDIwPC9ZZWFy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</w:fldData>
          </w:fldChar>
        </w:r>
        <w:r w:rsidR="003154D7" w:rsidDel="0061221A">
          <w:rPr>
            <w:rFonts w:asciiTheme="minorHAnsi" w:hAnsiTheme="minorHAnsi" w:cstheme="minorHAnsi"/>
            <w:lang w:val="en-US" w:eastAsia="de-DE"/>
          </w:rPr>
          <w:delInstrText xml:space="preserve"> ADDIN EN.CITE </w:delInstrText>
        </w:r>
        <w:r w:rsidR="003154D7" w:rsidDel="0061221A">
          <w:rPr>
            <w:rFonts w:asciiTheme="minorHAnsi" w:hAnsiTheme="minorHAnsi" w:cstheme="minorHAnsi"/>
            <w:lang w:val="en-US" w:eastAsia="de-DE"/>
          </w:rPr>
          <w:fldChar w:fldCharType="begin">
            <w:fldData xml:space="preserve">PEVuZE5vdGU+PENpdGU+PEF1dGhvcj5Cb25uZWNhemU8L0F1dGhvcj48WWVhcj4yMDIwPC9ZZWFy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</w:fldData>
          </w:fldChar>
        </w:r>
        <w:r w:rsidR="003154D7" w:rsidDel="0061221A">
          <w:rPr>
            <w:rFonts w:asciiTheme="minorHAnsi" w:hAnsiTheme="minorHAnsi" w:cstheme="minorHAnsi"/>
            <w:lang w:val="en-US" w:eastAsia="de-DE"/>
          </w:rPr>
          <w:delInstrText xml:space="preserve"> ADDIN EN.CITE.DATA </w:delInstrText>
        </w:r>
        <w:r w:rsidR="003154D7" w:rsidDel="0061221A">
          <w:rPr>
            <w:rFonts w:asciiTheme="minorHAnsi" w:hAnsiTheme="minorHAnsi" w:cstheme="minorHAnsi"/>
            <w:lang w:val="en-US" w:eastAsia="de-DE"/>
          </w:rPr>
        </w:r>
        <w:r w:rsidR="003154D7" w:rsidDel="0061221A">
          <w:rPr>
            <w:rFonts w:asciiTheme="minorHAnsi" w:hAnsiTheme="minorHAnsi" w:cstheme="minorHAnsi"/>
            <w:lang w:val="en-US" w:eastAsia="de-DE"/>
          </w:rPr>
          <w:fldChar w:fldCharType="end"/>
        </w:r>
        <w:r w:rsidR="001204FD" w:rsidDel="0061221A">
          <w:rPr>
            <w:rFonts w:asciiTheme="minorHAnsi" w:hAnsiTheme="minorHAnsi" w:cstheme="minorHAnsi"/>
            <w:lang w:val="en-US" w:eastAsia="de-DE"/>
          </w:rPr>
        </w:r>
        <w:r w:rsidR="001204FD" w:rsidDel="0061221A">
          <w:rPr>
            <w:rFonts w:asciiTheme="minorHAnsi" w:hAnsiTheme="minorHAnsi" w:cstheme="minorHAnsi"/>
            <w:lang w:val="en-US" w:eastAsia="de-DE"/>
          </w:rPr>
          <w:fldChar w:fldCharType="separate"/>
        </w:r>
        <w:r w:rsidR="003154D7" w:rsidDel="0061221A">
          <w:rPr>
            <w:rFonts w:asciiTheme="minorHAnsi" w:hAnsiTheme="minorHAnsi" w:cstheme="minorHAnsi"/>
            <w:noProof/>
            <w:lang w:val="en-US" w:eastAsia="de-DE"/>
          </w:rPr>
          <w:delText>(6, 68)</w:delText>
        </w:r>
        <w:r w:rsidR="001204FD" w:rsidDel="0061221A">
          <w:rPr>
            <w:rFonts w:asciiTheme="minorHAnsi" w:hAnsiTheme="minorHAnsi" w:cstheme="minorHAnsi"/>
            <w:lang w:val="en-US" w:eastAsia="de-DE"/>
          </w:rPr>
          <w:fldChar w:fldCharType="end"/>
        </w:r>
        <w:r w:rsidR="001204FD" w:rsidDel="0061221A">
          <w:rPr>
            <w:rFonts w:asciiTheme="minorHAnsi" w:hAnsiTheme="minorHAnsi" w:cstheme="minorHAnsi"/>
            <w:lang w:val="en-US" w:eastAsia="de-DE"/>
          </w:rPr>
          <w:delText xml:space="preserve">. </w:delText>
        </w:r>
        <w:r w:rsidR="00B87C40" w:rsidDel="0061221A">
          <w:rPr>
            <w:rFonts w:asciiTheme="minorHAnsi" w:hAnsiTheme="minorHAnsi" w:cstheme="minorHAnsi"/>
            <w:color w:val="000000" w:themeColor="text1"/>
            <w:lang w:val="en-US" w:eastAsia="de-DE"/>
          </w:rPr>
          <w:delText>In this sample</w:delText>
        </w:r>
        <w:r w:rsidR="001204FD" w:rsidDel="0061221A">
          <w:rPr>
            <w:rFonts w:asciiTheme="minorHAnsi" w:hAnsiTheme="minorHAnsi" w:cstheme="minorHAnsi"/>
            <w:color w:val="000000" w:themeColor="text1"/>
            <w:lang w:val="en-US" w:eastAsia="de-DE"/>
          </w:rPr>
          <w:delText xml:space="preserve">, the typical </w:delText>
        </w:r>
        <w:r w:rsidR="007850C8" w:rsidDel="0061221A">
          <w:rPr>
            <w:rFonts w:asciiTheme="minorHAnsi" w:hAnsiTheme="minorHAnsi" w:cstheme="minorHAnsi"/>
            <w:color w:val="000000" w:themeColor="text1"/>
            <w:lang w:val="en-US" w:eastAsia="de-DE"/>
          </w:rPr>
          <w:delText xml:space="preserve">users of </w:delText>
        </w:r>
        <w:r w:rsidR="0035246F" w:rsidDel="0061221A">
          <w:rPr>
            <w:rFonts w:asciiTheme="minorHAnsi" w:hAnsiTheme="minorHAnsi" w:cstheme="minorHAnsi"/>
            <w:color w:val="000000" w:themeColor="text1"/>
            <w:lang w:val="en-US" w:eastAsia="de-DE"/>
          </w:rPr>
          <w:delText>AAS</w:delText>
        </w:r>
        <w:r w:rsidR="007850C8" w:rsidDel="0061221A">
          <w:rPr>
            <w:rFonts w:asciiTheme="minorHAnsi" w:hAnsiTheme="minorHAnsi" w:cstheme="minorHAnsi"/>
            <w:color w:val="000000" w:themeColor="text1"/>
            <w:lang w:val="en-US" w:eastAsia="de-DE"/>
          </w:rPr>
          <w:delText xml:space="preserve"> that used </w:delText>
        </w:r>
        <w:r w:rsidR="0035246F" w:rsidDel="0061221A">
          <w:rPr>
            <w:rFonts w:asciiTheme="minorHAnsi" w:hAnsiTheme="minorHAnsi" w:cstheme="minorHAnsi"/>
            <w:color w:val="000000" w:themeColor="text1"/>
            <w:lang w:val="en-US" w:eastAsia="de-DE"/>
          </w:rPr>
          <w:delText>DCS</w:delText>
        </w:r>
        <w:r w:rsidR="007850C8" w:rsidDel="0061221A">
          <w:rPr>
            <w:rFonts w:asciiTheme="minorHAnsi" w:hAnsiTheme="minorHAnsi" w:cstheme="minorHAnsi"/>
            <w:color w:val="000000" w:themeColor="text1"/>
            <w:lang w:val="en-US" w:eastAsia="de-DE"/>
          </w:rPr>
          <w:delText xml:space="preserve"> were young males</w:delText>
        </w:r>
        <w:r w:rsidR="001B61C1" w:rsidDel="0061221A">
          <w:rPr>
            <w:rFonts w:asciiTheme="minorHAnsi" w:hAnsiTheme="minorHAnsi" w:cstheme="minorHAnsi"/>
            <w:color w:val="000000" w:themeColor="text1"/>
            <w:lang w:val="en-US" w:eastAsia="de-DE"/>
          </w:rPr>
          <w:delText xml:space="preserve">, </w:delText>
        </w:r>
        <w:r w:rsidR="007850C8" w:rsidDel="0061221A">
          <w:rPr>
            <w:rFonts w:asciiTheme="minorHAnsi" w:hAnsiTheme="minorHAnsi" w:cstheme="minorHAnsi"/>
            <w:color w:val="000000" w:themeColor="text1"/>
            <w:lang w:val="en-US" w:eastAsia="de-DE"/>
          </w:rPr>
          <w:delText>with a higher education</w:delText>
        </w:r>
        <w:r w:rsidR="00F571FD" w:rsidDel="0061221A">
          <w:rPr>
            <w:rFonts w:asciiTheme="minorHAnsi" w:hAnsiTheme="minorHAnsi" w:cstheme="minorHAnsi"/>
            <w:color w:val="000000" w:themeColor="text1"/>
            <w:lang w:val="en-US" w:eastAsia="de-DE"/>
          </w:rPr>
          <w:delText>,</w:delText>
        </w:r>
        <w:r w:rsidR="007850C8" w:rsidDel="0061221A">
          <w:rPr>
            <w:rFonts w:asciiTheme="minorHAnsi" w:hAnsiTheme="minorHAnsi" w:cstheme="minorHAnsi"/>
            <w:color w:val="000000" w:themeColor="text1"/>
            <w:lang w:val="en-US" w:eastAsia="de-DE"/>
          </w:rPr>
          <w:delText xml:space="preserve"> who were currently working</w:delText>
        </w:r>
        <w:r w:rsidR="00856E93" w:rsidDel="0061221A">
          <w:rPr>
            <w:rFonts w:asciiTheme="minorHAnsi" w:hAnsiTheme="minorHAnsi" w:cstheme="minorHAnsi"/>
            <w:color w:val="000000" w:themeColor="text1"/>
            <w:lang w:val="en-US" w:eastAsia="de-DE"/>
          </w:rPr>
          <w:delText>,</w:delText>
        </w:r>
        <w:r w:rsidR="001204FD" w:rsidRPr="00D02439" w:rsidDel="0061221A">
          <w:rPr>
            <w:rFonts w:asciiTheme="minorHAnsi" w:hAnsiTheme="minorHAnsi" w:cstheme="minorHAnsi"/>
            <w:color w:val="000000" w:themeColor="text1"/>
            <w:lang w:val="en-US" w:eastAsia="de-DE"/>
          </w:rPr>
          <w:delText xml:space="preserve"> and </w:delText>
        </w:r>
        <w:r w:rsidR="00856E93" w:rsidDel="0061221A">
          <w:rPr>
            <w:rFonts w:asciiTheme="minorHAnsi" w:hAnsiTheme="minorHAnsi" w:cstheme="minorHAnsi"/>
            <w:color w:val="000000" w:themeColor="text1"/>
            <w:lang w:val="en-US" w:eastAsia="de-DE"/>
          </w:rPr>
          <w:delText xml:space="preserve">most </w:delText>
        </w:r>
        <w:r w:rsidR="0060409D" w:rsidDel="0061221A">
          <w:rPr>
            <w:rFonts w:asciiTheme="minorHAnsi" w:hAnsiTheme="minorHAnsi" w:cstheme="minorHAnsi"/>
            <w:color w:val="000000" w:themeColor="text1"/>
            <w:lang w:val="en-US" w:eastAsia="de-DE"/>
          </w:rPr>
          <w:delText>often</w:delText>
        </w:r>
        <w:r w:rsidR="00856E93" w:rsidRPr="00D02439" w:rsidDel="0061221A">
          <w:rPr>
            <w:rFonts w:asciiTheme="minorHAnsi" w:hAnsiTheme="minorHAnsi" w:cstheme="minorHAnsi"/>
            <w:color w:val="000000" w:themeColor="text1"/>
            <w:lang w:val="en-US" w:eastAsia="de-DE"/>
          </w:rPr>
          <w:delText xml:space="preserve"> </w:delText>
        </w:r>
        <w:r w:rsidR="000F4853" w:rsidDel="0061221A">
          <w:rPr>
            <w:rFonts w:asciiTheme="minorHAnsi" w:hAnsiTheme="minorHAnsi" w:cstheme="minorHAnsi"/>
            <w:color w:val="000000" w:themeColor="text1"/>
            <w:lang w:val="en-US" w:eastAsia="de-DE"/>
          </w:rPr>
          <w:delText>d</w:delText>
        </w:r>
        <w:r w:rsidR="00D31E7B" w:rsidDel="0061221A">
          <w:rPr>
            <w:rFonts w:asciiTheme="minorHAnsi" w:hAnsiTheme="minorHAnsi" w:cstheme="minorHAnsi"/>
            <w:color w:val="000000" w:themeColor="text1"/>
            <w:lang w:val="en-US" w:eastAsia="de-DE"/>
          </w:rPr>
          <w:delText>id</w:delText>
        </w:r>
        <w:r w:rsidR="000F4853" w:rsidDel="0061221A">
          <w:rPr>
            <w:rFonts w:asciiTheme="minorHAnsi" w:hAnsiTheme="minorHAnsi" w:cstheme="minorHAnsi"/>
            <w:color w:val="000000" w:themeColor="text1"/>
            <w:lang w:val="en-US" w:eastAsia="de-DE"/>
          </w:rPr>
          <w:delText xml:space="preserve"> </w:delText>
        </w:r>
        <w:r w:rsidR="001204FD" w:rsidRPr="00D02439" w:rsidDel="0061221A">
          <w:rPr>
            <w:rFonts w:asciiTheme="minorHAnsi" w:hAnsiTheme="minorHAnsi" w:cstheme="minorHAnsi"/>
            <w:color w:val="000000" w:themeColor="text1"/>
            <w:lang w:val="en-US" w:eastAsia="de-DE"/>
          </w:rPr>
          <w:delText xml:space="preserve">not </w:delText>
        </w:r>
        <w:r w:rsidR="00783DD2" w:rsidDel="0061221A">
          <w:rPr>
            <w:rFonts w:asciiTheme="minorHAnsi" w:hAnsiTheme="minorHAnsi" w:cstheme="minorHAnsi"/>
            <w:color w:val="000000" w:themeColor="text1"/>
            <w:lang w:val="en-US" w:eastAsia="de-DE"/>
          </w:rPr>
          <w:delText>partake in</w:delText>
        </w:r>
        <w:r w:rsidR="001204FD" w:rsidRPr="00D02439" w:rsidDel="0061221A">
          <w:rPr>
            <w:rFonts w:asciiTheme="minorHAnsi" w:hAnsiTheme="minorHAnsi" w:cstheme="minorHAnsi"/>
            <w:color w:val="000000" w:themeColor="text1"/>
            <w:lang w:val="en-US" w:eastAsia="de-DE"/>
          </w:rPr>
          <w:delText xml:space="preserve"> competition</w:delText>
        </w:r>
        <w:r w:rsidR="00783DD2" w:rsidDel="0061221A">
          <w:rPr>
            <w:rFonts w:asciiTheme="minorHAnsi" w:hAnsiTheme="minorHAnsi" w:cstheme="minorHAnsi"/>
            <w:color w:val="000000" w:themeColor="text1"/>
            <w:lang w:val="en-US" w:eastAsia="de-DE"/>
          </w:rPr>
          <w:delText>s</w:delText>
        </w:r>
        <w:r w:rsidR="00856E93" w:rsidDel="0061221A">
          <w:rPr>
            <w:rFonts w:asciiTheme="minorHAnsi" w:hAnsiTheme="minorHAnsi" w:cstheme="minorHAnsi"/>
            <w:color w:val="000000" w:themeColor="text1"/>
            <w:lang w:val="en-US" w:eastAsia="de-DE"/>
          </w:rPr>
          <w:delText xml:space="preserve"> </w:delText>
        </w:r>
        <w:r w:rsidR="00BF4FC1" w:rsidDel="0061221A">
          <w:rPr>
            <w:rFonts w:asciiTheme="minorHAnsi" w:hAnsiTheme="minorHAnsi" w:cstheme="minorHAnsi"/>
            <w:color w:val="000000" w:themeColor="text1"/>
            <w:lang w:val="en-US" w:eastAsia="de-DE"/>
          </w:rPr>
          <w:delText>aiming</w:delText>
        </w:r>
        <w:r w:rsidR="000F4853" w:rsidDel="0061221A">
          <w:rPr>
            <w:rFonts w:asciiTheme="minorHAnsi" w:hAnsiTheme="minorHAnsi" w:cstheme="minorHAnsi"/>
            <w:color w:val="000000" w:themeColor="text1"/>
            <w:lang w:val="en-US" w:eastAsia="de-DE"/>
          </w:rPr>
          <w:delText xml:space="preserve"> at</w:delText>
        </w:r>
        <w:r w:rsidR="00856E93" w:rsidDel="0061221A">
          <w:rPr>
            <w:rFonts w:asciiTheme="minorHAnsi" w:hAnsiTheme="minorHAnsi" w:cstheme="minorHAnsi"/>
            <w:color w:val="000000" w:themeColor="text1"/>
            <w:lang w:val="en-US" w:eastAsia="de-DE"/>
          </w:rPr>
          <w:delText xml:space="preserve"> improvement of body image</w:delText>
        </w:r>
        <w:r w:rsidR="001204FD" w:rsidRPr="00D02439" w:rsidDel="0061221A">
          <w:rPr>
            <w:rFonts w:asciiTheme="minorHAnsi" w:hAnsiTheme="minorHAnsi" w:cstheme="minorHAnsi"/>
            <w:color w:val="000000" w:themeColor="text1"/>
            <w:lang w:val="en-US" w:eastAsia="de-DE"/>
          </w:rPr>
          <w:delText>.</w:delText>
        </w:r>
        <w:r w:rsidR="00AB2A3B" w:rsidDel="0061221A">
          <w:rPr>
            <w:rFonts w:asciiTheme="minorHAnsi" w:hAnsiTheme="minorHAnsi" w:cstheme="minorHAnsi"/>
            <w:color w:val="000000" w:themeColor="text1"/>
            <w:lang w:val="en-US" w:eastAsia="de-DE"/>
          </w:rPr>
          <w:delText xml:space="preserve"> </w:delText>
        </w:r>
        <w:r w:rsidR="0048269D" w:rsidDel="0061221A">
          <w:rPr>
            <w:rFonts w:asciiTheme="minorHAnsi" w:hAnsiTheme="minorHAnsi" w:cstheme="minorHAnsi"/>
            <w:color w:val="000000" w:themeColor="text1"/>
            <w:lang w:val="en-US" w:eastAsia="de-DE"/>
          </w:rPr>
          <w:delText xml:space="preserve">We would like to highlight </w:delText>
        </w:r>
        <w:r w:rsidR="00EA3F95" w:rsidDel="0061221A">
          <w:rPr>
            <w:rFonts w:asciiTheme="minorHAnsi" w:hAnsiTheme="minorHAnsi" w:cstheme="minorHAnsi"/>
            <w:color w:val="000000" w:themeColor="text1"/>
            <w:lang w:val="en-US" w:eastAsia="de-DE"/>
          </w:rPr>
          <w:delText xml:space="preserve">specific </w:delText>
        </w:r>
        <w:r w:rsidR="0048269D" w:rsidDel="0061221A">
          <w:rPr>
            <w:rFonts w:asciiTheme="minorHAnsi" w:hAnsiTheme="minorHAnsi" w:cstheme="minorHAnsi"/>
            <w:color w:val="000000" w:themeColor="text1"/>
            <w:lang w:val="en-US" w:eastAsia="de-DE"/>
          </w:rPr>
          <w:delText>age- and gender-</w:delText>
        </w:r>
        <w:r w:rsidR="004C6D63" w:rsidDel="0061221A">
          <w:rPr>
            <w:rFonts w:asciiTheme="minorHAnsi" w:hAnsiTheme="minorHAnsi" w:cstheme="minorHAnsi"/>
            <w:color w:val="000000" w:themeColor="text1"/>
            <w:lang w:val="en-US" w:eastAsia="de-DE"/>
          </w:rPr>
          <w:delText xml:space="preserve">related </w:delText>
        </w:r>
        <w:r w:rsidR="0048269D" w:rsidDel="0061221A">
          <w:rPr>
            <w:rFonts w:asciiTheme="minorHAnsi" w:hAnsiTheme="minorHAnsi" w:cstheme="minorHAnsi"/>
            <w:color w:val="000000" w:themeColor="text1"/>
            <w:lang w:val="en-US" w:eastAsia="de-DE"/>
          </w:rPr>
          <w:delText>demographic data. T</w:delText>
        </w:r>
        <w:r w:rsidR="00F571FD" w:rsidRPr="00907920" w:rsidDel="0061221A">
          <w:rPr>
            <w:rFonts w:asciiTheme="minorHAnsi" w:hAnsiTheme="minorHAnsi" w:cstheme="minorHAnsi"/>
            <w:color w:val="000000" w:themeColor="text1"/>
            <w:lang w:val="en-US" w:eastAsia="de-DE"/>
          </w:rPr>
          <w:delText xml:space="preserve">he use of </w:delText>
        </w:r>
        <w:r w:rsidR="0015093F" w:rsidDel="0061221A">
          <w:rPr>
            <w:rFonts w:asciiTheme="minorHAnsi" w:hAnsiTheme="minorHAnsi" w:cstheme="minorHAnsi"/>
            <w:color w:val="000000" w:themeColor="text1"/>
            <w:lang w:val="en-US" w:eastAsia="de-DE"/>
          </w:rPr>
          <w:delText>AAS</w:delText>
        </w:r>
        <w:r w:rsidR="00F571FD" w:rsidRPr="00907920" w:rsidDel="0061221A">
          <w:rPr>
            <w:rFonts w:asciiTheme="minorHAnsi" w:hAnsiTheme="minorHAnsi" w:cstheme="minorHAnsi"/>
            <w:color w:val="000000" w:themeColor="text1"/>
            <w:lang w:val="en-US" w:eastAsia="de-DE"/>
          </w:rPr>
          <w:delText xml:space="preserve"> was </w:delText>
        </w:r>
        <w:r w:rsidR="00DD0567" w:rsidDel="0061221A">
          <w:rPr>
            <w:rFonts w:asciiTheme="minorHAnsi" w:hAnsiTheme="minorHAnsi" w:cstheme="minorHAnsi"/>
            <w:color w:val="000000" w:themeColor="text1"/>
            <w:lang w:val="en-US" w:eastAsia="de-DE"/>
          </w:rPr>
          <w:delText>frequent</w:delText>
        </w:r>
        <w:r w:rsidR="00F571FD" w:rsidRPr="00907920" w:rsidDel="0061221A">
          <w:rPr>
            <w:rFonts w:asciiTheme="minorHAnsi" w:hAnsiTheme="minorHAnsi" w:cstheme="minorHAnsi"/>
            <w:color w:val="000000" w:themeColor="text1"/>
            <w:lang w:val="en-US" w:eastAsia="de-DE"/>
          </w:rPr>
          <w:delText xml:space="preserve"> among </w:delText>
        </w:r>
        <w:r w:rsidR="000E12B4" w:rsidDel="0061221A">
          <w:rPr>
            <w:rFonts w:asciiTheme="minorHAnsi" w:hAnsiTheme="minorHAnsi" w:cstheme="minorHAnsi"/>
            <w:color w:val="000000" w:themeColor="text1"/>
            <w:lang w:val="en-US" w:eastAsia="de-DE"/>
          </w:rPr>
          <w:delText xml:space="preserve">adolescents and </w:delText>
        </w:r>
        <w:r w:rsidR="00F571FD" w:rsidRPr="00907920" w:rsidDel="0061221A">
          <w:rPr>
            <w:rFonts w:asciiTheme="minorHAnsi" w:hAnsiTheme="minorHAnsi" w:cstheme="minorHAnsi"/>
            <w:color w:val="000000" w:themeColor="text1"/>
            <w:lang w:val="en-US" w:eastAsia="de-DE"/>
          </w:rPr>
          <w:delText>young adults</w:delText>
        </w:r>
        <w:r w:rsidR="00F571FD" w:rsidDel="0061221A">
          <w:rPr>
            <w:rFonts w:asciiTheme="minorHAnsi" w:hAnsiTheme="minorHAnsi" w:cstheme="minorHAnsi"/>
            <w:color w:val="000000" w:themeColor="text1"/>
            <w:lang w:val="en-US" w:eastAsia="de-DE"/>
          </w:rPr>
          <w:delText xml:space="preserve"> </w:delText>
        </w:r>
        <w:r w:rsidR="004C6D63" w:rsidDel="0061221A">
          <w:rPr>
            <w:rFonts w:asciiTheme="minorHAnsi" w:hAnsiTheme="minorHAnsi" w:cstheme="minorHAnsi"/>
            <w:color w:val="000000" w:themeColor="text1"/>
            <w:lang w:val="en-US" w:eastAsia="de-DE"/>
          </w:rPr>
          <w:delText xml:space="preserve">under </w:delText>
        </w:r>
        <w:r w:rsidR="00F571FD" w:rsidDel="0061221A">
          <w:rPr>
            <w:rFonts w:asciiTheme="minorHAnsi" w:hAnsiTheme="minorHAnsi" w:cstheme="minorHAnsi"/>
            <w:color w:val="000000" w:themeColor="text1"/>
            <w:lang w:val="en-US" w:eastAsia="de-DE"/>
          </w:rPr>
          <w:delText>21</w:delText>
        </w:r>
        <w:r w:rsidR="004C6D63" w:rsidDel="0061221A">
          <w:rPr>
            <w:rFonts w:asciiTheme="minorHAnsi" w:hAnsiTheme="minorHAnsi" w:cstheme="minorHAnsi"/>
            <w:color w:val="000000" w:themeColor="text1"/>
            <w:lang w:val="en-US" w:eastAsia="de-DE"/>
          </w:rPr>
          <w:delText xml:space="preserve">, </w:delText>
        </w:r>
        <w:r w:rsidR="00F571FD" w:rsidRPr="00907920" w:rsidDel="0061221A">
          <w:rPr>
            <w:rFonts w:asciiTheme="minorHAnsi" w:hAnsiTheme="minorHAnsi" w:cstheme="minorHAnsi"/>
            <w:color w:val="000000" w:themeColor="text1"/>
            <w:lang w:val="en-US" w:eastAsia="de-DE"/>
          </w:rPr>
          <w:delText>as well as older males</w:delText>
        </w:r>
        <w:r w:rsidR="00F571FD" w:rsidDel="0061221A">
          <w:rPr>
            <w:rFonts w:asciiTheme="minorHAnsi" w:hAnsiTheme="minorHAnsi" w:cstheme="minorHAnsi"/>
            <w:color w:val="000000" w:themeColor="text1"/>
            <w:lang w:val="en-US" w:eastAsia="de-DE"/>
          </w:rPr>
          <w:delText xml:space="preserve"> </w:delText>
        </w:r>
        <w:r w:rsidR="004C6D63" w:rsidDel="0061221A">
          <w:rPr>
            <w:rFonts w:asciiTheme="minorHAnsi" w:hAnsiTheme="minorHAnsi" w:cstheme="minorHAnsi"/>
            <w:color w:val="000000" w:themeColor="text1"/>
            <w:lang w:val="en-US" w:eastAsia="de-DE"/>
          </w:rPr>
          <w:delText xml:space="preserve">over </w:delText>
        </w:r>
        <w:r w:rsidR="00F571FD" w:rsidDel="0061221A">
          <w:rPr>
            <w:rFonts w:asciiTheme="minorHAnsi" w:hAnsiTheme="minorHAnsi" w:cstheme="minorHAnsi"/>
            <w:color w:val="000000" w:themeColor="text1"/>
            <w:lang w:val="en-US" w:eastAsia="de-DE"/>
          </w:rPr>
          <w:delText>40</w:delText>
        </w:r>
        <w:r w:rsidR="00F571FD" w:rsidRPr="00907920" w:rsidDel="0061221A">
          <w:rPr>
            <w:rFonts w:asciiTheme="minorHAnsi" w:hAnsiTheme="minorHAnsi" w:cstheme="minorHAnsi"/>
            <w:color w:val="000000" w:themeColor="text1"/>
            <w:lang w:val="en-US" w:eastAsia="de-DE"/>
          </w:rPr>
          <w:delText xml:space="preserve">. </w:delText>
        </w:r>
        <w:r w:rsidR="004C6D63" w:rsidDel="0061221A">
          <w:rPr>
            <w:rFonts w:asciiTheme="minorHAnsi" w:hAnsiTheme="minorHAnsi" w:cstheme="minorHAnsi"/>
            <w:color w:val="000000" w:themeColor="text1"/>
            <w:lang w:val="en-US" w:eastAsia="de-DE"/>
          </w:rPr>
          <w:delText xml:space="preserve">Exposure to </w:delText>
        </w:r>
        <w:r w:rsidR="00AF51A5" w:rsidRPr="00AF51A5" w:rsidDel="0061221A">
          <w:rPr>
            <w:rFonts w:asciiTheme="minorHAnsi" w:hAnsiTheme="minorHAnsi" w:cstheme="minorHAnsi"/>
            <w:color w:val="000000" w:themeColor="text1"/>
            <w:lang w:val="aa-ET" w:eastAsia="de-DE"/>
          </w:rPr>
          <w:delText>AAS</w:delText>
        </w:r>
        <w:r w:rsidR="00AF51A5" w:rsidRPr="009F4B1D" w:rsidDel="0061221A">
          <w:rPr>
            <w:rFonts w:asciiTheme="minorHAnsi" w:hAnsiTheme="minorHAnsi" w:cstheme="minorHAnsi"/>
            <w:color w:val="000000" w:themeColor="text1"/>
            <w:lang w:val="en-US" w:eastAsia="de-DE"/>
          </w:rPr>
          <w:delText xml:space="preserve"> </w:delText>
        </w:r>
        <w:r w:rsidR="004C6D63" w:rsidRPr="009F4B1D" w:rsidDel="0061221A">
          <w:rPr>
            <w:rFonts w:asciiTheme="minorHAnsi" w:hAnsiTheme="minorHAnsi" w:cstheme="minorHAnsi"/>
            <w:color w:val="000000" w:themeColor="text1"/>
            <w:lang w:val="en-US" w:eastAsia="de-DE"/>
          </w:rPr>
          <w:delText>duri</w:delText>
        </w:r>
        <w:r w:rsidR="004C6D63" w:rsidDel="0061221A">
          <w:rPr>
            <w:rFonts w:asciiTheme="minorHAnsi" w:hAnsiTheme="minorHAnsi" w:cstheme="minorHAnsi"/>
            <w:color w:val="000000" w:themeColor="text1"/>
            <w:lang w:val="en-US" w:eastAsia="de-DE"/>
          </w:rPr>
          <w:delText>ng adolescence can cause</w:delText>
        </w:r>
        <w:r w:rsidR="00AF51A5" w:rsidDel="0061221A">
          <w:rPr>
            <w:rFonts w:asciiTheme="minorHAnsi" w:hAnsiTheme="minorHAnsi" w:cstheme="minorHAnsi"/>
            <w:color w:val="000000" w:themeColor="text1"/>
            <w:lang w:val="en-US" w:eastAsia="de-DE"/>
          </w:rPr>
          <w:delText xml:space="preserve"> irreversible </w:delText>
        </w:r>
        <w:r w:rsidR="004C6D63" w:rsidRPr="009F4B1D" w:rsidDel="0061221A">
          <w:rPr>
            <w:rFonts w:asciiTheme="minorHAnsi" w:hAnsiTheme="minorHAnsi" w:cstheme="minorHAnsi"/>
            <w:color w:val="000000" w:themeColor="text1"/>
            <w:lang w:val="en-US" w:eastAsia="de-DE"/>
          </w:rPr>
          <w:delText>change</w:delText>
        </w:r>
        <w:r w:rsidR="004C6D63" w:rsidDel="0061221A">
          <w:rPr>
            <w:rFonts w:asciiTheme="minorHAnsi" w:hAnsiTheme="minorHAnsi" w:cstheme="minorHAnsi"/>
            <w:color w:val="000000" w:themeColor="text1"/>
            <w:lang w:val="en-US" w:eastAsia="de-DE"/>
          </w:rPr>
          <w:delText xml:space="preserve"> in</w:delText>
        </w:r>
        <w:r w:rsidR="00AF51A5" w:rsidRPr="009F4B1D" w:rsidDel="0061221A">
          <w:rPr>
            <w:rFonts w:asciiTheme="minorHAnsi" w:hAnsiTheme="minorHAnsi" w:cstheme="minorHAnsi"/>
            <w:color w:val="000000" w:themeColor="text1"/>
            <w:lang w:val="en-US" w:eastAsia="de-DE"/>
          </w:rPr>
          <w:delText xml:space="preserve"> </w:delText>
        </w:r>
        <w:r w:rsidR="00AF51A5" w:rsidRPr="00AF51A5" w:rsidDel="0061221A">
          <w:rPr>
            <w:rFonts w:asciiTheme="minorHAnsi" w:hAnsiTheme="minorHAnsi" w:cstheme="minorHAnsi"/>
            <w:color w:val="000000" w:themeColor="text1"/>
            <w:lang w:val="aa-ET" w:eastAsia="de-DE"/>
          </w:rPr>
          <w:delText xml:space="preserve">brain </w:delText>
        </w:r>
        <w:r w:rsidR="000E12B4" w:rsidRPr="009F4B1D" w:rsidDel="0061221A">
          <w:rPr>
            <w:rFonts w:asciiTheme="minorHAnsi" w:hAnsiTheme="minorHAnsi" w:cstheme="minorHAnsi"/>
            <w:color w:val="000000" w:themeColor="text1"/>
            <w:lang w:val="en-US" w:eastAsia="de-DE"/>
          </w:rPr>
          <w:delText>development</w:delText>
        </w:r>
        <w:r w:rsidR="004C6D63" w:rsidDel="0061221A">
          <w:rPr>
            <w:rFonts w:asciiTheme="minorHAnsi" w:hAnsiTheme="minorHAnsi" w:cstheme="minorHAnsi"/>
            <w:color w:val="000000" w:themeColor="text1"/>
            <w:lang w:val="en-US" w:eastAsia="de-DE"/>
          </w:rPr>
          <w:delText xml:space="preserve"> and</w:delText>
        </w:r>
        <w:r w:rsidR="000E12B4" w:rsidDel="0061221A">
          <w:rPr>
            <w:rFonts w:asciiTheme="minorHAnsi" w:hAnsiTheme="minorHAnsi" w:cstheme="minorHAnsi"/>
            <w:color w:val="000000" w:themeColor="text1"/>
            <w:lang w:val="en-US" w:eastAsia="de-DE"/>
          </w:rPr>
          <w:delText xml:space="preserve"> </w:delText>
        </w:r>
        <w:r w:rsidR="00AF51A5" w:rsidRPr="009F4B1D" w:rsidDel="0061221A">
          <w:rPr>
            <w:rFonts w:asciiTheme="minorHAnsi" w:hAnsiTheme="minorHAnsi" w:cstheme="minorHAnsi"/>
            <w:color w:val="000000" w:themeColor="text1"/>
            <w:lang w:val="en-US" w:eastAsia="de-DE"/>
          </w:rPr>
          <w:delText xml:space="preserve">may </w:delText>
        </w:r>
        <w:r w:rsidR="004C6D63" w:rsidRPr="009F4B1D" w:rsidDel="0061221A">
          <w:rPr>
            <w:rFonts w:asciiTheme="minorHAnsi" w:hAnsiTheme="minorHAnsi" w:cstheme="minorHAnsi"/>
            <w:color w:val="000000" w:themeColor="text1"/>
            <w:lang w:val="en-US" w:eastAsia="de-DE"/>
          </w:rPr>
          <w:delText xml:space="preserve">affect the </w:delText>
        </w:r>
        <w:r w:rsidR="00AF51A5" w:rsidRPr="00AF51A5" w:rsidDel="0061221A">
          <w:rPr>
            <w:rFonts w:asciiTheme="minorHAnsi" w:hAnsiTheme="minorHAnsi" w:cstheme="minorHAnsi"/>
            <w:color w:val="000000" w:themeColor="text1"/>
            <w:lang w:val="aa-ET" w:eastAsia="de-DE"/>
          </w:rPr>
          <w:delText>expression of AAS-induced behaviors</w:delText>
        </w:r>
        <w:r w:rsidR="004C6D63" w:rsidDel="0061221A">
          <w:rPr>
            <w:rFonts w:asciiTheme="minorHAnsi" w:hAnsiTheme="minorHAnsi" w:cstheme="minorHAnsi"/>
            <w:color w:val="000000" w:themeColor="text1"/>
            <w:lang w:val="en-US" w:eastAsia="de-DE"/>
          </w:rPr>
          <w:delText>, like</w:delText>
        </w:r>
        <w:r w:rsidR="000E12B4" w:rsidDel="0061221A">
          <w:rPr>
            <w:rFonts w:asciiTheme="minorHAnsi" w:hAnsiTheme="minorHAnsi" w:cstheme="minorHAnsi"/>
            <w:color w:val="000000" w:themeColor="text1"/>
            <w:lang w:val="en-US" w:eastAsia="de-DE"/>
          </w:rPr>
          <w:delText xml:space="preserve"> </w:delText>
        </w:r>
        <w:r w:rsidR="00AF51A5" w:rsidRPr="009F4B1D" w:rsidDel="0061221A">
          <w:rPr>
            <w:rFonts w:asciiTheme="minorHAnsi" w:hAnsiTheme="minorHAnsi" w:cstheme="minorHAnsi"/>
            <w:color w:val="000000" w:themeColor="text1"/>
            <w:lang w:val="en-US" w:eastAsia="de-DE"/>
          </w:rPr>
          <w:delText>impulsive</w:delText>
        </w:r>
        <w:r w:rsidR="00AF51A5" w:rsidRPr="00AF51A5" w:rsidDel="0061221A">
          <w:rPr>
            <w:rFonts w:asciiTheme="minorHAnsi" w:hAnsiTheme="minorHAnsi" w:cstheme="minorHAnsi"/>
            <w:color w:val="000000" w:themeColor="text1"/>
            <w:lang w:val="aa-ET" w:eastAsia="de-DE"/>
          </w:rPr>
          <w:delText xml:space="preserve"> aggression</w:delText>
        </w:r>
        <w:r w:rsidR="00DD0567" w:rsidDel="0061221A">
          <w:rPr>
            <w:rFonts w:asciiTheme="minorHAnsi" w:hAnsiTheme="minorHAnsi" w:cstheme="minorHAnsi"/>
            <w:color w:val="000000" w:themeColor="text1"/>
            <w:lang w:val="en-US" w:eastAsia="de-DE"/>
          </w:rPr>
          <w:delText xml:space="preserve"> </w:delText>
        </w:r>
        <w:r w:rsidR="00D15B31" w:rsidDel="0061221A">
          <w:rPr>
            <w:rFonts w:asciiTheme="minorHAnsi" w:hAnsiTheme="minorHAnsi" w:cstheme="minorHAnsi"/>
            <w:color w:val="000000" w:themeColor="text1"/>
            <w:lang w:val="en-US" w:eastAsia="de-DE"/>
          </w:rPr>
          <w:fldChar w:fldCharType="begin">
            <w:fldData xml:space="preserve">PEVuZE5vdGU+PENpdGU+PEF1dGhvcj5DdW5uaW5naGFtPC9BdXRob3I+PFllYXI+MjAxMzwvWWVh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</w:fldData>
          </w:fldChar>
        </w:r>
        <w:r w:rsidR="00D15B31" w:rsidDel="0061221A">
          <w:rPr>
            <w:rFonts w:asciiTheme="minorHAnsi" w:hAnsiTheme="minorHAnsi" w:cstheme="minorHAnsi"/>
            <w:color w:val="000000" w:themeColor="text1"/>
            <w:lang w:val="en-US" w:eastAsia="de-DE"/>
          </w:rPr>
          <w:delInstrText xml:space="preserve"> ADDIN EN.CITE </w:delInstrText>
        </w:r>
        <w:r w:rsidR="00D15B31" w:rsidDel="0061221A">
          <w:rPr>
            <w:rFonts w:asciiTheme="minorHAnsi" w:hAnsiTheme="minorHAnsi" w:cstheme="minorHAnsi"/>
            <w:color w:val="000000" w:themeColor="text1"/>
            <w:lang w:val="en-US" w:eastAsia="de-DE"/>
          </w:rPr>
          <w:fldChar w:fldCharType="begin">
            <w:fldData xml:space="preserve">PEVuZE5vdGU+PENpdGU+PEF1dGhvcj5DdW5uaW5naGFtPC9BdXRob3I+PFllYXI+MjAxMzwvWWVh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</w:fldData>
          </w:fldChar>
        </w:r>
        <w:r w:rsidR="00D15B31" w:rsidDel="0061221A">
          <w:rPr>
            <w:rFonts w:asciiTheme="minorHAnsi" w:hAnsiTheme="minorHAnsi" w:cstheme="minorHAnsi"/>
            <w:color w:val="000000" w:themeColor="text1"/>
            <w:lang w:val="en-US" w:eastAsia="de-DE"/>
          </w:rPr>
          <w:delInstrText xml:space="preserve"> ADDIN EN.CITE.DATA </w:delInstrText>
        </w:r>
        <w:r w:rsidR="00D15B31" w:rsidDel="0061221A">
          <w:rPr>
            <w:rFonts w:asciiTheme="minorHAnsi" w:hAnsiTheme="minorHAnsi" w:cstheme="minorHAnsi"/>
            <w:color w:val="000000" w:themeColor="text1"/>
            <w:lang w:val="en-US" w:eastAsia="de-DE"/>
          </w:rPr>
        </w:r>
        <w:r w:rsidR="00D15B31" w:rsidDel="0061221A">
          <w:rPr>
            <w:rFonts w:asciiTheme="minorHAnsi" w:hAnsiTheme="minorHAnsi" w:cstheme="minorHAnsi"/>
            <w:color w:val="000000" w:themeColor="text1"/>
            <w:lang w:val="en-US" w:eastAsia="de-DE"/>
          </w:rPr>
          <w:fldChar w:fldCharType="end"/>
        </w:r>
        <w:r w:rsidR="00D15B31" w:rsidDel="0061221A">
          <w:rPr>
            <w:rFonts w:asciiTheme="minorHAnsi" w:hAnsiTheme="minorHAnsi" w:cstheme="minorHAnsi"/>
            <w:color w:val="000000" w:themeColor="text1"/>
            <w:lang w:val="en-US" w:eastAsia="de-DE"/>
          </w:rPr>
        </w:r>
        <w:r w:rsidR="00D15B31" w:rsidDel="0061221A">
          <w:rPr>
            <w:rFonts w:asciiTheme="minorHAnsi" w:hAnsiTheme="minorHAnsi" w:cstheme="minorHAnsi"/>
            <w:color w:val="000000" w:themeColor="text1"/>
            <w:lang w:val="en-US" w:eastAsia="de-DE"/>
          </w:rPr>
          <w:fldChar w:fldCharType="separate"/>
        </w:r>
        <w:r w:rsidR="00D15B31" w:rsidDel="0061221A">
          <w:rPr>
            <w:rFonts w:asciiTheme="minorHAnsi" w:hAnsiTheme="minorHAnsi" w:cstheme="minorHAnsi"/>
            <w:noProof/>
            <w:color w:val="000000" w:themeColor="text1"/>
            <w:lang w:val="en-US" w:eastAsia="de-DE"/>
          </w:rPr>
          <w:delText>(31, 69, 70)</w:delText>
        </w:r>
        <w:r w:rsidR="00D15B31" w:rsidDel="0061221A">
          <w:rPr>
            <w:rFonts w:asciiTheme="minorHAnsi" w:hAnsiTheme="minorHAnsi" w:cstheme="minorHAnsi"/>
            <w:color w:val="000000" w:themeColor="text1"/>
            <w:lang w:val="en-US" w:eastAsia="de-DE"/>
          </w:rPr>
          <w:fldChar w:fldCharType="end"/>
        </w:r>
        <w:r w:rsidR="004C6D63" w:rsidDel="0061221A">
          <w:rPr>
            <w:rFonts w:asciiTheme="minorHAnsi" w:hAnsiTheme="minorHAnsi" w:cstheme="minorHAnsi"/>
            <w:color w:val="000000" w:themeColor="text1"/>
            <w:lang w:val="en-US" w:eastAsia="de-DE"/>
          </w:rPr>
          <w:delText>. Additionally, it can</w:delText>
        </w:r>
        <w:r w:rsidR="000E12B4" w:rsidRPr="00AF51A5" w:rsidDel="0061221A">
          <w:rPr>
            <w:rFonts w:asciiTheme="minorHAnsi" w:hAnsiTheme="minorHAnsi" w:cstheme="minorHAnsi"/>
            <w:color w:val="000000" w:themeColor="text1"/>
            <w:lang w:val="aa-ET" w:eastAsia="de-DE"/>
          </w:rPr>
          <w:delText xml:space="preserve"> increase the risk </w:delText>
        </w:r>
        <w:r w:rsidR="004C6D63" w:rsidRPr="009F4B1D" w:rsidDel="0061221A">
          <w:rPr>
            <w:rFonts w:asciiTheme="minorHAnsi" w:hAnsiTheme="minorHAnsi" w:cstheme="minorHAnsi"/>
            <w:color w:val="000000" w:themeColor="text1"/>
            <w:lang w:val="en-US" w:eastAsia="de-DE"/>
          </w:rPr>
          <w:delText>of</w:delText>
        </w:r>
        <w:r w:rsidR="000E12B4" w:rsidRPr="00AF51A5" w:rsidDel="0061221A">
          <w:rPr>
            <w:rFonts w:asciiTheme="minorHAnsi" w:hAnsiTheme="minorHAnsi" w:cstheme="minorHAnsi"/>
            <w:color w:val="000000" w:themeColor="text1"/>
            <w:lang w:val="aa-ET" w:eastAsia="de-DE"/>
          </w:rPr>
          <w:delText xml:space="preserve"> </w:delText>
        </w:r>
        <w:r w:rsidR="000E12B4" w:rsidDel="0061221A">
          <w:rPr>
            <w:rFonts w:asciiTheme="minorHAnsi" w:hAnsiTheme="minorHAnsi" w:cstheme="minorHAnsi"/>
            <w:color w:val="000000" w:themeColor="text1"/>
            <w:lang w:val="en-US" w:eastAsia="de-DE"/>
          </w:rPr>
          <w:delText>develop</w:delText>
        </w:r>
        <w:r w:rsidR="004C6D63" w:rsidDel="0061221A">
          <w:rPr>
            <w:rFonts w:asciiTheme="minorHAnsi" w:hAnsiTheme="minorHAnsi" w:cstheme="minorHAnsi"/>
            <w:color w:val="000000" w:themeColor="text1"/>
            <w:lang w:val="en-US" w:eastAsia="de-DE"/>
          </w:rPr>
          <w:delText xml:space="preserve">ing </w:delText>
        </w:r>
        <w:r w:rsidR="000E12B4" w:rsidRPr="00AF51A5" w:rsidDel="0061221A">
          <w:rPr>
            <w:rFonts w:asciiTheme="minorHAnsi" w:hAnsiTheme="minorHAnsi" w:cstheme="minorHAnsi"/>
            <w:color w:val="000000" w:themeColor="text1"/>
            <w:lang w:val="aa-ET" w:eastAsia="de-DE"/>
          </w:rPr>
          <w:delText>neurological disorders</w:delText>
        </w:r>
        <w:r w:rsidR="00D15B31" w:rsidRPr="009F4B1D" w:rsidDel="0061221A">
          <w:rPr>
            <w:rFonts w:asciiTheme="minorHAnsi" w:hAnsiTheme="minorHAnsi" w:cstheme="minorHAnsi"/>
            <w:color w:val="000000" w:themeColor="text1"/>
            <w:lang w:val="en-US" w:eastAsia="de-DE"/>
          </w:rPr>
          <w:delText xml:space="preserve"> </w:delText>
        </w:r>
        <w:r w:rsidR="00D15B31" w:rsidDel="0061221A">
          <w:rPr>
            <w:rFonts w:asciiTheme="minorHAnsi" w:hAnsiTheme="minorHAnsi" w:cstheme="minorHAnsi"/>
            <w:color w:val="000000" w:themeColor="text1"/>
            <w:lang w:val="de-CH" w:eastAsia="de-DE"/>
          </w:rPr>
          <w:fldChar w:fldCharType="begin"/>
        </w:r>
        <w:r w:rsidR="00D15B31" w:rsidRPr="009F4B1D" w:rsidDel="0061221A">
          <w:rPr>
            <w:rFonts w:asciiTheme="minorHAnsi" w:hAnsiTheme="minorHAnsi" w:cstheme="minorHAnsi"/>
            <w:color w:val="000000" w:themeColor="text1"/>
            <w:lang w:val="en-US" w:eastAsia="de-DE"/>
          </w:rPr>
          <w:delInstrText xml:space="preserve"> ADDIN EN.CITE &lt;EndNote&gt;&lt;Cite&gt;&lt;Author&gt;Cunningham&lt;/Author&gt;&lt;Year&gt;2013&lt;/Year&gt;&lt;IDText&gt;Androgenic anabolic steroid exposure during adolescence: ramifications for brain development and behavior&lt;/IDText&gt;&lt;DisplayText&gt;(69)&lt;/DisplayText&gt;&lt;record&gt;&lt;dates&gt;&lt;pub-dates&gt;&lt;date&gt;Jul&lt;/date&gt;&lt;/pub-dates&gt;&lt;year&gt;2013&lt;/year&gt;&lt;/dates&gt;&lt;keywords&gt;&lt;keyword&gt;Adolescent&lt;/keyword&gt;&lt;keyword&gt;Adolescent Behavior&lt;/keyword&gt;&lt;keyword&gt;Adolescent Development&lt;/keyword&gt;&lt;keyword&gt;Anabolic Agents&lt;/keyword&gt;&lt;keyword&gt;Androgens&lt;/keyword&gt;&lt;keyword&gt;Brain&lt;/keyword&gt;&lt;keyword&gt;Environmental Exposure&lt;/keyword&gt;&lt;keyword&gt;Humans&lt;/keyword&gt;&lt;keyword&gt;Neuronal Plasticity&lt;/keyword&gt;&lt;keyword&gt;Steroids&lt;/keyword&gt;&lt;keyword&gt;Adolescence&lt;/keyword&gt;&lt;keyword&gt;Aggression&lt;/keyword&gt;&lt;keyword&gt;HPG&lt;/keyword&gt;&lt;keyword&gt;Plasticity&lt;/keyword&gt;&lt;keyword&gt;Sex behavior&lt;/keyword&gt;&lt;keyword&gt;Testosterone&lt;/keyword&gt;&lt;/keywords&gt;&lt;urls&gt;&lt;related-urls&gt;&lt;url&gt;https://www.ncbi.nlm.nih.gov/pubmed/23274699&lt;/url&gt;&lt;/related-urls&gt;&lt;/urls&gt;&lt;isbn&gt;1095-6867&lt;/isbn&gt;&lt;custom2&gt;PMC3633688&lt;/custom2&gt;&lt;titles&gt;&lt;title&gt;Androgenic anabolic steroid exposure during adolescence: ramifications for brain development and behavior&lt;/title&gt;&lt;secondary-title&gt;Horm Behav&lt;/secondary-title&gt;&lt;/titles&gt;&lt;pages&gt;350-6&lt;/pages&gt;&lt;number&gt;2&lt;/number&gt;&lt;contributors&gt;&lt;authors&gt;&lt;author&gt;Cunningham, R. L.&lt;/author&gt;&lt;author&gt;Lumia, A. R.&lt;/author&gt;&lt;author&gt;McGinnis, M. Y.&lt;/author&gt;&lt;/authors&gt;&lt;/contributors&gt;&lt;edition&gt;20121226&lt;/edition&gt;&lt;language&gt;eng&lt;/language&gt;&lt;added-date format="utc"&gt;1747040871&lt;/added-date&gt;&lt;ref-type name="Journal Article"&gt;17&lt;/ref-type&gt;&lt;auth-address&gt;Department of Pharmacology and Neuroscience, University of North Texas Health Science Centre at Fort Worth, Fort Worth, TX 76107 USA. Rebecca.Cunningham@unthsc.edu&lt;/auth-address&gt;&lt;rec-number&gt;871&lt;/rec-number&gt;&lt;last-updated-date format="utc"&gt;1747040871&lt;/last-updated-date&gt;&lt;accession-num&gt;23274699&lt;/accession-num&gt;&lt;electronic-resource-num&gt;10.1016/j.yhbeh.2012.12.009&lt;/electronic-resource-num&gt;&lt;volume&gt;64&lt;/volume&gt;&lt;/record&gt;&lt;/Cite&gt;&lt;/EndNote&gt;</w:delInstrText>
        </w:r>
        <w:r w:rsidR="00D15B31" w:rsidDel="0061221A">
          <w:rPr>
            <w:rFonts w:asciiTheme="minorHAnsi" w:hAnsiTheme="minorHAnsi" w:cstheme="minorHAnsi"/>
            <w:color w:val="000000" w:themeColor="text1"/>
            <w:lang w:val="de-CH" w:eastAsia="de-DE"/>
          </w:rPr>
          <w:fldChar w:fldCharType="separate"/>
        </w:r>
        <w:r w:rsidR="00D15B31" w:rsidRPr="009F4B1D" w:rsidDel="0061221A">
          <w:rPr>
            <w:rFonts w:asciiTheme="minorHAnsi" w:hAnsiTheme="minorHAnsi" w:cstheme="minorHAnsi"/>
            <w:noProof/>
            <w:color w:val="000000" w:themeColor="text1"/>
            <w:lang w:val="en-US" w:eastAsia="de-DE"/>
          </w:rPr>
          <w:delText>(69)</w:delText>
        </w:r>
        <w:r w:rsidR="00D15B31" w:rsidDel="0061221A">
          <w:rPr>
            <w:rFonts w:asciiTheme="minorHAnsi" w:hAnsiTheme="minorHAnsi" w:cstheme="minorHAnsi"/>
            <w:color w:val="000000" w:themeColor="text1"/>
            <w:lang w:val="de-CH" w:eastAsia="de-DE"/>
          </w:rPr>
          <w:fldChar w:fldCharType="end"/>
        </w:r>
        <w:r w:rsidR="00AF51A5" w:rsidRPr="00AF51A5" w:rsidDel="0061221A">
          <w:rPr>
            <w:rFonts w:asciiTheme="minorHAnsi" w:hAnsiTheme="minorHAnsi" w:cstheme="minorHAnsi"/>
            <w:color w:val="000000" w:themeColor="text1"/>
            <w:lang w:val="aa-ET" w:eastAsia="de-DE"/>
          </w:rPr>
          <w:delText>.</w:delText>
        </w:r>
        <w:r w:rsidR="00AF51A5" w:rsidDel="0061221A">
          <w:rPr>
            <w:rFonts w:asciiTheme="minorHAnsi" w:hAnsiTheme="minorHAnsi" w:cstheme="minorHAnsi"/>
            <w:color w:val="000000" w:themeColor="text1"/>
            <w:lang w:val="en-US" w:eastAsia="de-DE"/>
          </w:rPr>
          <w:delText xml:space="preserve"> </w:delText>
        </w:r>
        <w:r w:rsidR="004C6D63" w:rsidDel="0061221A">
          <w:rPr>
            <w:rFonts w:asciiTheme="minorHAnsi" w:hAnsiTheme="minorHAnsi" w:cstheme="minorHAnsi"/>
            <w:color w:val="000000" w:themeColor="text1"/>
            <w:lang w:val="en-US" w:eastAsia="de-DE"/>
          </w:rPr>
          <w:delText>For</w:delText>
        </w:r>
        <w:r w:rsidR="000E12B4" w:rsidDel="0061221A">
          <w:rPr>
            <w:rFonts w:asciiTheme="minorHAnsi" w:hAnsiTheme="minorHAnsi" w:cstheme="minorHAnsi"/>
            <w:color w:val="000000" w:themeColor="text1"/>
            <w:lang w:val="en-US" w:eastAsia="de-DE"/>
          </w:rPr>
          <w:delText xml:space="preserve"> older males, </w:delText>
        </w:r>
        <w:r w:rsidR="000E12B4" w:rsidRPr="009F4B1D" w:rsidDel="0061221A">
          <w:rPr>
            <w:rFonts w:asciiTheme="minorHAnsi" w:hAnsiTheme="minorHAnsi" w:cstheme="minorHAnsi"/>
            <w:color w:val="000000" w:themeColor="text1"/>
            <w:lang w:val="en-US" w:eastAsia="de-DE"/>
          </w:rPr>
          <w:delText>t</w:delText>
        </w:r>
        <w:r w:rsidR="000E12B4" w:rsidRPr="000E12B4" w:rsidDel="0061221A">
          <w:rPr>
            <w:rFonts w:asciiTheme="minorHAnsi" w:hAnsiTheme="minorHAnsi" w:cstheme="minorHAnsi"/>
            <w:color w:val="000000" w:themeColor="text1"/>
            <w:lang w:val="aa-ET" w:eastAsia="de-DE"/>
          </w:rPr>
          <w:delText xml:space="preserve">he </w:delText>
        </w:r>
        <w:r w:rsidR="004C6D63" w:rsidRPr="009F4B1D" w:rsidDel="0061221A">
          <w:rPr>
            <w:rFonts w:asciiTheme="minorHAnsi" w:hAnsiTheme="minorHAnsi" w:cstheme="minorHAnsi"/>
            <w:color w:val="000000" w:themeColor="text1"/>
            <w:lang w:val="en-US" w:eastAsia="de-DE"/>
          </w:rPr>
          <w:delText>combination</w:delText>
        </w:r>
        <w:r w:rsidR="000E12B4" w:rsidRPr="000E12B4" w:rsidDel="0061221A">
          <w:rPr>
            <w:rFonts w:asciiTheme="minorHAnsi" w:hAnsiTheme="minorHAnsi" w:cstheme="minorHAnsi"/>
            <w:color w:val="000000" w:themeColor="text1"/>
            <w:lang w:val="aa-ET" w:eastAsia="de-DE"/>
          </w:rPr>
          <w:delText xml:space="preserve"> of AAS </w:delText>
        </w:r>
        <w:r w:rsidR="004C6D63" w:rsidRPr="009F4B1D" w:rsidDel="0061221A">
          <w:rPr>
            <w:rFonts w:asciiTheme="minorHAnsi" w:hAnsiTheme="minorHAnsi" w:cstheme="minorHAnsi"/>
            <w:color w:val="000000" w:themeColor="text1"/>
            <w:lang w:val="en-US" w:eastAsia="de-DE"/>
          </w:rPr>
          <w:delText>use</w:delText>
        </w:r>
        <w:r w:rsidR="000E12B4" w:rsidRPr="000E12B4" w:rsidDel="0061221A">
          <w:rPr>
            <w:rFonts w:asciiTheme="minorHAnsi" w:hAnsiTheme="minorHAnsi" w:cstheme="minorHAnsi"/>
            <w:color w:val="000000" w:themeColor="text1"/>
            <w:lang w:val="aa-ET" w:eastAsia="de-DE"/>
          </w:rPr>
          <w:delText xml:space="preserve"> </w:delText>
        </w:r>
        <w:r w:rsidR="00F96EFA" w:rsidRPr="009F4B1D" w:rsidDel="0061221A">
          <w:rPr>
            <w:rFonts w:asciiTheme="minorHAnsi" w:hAnsiTheme="minorHAnsi" w:cstheme="minorHAnsi"/>
            <w:color w:val="000000" w:themeColor="text1"/>
            <w:lang w:val="en-US" w:eastAsia="de-DE"/>
          </w:rPr>
          <w:delText xml:space="preserve">and the potential </w:delText>
        </w:r>
        <w:r w:rsidR="00F96EFA" w:rsidDel="0061221A">
          <w:rPr>
            <w:rFonts w:asciiTheme="minorHAnsi" w:hAnsiTheme="minorHAnsi" w:cstheme="minorHAnsi"/>
            <w:color w:val="000000" w:themeColor="text1"/>
            <w:lang w:val="en-US" w:eastAsia="de-DE"/>
          </w:rPr>
          <w:delText xml:space="preserve">for developing cardiovascular disease later in life, as well as </w:delText>
        </w:r>
        <w:r w:rsidR="00D15B31" w:rsidDel="0061221A">
          <w:rPr>
            <w:rFonts w:asciiTheme="minorHAnsi" w:hAnsiTheme="minorHAnsi" w:cstheme="minorHAnsi"/>
            <w:color w:val="000000" w:themeColor="text1"/>
            <w:lang w:val="en-US" w:eastAsia="de-DE"/>
          </w:rPr>
          <w:delText xml:space="preserve">other comorbidities and </w:delText>
        </w:r>
        <w:r w:rsidR="00F96EFA" w:rsidDel="0061221A">
          <w:rPr>
            <w:rFonts w:asciiTheme="minorHAnsi" w:hAnsiTheme="minorHAnsi" w:cstheme="minorHAnsi"/>
            <w:color w:val="000000" w:themeColor="text1"/>
            <w:lang w:val="en-US" w:eastAsia="de-DE"/>
          </w:rPr>
          <w:delText>premature death, is a concern for healthcare professionals</w:delText>
        </w:r>
        <w:r w:rsidR="00D15B31" w:rsidDel="0061221A">
          <w:rPr>
            <w:rFonts w:asciiTheme="minorHAnsi" w:hAnsiTheme="minorHAnsi" w:cstheme="minorHAnsi"/>
            <w:color w:val="000000" w:themeColor="text1"/>
            <w:lang w:val="en-US" w:eastAsia="de-DE"/>
          </w:rPr>
          <w:delText xml:space="preserve"> </w:delText>
        </w:r>
        <w:r w:rsidR="00B026AA" w:rsidDel="0061221A">
          <w:rPr>
            <w:rFonts w:asciiTheme="minorHAnsi" w:hAnsiTheme="minorHAnsi" w:cstheme="minorHAnsi"/>
            <w:color w:val="000000" w:themeColor="text1"/>
            <w:lang w:val="en-US" w:eastAsia="de-DE"/>
          </w:rPr>
          <w:fldChar w:fldCharType="begin">
            <w:fldData xml:space="preserve">PEVuZE5vdGU+PENpdGU+PElEVGV4dD5FdmVseW4gICBIZWFybmUgICwgICAgIEFtYW5kYSAgIEF0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</w:fldData>
          </w:fldChar>
        </w:r>
        <w:r w:rsidR="00B026AA" w:rsidDel="0061221A">
          <w:rPr>
            <w:rFonts w:asciiTheme="minorHAnsi" w:hAnsiTheme="minorHAnsi" w:cstheme="minorHAnsi"/>
            <w:color w:val="000000" w:themeColor="text1"/>
            <w:lang w:val="en-US" w:eastAsia="de-DE"/>
          </w:rPr>
          <w:delInstrText xml:space="preserve"> ADDIN EN.CITE </w:delInstrText>
        </w:r>
        <w:r w:rsidR="00B026AA" w:rsidDel="0061221A">
          <w:rPr>
            <w:rFonts w:asciiTheme="minorHAnsi" w:hAnsiTheme="minorHAnsi" w:cstheme="minorHAnsi"/>
            <w:color w:val="000000" w:themeColor="text1"/>
            <w:lang w:val="en-US" w:eastAsia="de-DE"/>
          </w:rPr>
          <w:fldChar w:fldCharType="begin">
            <w:fldData xml:space="preserve">PEVuZE5vdGU+PENpdGU+PElEVGV4dD5FdmVseW4gICBIZWFybmUgICwgICAgIEFtYW5kYSAgIEF0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</w:fldData>
          </w:fldChar>
        </w:r>
        <w:r w:rsidR="00B026AA" w:rsidDel="0061221A">
          <w:rPr>
            <w:rFonts w:asciiTheme="minorHAnsi" w:hAnsiTheme="minorHAnsi" w:cstheme="minorHAnsi"/>
            <w:color w:val="000000" w:themeColor="text1"/>
            <w:lang w:val="en-US" w:eastAsia="de-DE"/>
          </w:rPr>
          <w:delInstrText xml:space="preserve"> ADDIN EN.CITE.DATA </w:delInstrText>
        </w:r>
        <w:r w:rsidR="00B026AA" w:rsidDel="0061221A">
          <w:rPr>
            <w:rFonts w:asciiTheme="minorHAnsi" w:hAnsiTheme="minorHAnsi" w:cstheme="minorHAnsi"/>
            <w:color w:val="000000" w:themeColor="text1"/>
            <w:lang w:val="en-US" w:eastAsia="de-DE"/>
          </w:rPr>
        </w:r>
        <w:r w:rsidR="00B026AA" w:rsidDel="0061221A">
          <w:rPr>
            <w:rFonts w:asciiTheme="minorHAnsi" w:hAnsiTheme="minorHAnsi" w:cstheme="minorHAnsi"/>
            <w:color w:val="000000" w:themeColor="text1"/>
            <w:lang w:val="en-US" w:eastAsia="de-DE"/>
          </w:rPr>
          <w:fldChar w:fldCharType="end"/>
        </w:r>
        <w:r w:rsidR="00B026AA" w:rsidDel="0061221A">
          <w:rPr>
            <w:rFonts w:asciiTheme="minorHAnsi" w:hAnsiTheme="minorHAnsi" w:cstheme="minorHAnsi"/>
            <w:color w:val="000000" w:themeColor="text1"/>
            <w:lang w:val="en-US" w:eastAsia="de-DE"/>
          </w:rPr>
        </w:r>
        <w:r w:rsidR="00B026AA" w:rsidDel="0061221A">
          <w:rPr>
            <w:rFonts w:asciiTheme="minorHAnsi" w:hAnsiTheme="minorHAnsi" w:cstheme="minorHAnsi"/>
            <w:color w:val="000000" w:themeColor="text1"/>
            <w:lang w:val="en-US" w:eastAsia="de-DE"/>
          </w:rPr>
          <w:fldChar w:fldCharType="separate"/>
        </w:r>
        <w:r w:rsidR="00B026AA" w:rsidDel="0061221A">
          <w:rPr>
            <w:rFonts w:asciiTheme="minorHAnsi" w:hAnsiTheme="minorHAnsi" w:cstheme="minorHAnsi"/>
            <w:noProof/>
            <w:color w:val="000000" w:themeColor="text1"/>
            <w:lang w:val="en-US" w:eastAsia="de-DE"/>
          </w:rPr>
          <w:delText>(71-73)</w:delText>
        </w:r>
        <w:r w:rsidR="00B026AA" w:rsidDel="0061221A">
          <w:rPr>
            <w:rFonts w:asciiTheme="minorHAnsi" w:hAnsiTheme="minorHAnsi" w:cstheme="minorHAnsi"/>
            <w:color w:val="000000" w:themeColor="text1"/>
            <w:lang w:val="en-US" w:eastAsia="de-DE"/>
          </w:rPr>
          <w:fldChar w:fldCharType="end"/>
        </w:r>
        <w:r w:rsidR="00F96EFA" w:rsidDel="0061221A">
          <w:rPr>
            <w:rFonts w:asciiTheme="minorHAnsi" w:hAnsiTheme="minorHAnsi" w:cstheme="minorHAnsi"/>
            <w:color w:val="000000" w:themeColor="text1"/>
            <w:lang w:val="en-US" w:eastAsia="de-DE"/>
          </w:rPr>
          <w:delText xml:space="preserve">. In contrast, while females clients did access these services, the in frequency in females is reported as less frequent than males </w:delText>
        </w:r>
        <w:r w:rsidR="00DD2992" w:rsidDel="0061221A">
          <w:rPr>
            <w:rFonts w:asciiTheme="minorHAnsi" w:hAnsiTheme="minorHAnsi" w:cstheme="minorHAnsi"/>
            <w:lang w:val="en-US" w:eastAsia="de-DE"/>
          </w:rPr>
          <w:fldChar w:fldCharType="begin">
            <w:fldData xml:space="preserve">PEVuZE5vdGU+PENpdGU+PEF1dGhvcj5TYWdvZTwvQXV0aG9yPjxZZWFyPjIwMTQ8L1llYXI+PElE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</w:fldData>
          </w:fldChar>
        </w:r>
        <w:r w:rsidR="00B026AA" w:rsidDel="0061221A">
          <w:rPr>
            <w:rFonts w:asciiTheme="minorHAnsi" w:hAnsiTheme="minorHAnsi" w:cstheme="minorHAnsi"/>
            <w:lang w:val="en-US" w:eastAsia="de-DE"/>
          </w:rPr>
          <w:delInstrText xml:space="preserve"> ADDIN EN.CITE </w:delInstrText>
        </w:r>
        <w:r w:rsidR="00B026AA" w:rsidDel="0061221A">
          <w:rPr>
            <w:rFonts w:asciiTheme="minorHAnsi" w:hAnsiTheme="minorHAnsi" w:cstheme="minorHAnsi"/>
            <w:lang w:val="en-US" w:eastAsia="de-DE"/>
          </w:rPr>
          <w:fldChar w:fldCharType="begin">
            <w:fldData xml:space="preserve">PEVuZE5vdGU+PENpdGU+PEF1dGhvcj5TYWdvZTwvQXV0aG9yPjxZZWFyPjIwMTQ8L1llYXI+PElE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</w:fldData>
          </w:fldChar>
        </w:r>
        <w:r w:rsidR="00B026AA" w:rsidDel="0061221A">
          <w:rPr>
            <w:rFonts w:asciiTheme="minorHAnsi" w:hAnsiTheme="minorHAnsi" w:cstheme="minorHAnsi"/>
            <w:lang w:val="en-US" w:eastAsia="de-DE"/>
          </w:rPr>
          <w:delInstrText xml:space="preserve"> ADDIN EN.CITE.DATA </w:delInstrText>
        </w:r>
        <w:r w:rsidR="00B026AA" w:rsidDel="0061221A">
          <w:rPr>
            <w:rFonts w:asciiTheme="minorHAnsi" w:hAnsiTheme="minorHAnsi" w:cstheme="minorHAnsi"/>
            <w:lang w:val="en-US" w:eastAsia="de-DE"/>
          </w:rPr>
        </w:r>
        <w:r w:rsidR="00B026AA" w:rsidDel="0061221A">
          <w:rPr>
            <w:rFonts w:asciiTheme="minorHAnsi" w:hAnsiTheme="minorHAnsi" w:cstheme="minorHAnsi"/>
            <w:lang w:val="en-US" w:eastAsia="de-DE"/>
          </w:rPr>
          <w:fldChar w:fldCharType="end"/>
        </w:r>
        <w:r w:rsidR="00DD2992" w:rsidDel="0061221A">
          <w:rPr>
            <w:rFonts w:asciiTheme="minorHAnsi" w:hAnsiTheme="minorHAnsi" w:cstheme="minorHAnsi"/>
            <w:lang w:val="en-US" w:eastAsia="de-DE"/>
          </w:rPr>
        </w:r>
        <w:r w:rsidR="00DD2992" w:rsidDel="0061221A">
          <w:rPr>
            <w:rFonts w:asciiTheme="minorHAnsi" w:hAnsiTheme="minorHAnsi" w:cstheme="minorHAnsi"/>
            <w:lang w:val="en-US" w:eastAsia="de-DE"/>
          </w:rPr>
          <w:fldChar w:fldCharType="separate"/>
        </w:r>
        <w:r w:rsidR="00B026AA" w:rsidDel="0061221A">
          <w:rPr>
            <w:rFonts w:asciiTheme="minorHAnsi" w:hAnsiTheme="minorHAnsi" w:cstheme="minorHAnsi"/>
            <w:noProof/>
            <w:lang w:val="en-US" w:eastAsia="de-DE"/>
          </w:rPr>
          <w:delText>(8, 74)</w:delText>
        </w:r>
        <w:r w:rsidR="00DD2992" w:rsidDel="0061221A">
          <w:rPr>
            <w:rFonts w:asciiTheme="minorHAnsi" w:hAnsiTheme="minorHAnsi" w:cstheme="minorHAnsi"/>
            <w:lang w:val="en-US" w:eastAsia="de-DE"/>
          </w:rPr>
          <w:fldChar w:fldCharType="end"/>
        </w:r>
        <w:r w:rsidR="00DD2992" w:rsidDel="0061221A">
          <w:rPr>
            <w:rFonts w:asciiTheme="minorHAnsi" w:hAnsiTheme="minorHAnsi" w:cstheme="minorHAnsi"/>
            <w:lang w:val="en-US" w:eastAsia="de-DE"/>
          </w:rPr>
          <w:delText xml:space="preserve">. </w:delText>
        </w:r>
        <w:r w:rsidR="00DD2992" w:rsidRPr="00DD2992" w:rsidDel="0061221A">
          <w:rPr>
            <w:rFonts w:asciiTheme="minorHAnsi" w:hAnsiTheme="minorHAnsi" w:cstheme="minorHAnsi"/>
            <w:lang w:val="en-US" w:eastAsia="de-DE"/>
          </w:rPr>
          <w:delText>Women who use AAS are at risk of developing irreversible masculinizing effects that may negatively influence self-esteem, social life, and sexual function, both during and after use</w:delText>
        </w:r>
        <w:r w:rsidR="00B853D6" w:rsidDel="0061221A">
          <w:rPr>
            <w:rFonts w:asciiTheme="minorHAnsi" w:hAnsiTheme="minorHAnsi" w:cstheme="minorHAnsi"/>
            <w:lang w:val="en-US" w:eastAsia="de-DE"/>
          </w:rPr>
          <w:delText xml:space="preserve"> </w:delText>
        </w:r>
        <w:r w:rsidR="00B853D6" w:rsidDel="0061221A">
          <w:rPr>
            <w:rFonts w:asciiTheme="minorHAnsi" w:hAnsiTheme="minorHAnsi" w:cstheme="minorHAnsi"/>
            <w:lang w:val="en-US" w:eastAsia="de-DE"/>
          </w:rPr>
          <w:fldChar w:fldCharType="begin">
            <w:fldData xml:space="preserve">PEVuZE5vdGU+PENpdGU+PEF1dGhvcj5IYXZuZXM8L0F1dGhvcj48WWVhcj4yMDIxPC9ZZWFyPjxJ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</w:fldData>
          </w:fldChar>
        </w:r>
        <w:r w:rsidR="00B026AA" w:rsidDel="0061221A">
          <w:rPr>
            <w:rFonts w:asciiTheme="minorHAnsi" w:hAnsiTheme="minorHAnsi" w:cstheme="minorHAnsi"/>
            <w:lang w:val="en-US" w:eastAsia="de-DE"/>
          </w:rPr>
          <w:delInstrText xml:space="preserve"> ADDIN EN.CITE </w:delInstrText>
        </w:r>
        <w:r w:rsidR="00B026AA" w:rsidDel="0061221A">
          <w:rPr>
            <w:rFonts w:asciiTheme="minorHAnsi" w:hAnsiTheme="minorHAnsi" w:cstheme="minorHAnsi"/>
            <w:lang w:val="en-US" w:eastAsia="de-DE"/>
          </w:rPr>
          <w:fldChar w:fldCharType="begin">
            <w:fldData xml:space="preserve">PEVuZE5vdGU+PENpdGU+PEF1dGhvcj5IYXZuZXM8L0F1dGhvcj48WWVhcj4yMDIxPC9ZZWFyPjxJ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</w:fldData>
          </w:fldChar>
        </w:r>
        <w:r w:rsidR="00B026AA" w:rsidDel="0061221A">
          <w:rPr>
            <w:rFonts w:asciiTheme="minorHAnsi" w:hAnsiTheme="minorHAnsi" w:cstheme="minorHAnsi"/>
            <w:lang w:val="en-US" w:eastAsia="de-DE"/>
          </w:rPr>
          <w:delInstrText xml:space="preserve"> ADDIN EN.CITE.DATA </w:delInstrText>
        </w:r>
        <w:r w:rsidR="00B026AA" w:rsidDel="0061221A">
          <w:rPr>
            <w:rFonts w:asciiTheme="minorHAnsi" w:hAnsiTheme="minorHAnsi" w:cstheme="minorHAnsi"/>
            <w:lang w:val="en-US" w:eastAsia="de-DE"/>
          </w:rPr>
        </w:r>
        <w:r w:rsidR="00B026AA" w:rsidDel="0061221A">
          <w:rPr>
            <w:rFonts w:asciiTheme="minorHAnsi" w:hAnsiTheme="minorHAnsi" w:cstheme="minorHAnsi"/>
            <w:lang w:val="en-US" w:eastAsia="de-DE"/>
          </w:rPr>
          <w:fldChar w:fldCharType="end"/>
        </w:r>
        <w:r w:rsidR="00B853D6" w:rsidDel="0061221A">
          <w:rPr>
            <w:rFonts w:asciiTheme="minorHAnsi" w:hAnsiTheme="minorHAnsi" w:cstheme="minorHAnsi"/>
            <w:lang w:val="en-US" w:eastAsia="de-DE"/>
          </w:rPr>
        </w:r>
        <w:r w:rsidR="00B853D6" w:rsidDel="0061221A">
          <w:rPr>
            <w:rFonts w:asciiTheme="minorHAnsi" w:hAnsiTheme="minorHAnsi" w:cstheme="minorHAnsi"/>
            <w:lang w:val="en-US" w:eastAsia="de-DE"/>
          </w:rPr>
          <w:fldChar w:fldCharType="separate"/>
        </w:r>
        <w:r w:rsidR="00B026AA" w:rsidDel="0061221A">
          <w:rPr>
            <w:rFonts w:asciiTheme="minorHAnsi" w:hAnsiTheme="minorHAnsi" w:cstheme="minorHAnsi"/>
            <w:noProof/>
            <w:lang w:val="en-US" w:eastAsia="de-DE"/>
          </w:rPr>
          <w:delText>(31, 75)</w:delText>
        </w:r>
        <w:r w:rsidR="00B853D6" w:rsidDel="0061221A">
          <w:rPr>
            <w:rFonts w:asciiTheme="minorHAnsi" w:hAnsiTheme="minorHAnsi" w:cstheme="minorHAnsi"/>
            <w:lang w:val="en-US" w:eastAsia="de-DE"/>
          </w:rPr>
          <w:fldChar w:fldCharType="end"/>
        </w:r>
        <w:r w:rsidR="00F571FD" w:rsidDel="0061221A">
          <w:rPr>
            <w:rFonts w:asciiTheme="minorHAnsi" w:hAnsiTheme="minorHAnsi" w:cstheme="minorHAnsi"/>
            <w:lang w:val="en-US" w:eastAsia="de-DE"/>
          </w:rPr>
          <w:delText>.</w:delText>
        </w:r>
        <w:r w:rsidR="00F571FD" w:rsidDel="0061221A">
          <w:rPr>
            <w:rFonts w:asciiTheme="minorHAnsi" w:hAnsiTheme="minorHAnsi" w:cstheme="minorHAnsi"/>
            <w:color w:val="000000" w:themeColor="text1"/>
            <w:lang w:val="en-US" w:eastAsia="de-DE"/>
          </w:rPr>
          <w:delText xml:space="preserve"> </w:delText>
        </w:r>
        <w:r w:rsidR="00F96EFA" w:rsidDel="0061221A">
          <w:rPr>
            <w:rFonts w:asciiTheme="minorHAnsi" w:hAnsiTheme="minorHAnsi" w:cstheme="minorHAnsi"/>
            <w:color w:val="000000" w:themeColor="text1"/>
            <w:lang w:val="en-US" w:eastAsia="de-DE"/>
          </w:rPr>
          <w:delText>DCS provides an opportunity to monitor the characteristics of users of AAS</w:delText>
        </w:r>
        <w:r w:rsidR="00A61D31" w:rsidDel="0061221A">
          <w:rPr>
            <w:rFonts w:asciiTheme="minorHAnsi" w:hAnsiTheme="minorHAnsi" w:cstheme="minorHAnsi"/>
            <w:color w:val="000000" w:themeColor="text1"/>
            <w:lang w:val="en-US" w:eastAsia="de-DE"/>
          </w:rPr>
          <w:delText>,</w:delText>
        </w:r>
        <w:r w:rsidR="00F96EFA" w:rsidDel="0061221A">
          <w:rPr>
            <w:rFonts w:asciiTheme="minorHAnsi" w:hAnsiTheme="minorHAnsi" w:cstheme="minorHAnsi"/>
            <w:color w:val="000000" w:themeColor="text1"/>
            <w:lang w:val="en-US" w:eastAsia="de-DE"/>
          </w:rPr>
          <w:delText xml:space="preserve"> enabling the development of targeted harm-reduction interventions and informed policy-making. </w:delText>
        </w:r>
      </w:del>
    </w:p>
    <w:p w14:paraId="2B65C02C" w14:textId="2C250A37" w:rsidR="00EA3F95" w:rsidDel="0061221A" w:rsidRDefault="00EA3F95" w:rsidP="00EA3F95">
      <w:pPr>
        <w:spacing w:line="480" w:lineRule="auto"/>
        <w:jc w:val="both"/>
        <w:rPr>
          <w:del w:id="869" w:author="Buvaneswari R" w:date="2025-05-31T14:31:00Z"/>
          <w:rFonts w:asciiTheme="minorHAnsi" w:hAnsiTheme="minorHAnsi" w:cstheme="minorHAnsi"/>
          <w:color w:val="000000" w:themeColor="text1"/>
          <w:lang w:val="en-US" w:eastAsia="de-DE"/>
        </w:rPr>
      </w:pPr>
    </w:p>
    <w:p w14:paraId="5EA9E1A5" w14:textId="2405B15B" w:rsidR="00F97BAD" w:rsidRPr="0015093F" w:rsidDel="0061221A" w:rsidRDefault="00F97BAD" w:rsidP="00F6155F">
      <w:pPr>
        <w:spacing w:line="480" w:lineRule="auto"/>
        <w:jc w:val="both"/>
        <w:rPr>
          <w:del w:id="870" w:author="Buvaneswari R" w:date="2025-05-31T14:31:00Z"/>
          <w:rFonts w:asciiTheme="minorHAnsi" w:hAnsiTheme="minorHAnsi" w:cstheme="minorHAnsi"/>
          <w:color w:val="000000" w:themeColor="text1"/>
          <w:lang w:val="en-US" w:eastAsia="de-DE"/>
        </w:rPr>
      </w:pPr>
    </w:p>
    <w:p w14:paraId="182C75D5" w14:textId="6E41FD65" w:rsidR="001204FD" w:rsidDel="0061221A" w:rsidRDefault="00F6155F" w:rsidP="00F6155F">
      <w:pPr>
        <w:spacing w:line="480" w:lineRule="auto"/>
        <w:jc w:val="both"/>
        <w:rPr>
          <w:del w:id="871" w:author="Buvaneswari R" w:date="2025-05-31T14:31:00Z"/>
          <w:rFonts w:asciiTheme="minorHAnsi" w:hAnsiTheme="minorHAnsi" w:cstheme="minorHAnsi"/>
          <w:lang w:val="en-US" w:eastAsia="de-DE"/>
        </w:rPr>
      </w:pPr>
      <w:del w:id="872" w:author="Buvaneswari R" w:date="2025-05-31T14:31:00Z">
        <w:r w:rsidRPr="003154D7" w:rsidDel="0061221A">
          <w:rPr>
            <w:rStyle w:val="CommentReference"/>
            <w:lang w:val="en-US"/>
          </w:rPr>
          <w:delText>C</w:delText>
        </w:r>
        <w:r w:rsidR="00856E93" w:rsidDel="0061221A">
          <w:rPr>
            <w:rFonts w:asciiTheme="minorHAnsi" w:hAnsiTheme="minorHAnsi"/>
            <w:bCs/>
            <w:color w:val="000000" w:themeColor="text1"/>
            <w:lang w:val="en-GB"/>
          </w:rPr>
          <w:delText>onsistent with the</w:delText>
        </w:r>
        <w:r w:rsidR="0060409D" w:rsidDel="0061221A">
          <w:rPr>
            <w:rFonts w:asciiTheme="minorHAnsi" w:hAnsiTheme="minorHAnsi"/>
            <w:bCs/>
            <w:color w:val="000000" w:themeColor="text1"/>
            <w:lang w:val="en-GB"/>
          </w:rPr>
          <w:delText xml:space="preserve"> published</w:delText>
        </w:r>
        <w:r w:rsidR="00856E93" w:rsidDel="0061221A">
          <w:rPr>
            <w:rFonts w:asciiTheme="minorHAnsi" w:hAnsiTheme="minorHAnsi"/>
            <w:bCs/>
            <w:color w:val="000000" w:themeColor="text1"/>
            <w:lang w:val="en-GB"/>
          </w:rPr>
          <w:delText xml:space="preserve"> literature, </w:delText>
        </w:r>
        <w:r w:rsidR="00D31E7B" w:rsidDel="0061221A">
          <w:rPr>
            <w:rFonts w:asciiTheme="minorHAnsi" w:hAnsiTheme="minorHAnsi"/>
            <w:bCs/>
            <w:color w:val="000000" w:themeColor="text1"/>
            <w:lang w:val="en-GB"/>
          </w:rPr>
          <w:delText xml:space="preserve">further </w:delText>
        </w:r>
        <w:r w:rsidR="00856E93" w:rsidDel="0061221A">
          <w:rPr>
            <w:rFonts w:asciiTheme="minorHAnsi" w:hAnsiTheme="minorHAnsi"/>
            <w:bCs/>
            <w:color w:val="000000" w:themeColor="text1"/>
            <w:lang w:val="en-GB"/>
          </w:rPr>
          <w:delText xml:space="preserve">findings from </w:delText>
        </w:r>
        <w:r w:rsidR="00F47AEB" w:rsidDel="0061221A">
          <w:rPr>
            <w:rFonts w:asciiTheme="minorHAnsi" w:hAnsiTheme="minorHAnsi"/>
            <w:bCs/>
            <w:color w:val="000000" w:themeColor="text1"/>
            <w:lang w:val="en-GB"/>
          </w:rPr>
          <w:delText>this</w:delText>
        </w:r>
        <w:r w:rsidR="0060409D" w:rsidDel="0061221A">
          <w:rPr>
            <w:rFonts w:asciiTheme="minorHAnsi" w:hAnsiTheme="minorHAnsi"/>
            <w:bCs/>
            <w:color w:val="000000" w:themeColor="text1"/>
            <w:lang w:val="en-GB"/>
          </w:rPr>
          <w:delText xml:space="preserve"> </w:delText>
        </w:r>
        <w:r w:rsidR="00F96EFA" w:rsidDel="0061221A">
          <w:rPr>
            <w:rFonts w:asciiTheme="minorHAnsi" w:hAnsiTheme="minorHAnsi"/>
            <w:bCs/>
            <w:color w:val="000000" w:themeColor="text1"/>
            <w:lang w:val="en-GB"/>
          </w:rPr>
          <w:delText xml:space="preserve">survey </w:delText>
        </w:r>
        <w:r w:rsidR="00856E93" w:rsidDel="0061221A">
          <w:rPr>
            <w:rFonts w:asciiTheme="minorHAnsi" w:hAnsiTheme="minorHAnsi"/>
            <w:bCs/>
            <w:color w:val="000000" w:themeColor="text1"/>
            <w:lang w:val="en-GB"/>
          </w:rPr>
          <w:delText xml:space="preserve">indicate that in addition to complications from </w:delText>
        </w:r>
        <w:r w:rsidR="0060409D" w:rsidDel="0061221A">
          <w:rPr>
            <w:rFonts w:asciiTheme="minorHAnsi" w:hAnsiTheme="minorHAnsi"/>
            <w:bCs/>
            <w:color w:val="000000" w:themeColor="text1"/>
            <w:lang w:val="en-GB"/>
          </w:rPr>
          <w:delText xml:space="preserve">the use of AAS itself, </w:delText>
        </w:r>
        <w:r w:rsidR="00856E93" w:rsidDel="0061221A">
          <w:rPr>
            <w:rFonts w:asciiTheme="minorHAnsi" w:hAnsiTheme="minorHAnsi"/>
            <w:bCs/>
            <w:color w:val="000000" w:themeColor="text1"/>
            <w:lang w:val="en-GB"/>
          </w:rPr>
          <w:delText xml:space="preserve">health </w:delText>
        </w:r>
        <w:r w:rsidR="00856E93" w:rsidRPr="00454540" w:rsidDel="0061221A">
          <w:rPr>
            <w:rFonts w:asciiTheme="minorHAnsi" w:hAnsiTheme="minorHAnsi"/>
            <w:color w:val="000000" w:themeColor="text1"/>
            <w:lang w:val="en-US"/>
          </w:rPr>
          <w:delText>risks may arise and cumulate in this population</w:delText>
        </w:r>
        <w:r w:rsidR="00856E93" w:rsidDel="0061221A">
          <w:rPr>
            <w:rFonts w:asciiTheme="minorHAnsi" w:hAnsiTheme="minorHAnsi"/>
            <w:color w:val="000000" w:themeColor="text1"/>
            <w:lang w:val="en-US"/>
          </w:rPr>
          <w:delText xml:space="preserve"> due to </w:delText>
        </w:r>
        <w:r w:rsidR="00856E93" w:rsidRPr="00454540" w:rsidDel="0061221A">
          <w:rPr>
            <w:rFonts w:asciiTheme="minorHAnsi" w:hAnsiTheme="minorHAnsi"/>
            <w:color w:val="000000" w:themeColor="text1"/>
            <w:lang w:val="en-US"/>
          </w:rPr>
          <w:delText xml:space="preserve">risks from consumption practices (i.e., supraphysiologic </w:delText>
        </w:r>
        <w:r w:rsidR="00856E93" w:rsidDel="0061221A">
          <w:rPr>
            <w:rFonts w:asciiTheme="minorHAnsi" w:hAnsiTheme="minorHAnsi"/>
            <w:color w:val="000000" w:themeColor="text1"/>
            <w:lang w:val="en-US"/>
          </w:rPr>
          <w:delText xml:space="preserve">use of AAS, </w:delText>
        </w:r>
        <w:r w:rsidR="00856E93" w:rsidRPr="00454540" w:rsidDel="0061221A">
          <w:rPr>
            <w:rFonts w:asciiTheme="minorHAnsi" w:hAnsiTheme="minorHAnsi"/>
            <w:color w:val="000000" w:themeColor="text1"/>
            <w:lang w:val="en-US"/>
          </w:rPr>
          <w:delText xml:space="preserve">length of consumption, polypharmacy, concomitant illicit </w:delText>
        </w:r>
        <w:r w:rsidR="00856E93" w:rsidDel="0061221A">
          <w:rPr>
            <w:rFonts w:asciiTheme="minorHAnsi" w:hAnsiTheme="minorHAnsi"/>
            <w:color w:val="000000" w:themeColor="text1"/>
            <w:lang w:val="en-US"/>
          </w:rPr>
          <w:delText>substance</w:delText>
        </w:r>
        <w:r w:rsidR="00856E93" w:rsidRPr="00454540" w:rsidDel="0061221A">
          <w:rPr>
            <w:rFonts w:asciiTheme="minorHAnsi" w:hAnsiTheme="minorHAnsi"/>
            <w:color w:val="000000" w:themeColor="text1"/>
            <w:lang w:val="en-US"/>
          </w:rPr>
          <w:delText xml:space="preserve"> use </w:delText>
        </w:r>
        <w:r w:rsidR="00856E93" w:rsidRPr="00454540" w:rsidDel="0061221A">
          <w:rPr>
            <w:rFonts w:asciiTheme="minorHAnsi" w:hAnsiTheme="minorHAnsi"/>
            <w:color w:val="000000" w:themeColor="text1"/>
            <w:lang w:val="en-GB"/>
          </w:rPr>
          <w:fldChar w:fldCharType="begin">
            <w:fldData xml:space="preserve">PEVuZE5vdGU+PENpdGU+PEF1dGhvcj5IYWthbnNzb248L0F1dGhvcj48WWVhcj4yMDEyPC9ZZWFy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</w:fldData>
          </w:fldChar>
        </w:r>
        <w:r w:rsidR="00B026AA" w:rsidDel="0061221A">
          <w:rPr>
            <w:rFonts w:asciiTheme="minorHAnsi" w:hAnsiTheme="minorHAnsi"/>
            <w:color w:val="000000" w:themeColor="text1"/>
            <w:lang w:val="en-GB"/>
          </w:rPr>
          <w:delInstrText xml:space="preserve"> ADDIN EN.CITE </w:delInstrText>
        </w:r>
        <w:r w:rsidR="00B026AA" w:rsidDel="0061221A">
          <w:rPr>
            <w:rFonts w:asciiTheme="minorHAnsi" w:hAnsiTheme="minorHAnsi"/>
            <w:color w:val="000000" w:themeColor="text1"/>
            <w:lang w:val="en-GB"/>
          </w:rPr>
          <w:fldChar w:fldCharType="begin">
            <w:fldData xml:space="preserve">PEVuZE5vdGU+PENpdGU+PEF1dGhvcj5IYWthbnNzb248L0F1dGhvcj48WWVhcj4yMDEyPC9ZZWFy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</w:fldData>
          </w:fldChar>
        </w:r>
        <w:r w:rsidR="00B026AA" w:rsidDel="0061221A">
          <w:rPr>
            <w:rFonts w:asciiTheme="minorHAnsi" w:hAnsiTheme="minorHAnsi"/>
            <w:color w:val="000000" w:themeColor="text1"/>
            <w:lang w:val="en-GB"/>
          </w:rPr>
          <w:delInstrText xml:space="preserve"> ADDIN EN.CITE.DATA </w:delInstrText>
        </w:r>
        <w:r w:rsidR="00B026AA" w:rsidDel="0061221A">
          <w:rPr>
            <w:rFonts w:asciiTheme="minorHAnsi" w:hAnsiTheme="minorHAnsi"/>
            <w:color w:val="000000" w:themeColor="text1"/>
            <w:lang w:val="en-GB"/>
          </w:rPr>
        </w:r>
        <w:r w:rsidR="00B026AA" w:rsidDel="0061221A">
          <w:rPr>
            <w:rFonts w:asciiTheme="minorHAnsi" w:hAnsiTheme="minorHAnsi"/>
            <w:color w:val="000000" w:themeColor="text1"/>
            <w:lang w:val="en-GB"/>
          </w:rPr>
          <w:fldChar w:fldCharType="end"/>
        </w:r>
        <w:r w:rsidR="00856E93" w:rsidRPr="00454540" w:rsidDel="0061221A">
          <w:rPr>
            <w:rFonts w:asciiTheme="minorHAnsi" w:hAnsiTheme="minorHAnsi"/>
            <w:color w:val="000000" w:themeColor="text1"/>
            <w:lang w:val="en-GB"/>
          </w:rPr>
        </w:r>
        <w:r w:rsidR="00856E93" w:rsidRPr="00454540" w:rsidDel="0061221A">
          <w:rPr>
            <w:rFonts w:asciiTheme="minorHAnsi" w:hAnsiTheme="minorHAnsi"/>
            <w:color w:val="000000" w:themeColor="text1"/>
            <w:lang w:val="en-GB"/>
          </w:rPr>
          <w:fldChar w:fldCharType="separate"/>
        </w:r>
        <w:r w:rsidR="00B026AA" w:rsidDel="0061221A">
          <w:rPr>
            <w:rFonts w:asciiTheme="minorHAnsi" w:hAnsiTheme="minorHAnsi"/>
            <w:noProof/>
            <w:color w:val="000000" w:themeColor="text1"/>
            <w:lang w:val="en-GB"/>
          </w:rPr>
          <w:delText>(76-81)</w:delText>
        </w:r>
        <w:r w:rsidR="00856E93" w:rsidRPr="00454540" w:rsidDel="0061221A">
          <w:rPr>
            <w:rFonts w:asciiTheme="minorHAnsi" w:hAnsiTheme="minorHAnsi"/>
            <w:color w:val="000000" w:themeColor="text1"/>
            <w:lang w:val="en-US"/>
          </w:rPr>
          <w:fldChar w:fldCharType="end"/>
        </w:r>
        <w:r w:rsidR="00856E93" w:rsidRPr="00454540" w:rsidDel="0061221A">
          <w:rPr>
            <w:rFonts w:asciiTheme="minorHAnsi" w:hAnsiTheme="minorHAnsi"/>
            <w:color w:val="000000" w:themeColor="text1"/>
            <w:lang w:val="en-US"/>
          </w:rPr>
          <w:delText>), high-risk behavioral practices (e.g., injection</w:delText>
        </w:r>
        <w:r w:rsidDel="0061221A">
          <w:rPr>
            <w:rFonts w:asciiTheme="minorHAnsi" w:hAnsiTheme="minorHAnsi"/>
            <w:color w:val="000000" w:themeColor="text1"/>
            <w:lang w:val="en-US"/>
          </w:rPr>
          <w:delText>, sexual</w:delText>
        </w:r>
        <w:r w:rsidR="00F47AEB" w:rsidDel="0061221A">
          <w:rPr>
            <w:rFonts w:asciiTheme="minorHAnsi" w:hAnsiTheme="minorHAnsi"/>
            <w:color w:val="000000" w:themeColor="text1"/>
            <w:lang w:val="en-US"/>
          </w:rPr>
          <w:delText>,</w:delText>
        </w:r>
        <w:r w:rsidR="0060409D" w:rsidDel="0061221A">
          <w:rPr>
            <w:rFonts w:asciiTheme="minorHAnsi" w:hAnsiTheme="minorHAnsi"/>
            <w:color w:val="000000" w:themeColor="text1"/>
            <w:lang w:val="en-US"/>
          </w:rPr>
          <w:delText xml:space="preserve"> and exercise</w:delText>
        </w:r>
        <w:r w:rsidR="00856E93" w:rsidRPr="00454540" w:rsidDel="0061221A">
          <w:rPr>
            <w:rFonts w:asciiTheme="minorHAnsi" w:hAnsiTheme="minorHAnsi"/>
            <w:color w:val="000000" w:themeColor="text1"/>
            <w:lang w:val="en-US"/>
          </w:rPr>
          <w:delText xml:space="preserve"> practices</w:delText>
        </w:r>
        <w:r w:rsidR="0060409D" w:rsidDel="0061221A">
          <w:rPr>
            <w:rFonts w:asciiTheme="minorHAnsi" w:hAnsiTheme="minorHAnsi"/>
            <w:color w:val="000000" w:themeColor="text1"/>
            <w:lang w:val="en-US"/>
          </w:rPr>
          <w:delText xml:space="preserve"> </w:delText>
        </w:r>
        <w:r w:rsidR="00856E93" w:rsidRPr="00454540" w:rsidDel="0061221A">
          <w:rPr>
            <w:rFonts w:asciiTheme="minorHAnsi" w:hAnsiTheme="minorHAnsi"/>
            <w:color w:val="000000" w:themeColor="text1"/>
            <w:lang w:val="en-US"/>
          </w:rPr>
          <w:fldChar w:fldCharType="begin">
            <w:fldData xml:space="preserve">PEVuZE5vdGU+PENpdGU+PEF1dGhvcj5JcDwvQXV0aG9yPjxZZWFyPjIwMTY8L1llYXI+PElEVGV4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=
</w:fldData>
          </w:fldChar>
        </w:r>
        <w:r w:rsidR="00B026AA" w:rsidDel="0061221A">
          <w:rPr>
            <w:rFonts w:asciiTheme="minorHAnsi" w:hAnsiTheme="minorHAnsi"/>
            <w:color w:val="000000" w:themeColor="text1"/>
            <w:lang w:val="en-US"/>
          </w:rPr>
          <w:delInstrText xml:space="preserve"> ADDIN EN.CITE </w:delInstrText>
        </w:r>
        <w:r w:rsidR="00B026AA" w:rsidDel="0061221A">
          <w:rPr>
            <w:rFonts w:asciiTheme="minorHAnsi" w:hAnsiTheme="minorHAnsi"/>
            <w:color w:val="000000" w:themeColor="text1"/>
            <w:lang w:val="en-US"/>
          </w:rPr>
          <w:fldChar w:fldCharType="begin">
            <w:fldData xml:space="preserve">PEVuZE5vdGU+PENpdGU+PEF1dGhvcj5JcDwvQXV0aG9yPjxZZWFyPjIwMTY8L1llYXI+PElEVGV4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=
</w:fldData>
          </w:fldChar>
        </w:r>
        <w:r w:rsidR="00B026AA" w:rsidDel="0061221A">
          <w:rPr>
            <w:rFonts w:asciiTheme="minorHAnsi" w:hAnsiTheme="minorHAnsi"/>
            <w:color w:val="000000" w:themeColor="text1"/>
            <w:lang w:val="en-US"/>
          </w:rPr>
          <w:delInstrText xml:space="preserve"> ADDIN EN.CITE.DATA </w:delInstrText>
        </w:r>
        <w:r w:rsidR="00B026AA" w:rsidDel="0061221A">
          <w:rPr>
            <w:rFonts w:asciiTheme="minorHAnsi" w:hAnsiTheme="minorHAnsi"/>
            <w:color w:val="000000" w:themeColor="text1"/>
            <w:lang w:val="en-US"/>
          </w:rPr>
        </w:r>
        <w:r w:rsidR="00B026AA" w:rsidDel="0061221A">
          <w:rPr>
            <w:rFonts w:asciiTheme="minorHAnsi" w:hAnsiTheme="minorHAnsi"/>
            <w:color w:val="000000" w:themeColor="text1"/>
            <w:lang w:val="en-US"/>
          </w:rPr>
          <w:fldChar w:fldCharType="end"/>
        </w:r>
        <w:r w:rsidR="00856E93" w:rsidRPr="00454540" w:rsidDel="0061221A">
          <w:rPr>
            <w:rFonts w:asciiTheme="minorHAnsi" w:hAnsiTheme="minorHAnsi"/>
            <w:color w:val="000000" w:themeColor="text1"/>
            <w:lang w:val="en-US"/>
          </w:rPr>
        </w:r>
        <w:r w:rsidR="00856E93" w:rsidRPr="00454540" w:rsidDel="0061221A">
          <w:rPr>
            <w:rFonts w:asciiTheme="minorHAnsi" w:hAnsiTheme="minorHAnsi"/>
            <w:color w:val="000000" w:themeColor="text1"/>
            <w:lang w:val="en-US"/>
          </w:rPr>
          <w:fldChar w:fldCharType="separate"/>
        </w:r>
        <w:r w:rsidR="00B026AA" w:rsidDel="0061221A">
          <w:rPr>
            <w:rFonts w:asciiTheme="minorHAnsi" w:hAnsiTheme="minorHAnsi"/>
            <w:noProof/>
            <w:color w:val="000000" w:themeColor="text1"/>
            <w:lang w:val="en-US"/>
          </w:rPr>
          <w:delText>(14, 82)</w:delText>
        </w:r>
        <w:r w:rsidR="00856E93" w:rsidRPr="00454540" w:rsidDel="0061221A">
          <w:rPr>
            <w:rFonts w:asciiTheme="minorHAnsi" w:hAnsiTheme="minorHAnsi"/>
            <w:color w:val="000000" w:themeColor="text1"/>
            <w:lang w:val="en-US"/>
          </w:rPr>
          <w:fldChar w:fldCharType="end"/>
        </w:r>
        <w:r w:rsidR="00856E93" w:rsidRPr="00454540" w:rsidDel="0061221A">
          <w:rPr>
            <w:rFonts w:asciiTheme="minorHAnsi" w:hAnsiTheme="minorHAnsi"/>
            <w:color w:val="000000" w:themeColor="text1"/>
            <w:lang w:val="en-US"/>
          </w:rPr>
          <w:delText>),</w:delText>
        </w:r>
        <w:r w:rsidR="003E426B" w:rsidDel="0061221A">
          <w:rPr>
            <w:rFonts w:asciiTheme="minorHAnsi" w:hAnsiTheme="minorHAnsi"/>
            <w:color w:val="000000" w:themeColor="text1"/>
            <w:lang w:val="en-US"/>
          </w:rPr>
          <w:delText xml:space="preserve"> and possibly</w:delText>
        </w:r>
        <w:r w:rsidR="00856E93" w:rsidRPr="00454540" w:rsidDel="0061221A">
          <w:rPr>
            <w:rFonts w:asciiTheme="minorHAnsi" w:hAnsiTheme="minorHAnsi"/>
            <w:color w:val="000000" w:themeColor="text1"/>
            <w:lang w:val="en-US"/>
          </w:rPr>
          <w:delText xml:space="preserve"> addiction medical factors (e.g., </w:delText>
        </w:r>
        <w:r w:rsidR="0060409D" w:rsidDel="0061221A">
          <w:rPr>
            <w:rFonts w:asciiTheme="minorHAnsi" w:hAnsiTheme="minorHAnsi"/>
            <w:color w:val="000000" w:themeColor="text1"/>
            <w:lang w:val="en-US"/>
          </w:rPr>
          <w:delText xml:space="preserve">long-term use with </w:delText>
        </w:r>
        <w:r w:rsidR="00740B6A" w:rsidDel="0061221A">
          <w:rPr>
            <w:rFonts w:asciiTheme="minorHAnsi" w:hAnsiTheme="minorHAnsi"/>
            <w:color w:val="000000" w:themeColor="text1"/>
            <w:lang w:val="en-US"/>
          </w:rPr>
          <w:delText xml:space="preserve">risk of </w:delText>
        </w:r>
        <w:r w:rsidR="003E426B" w:rsidDel="0061221A">
          <w:rPr>
            <w:rFonts w:asciiTheme="minorHAnsi" w:hAnsiTheme="minorHAnsi"/>
            <w:color w:val="000000" w:themeColor="text1"/>
            <w:lang w:val="en-US"/>
          </w:rPr>
          <w:delText>development of</w:delText>
        </w:r>
        <w:r w:rsidR="0060409D" w:rsidDel="0061221A">
          <w:rPr>
            <w:rFonts w:asciiTheme="minorHAnsi" w:hAnsiTheme="minorHAnsi"/>
            <w:color w:val="000000" w:themeColor="text1"/>
            <w:lang w:val="en-US"/>
          </w:rPr>
          <w:delText xml:space="preserve"> anabolic steroid dependence</w:delText>
        </w:r>
        <w:r w:rsidR="00856E93" w:rsidRPr="00454540" w:rsidDel="0061221A">
          <w:rPr>
            <w:rFonts w:asciiTheme="minorHAnsi" w:hAnsiTheme="minorHAnsi"/>
            <w:color w:val="000000" w:themeColor="text1"/>
            <w:lang w:val="en-US"/>
          </w:rPr>
          <w:delText>,</w:delText>
        </w:r>
        <w:r w:rsidR="00740B6A" w:rsidDel="0061221A">
          <w:rPr>
            <w:rFonts w:asciiTheme="minorHAnsi" w:hAnsiTheme="minorHAnsi"/>
            <w:color w:val="000000" w:themeColor="text1"/>
            <w:lang w:val="en-US"/>
          </w:rPr>
          <w:delText xml:space="preserve"> or risk of</w:delText>
        </w:r>
        <w:r w:rsidR="00856E93" w:rsidRPr="00454540" w:rsidDel="0061221A">
          <w:rPr>
            <w:rFonts w:asciiTheme="minorHAnsi" w:hAnsiTheme="minorHAnsi"/>
            <w:color w:val="000000" w:themeColor="text1"/>
            <w:lang w:val="en-US"/>
          </w:rPr>
          <w:delText xml:space="preserve"> </w:delText>
        </w:r>
        <w:r w:rsidR="000F4853" w:rsidDel="0061221A">
          <w:rPr>
            <w:rFonts w:asciiTheme="minorHAnsi" w:hAnsiTheme="minorHAnsi"/>
            <w:color w:val="000000" w:themeColor="text1"/>
            <w:lang w:val="en-US"/>
          </w:rPr>
          <w:delText>developing</w:delText>
        </w:r>
        <w:r w:rsidR="00740B6A" w:rsidDel="0061221A">
          <w:rPr>
            <w:rFonts w:asciiTheme="minorHAnsi" w:hAnsiTheme="minorHAnsi"/>
            <w:color w:val="000000" w:themeColor="text1"/>
            <w:lang w:val="en-US"/>
          </w:rPr>
          <w:delText xml:space="preserve"> muscle dysmorphia</w:delText>
        </w:r>
        <w:r w:rsidR="00856E93" w:rsidDel="0061221A">
          <w:rPr>
            <w:rFonts w:asciiTheme="minorHAnsi" w:hAnsiTheme="minorHAnsi"/>
            <w:color w:val="000000" w:themeColor="text1"/>
            <w:lang w:val="en-US"/>
          </w:rPr>
          <w:delText xml:space="preserve"> </w:delText>
        </w:r>
        <w:r w:rsidR="00856E93" w:rsidRPr="00454540" w:rsidDel="0061221A">
          <w:rPr>
            <w:rFonts w:asciiTheme="minorHAnsi" w:hAnsiTheme="minorHAnsi"/>
            <w:color w:val="000000" w:themeColor="text1"/>
            <w:lang w:val="en-US"/>
          </w:rPr>
          <w:fldChar w:fldCharType="begin">
            <w:fldData xml:space="preserve">PEVuZE5vdGU+PENpdGU+PEF1dGhvcj5LYW5heWFtYTwvQXV0aG9yPjxZZWFyPjIwMDk8L1llYXI+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</w:fldData>
          </w:fldChar>
        </w:r>
        <w:r w:rsidR="00B026AA" w:rsidDel="0061221A">
          <w:rPr>
            <w:rFonts w:asciiTheme="minorHAnsi" w:hAnsiTheme="minorHAnsi"/>
            <w:color w:val="000000" w:themeColor="text1"/>
            <w:lang w:val="en-US"/>
          </w:rPr>
          <w:delInstrText xml:space="preserve"> ADDIN EN.CITE </w:delInstrText>
        </w:r>
        <w:r w:rsidR="00B026AA" w:rsidDel="0061221A">
          <w:rPr>
            <w:rFonts w:asciiTheme="minorHAnsi" w:hAnsiTheme="minorHAnsi"/>
            <w:color w:val="000000" w:themeColor="text1"/>
            <w:lang w:val="en-US"/>
          </w:rPr>
          <w:fldChar w:fldCharType="begin">
            <w:fldData xml:space="preserve">PEVuZE5vdGU+PENpdGU+PEF1dGhvcj5LYW5heWFtYTwvQXV0aG9yPjxZZWFyPjIwMDk8L1llYXI+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</w:fldData>
          </w:fldChar>
        </w:r>
        <w:r w:rsidR="00B026AA" w:rsidDel="0061221A">
          <w:rPr>
            <w:rFonts w:asciiTheme="minorHAnsi" w:hAnsiTheme="minorHAnsi"/>
            <w:color w:val="000000" w:themeColor="text1"/>
            <w:lang w:val="en-US"/>
          </w:rPr>
          <w:delInstrText xml:space="preserve"> ADDIN EN.CITE.DATA </w:delInstrText>
        </w:r>
        <w:r w:rsidR="00B026AA" w:rsidDel="0061221A">
          <w:rPr>
            <w:rFonts w:asciiTheme="minorHAnsi" w:hAnsiTheme="minorHAnsi"/>
            <w:color w:val="000000" w:themeColor="text1"/>
            <w:lang w:val="en-US"/>
          </w:rPr>
        </w:r>
        <w:r w:rsidR="00B026AA" w:rsidDel="0061221A">
          <w:rPr>
            <w:rFonts w:asciiTheme="minorHAnsi" w:hAnsiTheme="minorHAnsi"/>
            <w:color w:val="000000" w:themeColor="text1"/>
            <w:lang w:val="en-US"/>
          </w:rPr>
          <w:fldChar w:fldCharType="end"/>
        </w:r>
        <w:r w:rsidR="00856E93" w:rsidRPr="00454540" w:rsidDel="0061221A">
          <w:rPr>
            <w:rFonts w:asciiTheme="minorHAnsi" w:hAnsiTheme="minorHAnsi"/>
            <w:color w:val="000000" w:themeColor="text1"/>
            <w:lang w:val="en-US"/>
          </w:rPr>
        </w:r>
        <w:r w:rsidR="00856E93" w:rsidRPr="00454540" w:rsidDel="0061221A">
          <w:rPr>
            <w:rFonts w:asciiTheme="minorHAnsi" w:hAnsiTheme="minorHAnsi"/>
            <w:color w:val="000000" w:themeColor="text1"/>
            <w:lang w:val="en-US"/>
          </w:rPr>
          <w:fldChar w:fldCharType="separate"/>
        </w:r>
        <w:r w:rsidR="00B026AA" w:rsidDel="0061221A">
          <w:rPr>
            <w:rFonts w:asciiTheme="minorHAnsi" w:hAnsiTheme="minorHAnsi"/>
            <w:noProof/>
            <w:color w:val="000000" w:themeColor="text1"/>
            <w:lang w:val="en-US"/>
          </w:rPr>
          <w:delText>(19, 78, 83)</w:delText>
        </w:r>
        <w:r w:rsidR="00856E93" w:rsidRPr="00454540" w:rsidDel="0061221A">
          <w:rPr>
            <w:rFonts w:asciiTheme="minorHAnsi" w:hAnsiTheme="minorHAnsi"/>
            <w:color w:val="000000" w:themeColor="text1"/>
            <w:lang w:val="en-US"/>
          </w:rPr>
          <w:fldChar w:fldCharType="end"/>
        </w:r>
        <w:r w:rsidR="00856E93" w:rsidRPr="00454540" w:rsidDel="0061221A">
          <w:rPr>
            <w:rFonts w:asciiTheme="minorHAnsi" w:hAnsiTheme="minorHAnsi"/>
            <w:color w:val="000000" w:themeColor="text1"/>
            <w:lang w:val="en-US"/>
          </w:rPr>
          <w:delText>)</w:delText>
        </w:r>
        <w:r w:rsidR="00740B6A" w:rsidDel="0061221A">
          <w:rPr>
            <w:rFonts w:asciiTheme="minorHAnsi" w:hAnsiTheme="minorHAnsi"/>
            <w:color w:val="000000" w:themeColor="text1"/>
            <w:lang w:val="en-US"/>
          </w:rPr>
          <w:delText>.</w:delText>
        </w:r>
        <w:r w:rsidR="00A61D31" w:rsidDel="0061221A">
          <w:rPr>
            <w:rFonts w:asciiTheme="minorHAnsi" w:hAnsiTheme="minorHAnsi" w:cstheme="minorHAnsi"/>
            <w:color w:val="000000" w:themeColor="text1"/>
            <w:lang w:val="en-US" w:eastAsia="de-DE"/>
          </w:rPr>
          <w:delText xml:space="preserve"> </w:delText>
        </w:r>
        <w:r w:rsidR="002C5542" w:rsidRPr="00EE11AD" w:rsidDel="0061221A">
          <w:rPr>
            <w:rFonts w:asciiTheme="minorHAnsi" w:hAnsiTheme="minorHAnsi" w:cstheme="minorHAnsi"/>
            <w:lang w:val="en-GB" w:eastAsia="de-DE"/>
          </w:rPr>
          <w:delText xml:space="preserve">Discussing individual experiences </w:delText>
        </w:r>
        <w:r w:rsidR="002C5542" w:rsidRPr="002C5542" w:rsidDel="0061221A">
          <w:rPr>
            <w:rFonts w:asciiTheme="minorHAnsi" w:hAnsiTheme="minorHAnsi" w:cstheme="minorHAnsi"/>
            <w:lang w:val="en-US" w:eastAsia="de-DE"/>
          </w:rPr>
          <w:delText>a</w:delText>
        </w:r>
        <w:r w:rsidR="002C5542" w:rsidDel="0061221A">
          <w:rPr>
            <w:rFonts w:asciiTheme="minorHAnsi" w:hAnsiTheme="minorHAnsi" w:cstheme="minorHAnsi"/>
            <w:lang w:val="en-US" w:eastAsia="de-DE"/>
          </w:rPr>
          <w:delText xml:space="preserve">nonymously and </w:delText>
        </w:r>
        <w:r w:rsidR="00DB5AE8" w:rsidDel="0061221A">
          <w:rPr>
            <w:rFonts w:asciiTheme="minorHAnsi" w:hAnsiTheme="minorHAnsi" w:cstheme="minorHAnsi"/>
            <w:lang w:val="en-US" w:eastAsia="de-DE"/>
          </w:rPr>
          <w:delText xml:space="preserve">unbiasedly </w:delText>
        </w:r>
        <w:r w:rsidR="00D31C0B" w:rsidDel="0061221A">
          <w:rPr>
            <w:rFonts w:asciiTheme="minorHAnsi" w:hAnsiTheme="minorHAnsi" w:cstheme="minorHAnsi"/>
            <w:lang w:val="en-US" w:eastAsia="de-DE"/>
          </w:rPr>
          <w:delText xml:space="preserve">at the DCS </w:delText>
        </w:r>
        <w:r w:rsidR="002C5542" w:rsidRPr="00EE11AD" w:rsidDel="0061221A">
          <w:rPr>
            <w:rFonts w:asciiTheme="minorHAnsi" w:hAnsiTheme="minorHAnsi" w:cstheme="minorHAnsi"/>
            <w:lang w:val="en-GB" w:eastAsia="de-DE"/>
          </w:rPr>
          <w:delText xml:space="preserve">with these </w:delText>
        </w:r>
        <w:r w:rsidR="00D31C0B" w:rsidRPr="00D31C0B" w:rsidDel="0061221A">
          <w:rPr>
            <w:rFonts w:asciiTheme="minorHAnsi" w:hAnsiTheme="minorHAnsi" w:cstheme="minorHAnsi"/>
            <w:lang w:val="en-US" w:eastAsia="de-DE"/>
          </w:rPr>
          <w:delText xml:space="preserve">illegal </w:delText>
        </w:r>
        <w:r w:rsidR="002C5542" w:rsidRPr="00EE11AD" w:rsidDel="0061221A">
          <w:rPr>
            <w:rFonts w:asciiTheme="minorHAnsi" w:hAnsiTheme="minorHAnsi" w:cstheme="minorHAnsi"/>
            <w:lang w:val="en-GB" w:eastAsia="de-DE"/>
          </w:rPr>
          <w:delText xml:space="preserve">compounds may provide valuable information </w:delText>
        </w:r>
        <w:r w:rsidR="00701256" w:rsidDel="0061221A">
          <w:rPr>
            <w:rFonts w:asciiTheme="minorHAnsi" w:hAnsiTheme="minorHAnsi" w:cstheme="minorHAnsi"/>
            <w:lang w:val="en-GB" w:eastAsia="de-DE"/>
          </w:rPr>
          <w:delText>for the future</w:delText>
        </w:r>
        <w:r w:rsidR="00701256" w:rsidRPr="00EE11AD" w:rsidDel="0061221A">
          <w:rPr>
            <w:rFonts w:asciiTheme="minorHAnsi" w:hAnsiTheme="minorHAnsi" w:cstheme="minorHAnsi"/>
            <w:lang w:val="en-GB" w:eastAsia="de-DE"/>
          </w:rPr>
          <w:delText xml:space="preserve"> </w:delText>
        </w:r>
        <w:r w:rsidR="00701256" w:rsidDel="0061221A">
          <w:rPr>
            <w:rFonts w:asciiTheme="minorHAnsi" w:hAnsiTheme="minorHAnsi" w:cstheme="minorHAnsi"/>
            <w:lang w:val="en-US" w:eastAsia="de-DE"/>
          </w:rPr>
          <w:delText>development and optimization</w:delText>
        </w:r>
        <w:r w:rsidR="00D31C0B" w:rsidRPr="00D31C0B" w:rsidDel="0061221A">
          <w:rPr>
            <w:rFonts w:asciiTheme="minorHAnsi" w:hAnsiTheme="minorHAnsi" w:cstheme="minorHAnsi"/>
            <w:lang w:val="en-US" w:eastAsia="de-DE"/>
          </w:rPr>
          <w:delText xml:space="preserve"> </w:delText>
        </w:r>
        <w:r w:rsidR="00701256" w:rsidDel="0061221A">
          <w:rPr>
            <w:rFonts w:asciiTheme="minorHAnsi" w:hAnsiTheme="minorHAnsi" w:cstheme="minorHAnsi"/>
            <w:lang w:val="en-GB" w:eastAsia="de-DE"/>
          </w:rPr>
          <w:delText>of a</w:delText>
        </w:r>
        <w:r w:rsidR="002C5542" w:rsidRPr="00EE11AD" w:rsidDel="0061221A">
          <w:rPr>
            <w:rFonts w:asciiTheme="minorHAnsi" w:hAnsiTheme="minorHAnsi" w:cstheme="minorHAnsi"/>
            <w:lang w:val="en-GB" w:eastAsia="de-DE"/>
          </w:rPr>
          <w:delText xml:space="preserve"> </w:delText>
        </w:r>
        <w:r w:rsidR="002C5542" w:rsidRPr="002C5542" w:rsidDel="0061221A">
          <w:rPr>
            <w:rFonts w:asciiTheme="minorHAnsi" w:hAnsiTheme="minorHAnsi" w:cstheme="minorHAnsi"/>
            <w:lang w:val="en-US" w:eastAsia="de-DE"/>
          </w:rPr>
          <w:delText xml:space="preserve">public health </w:delText>
        </w:r>
        <w:r w:rsidR="00D31C0B" w:rsidDel="0061221A">
          <w:rPr>
            <w:rFonts w:asciiTheme="minorHAnsi" w:hAnsiTheme="minorHAnsi" w:cstheme="minorHAnsi"/>
            <w:lang w:val="en-US" w:eastAsia="de-DE"/>
          </w:rPr>
          <w:delText>response</w:delText>
        </w:r>
        <w:r w:rsidR="00DD2992" w:rsidDel="0061221A">
          <w:rPr>
            <w:rFonts w:asciiTheme="minorHAnsi" w:hAnsiTheme="minorHAnsi" w:cstheme="minorHAnsi"/>
            <w:lang w:val="en-US" w:eastAsia="de-DE"/>
          </w:rPr>
          <w:delText xml:space="preserve"> </w:delText>
        </w:r>
        <w:r w:rsidR="00F47AEB" w:rsidDel="0061221A">
          <w:rPr>
            <w:rFonts w:asciiTheme="minorHAnsi" w:hAnsiTheme="minorHAnsi" w:cstheme="minorHAnsi"/>
            <w:lang w:val="en-US" w:eastAsia="de-DE"/>
          </w:rPr>
          <w:delText xml:space="preserve">and provide </w:delText>
        </w:r>
        <w:r w:rsidR="00DD2992" w:rsidDel="0061221A">
          <w:rPr>
            <w:rFonts w:asciiTheme="minorHAnsi" w:hAnsiTheme="minorHAnsi" w:cstheme="minorHAnsi"/>
            <w:lang w:val="en-US" w:eastAsia="de-DE"/>
          </w:rPr>
          <w:delText xml:space="preserve">access </w:delText>
        </w:r>
        <w:r w:rsidR="00F47AEB" w:rsidDel="0061221A">
          <w:rPr>
            <w:rFonts w:asciiTheme="minorHAnsi" w:hAnsiTheme="minorHAnsi" w:cstheme="minorHAnsi"/>
            <w:lang w:val="en-US" w:eastAsia="de-DE"/>
          </w:rPr>
          <w:delText>to a population that is</w:delText>
        </w:r>
        <w:r w:rsidR="00DD2992" w:rsidDel="0061221A">
          <w:rPr>
            <w:rFonts w:asciiTheme="minorHAnsi" w:hAnsiTheme="minorHAnsi" w:cstheme="minorHAnsi"/>
            <w:lang w:val="en-US" w:eastAsia="de-DE"/>
          </w:rPr>
          <w:delText xml:space="preserve"> otherwise hard-to-reach </w:delText>
        </w:r>
        <w:r w:rsidR="00F47AEB" w:rsidDel="0061221A">
          <w:rPr>
            <w:rFonts w:asciiTheme="minorHAnsi" w:hAnsiTheme="minorHAnsi" w:cstheme="minorHAnsi"/>
            <w:lang w:val="en-US" w:eastAsia="de-DE"/>
          </w:rPr>
          <w:delText>through healthcare institutions</w:delText>
        </w:r>
        <w:r w:rsidR="00DD2992" w:rsidDel="0061221A">
          <w:rPr>
            <w:rFonts w:asciiTheme="minorHAnsi" w:hAnsiTheme="minorHAnsi" w:cstheme="minorHAnsi"/>
            <w:lang w:val="en-US" w:eastAsia="de-DE"/>
          </w:rPr>
          <w:delText>.</w:delText>
        </w:r>
      </w:del>
    </w:p>
    <w:p w14:paraId="0AE2E56F" w14:textId="74A2EC0C" w:rsidR="00BF4FC1" w:rsidDel="0061221A" w:rsidRDefault="00BF4FC1" w:rsidP="00F6155F">
      <w:pPr>
        <w:spacing w:line="480" w:lineRule="auto"/>
        <w:jc w:val="both"/>
        <w:rPr>
          <w:del w:id="873" w:author="Buvaneswari R" w:date="2025-05-31T14:31:00Z"/>
          <w:rFonts w:asciiTheme="minorHAnsi" w:hAnsiTheme="minorHAnsi" w:cstheme="minorHAnsi"/>
          <w:lang w:val="en-US" w:eastAsia="de-DE"/>
        </w:rPr>
      </w:pPr>
    </w:p>
    <w:p w14:paraId="757E56B7" w14:textId="0F9BE8F6" w:rsidR="001513B9" w:rsidRPr="003154D7" w:rsidDel="0061221A" w:rsidRDefault="001513B9" w:rsidP="009F4B1D">
      <w:pPr>
        <w:pStyle w:val="ListParagraph"/>
        <w:numPr>
          <w:ilvl w:val="1"/>
          <w:numId w:val="10"/>
        </w:numPr>
        <w:rPr>
          <w:del w:id="874" w:author="Buvaneswari R" w:date="2025-05-31T14:31:00Z"/>
          <w:rFonts w:asciiTheme="minorHAnsi" w:eastAsia="Times New Roman" w:hAnsiTheme="minorHAnsi" w:cstheme="minorHAnsi"/>
          <w:b/>
          <w:bCs/>
          <w:color w:val="000000" w:themeColor="text1"/>
          <w:sz w:val="24"/>
          <w:szCs w:val="24"/>
          <w:lang w:val="en-US"/>
        </w:rPr>
      </w:pPr>
      <w:del w:id="875" w:author="Buvaneswari R" w:date="2025-05-31T14:31:00Z">
        <w:r w:rsidRPr="003154D7" w:rsidDel="0061221A">
          <w:rPr>
            <w:rFonts w:asciiTheme="minorHAnsi" w:eastAsia="Times New Roman" w:hAnsiTheme="minorHAnsi" w:cstheme="minorHAnsi"/>
            <w:b/>
            <w:bCs/>
            <w:color w:val="000000" w:themeColor="text1"/>
            <w:sz w:val="24"/>
            <w:szCs w:val="24"/>
            <w:lang w:val="en-US"/>
          </w:rPr>
          <w:delText>Chemical analysis</w:delText>
        </w:r>
      </w:del>
    </w:p>
    <w:p w14:paraId="310EB91B" w14:textId="6B44EC8C" w:rsidR="0060409D" w:rsidDel="0061221A" w:rsidRDefault="0060409D" w:rsidP="003154D7">
      <w:pPr>
        <w:spacing w:line="480" w:lineRule="auto"/>
        <w:jc w:val="both"/>
        <w:rPr>
          <w:del w:id="876" w:author="Buvaneswari R" w:date="2025-05-31T14:31:00Z"/>
          <w:rFonts w:asciiTheme="minorHAnsi" w:hAnsiTheme="minorHAnsi" w:cstheme="minorHAnsi"/>
          <w:lang w:val="en-US" w:eastAsia="de-DE"/>
        </w:rPr>
      </w:pPr>
    </w:p>
    <w:p w14:paraId="25D51207" w14:textId="1FF93AC6" w:rsidR="00F47AEB" w:rsidDel="0061221A" w:rsidRDefault="00416ECE" w:rsidP="00E86C81">
      <w:pPr>
        <w:spacing w:line="480" w:lineRule="auto"/>
        <w:jc w:val="both"/>
        <w:rPr>
          <w:del w:id="877" w:author="Buvaneswari R" w:date="2025-05-31T14:31:00Z"/>
          <w:rFonts w:asciiTheme="minorHAnsi" w:hAnsiTheme="minorHAnsi" w:cstheme="minorHAnsi"/>
          <w:color w:val="000000" w:themeColor="text1"/>
          <w:lang w:val="en-US" w:eastAsia="de-DE"/>
        </w:rPr>
      </w:pPr>
      <w:del w:id="878" w:author="Buvaneswari R" w:date="2025-05-31T14:31:00Z">
        <w:r w:rsidRPr="00416ECE" w:rsidDel="0061221A">
          <w:rPr>
            <w:rFonts w:asciiTheme="minorHAnsi" w:hAnsiTheme="minorHAnsi" w:cstheme="minorHAnsi"/>
            <w:color w:val="000000" w:themeColor="text1"/>
            <w:lang w:val="en-US" w:eastAsia="de-DE"/>
          </w:rPr>
          <w:delText>In this pilot</w:delText>
        </w:r>
        <w:r w:rsidR="0061669D" w:rsidDel="0061221A">
          <w:rPr>
            <w:rFonts w:asciiTheme="minorHAnsi" w:hAnsiTheme="minorHAnsi" w:cstheme="minorHAnsi"/>
            <w:color w:val="000000" w:themeColor="text1"/>
            <w:lang w:val="en-US" w:eastAsia="de-DE"/>
          </w:rPr>
          <w:delText xml:space="preserve"> study</w:delText>
        </w:r>
        <w:r w:rsidRPr="00416ECE" w:rsidDel="0061221A">
          <w:rPr>
            <w:rFonts w:asciiTheme="minorHAnsi" w:hAnsiTheme="minorHAnsi" w:cstheme="minorHAnsi"/>
            <w:color w:val="000000" w:themeColor="text1"/>
            <w:lang w:val="en-US" w:eastAsia="de-DE"/>
          </w:rPr>
          <w:delText xml:space="preserve">, </w:delText>
        </w:r>
        <w:r w:rsidR="00A059D7" w:rsidDel="0061221A">
          <w:rPr>
            <w:rFonts w:asciiTheme="minorHAnsi" w:hAnsiTheme="minorHAnsi" w:cstheme="minorHAnsi"/>
            <w:color w:val="000000" w:themeColor="text1"/>
            <w:lang w:val="en-US" w:eastAsia="de-DE"/>
          </w:rPr>
          <w:delText xml:space="preserve">we tested </w:delText>
        </w:r>
        <w:r w:rsidR="00A059D7" w:rsidRPr="00A059D7" w:rsidDel="0061221A">
          <w:rPr>
            <w:rFonts w:asciiTheme="minorHAnsi" w:hAnsiTheme="minorHAnsi" w:cstheme="minorHAnsi"/>
            <w:color w:val="000000" w:themeColor="text1"/>
            <w:lang w:val="en-US" w:eastAsia="de-DE"/>
          </w:rPr>
          <w:delText xml:space="preserve">the chemical content of AAS and </w:delText>
        </w:r>
        <w:r w:rsidR="00A059D7" w:rsidDel="0061221A">
          <w:rPr>
            <w:rFonts w:asciiTheme="minorHAnsi" w:hAnsiTheme="minorHAnsi" w:cstheme="minorHAnsi"/>
            <w:color w:val="000000" w:themeColor="text1"/>
            <w:lang w:val="en-US" w:eastAsia="de-DE"/>
          </w:rPr>
          <w:delText>provide</w:delText>
        </w:r>
        <w:r w:rsidR="00A059D7" w:rsidRPr="00A059D7" w:rsidDel="0061221A">
          <w:rPr>
            <w:rFonts w:asciiTheme="minorHAnsi" w:hAnsiTheme="minorHAnsi" w:cstheme="minorHAnsi"/>
            <w:color w:val="000000" w:themeColor="text1"/>
            <w:lang w:val="en-US" w:eastAsia="de-DE"/>
          </w:rPr>
          <w:delText xml:space="preserve"> aggregate </w:delText>
        </w:r>
        <w:r w:rsidR="00C36DF0" w:rsidDel="0061221A">
          <w:rPr>
            <w:rFonts w:asciiTheme="minorHAnsi" w:hAnsiTheme="minorHAnsi" w:cstheme="minorHAnsi"/>
            <w:color w:val="000000" w:themeColor="text1"/>
            <w:lang w:val="en-US" w:eastAsia="de-DE"/>
          </w:rPr>
          <w:delText xml:space="preserve">results from </w:delText>
        </w:r>
        <w:r w:rsidR="00A059D7" w:rsidRPr="00416ECE" w:rsidDel="0061221A">
          <w:rPr>
            <w:rFonts w:asciiTheme="minorHAnsi" w:hAnsiTheme="minorHAnsi" w:cstheme="minorHAnsi"/>
            <w:lang w:val="en-US" w:eastAsia="de-DE"/>
          </w:rPr>
          <w:delText xml:space="preserve">qualitative and quantitative </w:delText>
        </w:r>
        <w:r w:rsidR="00C36DF0" w:rsidDel="0061221A">
          <w:rPr>
            <w:rFonts w:asciiTheme="minorHAnsi" w:hAnsiTheme="minorHAnsi" w:cstheme="minorHAnsi"/>
            <w:lang w:val="en-US" w:eastAsia="de-DE"/>
          </w:rPr>
          <w:delText>chemical testing</w:delText>
        </w:r>
        <w:r w:rsidR="00A059D7" w:rsidDel="0061221A">
          <w:rPr>
            <w:rFonts w:asciiTheme="minorHAnsi" w:hAnsiTheme="minorHAnsi" w:cstheme="minorHAnsi"/>
            <w:lang w:val="en-US" w:eastAsia="de-DE"/>
          </w:rPr>
          <w:delText xml:space="preserve"> of 71</w:delText>
        </w:r>
        <w:r w:rsidR="00A059D7" w:rsidRPr="00416ECE" w:rsidDel="0061221A">
          <w:rPr>
            <w:rFonts w:asciiTheme="minorHAnsi" w:hAnsiTheme="minorHAnsi" w:cstheme="minorHAnsi"/>
            <w:lang w:val="en-US" w:eastAsia="de-DE"/>
          </w:rPr>
          <w:delText xml:space="preserve"> </w:delText>
        </w:r>
        <w:r w:rsidR="00701256" w:rsidRPr="00416ECE" w:rsidDel="0061221A">
          <w:rPr>
            <w:rFonts w:asciiTheme="minorHAnsi" w:hAnsiTheme="minorHAnsi" w:cstheme="minorHAnsi"/>
            <w:lang w:val="en-US" w:eastAsia="de-DE"/>
          </w:rPr>
          <w:delText>customer provided</w:delText>
        </w:r>
        <w:r w:rsidR="00A059D7" w:rsidRPr="00416ECE" w:rsidDel="0061221A">
          <w:rPr>
            <w:rFonts w:asciiTheme="minorHAnsi" w:hAnsiTheme="minorHAnsi" w:cstheme="minorHAnsi"/>
            <w:lang w:val="en-US" w:eastAsia="de-DE"/>
          </w:rPr>
          <w:delText xml:space="preserve"> AAS</w:delText>
        </w:r>
        <w:r w:rsidR="00DD2992" w:rsidDel="0061221A">
          <w:rPr>
            <w:rFonts w:asciiTheme="minorHAnsi" w:hAnsiTheme="minorHAnsi" w:cstheme="minorHAnsi"/>
            <w:lang w:val="en-US" w:eastAsia="de-DE"/>
          </w:rPr>
          <w:delText xml:space="preserve"> samples</w:delText>
        </w:r>
        <w:r w:rsidR="00701256" w:rsidDel="0061221A">
          <w:rPr>
            <w:rFonts w:asciiTheme="minorHAnsi" w:hAnsiTheme="minorHAnsi" w:cstheme="minorHAnsi"/>
            <w:lang w:val="en-US" w:eastAsia="de-DE"/>
          </w:rPr>
          <w:delText xml:space="preserve"> from the blac</w:delText>
        </w:r>
        <w:r w:rsidR="00F47AEB" w:rsidDel="0061221A">
          <w:rPr>
            <w:rFonts w:asciiTheme="minorHAnsi" w:hAnsiTheme="minorHAnsi" w:cstheme="minorHAnsi"/>
            <w:lang w:val="en-US" w:eastAsia="de-DE"/>
          </w:rPr>
          <w:delText>k</w:delText>
        </w:r>
        <w:r w:rsidR="00701256" w:rsidDel="0061221A">
          <w:rPr>
            <w:rFonts w:asciiTheme="minorHAnsi" w:hAnsiTheme="minorHAnsi" w:cstheme="minorHAnsi"/>
            <w:lang w:val="en-US" w:eastAsia="de-DE"/>
          </w:rPr>
          <w:delText>-market</w:delText>
        </w:r>
        <w:r w:rsidR="00A059D7" w:rsidDel="0061221A">
          <w:rPr>
            <w:rFonts w:asciiTheme="minorHAnsi" w:hAnsiTheme="minorHAnsi" w:cstheme="minorHAnsi"/>
            <w:lang w:val="en-US" w:eastAsia="de-DE"/>
          </w:rPr>
          <w:delText>.</w:delText>
        </w:r>
        <w:r w:rsidR="00A059D7" w:rsidDel="0061221A">
          <w:rPr>
            <w:rFonts w:asciiTheme="minorHAnsi" w:hAnsiTheme="minorHAnsi" w:cstheme="minorHAnsi"/>
            <w:color w:val="000000" w:themeColor="text1"/>
            <w:lang w:val="en-US" w:eastAsia="de-DE"/>
          </w:rPr>
          <w:delText xml:space="preserve"> </w:delText>
        </w:r>
        <w:r w:rsidR="00E86C81" w:rsidDel="0061221A">
          <w:rPr>
            <w:rFonts w:asciiTheme="minorHAnsi" w:hAnsiTheme="minorHAnsi" w:cstheme="minorHAnsi"/>
            <w:color w:val="000000" w:themeColor="text1"/>
            <w:lang w:val="en-US" w:eastAsia="de-DE"/>
          </w:rPr>
          <w:delText xml:space="preserve">This current study </w:delText>
        </w:r>
        <w:r w:rsidR="00E86C81" w:rsidRPr="00A059D7" w:rsidDel="0061221A">
          <w:rPr>
            <w:rFonts w:asciiTheme="minorHAnsi" w:hAnsiTheme="minorHAnsi" w:cstheme="minorHAnsi"/>
            <w:color w:val="000000" w:themeColor="text1"/>
            <w:lang w:val="aa-ET" w:eastAsia="de-DE"/>
          </w:rPr>
          <w:delText>builds on</w:delText>
        </w:r>
        <w:r w:rsidR="00E86C81" w:rsidRPr="003154D7" w:rsidDel="0061221A">
          <w:rPr>
            <w:rFonts w:asciiTheme="minorHAnsi" w:hAnsiTheme="minorHAnsi" w:cstheme="minorHAnsi"/>
            <w:color w:val="000000" w:themeColor="text1"/>
            <w:lang w:val="en-US" w:eastAsia="de-DE"/>
          </w:rPr>
          <w:delText xml:space="preserve"> and reflects</w:delText>
        </w:r>
        <w:r w:rsidR="00E86C81" w:rsidRPr="00A059D7" w:rsidDel="0061221A">
          <w:rPr>
            <w:rFonts w:asciiTheme="minorHAnsi" w:hAnsiTheme="minorHAnsi" w:cstheme="minorHAnsi"/>
            <w:color w:val="000000" w:themeColor="text1"/>
            <w:lang w:val="aa-ET" w:eastAsia="de-DE"/>
          </w:rPr>
          <w:delText xml:space="preserve"> previous work, </w:delText>
        </w:r>
        <w:r w:rsidR="00E86C81" w:rsidRPr="003154D7" w:rsidDel="0061221A">
          <w:rPr>
            <w:rFonts w:asciiTheme="minorHAnsi" w:hAnsiTheme="minorHAnsi" w:cstheme="minorHAnsi"/>
            <w:color w:val="000000" w:themeColor="text1"/>
            <w:lang w:val="en-US" w:eastAsia="de-DE"/>
          </w:rPr>
          <w:delText>in which we</w:delText>
        </w:r>
        <w:r w:rsidR="00E86C81" w:rsidRPr="00A059D7" w:rsidDel="0061221A">
          <w:rPr>
            <w:rFonts w:asciiTheme="minorHAnsi" w:hAnsiTheme="minorHAnsi" w:cstheme="minorHAnsi"/>
            <w:color w:val="000000" w:themeColor="text1"/>
            <w:lang w:val="aa-ET" w:eastAsia="de-DE"/>
          </w:rPr>
          <w:delText xml:space="preserve"> demonstrated that </w:delText>
        </w:r>
        <w:r w:rsidR="00E86C81" w:rsidRPr="003154D7" w:rsidDel="0061221A">
          <w:rPr>
            <w:rFonts w:asciiTheme="minorHAnsi" w:hAnsiTheme="minorHAnsi" w:cstheme="minorHAnsi"/>
            <w:color w:val="000000" w:themeColor="text1"/>
            <w:lang w:val="en-US" w:eastAsia="de-DE"/>
          </w:rPr>
          <w:delText xml:space="preserve">major </w:delText>
        </w:r>
        <w:r w:rsidR="00E86C81" w:rsidRPr="00E86C81" w:rsidDel="0061221A">
          <w:rPr>
            <w:rFonts w:asciiTheme="minorHAnsi" w:hAnsiTheme="minorHAnsi" w:cstheme="minorHAnsi"/>
            <w:color w:val="000000" w:themeColor="text1"/>
            <w:lang w:val="en-US" w:eastAsia="de-DE"/>
          </w:rPr>
          <w:delText>proportions</w:delText>
        </w:r>
        <w:r w:rsidR="00E86C81" w:rsidRPr="003154D7" w:rsidDel="0061221A">
          <w:rPr>
            <w:rFonts w:asciiTheme="minorHAnsi" w:hAnsiTheme="minorHAnsi" w:cstheme="minorHAnsi"/>
            <w:color w:val="000000" w:themeColor="text1"/>
            <w:lang w:val="en-US" w:eastAsia="de-DE"/>
          </w:rPr>
          <w:delText xml:space="preserve"> of these substances may be wrongfully declared and</w:delText>
        </w:r>
        <w:r w:rsidR="00701256" w:rsidDel="0061221A">
          <w:rPr>
            <w:rFonts w:asciiTheme="minorHAnsi" w:hAnsiTheme="minorHAnsi" w:cstheme="minorHAnsi"/>
            <w:color w:val="000000" w:themeColor="text1"/>
            <w:lang w:val="en-US" w:eastAsia="de-DE"/>
          </w:rPr>
          <w:delText xml:space="preserve"> in which we</w:delText>
        </w:r>
        <w:r w:rsidR="00E86C81" w:rsidRPr="003154D7" w:rsidDel="0061221A">
          <w:rPr>
            <w:rFonts w:asciiTheme="minorHAnsi" w:hAnsiTheme="minorHAnsi" w:cstheme="minorHAnsi"/>
            <w:color w:val="000000" w:themeColor="text1"/>
            <w:lang w:val="en-US" w:eastAsia="de-DE"/>
          </w:rPr>
          <w:delText xml:space="preserve"> discussed problems with th</w:delText>
        </w:r>
        <w:r w:rsidR="0022612C" w:rsidDel="0061221A">
          <w:rPr>
            <w:rFonts w:asciiTheme="minorHAnsi" w:hAnsiTheme="minorHAnsi" w:cstheme="minorHAnsi"/>
            <w:color w:val="000000" w:themeColor="text1"/>
            <w:lang w:val="en-US" w:eastAsia="de-DE"/>
          </w:rPr>
          <w:delText>o</w:delText>
        </w:r>
        <w:r w:rsidR="00E86C81" w:rsidRPr="003154D7" w:rsidDel="0061221A">
          <w:rPr>
            <w:rFonts w:asciiTheme="minorHAnsi" w:hAnsiTheme="minorHAnsi" w:cstheme="minorHAnsi"/>
            <w:color w:val="000000" w:themeColor="text1"/>
            <w:lang w:val="en-US" w:eastAsia="de-DE"/>
          </w:rPr>
          <w:delText>se substances extensively</w:delText>
        </w:r>
        <w:r w:rsidR="00BF4FC1" w:rsidDel="0061221A">
          <w:rPr>
            <w:rFonts w:asciiTheme="minorHAnsi" w:hAnsiTheme="minorHAnsi" w:cstheme="minorHAnsi"/>
            <w:color w:val="000000" w:themeColor="text1"/>
            <w:lang w:val="en-US" w:eastAsia="de-DE"/>
          </w:rPr>
          <w:delText xml:space="preserve"> </w:delText>
        </w:r>
        <w:r w:rsidR="00BF4FC1" w:rsidRPr="00416ECE" w:rsidDel="0061221A">
          <w:rPr>
            <w:rFonts w:asciiTheme="minorHAnsi" w:hAnsiTheme="minorHAnsi" w:cstheme="minorHAnsi"/>
            <w:lang w:val="en-US" w:eastAsia="de-DE"/>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BF4FC1" w:rsidDel="0061221A">
          <w:rPr>
            <w:rFonts w:asciiTheme="minorHAnsi" w:hAnsiTheme="minorHAnsi" w:cstheme="minorHAnsi"/>
            <w:lang w:val="en-US" w:eastAsia="de-DE"/>
          </w:rPr>
          <w:delInstrText xml:space="preserve"> ADDIN EN.CITE </w:delInstrText>
        </w:r>
        <w:r w:rsidR="00BF4FC1" w:rsidDel="0061221A">
          <w:rPr>
            <w:rFonts w:asciiTheme="minorHAnsi" w:hAnsiTheme="minorHAnsi" w:cstheme="minorHAnsi"/>
            <w:lang w:val="en-US" w:eastAsia="de-DE"/>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BF4FC1" w:rsidDel="0061221A">
          <w:rPr>
            <w:rFonts w:asciiTheme="minorHAnsi" w:hAnsiTheme="minorHAnsi" w:cstheme="minorHAnsi"/>
            <w:lang w:val="en-US" w:eastAsia="de-DE"/>
          </w:rPr>
          <w:delInstrText xml:space="preserve"> ADDIN EN.CITE.DATA </w:delInstrText>
        </w:r>
        <w:r w:rsidR="00BF4FC1" w:rsidDel="0061221A">
          <w:rPr>
            <w:rFonts w:asciiTheme="minorHAnsi" w:hAnsiTheme="minorHAnsi" w:cstheme="minorHAnsi"/>
            <w:lang w:val="en-US" w:eastAsia="de-DE"/>
          </w:rPr>
        </w:r>
        <w:r w:rsidR="00BF4FC1" w:rsidDel="0061221A">
          <w:rPr>
            <w:rFonts w:asciiTheme="minorHAnsi" w:hAnsiTheme="minorHAnsi" w:cstheme="minorHAnsi"/>
            <w:lang w:val="en-US" w:eastAsia="de-DE"/>
          </w:rPr>
          <w:fldChar w:fldCharType="end"/>
        </w:r>
        <w:r w:rsidR="00BF4FC1" w:rsidRPr="00416ECE" w:rsidDel="0061221A">
          <w:rPr>
            <w:rFonts w:asciiTheme="minorHAnsi" w:hAnsiTheme="minorHAnsi" w:cstheme="minorHAnsi"/>
            <w:lang w:val="en-US" w:eastAsia="de-DE"/>
          </w:rPr>
        </w:r>
        <w:r w:rsidR="00BF4FC1" w:rsidRPr="00416ECE" w:rsidDel="0061221A">
          <w:rPr>
            <w:rFonts w:asciiTheme="minorHAnsi" w:hAnsiTheme="minorHAnsi" w:cstheme="minorHAnsi"/>
            <w:lang w:val="en-US" w:eastAsia="de-DE"/>
          </w:rPr>
          <w:fldChar w:fldCharType="separate"/>
        </w:r>
        <w:r w:rsidR="00BF4FC1" w:rsidDel="0061221A">
          <w:rPr>
            <w:rFonts w:asciiTheme="minorHAnsi" w:hAnsiTheme="minorHAnsi" w:cstheme="minorHAnsi"/>
            <w:noProof/>
            <w:lang w:val="en-US" w:eastAsia="de-DE"/>
          </w:rPr>
          <w:delText>(1)</w:delText>
        </w:r>
        <w:r w:rsidR="00BF4FC1" w:rsidRPr="00416ECE" w:rsidDel="0061221A">
          <w:rPr>
            <w:rFonts w:asciiTheme="minorHAnsi" w:hAnsiTheme="minorHAnsi" w:cstheme="minorHAnsi"/>
            <w:lang w:val="en-US" w:eastAsia="de-DE"/>
          </w:rPr>
          <w:fldChar w:fldCharType="end"/>
        </w:r>
        <w:r w:rsidR="00E86C81" w:rsidRPr="003154D7" w:rsidDel="0061221A">
          <w:rPr>
            <w:rFonts w:asciiTheme="minorHAnsi" w:hAnsiTheme="minorHAnsi" w:cstheme="minorHAnsi"/>
            <w:color w:val="000000" w:themeColor="text1"/>
            <w:lang w:val="en-US" w:eastAsia="de-DE"/>
          </w:rPr>
          <w:delText xml:space="preserve">. </w:delText>
        </w:r>
        <w:r w:rsidR="00A059D7" w:rsidDel="0061221A">
          <w:rPr>
            <w:rFonts w:asciiTheme="minorHAnsi" w:hAnsiTheme="minorHAnsi" w:cstheme="minorHAnsi"/>
            <w:color w:val="000000" w:themeColor="text1"/>
            <w:lang w:val="en-US" w:eastAsia="de-DE"/>
          </w:rPr>
          <w:delText>Our results emphasize</w:delText>
        </w:r>
        <w:r w:rsidR="00A059D7" w:rsidRPr="00A059D7" w:rsidDel="0061221A">
          <w:rPr>
            <w:rFonts w:asciiTheme="minorHAnsi" w:hAnsiTheme="minorHAnsi" w:cstheme="minorHAnsi"/>
            <w:color w:val="000000" w:themeColor="text1"/>
            <w:lang w:val="en-US" w:eastAsia="de-DE"/>
          </w:rPr>
          <w:delText xml:space="preserve"> </w:delText>
        </w:r>
        <w:r w:rsidR="00701256" w:rsidDel="0061221A">
          <w:rPr>
            <w:rFonts w:asciiTheme="minorHAnsi" w:hAnsiTheme="minorHAnsi" w:cstheme="minorHAnsi"/>
            <w:color w:val="000000" w:themeColor="text1"/>
            <w:lang w:val="en-US" w:eastAsia="de-DE"/>
          </w:rPr>
          <w:delText>that</w:delText>
        </w:r>
        <w:r w:rsidR="00A059D7" w:rsidRPr="00A059D7" w:rsidDel="0061221A">
          <w:rPr>
            <w:rFonts w:asciiTheme="minorHAnsi" w:hAnsiTheme="minorHAnsi" w:cstheme="minorHAnsi"/>
            <w:color w:val="000000" w:themeColor="text1"/>
            <w:lang w:val="en-US" w:eastAsia="de-DE"/>
          </w:rPr>
          <w:delText xml:space="preserve"> mis</w:delText>
        </w:r>
        <w:r w:rsidR="00A059D7" w:rsidDel="0061221A">
          <w:rPr>
            <w:rFonts w:asciiTheme="minorHAnsi" w:hAnsiTheme="minorHAnsi" w:cstheme="minorHAnsi"/>
            <w:color w:val="000000" w:themeColor="text1"/>
            <w:lang w:val="en-US" w:eastAsia="de-DE"/>
          </w:rPr>
          <w:delText>declaration</w:delText>
        </w:r>
        <w:r w:rsidR="00701256" w:rsidDel="0061221A">
          <w:rPr>
            <w:rFonts w:asciiTheme="minorHAnsi" w:hAnsiTheme="minorHAnsi" w:cstheme="minorHAnsi"/>
            <w:color w:val="000000" w:themeColor="text1"/>
            <w:lang w:val="en-US" w:eastAsia="de-DE"/>
          </w:rPr>
          <w:delText>s</w:delText>
        </w:r>
        <w:r w:rsidR="00A059D7" w:rsidRPr="00A059D7" w:rsidDel="0061221A">
          <w:rPr>
            <w:rFonts w:asciiTheme="minorHAnsi" w:hAnsiTheme="minorHAnsi" w:cstheme="minorHAnsi"/>
            <w:color w:val="000000" w:themeColor="text1"/>
            <w:lang w:val="en-US" w:eastAsia="de-DE"/>
          </w:rPr>
          <w:delText xml:space="preserve"> of AAS</w:delText>
        </w:r>
        <w:r w:rsidR="00701256" w:rsidDel="0061221A">
          <w:rPr>
            <w:rFonts w:asciiTheme="minorHAnsi" w:hAnsiTheme="minorHAnsi" w:cstheme="minorHAnsi"/>
            <w:color w:val="000000" w:themeColor="text1"/>
            <w:lang w:val="en-US" w:eastAsia="de-DE"/>
          </w:rPr>
          <w:delText xml:space="preserve"> are frequent (52% in our sample),</w:delText>
        </w:r>
        <w:r w:rsidR="00A059D7" w:rsidRPr="00A059D7" w:rsidDel="0061221A">
          <w:rPr>
            <w:rFonts w:asciiTheme="minorHAnsi" w:hAnsiTheme="minorHAnsi" w:cstheme="minorHAnsi"/>
            <w:color w:val="000000" w:themeColor="text1"/>
            <w:lang w:val="en-US" w:eastAsia="de-DE"/>
          </w:rPr>
          <w:delText xml:space="preserve"> and </w:delText>
        </w:r>
        <w:r w:rsidR="00C36DF0" w:rsidDel="0061221A">
          <w:rPr>
            <w:rFonts w:asciiTheme="minorHAnsi" w:hAnsiTheme="minorHAnsi" w:cstheme="minorHAnsi"/>
            <w:color w:val="000000" w:themeColor="text1"/>
            <w:lang w:val="en-US" w:eastAsia="de-DE"/>
          </w:rPr>
          <w:delText xml:space="preserve">these </w:delText>
        </w:r>
        <w:r w:rsidR="00A059D7" w:rsidRPr="00A059D7" w:rsidDel="0061221A">
          <w:rPr>
            <w:rFonts w:asciiTheme="minorHAnsi" w:hAnsiTheme="minorHAnsi" w:cstheme="minorHAnsi"/>
            <w:color w:val="000000" w:themeColor="text1"/>
            <w:lang w:val="en-US" w:eastAsia="de-DE"/>
          </w:rPr>
          <w:delText xml:space="preserve">findings </w:delText>
        </w:r>
        <w:r w:rsidR="00C36DF0" w:rsidDel="0061221A">
          <w:rPr>
            <w:rFonts w:asciiTheme="minorHAnsi" w:hAnsiTheme="minorHAnsi" w:cstheme="minorHAnsi"/>
            <w:color w:val="000000" w:themeColor="text1"/>
            <w:lang w:val="en-US" w:eastAsia="de-DE"/>
          </w:rPr>
          <w:delText>highlight</w:delText>
        </w:r>
        <w:r w:rsidR="00A059D7" w:rsidRPr="00A059D7" w:rsidDel="0061221A">
          <w:rPr>
            <w:rFonts w:asciiTheme="minorHAnsi" w:hAnsiTheme="minorHAnsi" w:cstheme="minorHAnsi"/>
            <w:color w:val="000000" w:themeColor="text1"/>
            <w:lang w:val="en-US" w:eastAsia="de-DE"/>
          </w:rPr>
          <w:delText xml:space="preserve"> the need to develop comprehensive AAS checking to support safer</w:delText>
        </w:r>
        <w:r w:rsidR="00C36DF0" w:rsidDel="0061221A">
          <w:rPr>
            <w:rFonts w:asciiTheme="minorHAnsi" w:hAnsiTheme="minorHAnsi" w:cstheme="minorHAnsi"/>
            <w:color w:val="000000" w:themeColor="text1"/>
            <w:lang w:val="en-US" w:eastAsia="de-DE"/>
          </w:rPr>
          <w:delText xml:space="preserve"> use and</w:delText>
        </w:r>
        <w:r w:rsidR="00A059D7" w:rsidRPr="00A059D7" w:rsidDel="0061221A">
          <w:rPr>
            <w:rFonts w:asciiTheme="minorHAnsi" w:hAnsiTheme="minorHAnsi" w:cstheme="minorHAnsi"/>
            <w:color w:val="000000" w:themeColor="text1"/>
            <w:lang w:val="en-US" w:eastAsia="de-DE"/>
          </w:rPr>
          <w:delText xml:space="preserve"> informed </w:delText>
        </w:r>
        <w:r w:rsidR="00C36DF0" w:rsidDel="0061221A">
          <w:rPr>
            <w:rFonts w:asciiTheme="minorHAnsi" w:hAnsiTheme="minorHAnsi" w:cstheme="minorHAnsi"/>
            <w:color w:val="000000" w:themeColor="text1"/>
            <w:lang w:val="en-US" w:eastAsia="de-DE"/>
          </w:rPr>
          <w:delText>decision making among this population</w:delText>
        </w:r>
        <w:r w:rsidR="00A059D7" w:rsidRPr="00A059D7" w:rsidDel="0061221A">
          <w:rPr>
            <w:rFonts w:asciiTheme="minorHAnsi" w:hAnsiTheme="minorHAnsi" w:cstheme="minorHAnsi"/>
            <w:color w:val="000000" w:themeColor="text1"/>
            <w:lang w:val="en-US" w:eastAsia="de-DE"/>
          </w:rPr>
          <w:delText>.</w:delText>
        </w:r>
        <w:r w:rsidR="00C36DF0" w:rsidDel="0061221A">
          <w:rPr>
            <w:rFonts w:asciiTheme="minorHAnsi" w:hAnsiTheme="minorHAnsi" w:cstheme="minorHAnsi"/>
            <w:color w:val="000000" w:themeColor="text1"/>
            <w:lang w:val="en-US" w:eastAsia="de-DE"/>
          </w:rPr>
          <w:delText xml:space="preserve"> We would like to acknowledge research emerging from different world regions (i.e., UK and Australia) in attempting</w:delText>
        </w:r>
        <w:r w:rsidR="00DD2992" w:rsidDel="0061221A">
          <w:rPr>
            <w:rFonts w:asciiTheme="minorHAnsi" w:hAnsiTheme="minorHAnsi" w:cstheme="minorHAnsi"/>
            <w:color w:val="000000" w:themeColor="text1"/>
            <w:lang w:val="en-US" w:eastAsia="de-DE"/>
          </w:rPr>
          <w:delText xml:space="preserve"> to implement</w:delText>
        </w:r>
        <w:r w:rsidR="00C36DF0" w:rsidDel="0061221A">
          <w:rPr>
            <w:rFonts w:asciiTheme="minorHAnsi" w:hAnsiTheme="minorHAnsi" w:cstheme="minorHAnsi"/>
            <w:color w:val="000000" w:themeColor="text1"/>
            <w:lang w:val="en-US" w:eastAsia="de-DE"/>
          </w:rPr>
          <w:delText xml:space="preserve"> drug testing</w:delText>
        </w:r>
        <w:r w:rsidR="00B853D6" w:rsidDel="0061221A">
          <w:rPr>
            <w:rFonts w:asciiTheme="minorHAnsi" w:hAnsiTheme="minorHAnsi" w:cstheme="minorHAnsi"/>
            <w:color w:val="000000" w:themeColor="text1"/>
            <w:lang w:val="en-US" w:eastAsia="de-DE"/>
          </w:rPr>
          <w:delText xml:space="preserve"> </w:delText>
        </w:r>
        <w:r w:rsidR="00B853D6" w:rsidDel="0061221A">
          <w:rPr>
            <w:rFonts w:asciiTheme="minorHAnsi" w:hAnsiTheme="minorHAnsi" w:cstheme="minorHAnsi"/>
            <w:color w:val="000000" w:themeColor="text1"/>
            <w:lang w:val="en-US" w:eastAsia="de-DE"/>
          </w:rPr>
          <w:fldChar w:fldCharType="begin">
            <w:fldData xml:space="preserve">PEVuZE5vdGU+PENpdGU+PEF1dGhvcj5QaWF0a293c2tpPC9BdXRob3I+PFllYXI+MjAyNTwvWWVh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</w:fldData>
          </w:fldChar>
        </w:r>
        <w:r w:rsidR="003154D7" w:rsidDel="0061221A">
          <w:rPr>
            <w:rFonts w:asciiTheme="minorHAnsi" w:hAnsiTheme="minorHAnsi" w:cstheme="minorHAnsi"/>
            <w:color w:val="000000" w:themeColor="text1"/>
            <w:lang w:val="en-US" w:eastAsia="de-DE"/>
          </w:rPr>
          <w:delInstrText xml:space="preserve"> ADDIN EN.CITE </w:delInstrText>
        </w:r>
        <w:r w:rsidR="003154D7" w:rsidDel="0061221A">
          <w:rPr>
            <w:rFonts w:asciiTheme="minorHAnsi" w:hAnsiTheme="minorHAnsi" w:cstheme="minorHAnsi"/>
            <w:color w:val="000000" w:themeColor="text1"/>
            <w:lang w:val="en-US" w:eastAsia="de-DE"/>
          </w:rPr>
          <w:fldChar w:fldCharType="begin">
            <w:fldData xml:space="preserve">PEVuZE5vdGU+PENpdGU+PEF1dGhvcj5QaWF0a293c2tpPC9BdXRob3I+PFllYXI+MjAyNTwvWWVh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</w:fldData>
          </w:fldChar>
        </w:r>
        <w:r w:rsidR="003154D7" w:rsidDel="0061221A">
          <w:rPr>
            <w:rFonts w:asciiTheme="minorHAnsi" w:hAnsiTheme="minorHAnsi" w:cstheme="minorHAnsi"/>
            <w:color w:val="000000" w:themeColor="text1"/>
            <w:lang w:val="en-US" w:eastAsia="de-DE"/>
          </w:rPr>
          <w:delInstrText xml:space="preserve"> ADDIN EN.CITE.DATA </w:delInstrText>
        </w:r>
        <w:r w:rsidR="003154D7" w:rsidDel="0061221A">
          <w:rPr>
            <w:rFonts w:asciiTheme="minorHAnsi" w:hAnsiTheme="minorHAnsi" w:cstheme="minorHAnsi"/>
            <w:color w:val="000000" w:themeColor="text1"/>
            <w:lang w:val="en-US" w:eastAsia="de-DE"/>
          </w:rPr>
        </w:r>
        <w:r w:rsidR="003154D7" w:rsidDel="0061221A">
          <w:rPr>
            <w:rFonts w:asciiTheme="minorHAnsi" w:hAnsiTheme="minorHAnsi" w:cstheme="minorHAnsi"/>
            <w:color w:val="000000" w:themeColor="text1"/>
            <w:lang w:val="en-US" w:eastAsia="de-DE"/>
          </w:rPr>
          <w:fldChar w:fldCharType="end"/>
        </w:r>
        <w:r w:rsidR="00B853D6" w:rsidDel="0061221A">
          <w:rPr>
            <w:rFonts w:asciiTheme="minorHAnsi" w:hAnsiTheme="minorHAnsi" w:cstheme="minorHAnsi"/>
            <w:color w:val="000000" w:themeColor="text1"/>
            <w:lang w:val="en-US" w:eastAsia="de-DE"/>
          </w:rPr>
        </w:r>
        <w:r w:rsidR="00B853D6" w:rsidDel="0061221A">
          <w:rPr>
            <w:rFonts w:asciiTheme="minorHAnsi" w:hAnsiTheme="minorHAnsi" w:cstheme="minorHAnsi"/>
            <w:color w:val="000000" w:themeColor="text1"/>
            <w:lang w:val="en-US" w:eastAsia="de-DE"/>
          </w:rPr>
          <w:fldChar w:fldCharType="separate"/>
        </w:r>
        <w:r w:rsidR="003154D7" w:rsidDel="0061221A">
          <w:rPr>
            <w:rFonts w:asciiTheme="minorHAnsi" w:hAnsiTheme="minorHAnsi" w:cstheme="minorHAnsi"/>
            <w:noProof/>
            <w:color w:val="000000" w:themeColor="text1"/>
            <w:lang w:val="en-US" w:eastAsia="de-DE"/>
          </w:rPr>
          <w:delText>(59)</w:delText>
        </w:r>
        <w:r w:rsidR="00B853D6" w:rsidDel="0061221A">
          <w:rPr>
            <w:rFonts w:asciiTheme="minorHAnsi" w:hAnsiTheme="minorHAnsi" w:cstheme="minorHAnsi"/>
            <w:color w:val="000000" w:themeColor="text1"/>
            <w:lang w:val="en-US" w:eastAsia="de-DE"/>
          </w:rPr>
          <w:fldChar w:fldCharType="end"/>
        </w:r>
        <w:r w:rsidR="00C36DF0" w:rsidDel="0061221A">
          <w:rPr>
            <w:rFonts w:asciiTheme="minorHAnsi" w:hAnsiTheme="minorHAnsi" w:cstheme="minorHAnsi"/>
            <w:color w:val="000000" w:themeColor="text1"/>
            <w:lang w:val="en-US" w:eastAsia="de-DE"/>
          </w:rPr>
          <w:delText>. In line with their research, we also</w:delText>
        </w:r>
        <w:r w:rsidR="00C36DF0" w:rsidRPr="00416ECE" w:rsidDel="0061221A">
          <w:rPr>
            <w:rFonts w:asciiTheme="minorHAnsi" w:hAnsiTheme="minorHAnsi" w:cstheme="minorHAnsi"/>
            <w:color w:val="000000" w:themeColor="text1"/>
            <w:lang w:val="en-US" w:eastAsia="de-DE"/>
          </w:rPr>
          <w:delText xml:space="preserve"> demonstrate </w:delText>
        </w:r>
        <w:r w:rsidR="00C36DF0" w:rsidRPr="00416ECE" w:rsidDel="0061221A">
          <w:rPr>
            <w:rFonts w:asciiTheme="minorHAnsi" w:eastAsia="Times New Roman" w:hAnsiTheme="minorHAnsi" w:cs="Times New Roman"/>
            <w:color w:val="000000" w:themeColor="text1"/>
            <w:lang w:val="en-US"/>
          </w:rPr>
          <w:delText xml:space="preserve">the </w:delText>
        </w:r>
        <w:r w:rsidR="00C36DF0" w:rsidRPr="00416ECE" w:rsidDel="0061221A">
          <w:rPr>
            <w:rFonts w:asciiTheme="minorHAnsi" w:hAnsiTheme="minorHAnsi" w:cstheme="minorHAnsi"/>
            <w:lang w:val="en-US" w:eastAsia="de-DE"/>
          </w:rPr>
          <w:delText xml:space="preserve">unreliable nature and uncertainty about </w:delText>
        </w:r>
        <w:r w:rsidR="00C36DF0" w:rsidDel="0061221A">
          <w:rPr>
            <w:rFonts w:asciiTheme="minorHAnsi" w:hAnsiTheme="minorHAnsi" w:cstheme="minorHAnsi"/>
            <w:lang w:val="en-US" w:eastAsia="de-DE"/>
          </w:rPr>
          <w:delText>the </w:delText>
        </w:r>
        <w:r w:rsidR="00C36DF0" w:rsidRPr="00416ECE" w:rsidDel="0061221A">
          <w:rPr>
            <w:rFonts w:asciiTheme="minorHAnsi" w:hAnsiTheme="minorHAnsi" w:cstheme="minorHAnsi"/>
            <w:lang w:val="en-US" w:eastAsia="de-DE"/>
          </w:rPr>
          <w:delText xml:space="preserve">quality of </w:delText>
        </w:r>
        <w:r w:rsidR="00EE3D55" w:rsidDel="0061221A">
          <w:rPr>
            <w:rFonts w:asciiTheme="minorHAnsi" w:hAnsiTheme="minorHAnsi" w:cstheme="minorHAnsi"/>
            <w:lang w:val="en-US" w:eastAsia="de-DE"/>
          </w:rPr>
          <w:delText>AAS</w:delText>
        </w:r>
        <w:r w:rsidR="00C36DF0" w:rsidRPr="00416ECE" w:rsidDel="0061221A">
          <w:rPr>
            <w:rFonts w:asciiTheme="minorHAnsi" w:hAnsiTheme="minorHAnsi" w:cstheme="minorHAnsi"/>
            <w:lang w:val="en-US" w:eastAsia="de-DE"/>
          </w:rPr>
          <w:delText xml:space="preserve"> </w:delText>
        </w:r>
        <w:r w:rsidR="00DD2992" w:rsidDel="0061221A">
          <w:rPr>
            <w:rFonts w:asciiTheme="minorHAnsi" w:hAnsiTheme="minorHAnsi" w:cstheme="minorHAnsi"/>
            <w:lang w:val="en-US" w:eastAsia="de-DE"/>
          </w:rPr>
          <w:delText xml:space="preserve">that were </w:delText>
        </w:r>
        <w:r w:rsidR="00C36DF0" w:rsidRPr="00416ECE" w:rsidDel="0061221A">
          <w:rPr>
            <w:rFonts w:asciiTheme="minorHAnsi" w:hAnsiTheme="minorHAnsi" w:cstheme="minorHAnsi"/>
            <w:lang w:val="en-US" w:eastAsia="de-DE"/>
          </w:rPr>
          <w:delText xml:space="preserve">acquired from unregulated drug markets that leave </w:delText>
        </w:r>
        <w:r w:rsidR="00E86C81" w:rsidDel="0061221A">
          <w:rPr>
            <w:rFonts w:asciiTheme="minorHAnsi" w:hAnsiTheme="minorHAnsi" w:cstheme="minorHAnsi"/>
            <w:lang w:val="en-US" w:eastAsia="de-DE"/>
          </w:rPr>
          <w:delText xml:space="preserve">people using </w:delText>
        </w:r>
        <w:r w:rsidR="00EE3D55" w:rsidDel="0061221A">
          <w:rPr>
            <w:rFonts w:asciiTheme="minorHAnsi" w:hAnsiTheme="minorHAnsi" w:cstheme="minorHAnsi"/>
            <w:lang w:val="en-US" w:eastAsia="de-DE"/>
          </w:rPr>
          <w:delText>them</w:delText>
        </w:r>
        <w:r w:rsidR="00C36DF0" w:rsidRPr="00416ECE" w:rsidDel="0061221A">
          <w:rPr>
            <w:rFonts w:asciiTheme="minorHAnsi" w:hAnsiTheme="minorHAnsi" w:cstheme="minorHAnsi"/>
            <w:lang w:val="en-US" w:eastAsia="de-DE"/>
          </w:rPr>
          <w:delText xml:space="preserve"> with unpredictable </w:delText>
        </w:r>
        <w:r w:rsidR="00C36DF0" w:rsidDel="0061221A">
          <w:rPr>
            <w:rFonts w:asciiTheme="minorHAnsi" w:hAnsiTheme="minorHAnsi" w:cstheme="minorHAnsi"/>
            <w:lang w:val="en-US" w:eastAsia="de-DE"/>
          </w:rPr>
          <w:delText xml:space="preserve">health </w:delText>
        </w:r>
        <w:r w:rsidR="00C36DF0" w:rsidRPr="00416ECE" w:rsidDel="0061221A">
          <w:rPr>
            <w:rFonts w:asciiTheme="minorHAnsi" w:hAnsiTheme="minorHAnsi" w:cstheme="minorHAnsi"/>
            <w:lang w:val="en-US" w:eastAsia="de-DE"/>
          </w:rPr>
          <w:delText>risks.</w:delText>
        </w:r>
        <w:r w:rsidR="00C36DF0" w:rsidDel="0061221A">
          <w:rPr>
            <w:rFonts w:asciiTheme="minorHAnsi" w:hAnsiTheme="minorHAnsi" w:cstheme="minorHAnsi"/>
            <w:lang w:val="en-US" w:eastAsia="de-DE"/>
          </w:rPr>
          <w:delText xml:space="preserve"> T</w:delText>
        </w:r>
        <w:r w:rsidR="00C36DF0" w:rsidRPr="00416ECE" w:rsidDel="0061221A">
          <w:rPr>
            <w:rFonts w:asciiTheme="minorHAnsi" w:hAnsiTheme="minorHAnsi" w:cstheme="minorHAnsi"/>
            <w:lang w:val="en-US" w:eastAsia="de-DE"/>
          </w:rPr>
          <w:delText xml:space="preserve">he </w:delText>
        </w:r>
        <w:r w:rsidR="00C36DF0" w:rsidDel="0061221A">
          <w:rPr>
            <w:rFonts w:asciiTheme="minorHAnsi" w:hAnsiTheme="minorHAnsi" w:cstheme="minorHAnsi"/>
            <w:lang w:val="en-US" w:eastAsia="de-DE"/>
          </w:rPr>
          <w:delText>clandestine production</w:delText>
        </w:r>
        <w:r w:rsidR="00C36DF0" w:rsidRPr="00416ECE" w:rsidDel="0061221A">
          <w:rPr>
            <w:rFonts w:asciiTheme="minorHAnsi" w:hAnsiTheme="minorHAnsi" w:cstheme="minorHAnsi"/>
            <w:lang w:val="en-US" w:eastAsia="de-DE"/>
          </w:rPr>
          <w:delText xml:space="preserve"> </w:delText>
        </w:r>
        <w:r w:rsidR="00E86C81" w:rsidDel="0061221A">
          <w:rPr>
            <w:rFonts w:asciiTheme="minorHAnsi" w:hAnsiTheme="minorHAnsi" w:cstheme="minorHAnsi"/>
            <w:lang w:val="en-US" w:eastAsia="de-DE"/>
          </w:rPr>
          <w:delText>of those substances</w:delText>
        </w:r>
        <w:r w:rsidR="00C36DF0" w:rsidDel="0061221A">
          <w:rPr>
            <w:rFonts w:asciiTheme="minorHAnsi" w:hAnsiTheme="minorHAnsi" w:cstheme="minorHAnsi"/>
            <w:lang w:val="en-US" w:eastAsia="de-DE"/>
          </w:rPr>
          <w:delText xml:space="preserve"> </w:delText>
        </w:r>
        <w:r w:rsidR="00EE3D55" w:rsidDel="0061221A">
          <w:rPr>
            <w:rFonts w:asciiTheme="minorHAnsi" w:hAnsiTheme="minorHAnsi" w:cstheme="minorHAnsi"/>
            <w:lang w:val="en-US" w:eastAsia="de-DE"/>
          </w:rPr>
          <w:delText>conflicts</w:delText>
        </w:r>
        <w:r w:rsidR="00C36DF0" w:rsidRPr="00416ECE" w:rsidDel="0061221A">
          <w:rPr>
            <w:rFonts w:asciiTheme="minorHAnsi" w:hAnsiTheme="minorHAnsi" w:cstheme="minorHAnsi"/>
            <w:lang w:val="en-US" w:eastAsia="de-DE"/>
          </w:rPr>
          <w:delText xml:space="preserve"> with good manufacturing </w:delText>
        </w:r>
        <w:r w:rsidR="00BF4FC1" w:rsidDel="0061221A">
          <w:rPr>
            <w:rFonts w:asciiTheme="minorHAnsi" w:hAnsiTheme="minorHAnsi" w:cstheme="minorHAnsi"/>
            <w:lang w:val="en-US" w:eastAsia="de-DE"/>
          </w:rPr>
          <w:delText xml:space="preserve">and distribution </w:delText>
        </w:r>
        <w:r w:rsidR="00C36DF0" w:rsidRPr="00416ECE" w:rsidDel="0061221A">
          <w:rPr>
            <w:rFonts w:asciiTheme="minorHAnsi" w:hAnsiTheme="minorHAnsi" w:cstheme="minorHAnsi"/>
            <w:lang w:val="en-US" w:eastAsia="de-DE"/>
          </w:rPr>
          <w:delText>practices (GM</w:delText>
        </w:r>
        <w:r w:rsidR="00BF4FC1" w:rsidDel="0061221A">
          <w:rPr>
            <w:rFonts w:asciiTheme="minorHAnsi" w:hAnsiTheme="minorHAnsi" w:cstheme="minorHAnsi"/>
            <w:lang w:val="en-US" w:eastAsia="de-DE"/>
          </w:rPr>
          <w:delText>D</w:delText>
        </w:r>
        <w:r w:rsidR="00C36DF0" w:rsidRPr="00416ECE" w:rsidDel="0061221A">
          <w:rPr>
            <w:rFonts w:asciiTheme="minorHAnsi" w:hAnsiTheme="minorHAnsi" w:cstheme="minorHAnsi"/>
            <w:lang w:val="en-US" w:eastAsia="de-DE"/>
          </w:rPr>
          <w:delText xml:space="preserve">P) </w:delText>
        </w:r>
        <w:r w:rsidR="00EE3D55" w:rsidDel="0061221A">
          <w:rPr>
            <w:rFonts w:asciiTheme="minorHAnsi" w:hAnsiTheme="minorHAnsi" w:cstheme="minorHAnsi"/>
            <w:lang w:val="en-US" w:eastAsia="de-DE"/>
          </w:rPr>
          <w:delText xml:space="preserve">of pharmaceutical </w:delText>
        </w:r>
        <w:r w:rsidR="008B5B82" w:rsidDel="0061221A">
          <w:rPr>
            <w:rFonts w:asciiTheme="minorHAnsi" w:hAnsiTheme="minorHAnsi" w:cstheme="minorHAnsi"/>
            <w:lang w:val="en-US" w:eastAsia="de-DE"/>
          </w:rPr>
          <w:delText>products</w:delText>
        </w:r>
        <w:r w:rsidR="00B22759" w:rsidDel="0061221A">
          <w:rPr>
            <w:rFonts w:asciiTheme="minorHAnsi" w:hAnsiTheme="minorHAnsi" w:cstheme="minorHAnsi"/>
            <w:lang w:val="en-US" w:eastAsia="de-DE"/>
          </w:rPr>
          <w:delText xml:space="preserve"> </w:delText>
        </w:r>
        <w:r w:rsidR="00B22759" w:rsidDel="0061221A">
          <w:rPr>
            <w:rFonts w:asciiTheme="minorHAnsi" w:hAnsiTheme="minorHAnsi" w:cstheme="minorHAnsi"/>
            <w:lang w:val="en-US" w:eastAsia="de-DE"/>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B22759" w:rsidDel="0061221A">
          <w:rPr>
            <w:rFonts w:asciiTheme="minorHAnsi" w:hAnsiTheme="minorHAnsi" w:cstheme="minorHAnsi"/>
            <w:lang w:val="en-US" w:eastAsia="de-DE"/>
          </w:rPr>
          <w:delInstrText xml:space="preserve"> ADDIN EN.CITE </w:delInstrText>
        </w:r>
        <w:r w:rsidR="00B22759" w:rsidDel="0061221A">
          <w:rPr>
            <w:rFonts w:asciiTheme="minorHAnsi" w:hAnsiTheme="minorHAnsi" w:cstheme="minorHAnsi"/>
            <w:lang w:val="en-US" w:eastAsia="de-DE"/>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B22759" w:rsidDel="0061221A">
          <w:rPr>
            <w:rFonts w:asciiTheme="minorHAnsi" w:hAnsiTheme="minorHAnsi" w:cstheme="minorHAnsi"/>
            <w:lang w:val="en-US" w:eastAsia="de-DE"/>
          </w:rPr>
          <w:delInstrText xml:space="preserve"> ADDIN EN.CITE.DATA </w:delInstrText>
        </w:r>
        <w:r w:rsidR="00B22759" w:rsidDel="0061221A">
          <w:rPr>
            <w:rFonts w:asciiTheme="minorHAnsi" w:hAnsiTheme="minorHAnsi" w:cstheme="minorHAnsi"/>
            <w:lang w:val="en-US" w:eastAsia="de-DE"/>
          </w:rPr>
        </w:r>
        <w:r w:rsidR="00B22759" w:rsidDel="0061221A">
          <w:rPr>
            <w:rFonts w:asciiTheme="minorHAnsi" w:hAnsiTheme="minorHAnsi" w:cstheme="minorHAnsi"/>
            <w:lang w:val="en-US" w:eastAsia="de-DE"/>
          </w:rPr>
          <w:fldChar w:fldCharType="end"/>
        </w:r>
        <w:r w:rsidR="00B22759" w:rsidDel="0061221A">
          <w:rPr>
            <w:rFonts w:asciiTheme="minorHAnsi" w:hAnsiTheme="minorHAnsi" w:cstheme="minorHAnsi"/>
            <w:lang w:val="en-US" w:eastAsia="de-DE"/>
          </w:rPr>
        </w:r>
        <w:r w:rsidR="00B22759" w:rsidDel="0061221A">
          <w:rPr>
            <w:rFonts w:asciiTheme="minorHAnsi" w:hAnsiTheme="minorHAnsi" w:cstheme="minorHAnsi"/>
            <w:lang w:val="en-US" w:eastAsia="de-DE"/>
          </w:rPr>
          <w:fldChar w:fldCharType="separate"/>
        </w:r>
        <w:r w:rsidR="00B22759" w:rsidDel="0061221A">
          <w:rPr>
            <w:rFonts w:asciiTheme="minorHAnsi" w:hAnsiTheme="minorHAnsi" w:cstheme="minorHAnsi"/>
            <w:noProof/>
            <w:lang w:val="en-US" w:eastAsia="de-DE"/>
          </w:rPr>
          <w:delText>(1)</w:delText>
        </w:r>
        <w:r w:rsidR="00B22759" w:rsidDel="0061221A">
          <w:rPr>
            <w:rFonts w:asciiTheme="minorHAnsi" w:hAnsiTheme="minorHAnsi" w:cstheme="minorHAnsi"/>
            <w:lang w:val="en-US" w:eastAsia="de-DE"/>
          </w:rPr>
          <w:fldChar w:fldCharType="end"/>
        </w:r>
        <w:r w:rsidR="00EE3D55" w:rsidDel="0061221A">
          <w:rPr>
            <w:rFonts w:asciiTheme="minorHAnsi" w:hAnsiTheme="minorHAnsi" w:cstheme="minorHAnsi"/>
            <w:lang w:val="en-US" w:eastAsia="de-DE"/>
          </w:rPr>
          <w:delText xml:space="preserve">. </w:delText>
        </w:r>
        <w:r w:rsidR="00EE3D55" w:rsidDel="0061221A">
          <w:rPr>
            <w:rFonts w:asciiTheme="minorHAnsi" w:hAnsiTheme="minorHAnsi" w:cstheme="minorHAnsi"/>
            <w:lang w:val="en-GB" w:eastAsia="de-DE"/>
          </w:rPr>
          <w:delText>T</w:delText>
        </w:r>
        <w:r w:rsidR="00E86C81" w:rsidDel="0061221A">
          <w:rPr>
            <w:rFonts w:asciiTheme="minorHAnsi" w:hAnsiTheme="minorHAnsi" w:cstheme="minorHAnsi"/>
            <w:lang w:val="en-US" w:eastAsia="de-DE"/>
          </w:rPr>
          <w:delText xml:space="preserve">hose </w:delText>
        </w:r>
        <w:r w:rsidR="00EE3D55" w:rsidDel="0061221A">
          <w:rPr>
            <w:rFonts w:asciiTheme="minorHAnsi" w:hAnsiTheme="minorHAnsi" w:cstheme="minorHAnsi"/>
            <w:lang w:val="en-US" w:eastAsia="de-DE"/>
          </w:rPr>
          <w:delText xml:space="preserve">underground </w:delText>
        </w:r>
        <w:r w:rsidR="00E86C81" w:rsidDel="0061221A">
          <w:rPr>
            <w:rFonts w:asciiTheme="minorHAnsi" w:hAnsiTheme="minorHAnsi" w:cstheme="minorHAnsi"/>
            <w:lang w:val="en-US" w:eastAsia="de-DE"/>
          </w:rPr>
          <w:delText>laboratories may</w:delText>
        </w:r>
        <w:r w:rsidR="00C36DF0" w:rsidRPr="00416ECE" w:rsidDel="0061221A">
          <w:rPr>
            <w:rFonts w:asciiTheme="minorHAnsi" w:hAnsiTheme="minorHAnsi" w:cstheme="minorHAnsi"/>
            <w:lang w:val="en-US" w:eastAsia="de-DE"/>
          </w:rPr>
          <w:delText xml:space="preserve"> consciously and/or unconsciously tamper with these products to either increase </w:delText>
        </w:r>
        <w:r w:rsidR="00BF4FC1" w:rsidRPr="00416ECE" w:rsidDel="0061221A">
          <w:rPr>
            <w:rFonts w:asciiTheme="minorHAnsi" w:hAnsiTheme="minorHAnsi" w:cstheme="minorHAnsi"/>
            <w:lang w:val="en-US" w:eastAsia="de-DE"/>
          </w:rPr>
          <w:delText>profits or</w:delText>
        </w:r>
        <w:r w:rsidR="00C36DF0" w:rsidRPr="00416ECE" w:rsidDel="0061221A">
          <w:rPr>
            <w:rFonts w:asciiTheme="minorHAnsi" w:hAnsiTheme="minorHAnsi" w:cstheme="minorHAnsi"/>
            <w:lang w:val="en-US" w:eastAsia="de-DE"/>
          </w:rPr>
          <w:delText xml:space="preserve"> lack the necessary knowledge or equipment to produce these compounds in adequate quantity and quality </w:delText>
        </w:r>
        <w:r w:rsidR="00C36DF0" w:rsidRPr="00416ECE" w:rsidDel="0061221A">
          <w:rPr>
            <w:rFonts w:asciiTheme="minorHAnsi" w:hAnsiTheme="minorHAnsi" w:cstheme="minorHAnsi"/>
            <w:lang w:val="en-US" w:eastAsia="de-DE"/>
          </w:rPr>
          <w:fldChar w:fldCharType="begin">
            <w:fldData xml:space="preserve">PEVuZE5vdGU+PENpdGU+PEF1dGhvcj5XZWJlcjwvQXV0aG9yPjxZZWFyPjIwMTc8L1llYXI+PElE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</w:fldData>
          </w:fldChar>
        </w:r>
        <w:r w:rsidR="00B026AA" w:rsidDel="0061221A">
          <w:rPr>
            <w:rFonts w:asciiTheme="minorHAnsi" w:hAnsiTheme="minorHAnsi" w:cstheme="minorHAnsi"/>
            <w:lang w:val="en-US" w:eastAsia="de-DE"/>
          </w:rPr>
          <w:delInstrText xml:space="preserve"> ADDIN EN.CITE </w:delInstrText>
        </w:r>
        <w:r w:rsidR="00B026AA" w:rsidDel="0061221A">
          <w:rPr>
            <w:rFonts w:asciiTheme="minorHAnsi" w:hAnsiTheme="minorHAnsi" w:cstheme="minorHAnsi"/>
            <w:lang w:val="en-US" w:eastAsia="de-DE"/>
          </w:rPr>
          <w:fldChar w:fldCharType="begin">
            <w:fldData xml:space="preserve">PEVuZE5vdGU+PENpdGU+PEF1dGhvcj5XZWJlcjwvQXV0aG9yPjxZZWFyPjIwMTc8L1llYXI+PElE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</w:fldData>
          </w:fldChar>
        </w:r>
        <w:r w:rsidR="00B026AA" w:rsidDel="0061221A">
          <w:rPr>
            <w:rFonts w:asciiTheme="minorHAnsi" w:hAnsiTheme="minorHAnsi" w:cstheme="minorHAnsi"/>
            <w:lang w:val="en-US" w:eastAsia="de-DE"/>
          </w:rPr>
          <w:delInstrText xml:space="preserve"> ADDIN EN.CITE.DATA </w:delInstrText>
        </w:r>
        <w:r w:rsidR="00B026AA" w:rsidDel="0061221A">
          <w:rPr>
            <w:rFonts w:asciiTheme="minorHAnsi" w:hAnsiTheme="minorHAnsi" w:cstheme="minorHAnsi"/>
            <w:lang w:val="en-US" w:eastAsia="de-DE"/>
          </w:rPr>
        </w:r>
        <w:r w:rsidR="00B026AA" w:rsidDel="0061221A">
          <w:rPr>
            <w:rFonts w:asciiTheme="minorHAnsi" w:hAnsiTheme="minorHAnsi" w:cstheme="minorHAnsi"/>
            <w:lang w:val="en-US" w:eastAsia="de-DE"/>
          </w:rPr>
          <w:fldChar w:fldCharType="end"/>
        </w:r>
        <w:r w:rsidR="00C36DF0" w:rsidRPr="00416ECE" w:rsidDel="0061221A">
          <w:rPr>
            <w:rFonts w:asciiTheme="minorHAnsi" w:hAnsiTheme="minorHAnsi" w:cstheme="minorHAnsi"/>
            <w:lang w:val="en-US" w:eastAsia="de-DE"/>
          </w:rPr>
        </w:r>
        <w:r w:rsidR="00C36DF0" w:rsidRPr="00416ECE" w:rsidDel="0061221A">
          <w:rPr>
            <w:rFonts w:asciiTheme="minorHAnsi" w:hAnsiTheme="minorHAnsi" w:cstheme="minorHAnsi"/>
            <w:lang w:val="en-US" w:eastAsia="de-DE"/>
          </w:rPr>
          <w:fldChar w:fldCharType="separate"/>
        </w:r>
        <w:r w:rsidR="00B026AA" w:rsidDel="0061221A">
          <w:rPr>
            <w:rFonts w:asciiTheme="minorHAnsi" w:hAnsiTheme="minorHAnsi" w:cstheme="minorHAnsi"/>
            <w:noProof/>
            <w:lang w:val="en-US" w:eastAsia="de-DE"/>
          </w:rPr>
          <w:delText>(84-86)</w:delText>
        </w:r>
        <w:r w:rsidR="00C36DF0" w:rsidRPr="00416ECE" w:rsidDel="0061221A">
          <w:rPr>
            <w:rFonts w:asciiTheme="minorHAnsi" w:hAnsiTheme="minorHAnsi" w:cstheme="minorHAnsi"/>
            <w:lang w:val="en-US" w:eastAsia="de-DE"/>
          </w:rPr>
          <w:fldChar w:fldCharType="end"/>
        </w:r>
        <w:r w:rsidR="00C36DF0" w:rsidRPr="00416ECE" w:rsidDel="0061221A">
          <w:rPr>
            <w:rFonts w:asciiTheme="minorHAnsi" w:hAnsiTheme="minorHAnsi" w:cstheme="minorHAnsi"/>
            <w:lang w:val="en-US" w:eastAsia="de-DE"/>
          </w:rPr>
          <w:delText>.</w:delText>
        </w:r>
        <w:r w:rsidR="00E86C81" w:rsidDel="0061221A">
          <w:rPr>
            <w:rFonts w:asciiTheme="minorHAnsi" w:hAnsiTheme="minorHAnsi" w:cstheme="minorHAnsi"/>
            <w:lang w:val="en-US" w:eastAsia="de-DE"/>
          </w:rPr>
          <w:delText xml:space="preserve"> There is no means of accountability in the black-market regarding quality </w:delText>
        </w:r>
        <w:r w:rsidR="0022612C" w:rsidDel="0061221A">
          <w:rPr>
            <w:rFonts w:asciiTheme="minorHAnsi" w:hAnsiTheme="minorHAnsi" w:cstheme="minorHAnsi"/>
            <w:lang w:val="en-US" w:eastAsia="de-DE"/>
          </w:rPr>
          <w:delText>from those manufacturers</w:delText>
        </w:r>
        <w:r w:rsidR="00E86C81" w:rsidDel="0061221A">
          <w:rPr>
            <w:rFonts w:asciiTheme="minorHAnsi" w:hAnsiTheme="minorHAnsi" w:cstheme="minorHAnsi"/>
            <w:lang w:val="en-US" w:eastAsia="de-DE"/>
          </w:rPr>
          <w:delText>, and t</w:delText>
        </w:r>
        <w:r w:rsidR="00A059D7" w:rsidRPr="00A059D7" w:rsidDel="0061221A">
          <w:rPr>
            <w:rFonts w:asciiTheme="minorHAnsi" w:hAnsiTheme="minorHAnsi" w:cstheme="minorHAnsi"/>
            <w:color w:val="000000" w:themeColor="text1"/>
            <w:lang w:val="en-US" w:eastAsia="de-DE"/>
          </w:rPr>
          <w:delText xml:space="preserve">his </w:delText>
        </w:r>
        <w:r w:rsidR="0022612C" w:rsidDel="0061221A">
          <w:rPr>
            <w:rFonts w:asciiTheme="minorHAnsi" w:hAnsiTheme="minorHAnsi" w:cstheme="minorHAnsi"/>
            <w:color w:val="000000" w:themeColor="text1"/>
            <w:lang w:val="en-US" w:eastAsia="de-DE"/>
          </w:rPr>
          <w:delText xml:space="preserve">safety </w:delText>
        </w:r>
        <w:r w:rsidR="00A059D7" w:rsidRPr="00A059D7" w:rsidDel="0061221A">
          <w:rPr>
            <w:rFonts w:asciiTheme="minorHAnsi" w:hAnsiTheme="minorHAnsi" w:cstheme="minorHAnsi"/>
            <w:color w:val="000000" w:themeColor="text1"/>
            <w:lang w:val="en-US" w:eastAsia="de-DE"/>
          </w:rPr>
          <w:delText xml:space="preserve">gap highlights the </w:delText>
        </w:r>
        <w:r w:rsidR="00E86C81" w:rsidDel="0061221A">
          <w:rPr>
            <w:rFonts w:asciiTheme="minorHAnsi" w:hAnsiTheme="minorHAnsi" w:cstheme="minorHAnsi"/>
            <w:color w:val="000000" w:themeColor="text1"/>
            <w:lang w:val="en-US" w:eastAsia="de-DE"/>
          </w:rPr>
          <w:delText>urgent</w:delText>
        </w:r>
        <w:r w:rsidR="00A059D7" w:rsidRPr="00A059D7" w:rsidDel="0061221A">
          <w:rPr>
            <w:rFonts w:asciiTheme="minorHAnsi" w:hAnsiTheme="minorHAnsi" w:cstheme="minorHAnsi"/>
            <w:color w:val="000000" w:themeColor="text1"/>
            <w:lang w:val="en-US" w:eastAsia="de-DE"/>
          </w:rPr>
          <w:delText xml:space="preserve"> need for substance checking to better inform users about potential risks.</w:delText>
        </w:r>
        <w:r w:rsidR="00A059D7" w:rsidDel="0061221A">
          <w:rPr>
            <w:rFonts w:asciiTheme="minorHAnsi" w:hAnsiTheme="minorHAnsi" w:cstheme="minorHAnsi"/>
            <w:color w:val="000000" w:themeColor="text1"/>
            <w:lang w:val="en-US" w:eastAsia="de-DE"/>
          </w:rPr>
          <w:delText xml:space="preserve"> </w:delText>
        </w:r>
        <w:r w:rsidR="00A059D7" w:rsidRPr="00A059D7" w:rsidDel="0061221A">
          <w:rPr>
            <w:rFonts w:asciiTheme="minorHAnsi" w:hAnsiTheme="minorHAnsi" w:cstheme="minorHAnsi"/>
            <w:color w:val="000000" w:themeColor="text1"/>
            <w:lang w:val="en-US" w:eastAsia="de-DE"/>
          </w:rPr>
          <w:delText xml:space="preserve">People who use AAS are aware </w:delText>
        </w:r>
        <w:r w:rsidR="00F47AEB" w:rsidDel="0061221A">
          <w:rPr>
            <w:rFonts w:asciiTheme="minorHAnsi" w:hAnsiTheme="minorHAnsi" w:cstheme="minorHAnsi"/>
            <w:color w:val="000000" w:themeColor="text1"/>
            <w:lang w:val="en-US" w:eastAsia="de-DE"/>
          </w:rPr>
          <w:delText xml:space="preserve">about problem regarding quality and that it </w:delText>
        </w:r>
        <w:r w:rsidR="00FB018C" w:rsidDel="0061221A">
          <w:rPr>
            <w:rFonts w:asciiTheme="minorHAnsi" w:hAnsiTheme="minorHAnsi" w:cstheme="minorHAnsi"/>
            <w:color w:val="000000" w:themeColor="text1"/>
            <w:lang w:val="en-US" w:eastAsia="de-DE"/>
          </w:rPr>
          <w:delText>may</w:delText>
        </w:r>
        <w:r w:rsidR="00A059D7" w:rsidRPr="00A059D7" w:rsidDel="0061221A">
          <w:rPr>
            <w:rFonts w:asciiTheme="minorHAnsi" w:hAnsiTheme="minorHAnsi" w:cstheme="minorHAnsi"/>
            <w:color w:val="000000" w:themeColor="text1"/>
            <w:lang w:val="en-US" w:eastAsia="de-DE"/>
          </w:rPr>
          <w:delText xml:space="preserve"> lead to serious</w:delText>
        </w:r>
        <w:r w:rsidR="008B5B82" w:rsidDel="0061221A">
          <w:rPr>
            <w:rFonts w:asciiTheme="minorHAnsi" w:hAnsiTheme="minorHAnsi" w:cstheme="minorHAnsi"/>
            <w:color w:val="000000" w:themeColor="text1"/>
            <w:lang w:val="en-US" w:eastAsia="de-DE"/>
          </w:rPr>
          <w:delText xml:space="preserve"> </w:delText>
        </w:r>
        <w:r w:rsidR="00FB018C" w:rsidDel="0061221A">
          <w:rPr>
            <w:rFonts w:asciiTheme="minorHAnsi" w:hAnsiTheme="minorHAnsi" w:cstheme="minorHAnsi"/>
            <w:color w:val="000000" w:themeColor="text1"/>
            <w:lang w:val="en-US" w:eastAsia="de-DE"/>
          </w:rPr>
          <w:delText xml:space="preserve">health </w:delText>
        </w:r>
        <w:r w:rsidR="008B5B82" w:rsidDel="0061221A">
          <w:rPr>
            <w:rFonts w:asciiTheme="minorHAnsi" w:hAnsiTheme="minorHAnsi" w:cstheme="minorHAnsi"/>
            <w:color w:val="000000" w:themeColor="text1"/>
            <w:lang w:val="en-US" w:eastAsia="de-DE"/>
          </w:rPr>
          <w:delText>problems</w:delText>
        </w:r>
        <w:r w:rsidR="00B853D6" w:rsidDel="0061221A">
          <w:rPr>
            <w:rFonts w:asciiTheme="minorHAnsi" w:hAnsiTheme="minorHAnsi" w:cstheme="minorHAnsi"/>
            <w:color w:val="000000" w:themeColor="text1"/>
            <w:lang w:val="en-US" w:eastAsia="de-DE"/>
          </w:rPr>
          <w:delText xml:space="preserve"> </w:delText>
        </w:r>
        <w:r w:rsidR="00B853D6" w:rsidDel="0061221A">
          <w:rPr>
            <w:rFonts w:asciiTheme="minorHAnsi" w:hAnsiTheme="minorHAnsi" w:cstheme="minorHAnsi"/>
            <w:color w:val="000000" w:themeColor="text1"/>
            <w:lang w:val="en-US" w:eastAsia="de-DE"/>
          </w:rPr>
          <w:fldChar w:fldCharType="begin"/>
        </w:r>
        <w:r w:rsidR="003154D7" w:rsidDel="0061221A">
          <w:rPr>
            <w:rFonts w:asciiTheme="minorHAnsi" w:hAnsiTheme="minorHAnsi" w:cstheme="minorHAnsi"/>
            <w:color w:val="000000" w:themeColor="text1"/>
            <w:lang w:val="en-US" w:eastAsia="de-DE"/>
          </w:rPr>
          <w:delInstrText xml:space="preserve"> ADDIN EN.CITE &lt;EndNote&gt;&lt;Cite&gt;&lt;Author&gt;Frude&lt;/Author&gt;&lt;Year&gt;2020&lt;/Year&gt;&lt;IDText&gt;A focused netnographic study exploring experiences associated with counterfeit and contaminated anabolic-androgenic steroids&lt;/IDText&gt;&lt;DisplayText&gt;(56)&lt;/DisplayText&gt;&lt;record&gt;&lt;dates&gt;&lt;pub-dates&gt;&lt;date&gt;06&lt;/date&gt;&lt;/pub-dates&gt;&lt;year&gt;2020&lt;/year&gt;&lt;/dates&gt;&lt;keywords&gt;&lt;keyword&gt;Anabolic-androgenic steroids&lt;/keyword&gt;&lt;keyword&gt;Contaminated&lt;/keyword&gt;&lt;keyword&gt;Counterfeit&lt;/keyword&gt;&lt;keyword&gt;Fake&lt;/keyword&gt;&lt;keyword&gt;Internet forum&lt;/keyword&gt;&lt;keyword&gt;Online forums&lt;/keyword&gt;&lt;keyword&gt;Steroids&lt;/keyword&gt;&lt;/keywords&gt;&lt;urls&gt;&lt;related-urls&gt;&lt;url&gt;https://www.ncbi.nlm.nih.gov/pubmed/32532347&lt;/url&gt;&lt;/related-urls&gt;&lt;/urls&gt;&lt;isbn&gt;1477-7517&lt;/isbn&gt;&lt;custom2&gt;PMC7291737&lt;/custom2&gt;&lt;titles&gt;&lt;title&gt;A focused netnographic study exploring experiences associated with counterfeit and contaminated anabolic-androgenic steroids&lt;/title&gt;&lt;secondary-title&gt;Harm Reduct J&lt;/secondary-title&gt;&lt;/titles&gt;&lt;pages&gt;42&lt;/pages&gt;&lt;number&gt;1&lt;/number&gt;&lt;contributors&gt;&lt;authors&gt;&lt;author&gt;Frude, E.&lt;/author&gt;&lt;author&gt;McKay, F. H.&lt;/author&gt;&lt;author&gt;Dunn, M.&lt;/author&gt;&lt;/authors&gt;&lt;/contributors&gt;&lt;edition&gt;2020/06/12&lt;/edition&gt;&lt;language&gt;eng&lt;/language&gt;&lt;added-date format="utc"&gt;1625644951&lt;/added-date&gt;&lt;ref-type name="Journal Article"&gt;17&lt;/ref-type&gt;&lt;rec-number&gt;481&lt;/rec-number&gt;&lt;last-updated-date format="utc"&gt;1625644951&lt;/last-updated-date&gt;&lt;accession-num&gt;32532347&lt;/accession-num&gt;&lt;electronic-resource-num&gt;10.1186/s12954-020-00387-y&lt;/electronic-resource-num&gt;&lt;volume&gt;17&lt;/volume&gt;&lt;/record&gt;&lt;/Cite&gt;&lt;/EndNote&gt;</w:delInstrText>
        </w:r>
        <w:r w:rsidR="00B853D6" w:rsidDel="0061221A">
          <w:rPr>
            <w:rFonts w:asciiTheme="minorHAnsi" w:hAnsiTheme="minorHAnsi" w:cstheme="minorHAnsi"/>
            <w:color w:val="000000" w:themeColor="text1"/>
            <w:lang w:val="en-US" w:eastAsia="de-DE"/>
          </w:rPr>
          <w:fldChar w:fldCharType="separate"/>
        </w:r>
        <w:r w:rsidR="003154D7" w:rsidDel="0061221A">
          <w:rPr>
            <w:rFonts w:asciiTheme="minorHAnsi" w:hAnsiTheme="minorHAnsi" w:cstheme="minorHAnsi"/>
            <w:noProof/>
            <w:color w:val="000000" w:themeColor="text1"/>
            <w:lang w:val="en-US" w:eastAsia="de-DE"/>
          </w:rPr>
          <w:delText>(56)</w:delText>
        </w:r>
        <w:r w:rsidR="00B853D6" w:rsidDel="0061221A">
          <w:rPr>
            <w:rFonts w:asciiTheme="minorHAnsi" w:hAnsiTheme="minorHAnsi" w:cstheme="minorHAnsi"/>
            <w:color w:val="000000" w:themeColor="text1"/>
            <w:lang w:val="en-US" w:eastAsia="de-DE"/>
          </w:rPr>
          <w:fldChar w:fldCharType="end"/>
        </w:r>
        <w:r w:rsidR="00FB018C" w:rsidDel="0061221A">
          <w:rPr>
            <w:rFonts w:asciiTheme="minorHAnsi" w:hAnsiTheme="minorHAnsi" w:cstheme="minorHAnsi"/>
            <w:color w:val="000000" w:themeColor="text1"/>
            <w:lang w:val="en-US" w:eastAsia="de-DE"/>
          </w:rPr>
          <w:delText xml:space="preserve">. </w:delText>
        </w:r>
      </w:del>
    </w:p>
    <w:p w14:paraId="1FBCA60E" w14:textId="507DF27F" w:rsidR="00416ECE" w:rsidRPr="00416ECE" w:rsidDel="0061221A" w:rsidRDefault="00FB018C" w:rsidP="00E86C81">
      <w:pPr>
        <w:spacing w:line="480" w:lineRule="auto"/>
        <w:jc w:val="both"/>
        <w:rPr>
          <w:del w:id="879" w:author="Buvaneswari R" w:date="2025-05-31T14:31:00Z"/>
          <w:rFonts w:asciiTheme="minorHAnsi" w:hAnsiTheme="minorHAnsi" w:cstheme="minorHAnsi"/>
          <w:color w:val="000000" w:themeColor="text1"/>
          <w:lang w:val="en-US" w:eastAsia="de-DE"/>
        </w:rPr>
      </w:pPr>
      <w:del w:id="880" w:author="Buvaneswari R" w:date="2025-05-31T14:31:00Z">
        <w:r w:rsidDel="0061221A">
          <w:rPr>
            <w:rFonts w:asciiTheme="minorHAnsi" w:hAnsiTheme="minorHAnsi" w:cstheme="minorHAnsi"/>
            <w:color w:val="000000" w:themeColor="text1"/>
            <w:lang w:val="en-US" w:eastAsia="de-DE"/>
          </w:rPr>
          <w:delText xml:space="preserve">Pharmacokinetic properties regarding elimination half-life time among different AAS compounds can differ greatly, as demonstrated in one sample where </w:delText>
        </w:r>
        <w:r w:rsidRPr="00416ECE" w:rsidDel="0061221A">
          <w:rPr>
            <w:rFonts w:asciiTheme="minorHAnsi" w:hAnsiTheme="minorHAnsi" w:cstheme="minorHAnsi"/>
            <w:color w:val="000000" w:themeColor="text1"/>
            <w:lang w:val="en-US" w:eastAsia="de-DE"/>
          </w:rPr>
          <w:delText xml:space="preserve">Testosterone enanthate was detected instead of Testosterone propionate, </w:delText>
        </w:r>
        <w:r w:rsidDel="0061221A">
          <w:rPr>
            <w:rFonts w:asciiTheme="minorHAnsi" w:hAnsiTheme="minorHAnsi" w:cstheme="minorHAnsi"/>
            <w:color w:val="000000" w:themeColor="text1"/>
            <w:lang w:val="en-US" w:eastAsia="de-DE"/>
          </w:rPr>
          <w:delText>(</w:delText>
        </w:r>
        <w:r w:rsidRPr="00416ECE" w:rsidDel="0061221A">
          <w:rPr>
            <w:rFonts w:asciiTheme="minorHAnsi" w:hAnsiTheme="minorHAnsi" w:cstheme="minorHAnsi"/>
            <w:color w:val="000000" w:themeColor="text1"/>
            <w:lang w:val="en-US" w:eastAsia="de-DE"/>
          </w:rPr>
          <w:delText>4.5 days vs. 0.8 days, respectively</w:delText>
        </w:r>
        <w:r w:rsidDel="0061221A">
          <w:rPr>
            <w:rFonts w:asciiTheme="minorHAnsi" w:hAnsiTheme="minorHAnsi" w:cstheme="minorHAnsi"/>
            <w:color w:val="000000" w:themeColor="text1"/>
            <w:lang w:val="en-US" w:eastAsia="de-DE"/>
          </w:rPr>
          <w:delText>)</w:delText>
        </w:r>
        <w:r w:rsidRPr="00416ECE" w:rsidDel="0061221A">
          <w:rPr>
            <w:rFonts w:asciiTheme="minorHAnsi" w:hAnsiTheme="minorHAnsi" w:cstheme="minorHAnsi"/>
            <w:color w:val="000000" w:themeColor="text1"/>
            <w:lang w:val="en-US" w:eastAsia="de-DE"/>
          </w:rPr>
          <w:delText xml:space="preserve"> </w:delText>
        </w:r>
        <w:r w:rsidRPr="00416ECE" w:rsidDel="0061221A">
          <w:rPr>
            <w:rFonts w:asciiTheme="minorHAnsi" w:hAnsiTheme="minorHAnsi" w:cstheme="minorHAnsi"/>
            <w:color w:val="000000" w:themeColor="text1"/>
            <w:lang w:val="en-US" w:eastAsia="de-DE"/>
          </w:rPr>
          <w:fldChar w:fldCharType="begin"/>
        </w:r>
        <w:r w:rsidR="00B026AA" w:rsidDel="0061221A">
          <w:rPr>
            <w:rFonts w:asciiTheme="minorHAnsi" w:hAnsiTheme="minorHAnsi" w:cstheme="minorHAnsi"/>
            <w:color w:val="000000" w:themeColor="text1"/>
            <w:lang w:val="en-US" w:eastAsia="de-DE"/>
          </w:rPr>
          <w:delInstrText xml:space="preserve"> ADDIN EN.CITE &lt;EndNote&gt;&lt;Cite&gt;&lt;Author&gt;Eberhard&lt;/Author&gt;&lt;Year&gt;2012&lt;/Year&gt;&lt;IDText&gt;Testosterone: Action, Deficiency, Substitution&lt;/IDText&gt;&lt;DisplayText&gt;(87)&lt;/DisplayText&gt;&lt;record&gt;&lt;titles&gt;&lt;title&gt;Testosterone: Action, Deficiency, Substitution&lt;/title&gt;&lt;/titles&gt;&lt;contributors&gt;&lt;authors&gt;&lt;author&gt;Eberhard Nieschlag&lt;/author&gt;&lt;/authors&gt;&lt;/contributors&gt;&lt;added-date format="utc"&gt;1727962216&lt;/added-date&gt;&lt;ref-type name="Book"&gt;6&lt;/ref-type&gt;&lt;dates&gt;&lt;year&gt;2012&lt;/year&gt;&lt;/dates&gt;&lt;rec-number&gt;802&lt;/rec-number&gt;&lt;publisher&gt;Cambridge University Press&lt;/publisher&gt;&lt;last-updated-date format="utc"&gt;1727962766&lt;/last-updated-date&gt;&lt;/record&gt;&lt;/Cite&gt;&lt;/EndNote&gt;</w:delInstrText>
        </w:r>
        <w:r w:rsidRPr="00416ECE" w:rsidDel="0061221A">
          <w:rPr>
            <w:rFonts w:asciiTheme="minorHAnsi" w:hAnsiTheme="minorHAnsi" w:cstheme="minorHAnsi"/>
            <w:color w:val="000000" w:themeColor="text1"/>
            <w:lang w:val="en-US" w:eastAsia="de-DE"/>
          </w:rPr>
          <w:fldChar w:fldCharType="separate"/>
        </w:r>
        <w:r w:rsidR="00B026AA" w:rsidDel="0061221A">
          <w:rPr>
            <w:rFonts w:asciiTheme="minorHAnsi" w:hAnsiTheme="minorHAnsi" w:cstheme="minorHAnsi"/>
            <w:noProof/>
            <w:color w:val="000000" w:themeColor="text1"/>
            <w:lang w:val="en-US" w:eastAsia="de-DE"/>
          </w:rPr>
          <w:delText>(87)</w:delText>
        </w:r>
        <w:r w:rsidRPr="00416ECE" w:rsidDel="0061221A">
          <w:rPr>
            <w:rFonts w:asciiTheme="minorHAnsi" w:hAnsiTheme="minorHAnsi" w:cstheme="minorHAnsi"/>
            <w:color w:val="000000" w:themeColor="text1"/>
            <w:lang w:val="en-US" w:eastAsia="de-DE"/>
          </w:rPr>
          <w:fldChar w:fldCharType="end"/>
        </w:r>
        <w:r w:rsidRPr="00416ECE" w:rsidDel="0061221A">
          <w:rPr>
            <w:rFonts w:asciiTheme="minorHAnsi" w:hAnsiTheme="minorHAnsi" w:cstheme="minorHAnsi"/>
            <w:color w:val="000000" w:themeColor="text1"/>
            <w:lang w:val="en-US" w:eastAsia="de-DE"/>
          </w:rPr>
          <w:delText xml:space="preserve">. </w:delText>
        </w:r>
        <w:r w:rsidDel="0061221A">
          <w:rPr>
            <w:rFonts w:asciiTheme="minorHAnsi" w:hAnsiTheme="minorHAnsi" w:cstheme="minorHAnsi"/>
            <w:color w:val="000000" w:themeColor="text1"/>
            <w:lang w:val="en-US" w:eastAsia="de-DE"/>
          </w:rPr>
          <w:delText>People who use AAS</w:delText>
        </w:r>
        <w:r w:rsidRPr="00416ECE" w:rsidDel="0061221A">
          <w:rPr>
            <w:rFonts w:asciiTheme="minorHAnsi" w:hAnsiTheme="minorHAnsi" w:cstheme="minorHAnsi"/>
            <w:color w:val="000000" w:themeColor="text1"/>
            <w:lang w:val="en-US" w:eastAsia="de-DE"/>
          </w:rPr>
          <w:delText xml:space="preserve"> commonly apply Testosterone enanthate </w:delText>
        </w:r>
        <w:r w:rsidR="00F47AEB" w:rsidDel="0061221A">
          <w:rPr>
            <w:rFonts w:asciiTheme="minorHAnsi" w:hAnsiTheme="minorHAnsi" w:cstheme="minorHAnsi"/>
            <w:color w:val="000000" w:themeColor="text1"/>
            <w:lang w:val="en-US" w:eastAsia="de-DE"/>
          </w:rPr>
          <w:delText>weekly</w:delText>
        </w:r>
        <w:r w:rsidRPr="00416ECE" w:rsidDel="0061221A">
          <w:rPr>
            <w:rFonts w:asciiTheme="minorHAnsi" w:hAnsiTheme="minorHAnsi" w:cstheme="minorHAnsi"/>
            <w:color w:val="000000" w:themeColor="text1"/>
            <w:lang w:val="en-US" w:eastAsia="de-DE"/>
          </w:rPr>
          <w:delText xml:space="preserve">, </w:delText>
        </w:r>
        <w:r w:rsidDel="0061221A">
          <w:rPr>
            <w:rFonts w:asciiTheme="minorHAnsi" w:hAnsiTheme="minorHAnsi" w:cstheme="minorHAnsi"/>
            <w:color w:val="000000" w:themeColor="text1"/>
            <w:lang w:val="en-US" w:eastAsia="de-DE"/>
          </w:rPr>
          <w:delText>compared to</w:delText>
        </w:r>
        <w:r w:rsidRPr="00416ECE" w:rsidDel="0061221A">
          <w:rPr>
            <w:rFonts w:asciiTheme="minorHAnsi" w:hAnsiTheme="minorHAnsi" w:cstheme="minorHAnsi"/>
            <w:color w:val="000000" w:themeColor="text1"/>
            <w:lang w:val="en-US" w:eastAsia="de-DE"/>
          </w:rPr>
          <w:delText xml:space="preserve"> Testosterone propionate</w:delText>
        </w:r>
        <w:r w:rsidR="003154D7" w:rsidDel="0061221A">
          <w:rPr>
            <w:rFonts w:asciiTheme="minorHAnsi" w:hAnsiTheme="minorHAnsi" w:cstheme="minorHAnsi"/>
            <w:color w:val="000000" w:themeColor="text1"/>
            <w:lang w:val="en-US" w:eastAsia="de-DE"/>
          </w:rPr>
          <w:delText>,</w:delText>
        </w:r>
        <w:r w:rsidRPr="00416ECE" w:rsidDel="0061221A">
          <w:rPr>
            <w:rFonts w:asciiTheme="minorHAnsi" w:hAnsiTheme="minorHAnsi" w:cstheme="minorHAnsi"/>
            <w:color w:val="000000" w:themeColor="text1"/>
            <w:lang w:val="en-US" w:eastAsia="de-DE"/>
          </w:rPr>
          <w:delText xml:space="preserve"> </w:delText>
        </w:r>
        <w:r w:rsidDel="0061221A">
          <w:rPr>
            <w:rFonts w:asciiTheme="minorHAnsi" w:hAnsiTheme="minorHAnsi" w:cstheme="minorHAnsi"/>
            <w:color w:val="000000" w:themeColor="text1"/>
            <w:lang w:val="en-US" w:eastAsia="de-DE"/>
          </w:rPr>
          <w:delText xml:space="preserve">which </w:delText>
        </w:r>
        <w:r w:rsidRPr="00416ECE" w:rsidDel="0061221A">
          <w:rPr>
            <w:rFonts w:asciiTheme="minorHAnsi" w:hAnsiTheme="minorHAnsi" w:cstheme="minorHAnsi"/>
            <w:color w:val="000000" w:themeColor="text1"/>
            <w:lang w:val="en-US" w:eastAsia="de-DE"/>
          </w:rPr>
          <w:delText xml:space="preserve">is </w:delText>
        </w:r>
        <w:r w:rsidDel="0061221A">
          <w:rPr>
            <w:rFonts w:asciiTheme="minorHAnsi" w:hAnsiTheme="minorHAnsi" w:cstheme="minorHAnsi"/>
            <w:color w:val="000000" w:themeColor="text1"/>
            <w:lang w:val="en-US" w:eastAsia="de-DE"/>
          </w:rPr>
          <w:delText xml:space="preserve">often </w:delText>
        </w:r>
        <w:r w:rsidRPr="00416ECE" w:rsidDel="0061221A">
          <w:rPr>
            <w:rFonts w:asciiTheme="minorHAnsi" w:hAnsiTheme="minorHAnsi" w:cstheme="minorHAnsi"/>
            <w:color w:val="000000" w:themeColor="text1"/>
            <w:lang w:val="en-US" w:eastAsia="de-DE"/>
          </w:rPr>
          <w:delText xml:space="preserve">applied </w:delText>
        </w:r>
        <w:r w:rsidR="00F47AEB" w:rsidDel="0061221A">
          <w:rPr>
            <w:rFonts w:asciiTheme="minorHAnsi" w:hAnsiTheme="minorHAnsi" w:cstheme="minorHAnsi"/>
            <w:color w:val="000000" w:themeColor="text1"/>
            <w:lang w:val="en-US" w:eastAsia="de-DE"/>
          </w:rPr>
          <w:delText>daily</w:delText>
        </w:r>
        <w:r w:rsidRPr="00416ECE" w:rsidDel="0061221A">
          <w:rPr>
            <w:rFonts w:asciiTheme="minorHAnsi" w:hAnsiTheme="minorHAnsi" w:cstheme="minorHAnsi"/>
            <w:color w:val="000000" w:themeColor="text1"/>
            <w:lang w:val="en-US" w:eastAsia="de-DE"/>
          </w:rPr>
          <w:delText xml:space="preserve">, leading to possible major </w:delText>
        </w:r>
        <w:r w:rsidDel="0061221A">
          <w:rPr>
            <w:rFonts w:asciiTheme="minorHAnsi" w:hAnsiTheme="minorHAnsi" w:cstheme="minorHAnsi"/>
            <w:color w:val="000000" w:themeColor="text1"/>
            <w:lang w:val="en-US" w:eastAsia="de-DE"/>
          </w:rPr>
          <w:delText>overdosing</w:delText>
        </w:r>
        <w:r w:rsidRPr="00416ECE" w:rsidDel="0061221A">
          <w:rPr>
            <w:rFonts w:asciiTheme="minorHAnsi" w:hAnsiTheme="minorHAnsi" w:cstheme="minorHAnsi"/>
            <w:color w:val="000000" w:themeColor="text1"/>
            <w:lang w:val="en-US" w:eastAsia="de-DE"/>
          </w:rPr>
          <w:delText xml:space="preserve"> if these compounds are substituted</w:delText>
        </w:r>
        <w:r w:rsidR="00B22759" w:rsidDel="0061221A">
          <w:rPr>
            <w:rFonts w:asciiTheme="minorHAnsi" w:hAnsiTheme="minorHAnsi" w:cstheme="minorHAnsi"/>
            <w:color w:val="000000" w:themeColor="text1"/>
            <w:lang w:val="en-US" w:eastAsia="de-DE"/>
          </w:rPr>
          <w:delText xml:space="preserve"> </w:delText>
        </w:r>
        <w:r w:rsidR="00B22759" w:rsidDel="0061221A">
          <w:rPr>
            <w:rFonts w:asciiTheme="minorHAnsi" w:hAnsiTheme="minorHAnsi" w:cstheme="minorHAnsi"/>
            <w:color w:val="000000" w:themeColor="text1"/>
            <w:lang w:val="en-US" w:eastAsia="de-DE"/>
          </w:rPr>
          <w:fldChar w:fldCharType="begin"/>
        </w:r>
        <w:r w:rsidR="00B22759" w:rsidDel="0061221A">
          <w:rPr>
            <w:rFonts w:asciiTheme="minorHAnsi" w:hAnsiTheme="minorHAnsi" w:cstheme="minorHAnsi"/>
            <w:color w:val="000000" w:themeColor="text1"/>
            <w:lang w:val="en-US" w:eastAsia="de-DE"/>
          </w:rPr>
          <w:delInstrText xml:space="preserve"> ADDIN EN.CITE &lt;EndNote&gt;&lt;Cite&gt;&lt;Author&gt;Mullen&lt;/Author&gt;&lt;Year&gt;2020&lt;/Year&gt;&lt;IDText&gt;Anabolic androgenic steroid abuse in the United Kingdom: An update&lt;/IDText&gt;&lt;DisplayText&gt;(31)&lt;/DisplayText&gt;&lt;record&gt;&lt;dates&gt;&lt;pub-dates&gt;&lt;date&gt;Jan&lt;/date&gt;&lt;/pub-dates&gt;&lt;year&gt;2020&lt;/year&gt;&lt;/dates&gt;&lt;urls&gt;&lt;related-urls&gt;&lt;url&gt;https://www.ncbi.nlm.nih.gov/pubmed/31989581&lt;/url&gt;&lt;/related-urls&gt;&lt;/urls&gt;&lt;isbn&gt;1476-5381&lt;/isbn&gt;&lt;titles&gt;&lt;title&gt;Anabolic androgenic steroid abuse in the United Kingdom: An update&lt;/title&gt;&lt;secondary-title&gt;Br J Pharmacol&lt;/secondary-title&gt;&lt;/titles&gt;&lt;contributors&gt;&lt;authors&gt;&lt;author&gt;Mullen, C.&lt;/author&gt;&lt;author&gt;Whalley, B. J.&lt;/author&gt;&lt;author&gt;Schifano, F.&lt;/author&gt;&lt;author&gt;Baker, J. S.&lt;/author&gt;&lt;/authors&gt;&lt;/contributors&gt;&lt;edition&gt;2020/01/28&lt;/edition&gt;&lt;language&gt;eng&lt;/language&gt;&lt;added-date format="utc"&gt;1632934590&lt;/added-date&gt;&lt;ref-type name="Journal Article"&gt;17&lt;/ref-type&gt;&lt;rec-number&gt;1&lt;/rec-number&gt;&lt;last-updated-date format="utc"&gt;1661875472&lt;/last-updated-date&gt;&lt;accession-num&gt;31989581&lt;/accession-num&gt;&lt;electronic-resource-num&gt;10.1111/bph.14995&lt;/electronic-resource-num&gt;&lt;/record&gt;&lt;/Cite&gt;&lt;/EndNote&gt;</w:delInstrText>
        </w:r>
        <w:r w:rsidR="00B22759" w:rsidDel="0061221A">
          <w:rPr>
            <w:rFonts w:asciiTheme="minorHAnsi" w:hAnsiTheme="minorHAnsi" w:cstheme="minorHAnsi"/>
            <w:color w:val="000000" w:themeColor="text1"/>
            <w:lang w:val="en-US" w:eastAsia="de-DE"/>
          </w:rPr>
          <w:fldChar w:fldCharType="separate"/>
        </w:r>
        <w:r w:rsidR="00B22759" w:rsidDel="0061221A">
          <w:rPr>
            <w:rFonts w:asciiTheme="minorHAnsi" w:hAnsiTheme="minorHAnsi" w:cstheme="minorHAnsi"/>
            <w:noProof/>
            <w:color w:val="000000" w:themeColor="text1"/>
            <w:lang w:val="en-US" w:eastAsia="de-DE"/>
          </w:rPr>
          <w:delText>(31)</w:delText>
        </w:r>
        <w:r w:rsidR="00B22759" w:rsidDel="0061221A">
          <w:rPr>
            <w:rFonts w:asciiTheme="minorHAnsi" w:hAnsiTheme="minorHAnsi" w:cstheme="minorHAnsi"/>
            <w:color w:val="000000" w:themeColor="text1"/>
            <w:lang w:val="en-US" w:eastAsia="de-DE"/>
          </w:rPr>
          <w:fldChar w:fldCharType="end"/>
        </w:r>
        <w:r w:rsidRPr="00416ECE" w:rsidDel="0061221A">
          <w:rPr>
            <w:rFonts w:asciiTheme="minorHAnsi" w:hAnsiTheme="minorHAnsi" w:cstheme="minorHAnsi"/>
            <w:color w:val="000000" w:themeColor="text1"/>
            <w:lang w:val="en-US" w:eastAsia="de-DE"/>
          </w:rPr>
          <w:delText>.</w:delText>
        </w:r>
        <w:r w:rsidDel="0061221A">
          <w:rPr>
            <w:rFonts w:asciiTheme="minorHAnsi" w:hAnsiTheme="minorHAnsi" w:cstheme="minorHAnsi"/>
            <w:color w:val="000000" w:themeColor="text1"/>
            <w:lang w:val="en-US" w:eastAsia="de-DE"/>
          </w:rPr>
          <w:delText xml:space="preserve"> Furthermore, </w:delText>
        </w:r>
        <w:r w:rsidRPr="00416ECE" w:rsidDel="0061221A">
          <w:rPr>
            <w:rFonts w:asciiTheme="minorHAnsi" w:hAnsiTheme="minorHAnsi" w:cstheme="minorHAnsi"/>
            <w:color w:val="000000" w:themeColor="text1"/>
            <w:lang w:val="en-US" w:eastAsia="de-DE"/>
          </w:rPr>
          <w:delText>pharmacodynamic properties</w:delText>
        </w:r>
        <w:r w:rsidDel="0061221A">
          <w:rPr>
            <w:rFonts w:asciiTheme="minorHAnsi" w:hAnsiTheme="minorHAnsi" w:cstheme="minorHAnsi"/>
            <w:color w:val="000000" w:themeColor="text1"/>
            <w:lang w:val="en-US" w:eastAsia="de-DE"/>
          </w:rPr>
          <w:delText xml:space="preserve"> re</w:delText>
        </w:r>
        <w:r w:rsidR="00565751" w:rsidDel="0061221A">
          <w:rPr>
            <w:rFonts w:asciiTheme="minorHAnsi" w:hAnsiTheme="minorHAnsi" w:cstheme="minorHAnsi"/>
            <w:color w:val="000000" w:themeColor="text1"/>
            <w:lang w:val="en-US" w:eastAsia="de-DE"/>
          </w:rPr>
          <w:delText xml:space="preserve">garding effects can differ as well (e.g., different binding affinities to </w:delText>
        </w:r>
        <w:r w:rsidR="00EE3D55" w:rsidDel="0061221A">
          <w:rPr>
            <w:rFonts w:asciiTheme="minorHAnsi" w:hAnsiTheme="minorHAnsi" w:cstheme="minorHAnsi"/>
            <w:color w:val="000000" w:themeColor="text1"/>
            <w:lang w:val="en-US" w:eastAsia="de-DE"/>
          </w:rPr>
          <w:delText xml:space="preserve">the </w:delText>
        </w:r>
        <w:r w:rsidR="00565751" w:rsidDel="0061221A">
          <w:rPr>
            <w:rFonts w:asciiTheme="minorHAnsi" w:hAnsiTheme="minorHAnsi" w:cstheme="minorHAnsi"/>
            <w:color w:val="000000" w:themeColor="text1"/>
            <w:lang w:val="en-US" w:eastAsia="de-DE"/>
          </w:rPr>
          <w:delText>androgen receptor</w:delText>
        </w:r>
        <w:r w:rsidR="00EE3D55" w:rsidDel="0061221A">
          <w:rPr>
            <w:rFonts w:asciiTheme="minorHAnsi" w:hAnsiTheme="minorHAnsi" w:cstheme="minorHAnsi"/>
            <w:color w:val="000000" w:themeColor="text1"/>
            <w:lang w:val="en-US" w:eastAsia="de-DE"/>
          </w:rPr>
          <w:delText xml:space="preserve">, </w:delText>
        </w:r>
        <w:r w:rsidR="008B5B82" w:rsidDel="0061221A">
          <w:rPr>
            <w:rFonts w:asciiTheme="minorHAnsi" w:hAnsiTheme="minorHAnsi" w:cstheme="minorHAnsi"/>
            <w:color w:val="000000" w:themeColor="text1"/>
            <w:lang w:val="en-US" w:eastAsia="de-DE"/>
          </w:rPr>
          <w:delText>or</w:delText>
        </w:r>
        <w:r w:rsidR="00EE3D55" w:rsidDel="0061221A">
          <w:rPr>
            <w:rFonts w:asciiTheme="minorHAnsi" w:hAnsiTheme="minorHAnsi" w:cstheme="minorHAnsi"/>
            <w:color w:val="000000" w:themeColor="text1"/>
            <w:lang w:val="en-US" w:eastAsia="de-DE"/>
          </w:rPr>
          <w:delText xml:space="preserve"> </w:delText>
        </w:r>
        <w:r w:rsidR="00F47AEB" w:rsidDel="0061221A">
          <w:rPr>
            <w:rFonts w:asciiTheme="minorHAnsi" w:hAnsiTheme="minorHAnsi" w:cstheme="minorHAnsi"/>
            <w:color w:val="000000" w:themeColor="text1"/>
            <w:lang w:val="en-US" w:eastAsia="de-DE"/>
          </w:rPr>
          <w:delText xml:space="preserve">extent of </w:delText>
        </w:r>
        <w:r w:rsidR="00565751" w:rsidDel="0061221A">
          <w:rPr>
            <w:rFonts w:asciiTheme="minorHAnsi" w:hAnsiTheme="minorHAnsi" w:cstheme="minorHAnsi"/>
            <w:color w:val="000000" w:themeColor="text1"/>
            <w:lang w:val="en-US" w:eastAsia="de-DE"/>
          </w:rPr>
          <w:delText xml:space="preserve">metabolization into other steroidal </w:delText>
        </w:r>
        <w:r w:rsidR="00EE3D55" w:rsidDel="0061221A">
          <w:rPr>
            <w:rFonts w:asciiTheme="minorHAnsi" w:hAnsiTheme="minorHAnsi" w:cstheme="minorHAnsi"/>
            <w:color w:val="000000" w:themeColor="text1"/>
            <w:lang w:val="en-US" w:eastAsia="de-DE"/>
          </w:rPr>
          <w:delText>metabolites</w:delText>
        </w:r>
        <w:r w:rsidR="00B853D6" w:rsidDel="0061221A">
          <w:rPr>
            <w:rFonts w:asciiTheme="minorHAnsi" w:hAnsiTheme="minorHAnsi" w:cstheme="minorHAnsi"/>
            <w:color w:val="000000" w:themeColor="text1"/>
            <w:lang w:val="en-US" w:eastAsia="de-DE"/>
          </w:rPr>
          <w:delText xml:space="preserve"> </w:delText>
        </w:r>
        <w:r w:rsidR="00B853D6" w:rsidDel="0061221A">
          <w:rPr>
            <w:rFonts w:asciiTheme="minorHAnsi" w:hAnsiTheme="minorHAnsi" w:cstheme="minorHAnsi"/>
            <w:color w:val="000000" w:themeColor="text1"/>
            <w:lang w:val="en-US" w:eastAsia="de-DE"/>
          </w:rPr>
          <w:fldChar w:fldCharType="begin"/>
        </w:r>
        <w:r w:rsidR="00B026AA" w:rsidDel="0061221A">
          <w:rPr>
            <w:rFonts w:asciiTheme="minorHAnsi" w:hAnsiTheme="minorHAnsi" w:cstheme="minorHAnsi"/>
            <w:color w:val="000000" w:themeColor="text1"/>
            <w:lang w:val="en-US" w:eastAsia="de-DE"/>
          </w:rPr>
          <w:delInstrText xml:space="preserve"> ADDIN EN.CITE &lt;EndNote&gt;&lt;Cite&gt;&lt;Author&gt;Kicman&lt;/Author&gt;&lt;Year&gt;2008&lt;/Year&gt;&lt;IDText&gt;Pharmacology of anabolic steroids&lt;/IDText&gt;&lt;DisplayText&gt;(88)&lt;/DisplayText&gt;&lt;record&gt;&lt;dates&gt;&lt;pub-dates&gt;&lt;date&gt;Jun&lt;/date&gt;&lt;/pub-dates&gt;&lt;year&gt;2008&lt;/year&gt;&lt;/dates&gt;&lt;keywords&gt;&lt;keyword&gt;Anabolic Agents&lt;/keyword&gt;&lt;keyword&gt;Animals&lt;/keyword&gt;&lt;keyword&gt;Athletic Performance&lt;/keyword&gt;&lt;keyword&gt;Doping in Sports&lt;/keyword&gt;&lt;keyword&gt;Female&lt;/keyword&gt;&lt;keyword&gt;Humans&lt;/keyword&gt;&lt;keyword&gt;Male&lt;/keyword&gt;&lt;keyword&gt;Receptors, Androgen&lt;/keyword&gt;&lt;keyword&gt;Steroids&lt;/keyword&gt;&lt;/keywords&gt;&lt;urls&gt;&lt;related-urls&gt;&lt;url&gt;https://www.ncbi.nlm.nih.gov/pubmed/18500378&lt;/url&gt;&lt;/related-urls&gt;&lt;/urls&gt;&lt;isbn&gt;0007-1188&lt;/isbn&gt;&lt;custom2&gt;PMC2439524&lt;/custom2&gt;&lt;titles&gt;&lt;title&gt;Pharmacology of anabolic steroids&lt;/title&gt;&lt;secondary-title&gt;Br J Pharmacol&lt;/secondary-title&gt;&lt;/titles&gt;&lt;pages&gt;502-21&lt;/pages&gt;&lt;number&gt;3&lt;/number&gt;&lt;contributors&gt;&lt;authors&gt;&lt;author&gt;Kicman, A. T.&lt;/author&gt;&lt;/authors&gt;&lt;/contributors&gt;&lt;language&gt;eng&lt;/language&gt;&lt;added-date format="utc"&gt;1741442050&lt;/added-date&gt;&lt;ref-type name="Journal Article"&gt;17&lt;/ref-type&gt;&lt;auth-address&gt;King&amp;apos;s College London, Drug Control Centre, Department of Forensic Science and Drug Monitoring, London, UK. andrew.kicman@kcl.ac.uk&lt;/auth-address&gt;&lt;rec-number&gt;851&lt;/rec-number&gt;&lt;last-updated-date format="utc"&gt;1741442050&lt;/last-updated-date&gt;&lt;accession-num&gt;18500378&lt;/accession-num&gt;&lt;electronic-resource-num&gt;10.1038/bjp.2008.165&lt;/electronic-resource-num&gt;&lt;volume&gt;154&lt;/volume&gt;&lt;/record&gt;&lt;/Cite&gt;&lt;/EndNote&gt;</w:delInstrText>
        </w:r>
        <w:r w:rsidR="00B853D6" w:rsidDel="0061221A">
          <w:rPr>
            <w:rFonts w:asciiTheme="minorHAnsi" w:hAnsiTheme="minorHAnsi" w:cstheme="minorHAnsi"/>
            <w:color w:val="000000" w:themeColor="text1"/>
            <w:lang w:val="en-US" w:eastAsia="de-DE"/>
          </w:rPr>
          <w:fldChar w:fldCharType="separate"/>
        </w:r>
        <w:r w:rsidR="00B026AA" w:rsidDel="0061221A">
          <w:rPr>
            <w:rFonts w:asciiTheme="minorHAnsi" w:hAnsiTheme="minorHAnsi" w:cstheme="minorHAnsi"/>
            <w:noProof/>
            <w:color w:val="000000" w:themeColor="text1"/>
            <w:lang w:val="en-US" w:eastAsia="de-DE"/>
          </w:rPr>
          <w:delText>(88)</w:delText>
        </w:r>
        <w:r w:rsidR="00B853D6" w:rsidDel="0061221A">
          <w:rPr>
            <w:rFonts w:asciiTheme="minorHAnsi" w:hAnsiTheme="minorHAnsi" w:cstheme="minorHAnsi"/>
            <w:color w:val="000000" w:themeColor="text1"/>
            <w:lang w:val="en-US" w:eastAsia="de-DE"/>
          </w:rPr>
          <w:fldChar w:fldCharType="end"/>
        </w:r>
        <w:r w:rsidR="00565751" w:rsidDel="0061221A">
          <w:rPr>
            <w:rFonts w:asciiTheme="minorHAnsi" w:hAnsiTheme="minorHAnsi" w:cstheme="minorHAnsi"/>
            <w:color w:val="000000" w:themeColor="text1"/>
            <w:lang w:val="en-US" w:eastAsia="de-DE"/>
          </w:rPr>
          <w:delText xml:space="preserve">), as demonstrated in </w:delText>
        </w:r>
        <w:r w:rsidR="008B5B82" w:rsidDel="0061221A">
          <w:rPr>
            <w:rFonts w:asciiTheme="minorHAnsi" w:hAnsiTheme="minorHAnsi" w:cstheme="minorHAnsi"/>
            <w:color w:val="000000" w:themeColor="text1"/>
            <w:lang w:val="en-US" w:eastAsia="de-DE"/>
          </w:rPr>
          <w:delText>a</w:delText>
        </w:r>
        <w:r w:rsidR="00565751" w:rsidDel="0061221A">
          <w:rPr>
            <w:rFonts w:asciiTheme="minorHAnsi" w:hAnsiTheme="minorHAnsi" w:cstheme="minorHAnsi"/>
            <w:color w:val="000000" w:themeColor="text1"/>
            <w:lang w:val="en-US" w:eastAsia="de-DE"/>
          </w:rPr>
          <w:delText xml:space="preserve"> sample where </w:delText>
        </w:r>
        <w:r w:rsidR="00565751" w:rsidRPr="00416ECE" w:rsidDel="0061221A">
          <w:rPr>
            <w:rFonts w:asciiTheme="minorHAnsi" w:hAnsiTheme="minorHAnsi" w:cstheme="minorHAnsi"/>
            <w:color w:val="000000" w:themeColor="text1"/>
            <w:lang w:val="en-US" w:eastAsia="de-DE"/>
          </w:rPr>
          <w:delText>Trenbolone acetate was detected instead of Testosterone enanthate</w:delText>
        </w:r>
        <w:r w:rsidR="00EE3D55" w:rsidDel="0061221A">
          <w:rPr>
            <w:rFonts w:asciiTheme="minorHAnsi" w:hAnsiTheme="minorHAnsi" w:cstheme="minorHAnsi"/>
            <w:color w:val="000000" w:themeColor="text1"/>
            <w:lang w:val="en-US" w:eastAsia="de-DE"/>
          </w:rPr>
          <w:delText>,</w:delText>
        </w:r>
        <w:r w:rsidR="00565751" w:rsidDel="0061221A">
          <w:rPr>
            <w:rFonts w:asciiTheme="minorHAnsi" w:hAnsiTheme="minorHAnsi" w:cstheme="minorHAnsi"/>
            <w:color w:val="000000" w:themeColor="text1"/>
            <w:lang w:val="en-US" w:eastAsia="de-DE"/>
          </w:rPr>
          <w:delText xml:space="preserve"> which may be associated with </w:delText>
        </w:r>
        <w:r w:rsidR="00565751" w:rsidRPr="00416ECE" w:rsidDel="0061221A">
          <w:rPr>
            <w:rFonts w:asciiTheme="minorHAnsi" w:hAnsiTheme="minorHAnsi" w:cstheme="minorHAnsi"/>
            <w:color w:val="000000" w:themeColor="text1"/>
            <w:lang w:val="en-US" w:eastAsia="de-DE"/>
          </w:rPr>
          <w:delText>possible extensive side effect</w:delText>
        </w:r>
        <w:r w:rsidR="00EE3D55" w:rsidDel="0061221A">
          <w:rPr>
            <w:rFonts w:asciiTheme="minorHAnsi" w:hAnsiTheme="minorHAnsi" w:cstheme="minorHAnsi"/>
            <w:color w:val="000000" w:themeColor="text1"/>
            <w:lang w:val="en-US" w:eastAsia="de-DE"/>
          </w:rPr>
          <w:delText>s</w:delText>
        </w:r>
        <w:r w:rsidR="00565751" w:rsidDel="0061221A">
          <w:rPr>
            <w:rFonts w:asciiTheme="minorHAnsi" w:hAnsiTheme="minorHAnsi" w:cstheme="minorHAnsi"/>
            <w:color w:val="000000" w:themeColor="text1"/>
            <w:lang w:val="en-US" w:eastAsia="de-DE"/>
          </w:rPr>
          <w:delText xml:space="preserve"> </w:delText>
        </w:r>
        <w:r w:rsidR="00565751" w:rsidRPr="00416ECE" w:rsidDel="0061221A">
          <w:rPr>
            <w:rFonts w:asciiTheme="minorHAnsi" w:hAnsiTheme="minorHAnsi" w:cstheme="minorHAnsi"/>
            <w:color w:val="000000" w:themeColor="text1"/>
            <w:lang w:val="en-US" w:eastAsia="de-DE"/>
          </w:rPr>
          <w:delText>regarding physical and mental health compared to other AAS</w:delText>
        </w:r>
        <w:r w:rsidR="00EE3D55" w:rsidDel="0061221A">
          <w:rPr>
            <w:rFonts w:asciiTheme="minorHAnsi" w:hAnsiTheme="minorHAnsi" w:cstheme="minorHAnsi"/>
            <w:color w:val="000000" w:themeColor="text1"/>
            <w:lang w:val="en-US" w:eastAsia="de-DE"/>
          </w:rPr>
          <w:delText xml:space="preserve"> </w:delText>
        </w:r>
        <w:r w:rsidR="008B5B82" w:rsidDel="0061221A">
          <w:rPr>
            <w:rFonts w:asciiTheme="minorHAnsi" w:hAnsiTheme="minorHAnsi" w:cstheme="minorHAnsi"/>
            <w:color w:val="000000" w:themeColor="text1"/>
            <w:lang w:val="en-US" w:eastAsia="de-DE"/>
          </w:rPr>
          <w:delText>compounds</w:delText>
        </w:r>
        <w:r w:rsidR="00565751" w:rsidRPr="00416ECE" w:rsidDel="0061221A">
          <w:rPr>
            <w:rFonts w:asciiTheme="minorHAnsi" w:hAnsiTheme="minorHAnsi" w:cstheme="minorHAnsi"/>
            <w:color w:val="000000" w:themeColor="text1"/>
            <w:lang w:val="en-US" w:eastAsia="de-DE"/>
          </w:rPr>
          <w:delText xml:space="preserve"> </w:delText>
        </w:r>
        <w:r w:rsidR="00565751" w:rsidRPr="00416ECE" w:rsidDel="0061221A">
          <w:rPr>
            <w:rFonts w:asciiTheme="minorHAnsi" w:hAnsiTheme="minorHAnsi" w:cstheme="minorHAnsi"/>
            <w:color w:val="000000" w:themeColor="text1"/>
            <w:lang w:val="en-US" w:eastAsia="de-DE"/>
          </w:rPr>
          <w:fldChar w:fldCharType="begin">
            <w:fldData xml:space="preserve">PEVuZE5vdGU+PENpdGU+PEF1dGhvcj5QaWF0a293c2tpPC9BdXRob3I+PFllYXI+MjAyMzwvWWVh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</w:fldData>
          </w:fldChar>
        </w:r>
        <w:r w:rsidR="00B026AA" w:rsidDel="0061221A">
          <w:rPr>
            <w:rFonts w:asciiTheme="minorHAnsi" w:hAnsiTheme="minorHAnsi" w:cstheme="minorHAnsi"/>
            <w:color w:val="000000" w:themeColor="text1"/>
            <w:lang w:val="en-US" w:eastAsia="de-DE"/>
          </w:rPr>
          <w:delInstrText xml:space="preserve"> ADDIN EN.CITE </w:delInstrText>
        </w:r>
        <w:r w:rsidR="00B026AA" w:rsidDel="0061221A">
          <w:rPr>
            <w:rFonts w:asciiTheme="minorHAnsi" w:hAnsiTheme="minorHAnsi" w:cstheme="minorHAnsi"/>
            <w:color w:val="000000" w:themeColor="text1"/>
            <w:lang w:val="en-US" w:eastAsia="de-DE"/>
          </w:rPr>
          <w:fldChar w:fldCharType="begin">
            <w:fldData xml:space="preserve">PEVuZE5vdGU+PENpdGU+PEF1dGhvcj5QaWF0a293c2tpPC9BdXRob3I+PFllYXI+MjAyMzwvWWVh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</w:fldData>
          </w:fldChar>
        </w:r>
        <w:r w:rsidR="00B026AA" w:rsidDel="0061221A">
          <w:rPr>
            <w:rFonts w:asciiTheme="minorHAnsi" w:hAnsiTheme="minorHAnsi" w:cstheme="minorHAnsi"/>
            <w:color w:val="000000" w:themeColor="text1"/>
            <w:lang w:val="en-US" w:eastAsia="de-DE"/>
          </w:rPr>
          <w:delInstrText xml:space="preserve"> ADDIN EN.CITE.DATA </w:delInstrText>
        </w:r>
        <w:r w:rsidR="00B026AA" w:rsidDel="0061221A">
          <w:rPr>
            <w:rFonts w:asciiTheme="minorHAnsi" w:hAnsiTheme="minorHAnsi" w:cstheme="minorHAnsi"/>
            <w:color w:val="000000" w:themeColor="text1"/>
            <w:lang w:val="en-US" w:eastAsia="de-DE"/>
          </w:rPr>
        </w:r>
        <w:r w:rsidR="00B026AA" w:rsidDel="0061221A">
          <w:rPr>
            <w:rFonts w:asciiTheme="minorHAnsi" w:hAnsiTheme="minorHAnsi" w:cstheme="minorHAnsi"/>
            <w:color w:val="000000" w:themeColor="text1"/>
            <w:lang w:val="en-US" w:eastAsia="de-DE"/>
          </w:rPr>
          <w:fldChar w:fldCharType="end"/>
        </w:r>
        <w:r w:rsidR="00565751" w:rsidRPr="00416ECE" w:rsidDel="0061221A">
          <w:rPr>
            <w:rFonts w:asciiTheme="minorHAnsi" w:hAnsiTheme="minorHAnsi" w:cstheme="minorHAnsi"/>
            <w:color w:val="000000" w:themeColor="text1"/>
            <w:lang w:val="en-US" w:eastAsia="de-DE"/>
          </w:rPr>
        </w:r>
        <w:r w:rsidR="00565751" w:rsidRPr="00416ECE" w:rsidDel="0061221A">
          <w:rPr>
            <w:rFonts w:asciiTheme="minorHAnsi" w:hAnsiTheme="minorHAnsi" w:cstheme="minorHAnsi"/>
            <w:color w:val="000000" w:themeColor="text1"/>
            <w:lang w:val="en-US" w:eastAsia="de-DE"/>
          </w:rPr>
          <w:fldChar w:fldCharType="separate"/>
        </w:r>
        <w:r w:rsidR="00B026AA" w:rsidDel="0061221A">
          <w:rPr>
            <w:rFonts w:asciiTheme="minorHAnsi" w:hAnsiTheme="minorHAnsi" w:cstheme="minorHAnsi"/>
            <w:noProof/>
            <w:color w:val="000000" w:themeColor="text1"/>
            <w:lang w:val="en-US" w:eastAsia="de-DE"/>
          </w:rPr>
          <w:delText>(89, 90)</w:delText>
        </w:r>
        <w:r w:rsidR="00565751" w:rsidRPr="00416ECE" w:rsidDel="0061221A">
          <w:rPr>
            <w:rFonts w:asciiTheme="minorHAnsi" w:hAnsiTheme="minorHAnsi" w:cstheme="minorHAnsi"/>
            <w:color w:val="000000" w:themeColor="text1"/>
            <w:lang w:val="en-US" w:eastAsia="de-DE"/>
          </w:rPr>
          <w:fldChar w:fldCharType="end"/>
        </w:r>
        <w:r w:rsidR="00565751" w:rsidDel="0061221A">
          <w:rPr>
            <w:rFonts w:asciiTheme="minorHAnsi" w:hAnsiTheme="minorHAnsi" w:cstheme="minorHAnsi"/>
            <w:color w:val="000000" w:themeColor="text1"/>
            <w:lang w:val="en-US" w:eastAsia="de-DE"/>
          </w:rPr>
          <w:delText xml:space="preserve">. </w:delText>
        </w:r>
        <w:r w:rsidR="00416ECE" w:rsidRPr="00416ECE" w:rsidDel="0061221A">
          <w:rPr>
            <w:rFonts w:asciiTheme="minorHAnsi" w:hAnsiTheme="minorHAnsi" w:cstheme="minorHAnsi"/>
            <w:color w:val="000000" w:themeColor="text1"/>
            <w:lang w:val="en-US" w:eastAsia="de-DE"/>
          </w:rPr>
          <w:delText xml:space="preserve">Importantly, </w:delText>
        </w:r>
        <w:r w:rsidR="0022612C" w:rsidDel="0061221A">
          <w:rPr>
            <w:rFonts w:asciiTheme="minorHAnsi" w:hAnsiTheme="minorHAnsi" w:cstheme="minorHAnsi"/>
            <w:color w:val="000000" w:themeColor="text1"/>
            <w:lang w:val="en-US" w:eastAsia="de-DE"/>
          </w:rPr>
          <w:delText>also</w:delText>
        </w:r>
        <w:r w:rsidR="00416ECE" w:rsidRPr="00416ECE" w:rsidDel="0061221A">
          <w:rPr>
            <w:rFonts w:asciiTheme="minorHAnsi" w:hAnsiTheme="minorHAnsi" w:cstheme="minorHAnsi"/>
            <w:color w:val="000000" w:themeColor="text1"/>
            <w:lang w:val="en-US" w:eastAsia="de-DE"/>
          </w:rPr>
          <w:delText xml:space="preserve"> undetectable active ingredients were found among substituted and adulterated samples, in which the actual pharmaceutical compound could not be clearly identified. </w:delText>
        </w:r>
        <w:r w:rsidR="00416ECE" w:rsidRPr="00EF01F7" w:rsidDel="0061221A">
          <w:rPr>
            <w:rFonts w:asciiTheme="minorHAnsi" w:hAnsiTheme="minorHAnsi" w:cstheme="minorHAnsi"/>
            <w:color w:val="000000" w:themeColor="text1"/>
            <w:lang w:val="en-US" w:eastAsia="de-DE"/>
          </w:rPr>
          <w:delText>This can, taken unknowingly,</w:delText>
        </w:r>
        <w:r w:rsidR="00565751" w:rsidDel="0061221A">
          <w:rPr>
            <w:rFonts w:asciiTheme="minorHAnsi" w:hAnsiTheme="minorHAnsi" w:cstheme="minorHAnsi"/>
            <w:color w:val="000000" w:themeColor="text1"/>
            <w:lang w:val="en-US" w:eastAsia="de-DE"/>
          </w:rPr>
          <w:delText xml:space="preserve"> </w:delText>
        </w:r>
        <w:r w:rsidR="00416ECE" w:rsidRPr="00EF01F7" w:rsidDel="0061221A">
          <w:rPr>
            <w:rFonts w:asciiTheme="minorHAnsi" w:hAnsiTheme="minorHAnsi" w:cstheme="minorHAnsi"/>
            <w:color w:val="000000" w:themeColor="text1"/>
            <w:lang w:val="en-US" w:eastAsia="de-DE"/>
          </w:rPr>
          <w:delText xml:space="preserve">lead to </w:delText>
        </w:r>
        <w:r w:rsidR="00416ECE" w:rsidRPr="00416ECE" w:rsidDel="0061221A">
          <w:rPr>
            <w:rFonts w:asciiTheme="minorHAnsi" w:hAnsiTheme="minorHAnsi" w:cstheme="minorHAnsi"/>
            <w:color w:val="000000" w:themeColor="text1"/>
            <w:lang w:val="en-US" w:eastAsia="de-DE"/>
          </w:rPr>
          <w:delText xml:space="preserve">unpredictable </w:delText>
        </w:r>
        <w:r w:rsidR="00416ECE" w:rsidRPr="00EF01F7" w:rsidDel="0061221A">
          <w:rPr>
            <w:rFonts w:asciiTheme="minorHAnsi" w:hAnsiTheme="minorHAnsi" w:cstheme="minorHAnsi"/>
            <w:color w:val="000000" w:themeColor="text1"/>
            <w:lang w:val="en-US" w:eastAsia="de-DE"/>
          </w:rPr>
          <w:delText>drug-related side effects.</w:delText>
        </w:r>
        <w:r w:rsidR="00416ECE" w:rsidRPr="00416ECE" w:rsidDel="0061221A">
          <w:rPr>
            <w:rFonts w:asciiTheme="minorHAnsi" w:hAnsiTheme="minorHAnsi" w:cstheme="minorHAnsi"/>
            <w:color w:val="000000" w:themeColor="text1"/>
            <w:lang w:val="en-US" w:eastAsia="de-DE"/>
          </w:rPr>
          <w:delText xml:space="preserve"> Furthermore, samples containing the labeled substance could still be over-concentrated or under-concentrated. AAS are commonly used with supraphysiologic doses over multiple weeks</w:delText>
        </w:r>
        <w:r w:rsidR="00565751" w:rsidDel="0061221A">
          <w:rPr>
            <w:rFonts w:asciiTheme="minorHAnsi" w:hAnsiTheme="minorHAnsi" w:cstheme="minorHAnsi"/>
            <w:color w:val="000000" w:themeColor="text1"/>
            <w:lang w:val="en-US" w:eastAsia="de-DE"/>
          </w:rPr>
          <w:delText xml:space="preserve">, which </w:delText>
        </w:r>
        <w:r w:rsidR="00416ECE" w:rsidRPr="00EF01F7" w:rsidDel="0061221A">
          <w:rPr>
            <w:rFonts w:asciiTheme="minorHAnsi" w:hAnsiTheme="minorHAnsi" w:cstheme="minorHAnsi"/>
            <w:color w:val="000000" w:themeColor="text1"/>
            <w:lang w:val="en-US" w:eastAsia="de-DE"/>
          </w:rPr>
          <w:delText xml:space="preserve">is amplified by unintentional intake of over-concentrated </w:delText>
        </w:r>
        <w:r w:rsidR="00273DD9" w:rsidDel="0061221A">
          <w:rPr>
            <w:rFonts w:asciiTheme="minorHAnsi" w:hAnsiTheme="minorHAnsi" w:cstheme="minorHAnsi"/>
            <w:color w:val="000000" w:themeColor="text1"/>
            <w:lang w:val="en-US" w:eastAsia="de-DE"/>
          </w:rPr>
          <w:delText xml:space="preserve">samples </w:delText>
        </w:r>
        <w:r w:rsidR="00416ECE" w:rsidRPr="00EF01F7" w:rsidDel="0061221A">
          <w:rPr>
            <w:rFonts w:asciiTheme="minorHAnsi" w:hAnsiTheme="minorHAnsi" w:cstheme="minorHAnsi"/>
            <w:color w:val="000000" w:themeColor="text1"/>
            <w:lang w:val="en-US" w:eastAsia="de-DE"/>
          </w:rPr>
          <w:delText xml:space="preserve">which can come with severe health risks. </w:delText>
        </w:r>
      </w:del>
    </w:p>
    <w:p w14:paraId="180AF838" w14:textId="0ACCD03E" w:rsidR="007230E6" w:rsidRPr="00780705" w:rsidDel="0061221A" w:rsidRDefault="007230E6" w:rsidP="00ED6ACB">
      <w:pPr>
        <w:spacing w:line="480" w:lineRule="auto"/>
        <w:rPr>
          <w:del w:id="881" w:author="Buvaneswari R" w:date="2025-05-31T14:31:00Z"/>
          <w:rFonts w:asciiTheme="minorHAnsi" w:eastAsia="Times New Roman" w:hAnsiTheme="minorHAnsi" w:cs="Times New Roman"/>
          <w:b/>
          <w:bCs/>
          <w:color w:val="000000" w:themeColor="text1"/>
          <w:sz w:val="24"/>
          <w:szCs w:val="24"/>
          <w:lang w:val="en-US"/>
        </w:rPr>
      </w:pPr>
    </w:p>
    <w:p w14:paraId="1863F564" w14:textId="14A1F8BF" w:rsidR="007230E6" w:rsidDel="0061221A" w:rsidRDefault="004A1A47" w:rsidP="009F4B1D">
      <w:pPr>
        <w:pStyle w:val="ListParagraph"/>
        <w:numPr>
          <w:ilvl w:val="1"/>
          <w:numId w:val="10"/>
        </w:numPr>
        <w:spacing w:line="480" w:lineRule="auto"/>
        <w:rPr>
          <w:del w:id="882" w:author="Buvaneswari R" w:date="2025-05-31T14:31:00Z"/>
          <w:rFonts w:asciiTheme="minorHAnsi" w:eastAsia="Times New Roman" w:hAnsiTheme="minorHAnsi" w:cs="Times New Roman"/>
          <w:b/>
          <w:bCs/>
          <w:color w:val="000000" w:themeColor="text1"/>
          <w:sz w:val="24"/>
          <w:szCs w:val="24"/>
          <w:lang w:val="en-US"/>
        </w:rPr>
      </w:pPr>
      <w:del w:id="883" w:author="Buvaneswari R" w:date="2025-05-31T14:31:00Z">
        <w:r w:rsidDel="0061221A">
          <w:rPr>
            <w:rFonts w:asciiTheme="minorHAnsi" w:eastAsia="Times New Roman" w:hAnsiTheme="minorHAnsi" w:cs="Times New Roman"/>
            <w:b/>
            <w:bCs/>
            <w:color w:val="000000" w:themeColor="text1"/>
            <w:sz w:val="24"/>
            <w:szCs w:val="24"/>
            <w:lang w:val="en-US"/>
          </w:rPr>
          <w:delText>Limitations</w:delText>
        </w:r>
      </w:del>
    </w:p>
    <w:p w14:paraId="4FD56D0F" w14:textId="5702C440" w:rsidR="008F0AB9" w:rsidRPr="003154D7" w:rsidDel="0061221A" w:rsidRDefault="008F0AB9" w:rsidP="003154D7">
      <w:pPr>
        <w:spacing w:line="480" w:lineRule="auto"/>
        <w:jc w:val="both"/>
        <w:rPr>
          <w:del w:id="884" w:author="Buvaneswari R" w:date="2025-05-31T14:31:00Z"/>
          <w:rFonts w:asciiTheme="minorHAnsi" w:hAnsiTheme="minorHAnsi" w:cstheme="minorHAnsi"/>
          <w:lang w:val="en-US"/>
        </w:rPr>
      </w:pPr>
      <w:del w:id="885" w:author="Buvaneswari R" w:date="2025-05-31T14:31:00Z">
        <w:r w:rsidRPr="003154D7" w:rsidDel="0061221A">
          <w:rPr>
            <w:rFonts w:asciiTheme="minorHAnsi" w:eastAsia="Times New Roman" w:hAnsiTheme="minorHAnsi" w:cs="Times New Roman"/>
            <w:color w:val="000000" w:themeColor="text1"/>
            <w:lang w:val="en-GB"/>
          </w:rPr>
          <w:delText>There are limitations of the present study which need to be considered. Limitations regarding the recruitment strategy exist (i.e., advertising on the DIZ service homepage, word-of-mouth propaganda among users of AAS) leading to possible selection bias. Furthermore, some clients were already experienced with DCS for recreational drug use at DIZ (</w:delText>
        </w:r>
        <w:r w:rsidR="00EE3D55" w:rsidDel="0061221A">
          <w:rPr>
            <w:rFonts w:asciiTheme="minorHAnsi" w:eastAsia="Times New Roman" w:hAnsiTheme="minorHAnsi" w:cs="Times New Roman"/>
            <w:color w:val="000000" w:themeColor="text1"/>
            <w:lang w:val="en-GB"/>
          </w:rPr>
          <w:delText xml:space="preserve">further </w:delText>
        </w:r>
        <w:r w:rsidRPr="003154D7" w:rsidDel="0061221A">
          <w:rPr>
            <w:rFonts w:asciiTheme="minorHAnsi" w:eastAsia="Times New Roman" w:hAnsiTheme="minorHAnsi" w:cs="Times New Roman"/>
            <w:color w:val="000000" w:themeColor="text1"/>
            <w:lang w:val="en-GB"/>
          </w:rPr>
          <w:delText xml:space="preserve">selection bias). Stigma and legal aspects (social desirability bias due to the illegal nature of AAS use) associated with this substance use may further impacted the recruitment of this study (e.g., fear from legal consequences when accessing the institution, concerns about anonymity of the service). Limitations regarding the used methodology exist. </w:delText>
        </w:r>
        <w:r w:rsidRPr="003154D7" w:rsidDel="0061221A">
          <w:rPr>
            <w:rFonts w:asciiTheme="minorHAnsi" w:eastAsia="Times New Roman" w:hAnsiTheme="minorHAnsi" w:cs="Times New Roman"/>
            <w:color w:val="000000" w:themeColor="text1"/>
            <w:lang w:val="en-US"/>
          </w:rPr>
          <w:delText xml:space="preserve">Pilot studies are designed to test the feasibility of methods or procedures, and not for hypothesis testing, on a small sample size (sampling bias). </w:delText>
        </w:r>
        <w:r w:rsidRPr="003154D7" w:rsidDel="0061221A">
          <w:rPr>
            <w:rFonts w:asciiTheme="minorHAnsi" w:eastAsia="Times New Roman" w:hAnsiTheme="minorHAnsi" w:cs="Times New Roman"/>
            <w:color w:val="000000" w:themeColor="text1"/>
            <w:lang w:val="en-GB"/>
          </w:rPr>
          <w:delText>Other limitations regarding bias(es) in research exist. The nature of data collection in this study (interviews) are associated with different bias(es) in research, such as information bias (i.e., recall bias due to self-reporting and a possible observation bias), interviewer bias, question order bias, response bias (illegal nature of AAS), possible extreme responding (due to Likert scale use), attrition bias (dropout rate during conducting the questionnaire as it was voluntary), as well as a confirmation bias (seeking information that supports existing literature). A nonresponse bias (including an option to select ‘other’ or ‘prefer not to answer’ within the questionnaire) existed. Regarding the chemical analysis a selection bias exists, as only selected quantifiable anabolic agents</w:delText>
        </w:r>
        <w:r w:rsidRPr="003154D7" w:rsidDel="0061221A">
          <w:rPr>
            <w:rFonts w:asciiTheme="minorHAnsi" w:eastAsia="Times New Roman" w:hAnsiTheme="minorHAnsi" w:cs="Times New Roman"/>
            <w:color w:val="000000" w:themeColor="text1"/>
            <w:lang w:val="en-US"/>
          </w:rPr>
          <w:delText xml:space="preserve"> were eligible for chemical drug analysis during the pilot period. </w:delText>
        </w:r>
        <w:r w:rsidRPr="003154D7" w:rsidDel="0061221A">
          <w:rPr>
            <w:rFonts w:asciiTheme="minorHAnsi" w:eastAsia="Times New Roman" w:hAnsiTheme="minorHAnsi" w:cs="Times New Roman"/>
            <w:color w:val="000000" w:themeColor="text1"/>
            <w:lang w:val="en-GB"/>
          </w:rPr>
          <w:delText>These biases may have influenced our results and conclusions,</w:delText>
        </w:r>
        <w:r w:rsidRPr="003154D7" w:rsidDel="0061221A">
          <w:rPr>
            <w:rFonts w:asciiTheme="minorHAnsi" w:hAnsiTheme="minorHAnsi" w:cstheme="minorHAnsi"/>
            <w:lang w:val="en-US"/>
          </w:rPr>
          <w:delText xml:space="preserve"> as well as generalizability of this pilot study</w:delText>
        </w:r>
        <w:r w:rsidRPr="003154D7" w:rsidDel="0061221A">
          <w:rPr>
            <w:rFonts w:asciiTheme="minorHAnsi" w:eastAsia="Times New Roman" w:hAnsiTheme="minorHAnsi" w:cs="Times New Roman"/>
            <w:color w:val="000000" w:themeColor="text1"/>
            <w:lang w:val="en-GB"/>
          </w:rPr>
          <w:delText xml:space="preserve">. Some external validity exists in different contexts regarding </w:delText>
        </w:r>
        <w:r w:rsidRPr="003154D7" w:rsidDel="0061221A">
          <w:rPr>
            <w:rFonts w:asciiTheme="minorHAnsi" w:eastAsia="Times New Roman" w:hAnsiTheme="minorHAnsi" w:cs="Times New Roman"/>
            <w:color w:val="000000" w:themeColor="text1"/>
            <w:lang w:val="en-US"/>
          </w:rPr>
          <w:delText>results of user surveys among users of AAS as well as sample quality</w:delText>
        </w:r>
        <w:r w:rsidRPr="003154D7" w:rsidDel="0061221A">
          <w:rPr>
            <w:rFonts w:asciiTheme="minorHAnsi" w:eastAsia="Times New Roman" w:hAnsiTheme="minorHAnsi" w:cs="Times New Roman"/>
            <w:color w:val="000000" w:themeColor="text1"/>
            <w:lang w:val="en-GB"/>
          </w:rPr>
          <w:delText xml:space="preserve">, and our results often reflect </w:delText>
        </w:r>
        <w:r w:rsidRPr="003154D7" w:rsidDel="0061221A">
          <w:rPr>
            <w:rFonts w:asciiTheme="minorHAnsi" w:eastAsia="Times New Roman" w:hAnsiTheme="minorHAnsi" w:cs="Times New Roman"/>
            <w:color w:val="000000" w:themeColor="text1"/>
            <w:lang w:val="en-US"/>
          </w:rPr>
          <w:delText xml:space="preserve">published literature (i.e., systematic reviews and user surveys) yet must be interpreted with caution in the context of drug checking services </w:delText>
        </w:r>
        <w:r w:rsidRPr="003154D7" w:rsidDel="0061221A">
          <w:rPr>
            <w:rFonts w:asciiTheme="minorHAnsi" w:eastAsia="Times New Roman" w:hAnsiTheme="minorHAnsi" w:cs="Times New Roman"/>
            <w:color w:val="000000" w:themeColor="text1"/>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bGl0ZXJhdHVyZTwvSURUZXh0PjxEaXNwbGF5VGV4dD4oMSwgNik8L0Rpc3BsYXlUZXh0PjxyZWNv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</w:fldData>
          </w:fldChar>
        </w:r>
        <w:r w:rsidR="00A61408" w:rsidDel="0061221A">
          <w:rPr>
            <w:rFonts w:asciiTheme="minorHAnsi" w:eastAsia="Times New Roman" w:hAnsiTheme="minorHAnsi" w:cs="Times New Roman"/>
            <w:color w:val="000000" w:themeColor="text1"/>
            <w:lang w:val="en-US"/>
          </w:rPr>
          <w:delInstrText xml:space="preserve"> ADDIN EN.CITE </w:delInstrText>
        </w:r>
        <w:r w:rsidR="00A61408" w:rsidDel="0061221A">
          <w:rPr>
            <w:rFonts w:asciiTheme="minorHAnsi" w:eastAsia="Times New Roman" w:hAnsiTheme="minorHAnsi" w:cs="Times New Roman"/>
            <w:color w:val="000000" w:themeColor="text1"/>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bGl0ZXJhdHVyZTwvSURUZXh0PjxEaXNwbGF5VGV4dD4oMSwgNik8L0Rpc3BsYXlUZXh0PjxyZWNv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</w:fldData>
          </w:fldChar>
        </w:r>
        <w:r w:rsidR="00A61408" w:rsidDel="0061221A">
          <w:rPr>
            <w:rFonts w:asciiTheme="minorHAnsi" w:eastAsia="Times New Roman" w:hAnsiTheme="minorHAnsi" w:cs="Times New Roman"/>
            <w:color w:val="000000" w:themeColor="text1"/>
            <w:lang w:val="en-US"/>
          </w:rPr>
          <w:delInstrText xml:space="preserve"> ADDIN EN.CITE.DATA </w:delInstrText>
        </w:r>
        <w:r w:rsidR="00A61408" w:rsidDel="0061221A">
          <w:rPr>
            <w:rFonts w:asciiTheme="minorHAnsi" w:eastAsia="Times New Roman" w:hAnsiTheme="minorHAnsi" w:cs="Times New Roman"/>
            <w:color w:val="000000" w:themeColor="text1"/>
            <w:lang w:val="en-US"/>
          </w:rPr>
        </w:r>
        <w:r w:rsidR="00A61408" w:rsidDel="0061221A">
          <w:rPr>
            <w:rFonts w:asciiTheme="minorHAnsi" w:eastAsia="Times New Roman" w:hAnsiTheme="minorHAnsi" w:cs="Times New Roman"/>
            <w:color w:val="000000" w:themeColor="text1"/>
            <w:lang w:val="en-US"/>
          </w:rPr>
          <w:fldChar w:fldCharType="end"/>
        </w:r>
        <w:r w:rsidRPr="003154D7" w:rsidDel="0061221A">
          <w:rPr>
            <w:rFonts w:asciiTheme="minorHAnsi" w:eastAsia="Times New Roman" w:hAnsiTheme="minorHAnsi" w:cs="Times New Roman"/>
            <w:color w:val="000000" w:themeColor="text1"/>
            <w:lang w:val="en-US"/>
          </w:rPr>
        </w:r>
        <w:r w:rsidRPr="003154D7" w:rsidDel="0061221A">
          <w:rPr>
            <w:rFonts w:asciiTheme="minorHAnsi" w:eastAsia="Times New Roman" w:hAnsiTheme="minorHAnsi" w:cs="Times New Roman"/>
            <w:color w:val="000000" w:themeColor="text1"/>
            <w:lang w:val="en-US"/>
          </w:rPr>
          <w:fldChar w:fldCharType="separate"/>
        </w:r>
        <w:r w:rsidR="00A61408" w:rsidDel="0061221A">
          <w:rPr>
            <w:rFonts w:asciiTheme="minorHAnsi" w:eastAsia="Times New Roman" w:hAnsiTheme="minorHAnsi" w:cs="Times New Roman"/>
            <w:noProof/>
            <w:color w:val="000000" w:themeColor="text1"/>
            <w:lang w:val="en-US"/>
          </w:rPr>
          <w:delText>(1, 6)</w:delText>
        </w:r>
        <w:r w:rsidRPr="003154D7" w:rsidDel="0061221A">
          <w:rPr>
            <w:rFonts w:asciiTheme="minorHAnsi" w:eastAsia="Times New Roman" w:hAnsiTheme="minorHAnsi" w:cs="Times New Roman"/>
            <w:color w:val="000000" w:themeColor="text1"/>
            <w:lang w:val="en-US"/>
          </w:rPr>
          <w:fldChar w:fldCharType="end"/>
        </w:r>
        <w:r w:rsidRPr="003154D7" w:rsidDel="0061221A">
          <w:rPr>
            <w:rFonts w:asciiTheme="minorHAnsi" w:eastAsia="Times New Roman" w:hAnsiTheme="minorHAnsi" w:cs="Times New Roman"/>
            <w:color w:val="000000" w:themeColor="text1"/>
            <w:lang w:val="en-US"/>
          </w:rPr>
          <w:delText xml:space="preserve">. </w:delText>
        </w:r>
        <w:r w:rsidRPr="003154D7" w:rsidDel="0061221A">
          <w:rPr>
            <w:rFonts w:asciiTheme="minorHAnsi" w:hAnsiTheme="minorHAnsi" w:cstheme="minorHAnsi"/>
            <w:lang w:val="en-US"/>
          </w:rPr>
          <w:delText>There is limited comparability of current studies with other drug checking services.</w:delText>
        </w:r>
        <w:r w:rsidRPr="003154D7" w:rsidDel="0061221A">
          <w:rPr>
            <w:rFonts w:asciiTheme="minorHAnsi" w:eastAsia="Times New Roman" w:hAnsiTheme="minorHAnsi" w:cs="Times New Roman"/>
            <w:color w:val="000000" w:themeColor="text1"/>
            <w:lang w:val="en-GB"/>
          </w:rPr>
          <w:delText xml:space="preserve"> </w:delText>
        </w:r>
      </w:del>
    </w:p>
    <w:p w14:paraId="647A002B" w14:textId="202FBBF2" w:rsidR="008F0AB9" w:rsidRPr="003154D7" w:rsidDel="0061221A" w:rsidRDefault="008F0AB9" w:rsidP="003154D7">
      <w:pPr>
        <w:spacing w:line="480" w:lineRule="auto"/>
        <w:rPr>
          <w:del w:id="886" w:author="Buvaneswari R" w:date="2025-05-31T14:31:00Z"/>
          <w:rFonts w:asciiTheme="minorHAnsi" w:eastAsia="Times New Roman" w:hAnsiTheme="minorHAnsi" w:cs="Times New Roman"/>
          <w:b/>
          <w:bCs/>
          <w:color w:val="000000" w:themeColor="text1"/>
          <w:sz w:val="24"/>
          <w:szCs w:val="24"/>
          <w:lang w:val="en-US"/>
        </w:rPr>
      </w:pPr>
    </w:p>
    <w:p w14:paraId="6407A889" w14:textId="43F5FAE5" w:rsidR="008F0AB9" w:rsidRPr="00AC7A26" w:rsidDel="0061221A" w:rsidRDefault="008F0AB9" w:rsidP="009F4B1D">
      <w:pPr>
        <w:pStyle w:val="ListParagraph"/>
        <w:numPr>
          <w:ilvl w:val="1"/>
          <w:numId w:val="10"/>
        </w:numPr>
        <w:spacing w:line="480" w:lineRule="auto"/>
        <w:rPr>
          <w:del w:id="887" w:author="Buvaneswari R" w:date="2025-05-31T14:31:00Z"/>
          <w:rFonts w:asciiTheme="minorHAnsi" w:eastAsia="Times New Roman" w:hAnsiTheme="minorHAnsi" w:cs="Times New Roman"/>
          <w:b/>
          <w:bCs/>
          <w:color w:val="000000" w:themeColor="text1"/>
          <w:sz w:val="24"/>
          <w:szCs w:val="24"/>
          <w:lang w:val="en-US"/>
        </w:rPr>
      </w:pPr>
      <w:del w:id="888" w:author="Buvaneswari R" w:date="2025-05-31T14:31:00Z">
        <w:r w:rsidDel="0061221A">
          <w:rPr>
            <w:rFonts w:asciiTheme="minorHAnsi" w:eastAsia="Times New Roman" w:hAnsiTheme="minorHAnsi" w:cs="Times New Roman"/>
            <w:b/>
            <w:bCs/>
            <w:color w:val="000000" w:themeColor="text1"/>
            <w:sz w:val="24"/>
            <w:szCs w:val="24"/>
            <w:lang w:val="en-US"/>
          </w:rPr>
          <w:delText>Future perspectives</w:delText>
        </w:r>
      </w:del>
    </w:p>
    <w:p w14:paraId="1C31E3DF" w14:textId="1BF26818" w:rsidR="00CE7399" w:rsidRPr="005B1F8F" w:rsidDel="0061221A" w:rsidRDefault="0049567A" w:rsidP="00CE7399">
      <w:pPr>
        <w:spacing w:line="480" w:lineRule="auto"/>
        <w:jc w:val="both"/>
        <w:rPr>
          <w:del w:id="889" w:author="Buvaneswari R" w:date="2025-05-31T14:31:00Z"/>
          <w:rFonts w:asciiTheme="minorHAnsi" w:hAnsiTheme="minorHAnsi"/>
          <w:lang w:val="en-US" w:eastAsia="de-DE"/>
        </w:rPr>
      </w:pPr>
      <w:del w:id="890" w:author="Buvaneswari R" w:date="2025-05-31T14:31:00Z">
        <w:r w:rsidDel="0061221A">
          <w:rPr>
            <w:rFonts w:asciiTheme="minorHAnsi" w:hAnsiTheme="minorHAnsi" w:cstheme="minorHAnsi"/>
            <w:lang w:val="en-US"/>
          </w:rPr>
          <w:delText>In this study we did not assess</w:delText>
        </w:r>
        <w:r w:rsidR="00CD79E1" w:rsidDel="0061221A">
          <w:rPr>
            <w:rFonts w:asciiTheme="minorHAnsi" w:hAnsiTheme="minorHAnsi" w:cstheme="minorHAnsi"/>
            <w:lang w:val="en-US"/>
          </w:rPr>
          <w:delText xml:space="preserve"> the</w:delText>
        </w:r>
        <w:r w:rsidDel="0061221A">
          <w:rPr>
            <w:rFonts w:asciiTheme="minorHAnsi" w:hAnsiTheme="minorHAnsi" w:cstheme="minorHAnsi"/>
            <w:lang w:val="en-US"/>
          </w:rPr>
          <w:delText xml:space="preserve"> impact </w:delText>
        </w:r>
        <w:r w:rsidR="00CD79E1" w:rsidDel="0061221A">
          <w:rPr>
            <w:rFonts w:asciiTheme="minorHAnsi" w:hAnsiTheme="minorHAnsi" w:cstheme="minorHAnsi"/>
            <w:lang w:val="en-US"/>
          </w:rPr>
          <w:delText>of testing results on people using AAS, particularly regarding behavioral change</w:delText>
        </w:r>
        <w:r w:rsidR="00087DEA" w:rsidDel="0061221A">
          <w:rPr>
            <w:rFonts w:asciiTheme="minorHAnsi" w:hAnsiTheme="minorHAnsi" w:cstheme="minorHAnsi"/>
            <w:lang w:val="en-US"/>
          </w:rPr>
          <w:delText xml:space="preserve">. </w:delText>
        </w:r>
        <w:r w:rsidR="00CD79E1" w:rsidRPr="003154D7" w:rsidDel="0061221A">
          <w:rPr>
            <w:rFonts w:asciiTheme="minorHAnsi" w:hAnsiTheme="minorHAnsi" w:cstheme="minorHAnsi"/>
            <w:lang w:val="en-US"/>
          </w:rPr>
          <w:delText>DCS</w:delText>
        </w:r>
        <w:r w:rsidR="00CD79E1" w:rsidRPr="00CD79E1" w:rsidDel="0061221A">
          <w:rPr>
            <w:rFonts w:asciiTheme="minorHAnsi" w:hAnsiTheme="minorHAnsi" w:cstheme="minorHAnsi"/>
            <w:lang w:val="aa-ET"/>
          </w:rPr>
          <w:delText xml:space="preserve"> appear to influence behavioural intentions and the behaviour of people who use drugs, particularly when results from drug checking services are unexpected or drugs of concern</w:delText>
        </w:r>
        <w:r w:rsidR="00B853D6" w:rsidRPr="003154D7" w:rsidDel="0061221A">
          <w:rPr>
            <w:rFonts w:asciiTheme="minorHAnsi" w:hAnsiTheme="minorHAnsi" w:cstheme="minorHAnsi"/>
            <w:lang w:val="en-US"/>
          </w:rPr>
          <w:delText xml:space="preserve"> </w:delText>
        </w:r>
        <w:r w:rsidR="00B853D6" w:rsidDel="0061221A">
          <w:rPr>
            <w:rFonts w:asciiTheme="minorHAnsi" w:hAnsiTheme="minorHAnsi" w:cstheme="minorHAnsi"/>
            <w:lang w:val="en-US"/>
          </w:rPr>
          <w:fldChar w:fldCharType="begin">
            <w:fldData xml:space="preserve">PEVuZE5vdGU+PENpdGU+PEF1dGhvcj5NYWdoc291ZGk8L0F1dGhvcj48WWVhcj4yMDIyPC9ZZWFy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</w:fldData>
          </w:fldChar>
        </w:r>
        <w:r w:rsidR="003154D7" w:rsidDel="0061221A">
          <w:rPr>
            <w:rFonts w:asciiTheme="minorHAnsi" w:hAnsiTheme="minorHAnsi" w:cstheme="minorHAnsi"/>
            <w:lang w:val="en-US"/>
          </w:rPr>
          <w:delInstrText xml:space="preserve"> ADDIN EN.CITE </w:delInstrText>
        </w:r>
        <w:r w:rsidR="003154D7" w:rsidDel="0061221A">
          <w:rPr>
            <w:rFonts w:asciiTheme="minorHAnsi" w:hAnsiTheme="minorHAnsi" w:cstheme="minorHAnsi"/>
            <w:lang w:val="en-US"/>
          </w:rPr>
          <w:fldChar w:fldCharType="begin">
            <w:fldData xml:space="preserve">PEVuZE5vdGU+PENpdGU+PEF1dGhvcj5NYWdoc291ZGk8L0F1dGhvcj48WWVhcj4yMDIyPC9ZZWFy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</w:fldData>
          </w:fldChar>
        </w:r>
        <w:r w:rsidR="003154D7" w:rsidDel="0061221A">
          <w:rPr>
            <w:rFonts w:asciiTheme="minorHAnsi" w:hAnsiTheme="minorHAnsi" w:cstheme="minorHAnsi"/>
            <w:lang w:val="en-US"/>
          </w:rPr>
          <w:delInstrText xml:space="preserve"> ADDIN EN.CITE.DATA </w:delInstrText>
        </w:r>
        <w:r w:rsidR="003154D7" w:rsidDel="0061221A">
          <w:rPr>
            <w:rFonts w:asciiTheme="minorHAnsi" w:hAnsiTheme="minorHAnsi" w:cstheme="minorHAnsi"/>
            <w:lang w:val="en-US"/>
          </w:rPr>
        </w:r>
        <w:r w:rsidR="003154D7" w:rsidDel="0061221A">
          <w:rPr>
            <w:rFonts w:asciiTheme="minorHAnsi" w:hAnsiTheme="minorHAnsi" w:cstheme="minorHAnsi"/>
            <w:lang w:val="en-US"/>
          </w:rPr>
          <w:fldChar w:fldCharType="end"/>
        </w:r>
        <w:r w:rsidR="00B853D6" w:rsidDel="0061221A">
          <w:rPr>
            <w:rFonts w:asciiTheme="minorHAnsi" w:hAnsiTheme="minorHAnsi" w:cstheme="minorHAnsi"/>
            <w:lang w:val="en-US"/>
          </w:rPr>
        </w:r>
        <w:r w:rsidR="00B853D6" w:rsidDel="0061221A">
          <w:rPr>
            <w:rFonts w:asciiTheme="minorHAnsi" w:hAnsiTheme="minorHAnsi" w:cstheme="minorHAnsi"/>
            <w:lang w:val="en-US"/>
          </w:rPr>
          <w:fldChar w:fldCharType="separate"/>
        </w:r>
        <w:r w:rsidR="003154D7" w:rsidDel="0061221A">
          <w:rPr>
            <w:rFonts w:asciiTheme="minorHAnsi" w:hAnsiTheme="minorHAnsi" w:cstheme="minorHAnsi"/>
            <w:noProof/>
            <w:lang w:val="en-US"/>
          </w:rPr>
          <w:delText>(53)</w:delText>
        </w:r>
        <w:r w:rsidR="00B853D6" w:rsidDel="0061221A">
          <w:rPr>
            <w:rFonts w:asciiTheme="minorHAnsi" w:hAnsiTheme="minorHAnsi" w:cstheme="minorHAnsi"/>
            <w:lang w:val="en-US"/>
          </w:rPr>
          <w:fldChar w:fldCharType="end"/>
        </w:r>
        <w:r w:rsidR="00CD79E1" w:rsidRPr="00CD79E1" w:rsidDel="0061221A">
          <w:rPr>
            <w:rFonts w:asciiTheme="minorHAnsi" w:hAnsiTheme="minorHAnsi" w:cstheme="minorHAnsi"/>
            <w:lang w:val="aa-ET"/>
          </w:rPr>
          <w:delText>.</w:delText>
        </w:r>
        <w:r w:rsidR="00CD79E1" w:rsidDel="0061221A">
          <w:rPr>
            <w:rFonts w:asciiTheme="minorHAnsi" w:hAnsiTheme="minorHAnsi" w:cstheme="minorHAnsi"/>
            <w:lang w:val="en-US"/>
          </w:rPr>
          <w:delText xml:space="preserve"> </w:delText>
        </w:r>
        <w:r w:rsidR="00CD79E1" w:rsidDel="0061221A">
          <w:rPr>
            <w:rFonts w:asciiTheme="minorHAnsi" w:hAnsiTheme="minorHAnsi"/>
            <w:lang w:val="en-US" w:eastAsia="de-DE"/>
          </w:rPr>
          <w:delText>Further reported positive outcomes of DCS for recreational drugs</w:delText>
        </w:r>
        <w:r w:rsidR="00740B6A" w:rsidDel="0061221A">
          <w:rPr>
            <w:rFonts w:asciiTheme="minorHAnsi" w:hAnsiTheme="minorHAnsi"/>
            <w:lang w:val="en-US" w:eastAsia="de-DE"/>
          </w:rPr>
          <w:delText xml:space="preserve"> </w:delText>
        </w:r>
        <w:r w:rsidR="00740B6A" w:rsidDel="0061221A">
          <w:rPr>
            <w:rFonts w:asciiTheme="minorHAnsi" w:hAnsiTheme="minorHAnsi" w:cstheme="minorHAnsi"/>
            <w:lang w:val="en-US"/>
          </w:rPr>
          <w:delText>should be assessed for users of AAS in the future, which</w:delText>
        </w:r>
        <w:r w:rsidR="00CD79E1" w:rsidDel="0061221A">
          <w:rPr>
            <w:rFonts w:asciiTheme="minorHAnsi" w:hAnsiTheme="minorHAnsi"/>
            <w:lang w:val="en-US" w:eastAsia="de-DE"/>
          </w:rPr>
          <w:delText xml:space="preserve"> comprise</w:delText>
        </w:r>
        <w:r w:rsidR="00CD79E1" w:rsidRPr="00E64476" w:rsidDel="0061221A">
          <w:rPr>
            <w:rFonts w:asciiTheme="minorHAnsi" w:hAnsiTheme="minorHAnsi"/>
            <w:lang w:val="en-US" w:eastAsia="de-DE"/>
          </w:rPr>
          <w:delText xml:space="preserve"> </w:delText>
        </w:r>
        <w:r w:rsidR="00CD79E1" w:rsidDel="0061221A">
          <w:rPr>
            <w:rFonts w:asciiTheme="minorHAnsi" w:hAnsiTheme="minorHAnsi"/>
            <w:lang w:val="en-US" w:eastAsia="de-DE"/>
          </w:rPr>
          <w:delText xml:space="preserve">aspects such as </w:delText>
        </w:r>
        <w:r w:rsidR="00CD79E1" w:rsidRPr="00E64476" w:rsidDel="0061221A">
          <w:rPr>
            <w:rFonts w:asciiTheme="minorHAnsi" w:hAnsiTheme="minorHAnsi"/>
            <w:lang w:val="en-US" w:eastAsia="de-DE"/>
          </w:rPr>
          <w:delText>facilitat</w:delText>
        </w:r>
        <w:r w:rsidR="00CD79E1" w:rsidDel="0061221A">
          <w:rPr>
            <w:rFonts w:asciiTheme="minorHAnsi" w:hAnsiTheme="minorHAnsi"/>
            <w:lang w:val="en-US" w:eastAsia="de-DE"/>
          </w:rPr>
          <w:delText>ing</w:delText>
        </w:r>
        <w:r w:rsidR="00CD79E1" w:rsidRPr="00E64476" w:rsidDel="0061221A">
          <w:rPr>
            <w:rFonts w:asciiTheme="minorHAnsi" w:hAnsiTheme="minorHAnsi"/>
            <w:lang w:val="en-US" w:eastAsia="de-DE"/>
          </w:rPr>
          <w:delText xml:space="preserve"> social support, increasing knowledge among </w:delText>
        </w:r>
        <w:r w:rsidR="00B95497" w:rsidDel="0061221A">
          <w:rPr>
            <w:rFonts w:asciiTheme="minorHAnsi" w:hAnsiTheme="minorHAnsi"/>
            <w:lang w:val="en-US" w:eastAsia="de-DE"/>
          </w:rPr>
          <w:delText xml:space="preserve">people </w:delText>
        </w:r>
        <w:r w:rsidR="00CD79E1" w:rsidRPr="00E64476" w:rsidDel="0061221A">
          <w:rPr>
            <w:rFonts w:asciiTheme="minorHAnsi" w:hAnsiTheme="minorHAnsi"/>
            <w:lang w:val="en-US" w:eastAsia="de-DE"/>
          </w:rPr>
          <w:delText>us</w:delText>
        </w:r>
        <w:r w:rsidR="00B95497" w:rsidDel="0061221A">
          <w:rPr>
            <w:rFonts w:asciiTheme="minorHAnsi" w:hAnsiTheme="minorHAnsi"/>
            <w:lang w:val="en-US" w:eastAsia="de-DE"/>
          </w:rPr>
          <w:delText>ing drugs</w:delText>
        </w:r>
        <w:r w:rsidR="00CD79E1" w:rsidRPr="00E64476" w:rsidDel="0061221A">
          <w:rPr>
            <w:rFonts w:asciiTheme="minorHAnsi" w:hAnsiTheme="minorHAnsi"/>
            <w:lang w:val="en-US" w:eastAsia="de-DE"/>
          </w:rPr>
          <w:delText>, improving drug-taking behavior</w:delText>
        </w:r>
        <w:r w:rsidR="00B95497" w:rsidDel="0061221A">
          <w:rPr>
            <w:rFonts w:asciiTheme="minorHAnsi" w:hAnsiTheme="minorHAnsi"/>
            <w:lang w:val="en-US" w:eastAsia="de-DE"/>
          </w:rPr>
          <w:delText xml:space="preserve">, awareness, </w:delText>
        </w:r>
        <w:r w:rsidR="00CD79E1" w:rsidRPr="00E64476" w:rsidDel="0061221A">
          <w:rPr>
            <w:rFonts w:asciiTheme="minorHAnsi" w:hAnsiTheme="minorHAnsi"/>
            <w:lang w:val="en-US" w:eastAsia="de-DE"/>
          </w:rPr>
          <w:delText>and safer use</w:delText>
        </w:r>
        <w:r w:rsidR="00B95497" w:rsidDel="0061221A">
          <w:rPr>
            <w:rFonts w:asciiTheme="minorHAnsi" w:hAnsiTheme="minorHAnsi"/>
            <w:lang w:val="en-US" w:eastAsia="de-DE"/>
          </w:rPr>
          <w:delText>,</w:delText>
        </w:r>
        <w:r w:rsidR="00CD79E1" w:rsidRPr="00E64476" w:rsidDel="0061221A">
          <w:rPr>
            <w:rFonts w:asciiTheme="minorHAnsi" w:hAnsiTheme="minorHAnsi"/>
            <w:lang w:val="en-US" w:eastAsia="de-DE"/>
          </w:rPr>
          <w:delText xml:space="preserve"> </w:delText>
        </w:r>
        <w:r w:rsidR="00B95497" w:rsidDel="0061221A">
          <w:rPr>
            <w:rFonts w:asciiTheme="minorHAnsi" w:hAnsiTheme="minorHAnsi"/>
            <w:lang w:val="en-US" w:eastAsia="de-DE"/>
          </w:rPr>
          <w:delText xml:space="preserve">and </w:delText>
        </w:r>
        <w:r w:rsidR="00CD79E1" w:rsidRPr="00E64476" w:rsidDel="0061221A">
          <w:rPr>
            <w:rFonts w:asciiTheme="minorHAnsi" w:hAnsiTheme="minorHAnsi"/>
            <w:lang w:val="en-US" w:eastAsia="de-DE"/>
          </w:rPr>
          <w:delText>postponing the onset of first use, while not increasing or encouraging consumption</w:delText>
        </w:r>
        <w:r w:rsidR="00B95497" w:rsidDel="0061221A">
          <w:rPr>
            <w:rFonts w:asciiTheme="minorHAnsi" w:hAnsiTheme="minorHAnsi"/>
            <w:lang w:val="en-US" w:eastAsia="de-DE"/>
          </w:rPr>
          <w:delText xml:space="preserve"> </w:delText>
        </w:r>
        <w:r w:rsidR="003C631A" w:rsidRPr="00E64476" w:rsidDel="0061221A">
          <w:rPr>
            <w:rFonts w:asciiTheme="minorHAnsi" w:hAnsiTheme="minorHAnsi"/>
            <w:lang w:eastAsia="de-DE"/>
          </w:rPr>
          <w:fldChar w:fldCharType="begin">
            <w:fldData xml:space="preserve">PEVuZE5vdGU+PENpdGU+PEF1dGhvcj5NZWFzaGFtPC9BdXRob3I+PFllYXI+MjAxOTwvWWVhcj48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</w:fldData>
          </w:fldChar>
        </w:r>
        <w:r w:rsidR="00B026AA" w:rsidRPr="009F4B1D" w:rsidDel="0061221A">
          <w:rPr>
            <w:rFonts w:asciiTheme="minorHAnsi" w:hAnsiTheme="minorHAnsi"/>
            <w:lang w:val="en-US" w:eastAsia="de-DE"/>
          </w:rPr>
          <w:delInstrText xml:space="preserve"> ADDIN EN.CITE </w:delInstrText>
        </w:r>
        <w:r w:rsidR="00B026AA" w:rsidDel="0061221A">
          <w:rPr>
            <w:rFonts w:asciiTheme="minorHAnsi" w:hAnsiTheme="minorHAnsi"/>
            <w:lang w:eastAsia="de-DE"/>
          </w:rPr>
          <w:fldChar w:fldCharType="begin">
            <w:fldData xml:space="preserve">PEVuZE5vdGU+PENpdGU+PEF1dGhvcj5NZWFzaGFtPC9BdXRob3I+PFllYXI+MjAxOTwvWWVhcj48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</w:fldData>
          </w:fldChar>
        </w:r>
        <w:r w:rsidR="00B026AA" w:rsidRPr="009F4B1D" w:rsidDel="0061221A">
          <w:rPr>
            <w:rFonts w:asciiTheme="minorHAnsi" w:hAnsiTheme="minorHAnsi"/>
            <w:lang w:val="en-US" w:eastAsia="de-DE"/>
          </w:rPr>
          <w:delInstrText xml:space="preserve"> ADDIN EN.CITE.DATA </w:delInstrText>
        </w:r>
        <w:r w:rsidR="00B026AA" w:rsidDel="0061221A">
          <w:rPr>
            <w:rFonts w:asciiTheme="minorHAnsi" w:hAnsiTheme="minorHAnsi"/>
            <w:lang w:eastAsia="de-DE"/>
          </w:rPr>
        </w:r>
        <w:r w:rsidR="00B026AA" w:rsidDel="0061221A">
          <w:rPr>
            <w:rFonts w:asciiTheme="minorHAnsi" w:hAnsiTheme="minorHAnsi"/>
            <w:lang w:eastAsia="de-DE"/>
          </w:rPr>
          <w:fldChar w:fldCharType="end"/>
        </w:r>
        <w:r w:rsidR="003C631A" w:rsidRPr="00E64476" w:rsidDel="0061221A">
          <w:rPr>
            <w:rFonts w:asciiTheme="minorHAnsi" w:hAnsiTheme="minorHAnsi"/>
            <w:lang w:eastAsia="de-DE"/>
          </w:rPr>
        </w:r>
        <w:r w:rsidR="003C631A" w:rsidRPr="00E64476" w:rsidDel="0061221A">
          <w:rPr>
            <w:rFonts w:asciiTheme="minorHAnsi" w:hAnsiTheme="minorHAnsi"/>
            <w:lang w:eastAsia="de-DE"/>
          </w:rPr>
          <w:fldChar w:fldCharType="separate"/>
        </w:r>
        <w:r w:rsidR="00B026AA" w:rsidRPr="00B026AA" w:rsidDel="0061221A">
          <w:rPr>
            <w:rFonts w:asciiTheme="minorHAnsi" w:hAnsiTheme="minorHAnsi"/>
            <w:noProof/>
            <w:lang w:val="en-US" w:eastAsia="de-DE"/>
          </w:rPr>
          <w:delText>(37, 39, 54, 91, 92)</w:delText>
        </w:r>
        <w:r w:rsidR="003C631A" w:rsidRPr="00E64476" w:rsidDel="0061221A">
          <w:rPr>
            <w:rFonts w:asciiTheme="minorHAnsi" w:hAnsiTheme="minorHAnsi"/>
            <w:lang w:eastAsia="de-DE"/>
          </w:rPr>
          <w:fldChar w:fldCharType="end"/>
        </w:r>
        <w:r w:rsidR="00087DEA" w:rsidDel="0061221A">
          <w:rPr>
            <w:rFonts w:asciiTheme="minorHAnsi" w:hAnsiTheme="minorHAnsi" w:cstheme="minorHAnsi"/>
            <w:lang w:val="en-US"/>
          </w:rPr>
          <w:delText>.</w:delText>
        </w:r>
        <w:r w:rsidR="00B95497" w:rsidDel="0061221A">
          <w:rPr>
            <w:rFonts w:asciiTheme="minorHAnsi" w:hAnsiTheme="minorHAnsi"/>
            <w:lang w:val="en-US" w:eastAsia="de-DE"/>
          </w:rPr>
          <w:delText xml:space="preserve"> </w:delText>
        </w:r>
        <w:r w:rsidR="009402D4" w:rsidDel="0061221A">
          <w:rPr>
            <w:rFonts w:asciiTheme="minorHAnsi" w:hAnsiTheme="minorHAnsi"/>
            <w:lang w:val="en-US" w:eastAsia="de-DE"/>
          </w:rPr>
          <w:delText>This current pilot study</w:delText>
        </w:r>
        <w:r w:rsidR="00B95497" w:rsidDel="0061221A">
          <w:rPr>
            <w:rFonts w:asciiTheme="minorHAnsi" w:hAnsiTheme="minorHAnsi"/>
            <w:lang w:val="en-US" w:eastAsia="de-DE"/>
          </w:rPr>
          <w:delText xml:space="preserve"> further</w:delText>
        </w:r>
        <w:r w:rsidR="009402D4" w:rsidDel="0061221A">
          <w:rPr>
            <w:rFonts w:asciiTheme="minorHAnsi" w:hAnsiTheme="minorHAnsi"/>
            <w:lang w:val="en-US" w:eastAsia="de-DE"/>
          </w:rPr>
          <w:delText xml:space="preserve"> does not report harms</w:delText>
        </w:r>
        <w:r w:rsidR="00B95497" w:rsidDel="0061221A">
          <w:rPr>
            <w:rFonts w:asciiTheme="minorHAnsi" w:hAnsiTheme="minorHAnsi"/>
            <w:lang w:val="en-US" w:eastAsia="de-DE"/>
          </w:rPr>
          <w:delText xml:space="preserve"> or health outcomes</w:delText>
        </w:r>
        <w:r w:rsidR="009402D4" w:rsidDel="0061221A">
          <w:rPr>
            <w:rFonts w:asciiTheme="minorHAnsi" w:hAnsiTheme="minorHAnsi"/>
            <w:lang w:val="en-US" w:eastAsia="de-DE"/>
          </w:rPr>
          <w:delText xml:space="preserve"> from using AAS as </w:delText>
        </w:r>
        <w:r w:rsidR="00FC70FB" w:rsidDel="0061221A">
          <w:rPr>
            <w:rFonts w:asciiTheme="minorHAnsi" w:hAnsiTheme="minorHAnsi"/>
            <w:lang w:val="en-US" w:eastAsia="de-DE"/>
          </w:rPr>
          <w:delText>the reporting</w:delText>
        </w:r>
        <w:r w:rsidR="009402D4" w:rsidDel="0061221A">
          <w:rPr>
            <w:rFonts w:asciiTheme="minorHAnsi" w:hAnsiTheme="minorHAnsi"/>
            <w:lang w:val="en-US" w:eastAsia="de-DE"/>
          </w:rPr>
          <w:delText xml:space="preserve"> was outside the ethical </w:delText>
        </w:r>
        <w:r w:rsidR="00B95497" w:rsidDel="0061221A">
          <w:rPr>
            <w:rFonts w:asciiTheme="minorHAnsi" w:hAnsiTheme="minorHAnsi"/>
            <w:lang w:val="en-US" w:eastAsia="de-DE"/>
          </w:rPr>
          <w:delText>approval</w:delText>
        </w:r>
        <w:r w:rsidR="009402D4" w:rsidDel="0061221A">
          <w:rPr>
            <w:rFonts w:asciiTheme="minorHAnsi" w:hAnsiTheme="minorHAnsi"/>
            <w:lang w:val="en-US" w:eastAsia="de-DE"/>
          </w:rPr>
          <w:delText xml:space="preserve">. Nevertheless, we would highlight that </w:delText>
        </w:r>
        <w:r w:rsidR="009402D4" w:rsidDel="0061221A">
          <w:rPr>
            <w:rFonts w:asciiTheme="minorHAnsi" w:eastAsia="Times New Roman" w:hAnsiTheme="minorHAnsi" w:cs="Times New Roman"/>
            <w:color w:val="000000" w:themeColor="text1"/>
            <w:lang w:val="en-US"/>
          </w:rPr>
          <w:delText xml:space="preserve">most people experienced side effects from using these substances which are well-established in the published literature </w:delText>
        </w:r>
        <w:r w:rsidR="009402D4" w:rsidDel="0061221A">
          <w:rPr>
            <w:rFonts w:asciiTheme="minorHAnsi" w:eastAsia="Times New Roman" w:hAnsiTheme="minorHAnsi" w:cs="Times New Roman"/>
            <w:color w:val="000000" w:themeColor="text1"/>
            <w:lang w:val="en-US"/>
          </w:rPr>
          <w:fldChar w:fldCharType="begin">
            <w:fldData xml:space="preserve">PEVuZE5vdGU+PENpdGU+PEF1dGhvcj5NdWxsZW48L0F1dGhvcj48WWVhcj4yMDIwPC9ZZWFyPjxS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==
</w:fldData>
          </w:fldChar>
        </w:r>
        <w:r w:rsidR="00B026AA" w:rsidDel="0061221A">
          <w:rPr>
            <w:rFonts w:asciiTheme="minorHAnsi" w:eastAsia="Times New Roman" w:hAnsiTheme="minorHAnsi" w:cs="Times New Roman"/>
            <w:color w:val="000000" w:themeColor="text1"/>
            <w:lang w:val="en-US"/>
          </w:rPr>
          <w:delInstrText xml:space="preserve"> ADDIN EN.CITE </w:delInstrText>
        </w:r>
        <w:r w:rsidR="00B026AA" w:rsidDel="0061221A">
          <w:rPr>
            <w:rFonts w:asciiTheme="minorHAnsi" w:eastAsia="Times New Roman" w:hAnsiTheme="minorHAnsi" w:cs="Times New Roman"/>
            <w:color w:val="000000" w:themeColor="text1"/>
            <w:lang w:val="en-US"/>
          </w:rPr>
          <w:fldChar w:fldCharType="begin">
            <w:fldData xml:space="preserve">PEVuZE5vdGU+PENpdGU+PEF1dGhvcj5NdWxsZW48L0F1dGhvcj48WWVhcj4yMDIwPC9ZZWFyPjxS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==
</w:fldData>
          </w:fldChar>
        </w:r>
        <w:r w:rsidR="00B026AA" w:rsidDel="0061221A">
          <w:rPr>
            <w:rFonts w:asciiTheme="minorHAnsi" w:eastAsia="Times New Roman" w:hAnsiTheme="minorHAnsi" w:cs="Times New Roman"/>
            <w:color w:val="000000" w:themeColor="text1"/>
            <w:lang w:val="en-US"/>
          </w:rPr>
          <w:delInstrText xml:space="preserve"> ADDIN EN.CITE.DATA </w:delInstrText>
        </w:r>
        <w:r w:rsidR="00B026AA" w:rsidDel="0061221A">
          <w:rPr>
            <w:rFonts w:asciiTheme="minorHAnsi" w:eastAsia="Times New Roman" w:hAnsiTheme="minorHAnsi" w:cs="Times New Roman"/>
            <w:color w:val="000000" w:themeColor="text1"/>
            <w:lang w:val="en-US"/>
          </w:rPr>
        </w:r>
        <w:r w:rsidR="00B026AA" w:rsidDel="0061221A">
          <w:rPr>
            <w:rFonts w:asciiTheme="minorHAnsi" w:eastAsia="Times New Roman" w:hAnsiTheme="minorHAnsi" w:cs="Times New Roman"/>
            <w:color w:val="000000" w:themeColor="text1"/>
            <w:lang w:val="en-US"/>
          </w:rPr>
          <w:fldChar w:fldCharType="end"/>
        </w:r>
        <w:r w:rsidR="009402D4" w:rsidDel="0061221A">
          <w:rPr>
            <w:rFonts w:asciiTheme="minorHAnsi" w:eastAsia="Times New Roman" w:hAnsiTheme="minorHAnsi" w:cs="Times New Roman"/>
            <w:color w:val="000000" w:themeColor="text1"/>
            <w:lang w:val="en-US"/>
          </w:rPr>
        </w:r>
        <w:r w:rsidR="009402D4" w:rsidDel="0061221A">
          <w:rPr>
            <w:rFonts w:asciiTheme="minorHAnsi" w:eastAsia="Times New Roman" w:hAnsiTheme="minorHAnsi" w:cs="Times New Roman"/>
            <w:color w:val="000000" w:themeColor="text1"/>
            <w:lang w:val="en-US"/>
          </w:rPr>
          <w:fldChar w:fldCharType="separate"/>
        </w:r>
        <w:r w:rsidR="00B026AA" w:rsidDel="0061221A">
          <w:rPr>
            <w:rFonts w:asciiTheme="minorHAnsi" w:eastAsia="Times New Roman" w:hAnsiTheme="minorHAnsi" w:cs="Times New Roman"/>
            <w:noProof/>
            <w:color w:val="000000" w:themeColor="text1"/>
            <w:lang w:val="en-US"/>
          </w:rPr>
          <w:delText>(6, 23, 31, 93)</w:delText>
        </w:r>
        <w:r w:rsidR="009402D4" w:rsidDel="0061221A">
          <w:rPr>
            <w:rFonts w:asciiTheme="minorHAnsi" w:eastAsia="Times New Roman" w:hAnsiTheme="minorHAnsi" w:cs="Times New Roman"/>
            <w:color w:val="000000" w:themeColor="text1"/>
            <w:lang w:val="en-US"/>
          </w:rPr>
          <w:fldChar w:fldCharType="end"/>
        </w:r>
        <w:r w:rsidR="009402D4" w:rsidDel="0061221A">
          <w:rPr>
            <w:rFonts w:asciiTheme="minorHAnsi" w:eastAsia="Times New Roman" w:hAnsiTheme="minorHAnsi" w:cs="Times New Roman"/>
            <w:color w:val="000000" w:themeColor="text1"/>
            <w:lang w:val="en-US"/>
          </w:rPr>
          <w:delText xml:space="preserve">. </w:delText>
        </w:r>
        <w:r w:rsidR="009402D4" w:rsidRPr="009402D4" w:rsidDel="0061221A">
          <w:rPr>
            <w:rFonts w:asciiTheme="minorHAnsi" w:hAnsiTheme="minorHAnsi"/>
            <w:lang w:val="en-US" w:eastAsia="de-DE"/>
          </w:rPr>
          <w:delText xml:space="preserve">Despite highly prevalent side effects, only a minority of </w:delText>
        </w:r>
        <w:r w:rsidR="009402D4" w:rsidDel="0061221A">
          <w:rPr>
            <w:rFonts w:asciiTheme="minorHAnsi" w:hAnsiTheme="minorHAnsi"/>
            <w:lang w:val="en-US" w:eastAsia="de-DE"/>
          </w:rPr>
          <w:delText>people using AAS</w:delText>
        </w:r>
        <w:r w:rsidR="009402D4" w:rsidRPr="009402D4" w:rsidDel="0061221A">
          <w:rPr>
            <w:rFonts w:asciiTheme="minorHAnsi" w:hAnsiTheme="minorHAnsi"/>
            <w:lang w:val="en-US" w:eastAsia="de-DE"/>
          </w:rPr>
          <w:delText xml:space="preserve"> </w:delText>
        </w:r>
        <w:r w:rsidR="009402D4" w:rsidDel="0061221A">
          <w:rPr>
            <w:rFonts w:asciiTheme="minorHAnsi" w:hAnsiTheme="minorHAnsi"/>
            <w:lang w:val="en-US" w:eastAsia="de-DE"/>
          </w:rPr>
          <w:delText>are report</w:delText>
        </w:r>
        <w:r w:rsidR="00763A9E" w:rsidDel="0061221A">
          <w:rPr>
            <w:rFonts w:asciiTheme="minorHAnsi" w:hAnsiTheme="minorHAnsi"/>
            <w:lang w:val="en-US" w:eastAsia="de-DE"/>
          </w:rPr>
          <w:delText>ed</w:delText>
        </w:r>
        <w:r w:rsidR="009402D4" w:rsidDel="0061221A">
          <w:rPr>
            <w:rFonts w:asciiTheme="minorHAnsi" w:hAnsiTheme="minorHAnsi"/>
            <w:lang w:val="en-US" w:eastAsia="de-DE"/>
          </w:rPr>
          <w:delText xml:space="preserve"> to </w:delText>
        </w:r>
        <w:r w:rsidR="009402D4" w:rsidRPr="009402D4" w:rsidDel="0061221A">
          <w:rPr>
            <w:rFonts w:asciiTheme="minorHAnsi" w:hAnsiTheme="minorHAnsi"/>
            <w:lang w:val="en-US" w:eastAsia="de-DE"/>
          </w:rPr>
          <w:delText>attend medical care</w:delText>
        </w:r>
        <w:r w:rsidR="003C631A" w:rsidDel="0061221A">
          <w:rPr>
            <w:rFonts w:asciiTheme="minorHAnsi" w:hAnsiTheme="minorHAnsi"/>
            <w:lang w:val="en-US" w:eastAsia="de-DE"/>
          </w:rPr>
          <w:delText xml:space="preserve"> and advice is most often sought from non-medical sources (i.e., peers with lived experiences)</w:delText>
        </w:r>
        <w:r w:rsidR="009402D4" w:rsidRPr="009402D4" w:rsidDel="0061221A">
          <w:rPr>
            <w:rFonts w:asciiTheme="minorHAnsi" w:hAnsiTheme="minorHAnsi"/>
            <w:lang w:val="en-US" w:eastAsia="de-DE"/>
          </w:rPr>
          <w:delText xml:space="preserve"> </w:delText>
        </w:r>
        <w:r w:rsidR="009402D4" w:rsidRPr="009402D4" w:rsidDel="0061221A">
          <w:rPr>
            <w:rFonts w:asciiTheme="minorHAnsi" w:hAnsiTheme="minorHAnsi"/>
            <w:lang w:val="en-US" w:eastAsia="de-DE"/>
          </w:rPr>
          <w:fldChar w:fldCharType="begin">
            <w:fldData xml:space="preserve">PEVuZE5vdGU+PENpdGU+PEF1dGhvcj5BbWFyYWw8L0F1dGhvcj48WWVhcj4yMDIyPC9ZZWFyPjxJ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</w:fldData>
          </w:fldChar>
        </w:r>
        <w:r w:rsidR="00B026AA" w:rsidDel="0061221A">
          <w:rPr>
            <w:rFonts w:asciiTheme="minorHAnsi" w:hAnsiTheme="minorHAnsi"/>
            <w:lang w:val="en-US" w:eastAsia="de-DE"/>
          </w:rPr>
          <w:delInstrText xml:space="preserve"> ADDIN EN.CITE </w:delInstrText>
        </w:r>
        <w:r w:rsidR="00B026AA" w:rsidDel="0061221A">
          <w:rPr>
            <w:rFonts w:asciiTheme="minorHAnsi" w:hAnsiTheme="minorHAnsi"/>
            <w:lang w:val="en-US" w:eastAsia="de-DE"/>
          </w:rPr>
          <w:fldChar w:fldCharType="begin">
            <w:fldData xml:space="preserve">PEVuZE5vdGU+PENpdGU+PEF1dGhvcj5BbWFyYWw8L0F1dGhvcj48WWVhcj4yMDIyPC9ZZWFyPjxJ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</w:fldData>
          </w:fldChar>
        </w:r>
        <w:r w:rsidR="00B026AA" w:rsidDel="0061221A">
          <w:rPr>
            <w:rFonts w:asciiTheme="minorHAnsi" w:hAnsiTheme="minorHAnsi"/>
            <w:lang w:val="en-US" w:eastAsia="de-DE"/>
          </w:rPr>
          <w:delInstrText xml:space="preserve"> ADDIN EN.CITE.DATA </w:delInstrText>
        </w:r>
        <w:r w:rsidR="00B026AA" w:rsidDel="0061221A">
          <w:rPr>
            <w:rFonts w:asciiTheme="minorHAnsi" w:hAnsiTheme="minorHAnsi"/>
            <w:lang w:val="en-US" w:eastAsia="de-DE"/>
          </w:rPr>
        </w:r>
        <w:r w:rsidR="00B026AA" w:rsidDel="0061221A">
          <w:rPr>
            <w:rFonts w:asciiTheme="minorHAnsi" w:hAnsiTheme="minorHAnsi"/>
            <w:lang w:val="en-US" w:eastAsia="de-DE"/>
          </w:rPr>
          <w:fldChar w:fldCharType="end"/>
        </w:r>
        <w:r w:rsidR="009402D4" w:rsidRPr="009402D4" w:rsidDel="0061221A">
          <w:rPr>
            <w:rFonts w:asciiTheme="minorHAnsi" w:hAnsiTheme="minorHAnsi"/>
            <w:lang w:val="en-US" w:eastAsia="de-DE"/>
          </w:rPr>
        </w:r>
        <w:r w:rsidR="009402D4" w:rsidRPr="009402D4" w:rsidDel="0061221A">
          <w:rPr>
            <w:rFonts w:asciiTheme="minorHAnsi" w:hAnsiTheme="minorHAnsi"/>
            <w:lang w:val="en-US" w:eastAsia="de-DE"/>
          </w:rPr>
          <w:fldChar w:fldCharType="separate"/>
        </w:r>
        <w:r w:rsidR="00B026AA" w:rsidDel="0061221A">
          <w:rPr>
            <w:rFonts w:asciiTheme="minorHAnsi" w:hAnsiTheme="minorHAnsi"/>
            <w:noProof/>
            <w:lang w:val="en-US" w:eastAsia="de-DE"/>
          </w:rPr>
          <w:delText>(6, 94)</w:delText>
        </w:r>
        <w:r w:rsidR="009402D4" w:rsidRPr="009402D4" w:rsidDel="0061221A">
          <w:rPr>
            <w:rFonts w:asciiTheme="minorHAnsi" w:hAnsiTheme="minorHAnsi"/>
            <w:lang w:val="en-US" w:eastAsia="de-DE"/>
          </w:rPr>
          <w:fldChar w:fldCharType="end"/>
        </w:r>
        <w:r w:rsidR="009402D4" w:rsidRPr="009402D4" w:rsidDel="0061221A">
          <w:rPr>
            <w:rFonts w:asciiTheme="minorHAnsi" w:hAnsiTheme="minorHAnsi"/>
            <w:lang w:val="en-US" w:eastAsia="de-DE"/>
          </w:rPr>
          <w:delText xml:space="preserve">. </w:delText>
        </w:r>
        <w:r w:rsidR="009402D4" w:rsidDel="0061221A">
          <w:rPr>
            <w:rFonts w:asciiTheme="minorHAnsi" w:hAnsiTheme="minorHAnsi"/>
            <w:lang w:val="en-US" w:eastAsia="de-DE"/>
          </w:rPr>
          <w:delText>The nature of DCS, comprising of</w:delText>
        </w:r>
        <w:r w:rsidR="003C631A" w:rsidDel="0061221A">
          <w:rPr>
            <w:rFonts w:asciiTheme="minorHAnsi" w:hAnsiTheme="minorHAnsi"/>
            <w:lang w:val="en-US" w:eastAsia="de-DE"/>
          </w:rPr>
          <w:delText xml:space="preserve"> </w:delText>
        </w:r>
        <w:r w:rsidR="009402D4" w:rsidDel="0061221A">
          <w:rPr>
            <w:rFonts w:asciiTheme="minorHAnsi" w:hAnsiTheme="minorHAnsi"/>
            <w:lang w:val="en-US" w:eastAsia="de-DE"/>
          </w:rPr>
          <w:delText xml:space="preserve">low-threshold access to </w:delText>
        </w:r>
        <w:r w:rsidR="00B95497" w:rsidDel="0061221A">
          <w:rPr>
            <w:rFonts w:asciiTheme="minorHAnsi" w:hAnsiTheme="minorHAnsi"/>
            <w:lang w:val="en-US" w:eastAsia="de-DE"/>
          </w:rPr>
          <w:delText>healthcare</w:delText>
        </w:r>
        <w:r w:rsidR="00031F28" w:rsidDel="0061221A">
          <w:rPr>
            <w:rFonts w:asciiTheme="minorHAnsi" w:hAnsiTheme="minorHAnsi"/>
            <w:lang w:val="en-US" w:eastAsia="de-DE"/>
          </w:rPr>
          <w:delText xml:space="preserve"> institutions</w:delText>
        </w:r>
        <w:r w:rsidR="009402D4" w:rsidDel="0061221A">
          <w:rPr>
            <w:rFonts w:asciiTheme="minorHAnsi" w:hAnsiTheme="minorHAnsi"/>
            <w:lang w:val="en-US" w:eastAsia="de-DE"/>
          </w:rPr>
          <w:delText xml:space="preserve"> combined with </w:delText>
        </w:r>
        <w:r w:rsidR="003C631A" w:rsidDel="0061221A">
          <w:rPr>
            <w:rFonts w:asciiTheme="minorHAnsi" w:hAnsiTheme="minorHAnsi"/>
            <w:lang w:val="en-US" w:eastAsia="de-DE"/>
          </w:rPr>
          <w:delText>an</w:delText>
        </w:r>
        <w:r w:rsidR="00FC70FB" w:rsidDel="0061221A">
          <w:rPr>
            <w:rFonts w:asciiTheme="minorHAnsi" w:hAnsiTheme="minorHAnsi"/>
            <w:lang w:val="en-US" w:eastAsia="de-DE"/>
          </w:rPr>
          <w:delText xml:space="preserve"> </w:delText>
        </w:r>
        <w:r w:rsidR="00031F28" w:rsidDel="0061221A">
          <w:rPr>
            <w:rFonts w:asciiTheme="minorHAnsi" w:hAnsiTheme="minorHAnsi"/>
            <w:lang w:val="en-US" w:eastAsia="de-DE"/>
          </w:rPr>
          <w:delText xml:space="preserve">anonymous and </w:delText>
        </w:r>
        <w:r w:rsidR="00FC70FB" w:rsidDel="0061221A">
          <w:rPr>
            <w:rFonts w:asciiTheme="minorHAnsi" w:hAnsiTheme="minorHAnsi"/>
            <w:lang w:val="en-US" w:eastAsia="de-DE"/>
          </w:rPr>
          <w:delText>acceptance-based</w:delText>
        </w:r>
        <w:r w:rsidR="002A5B48" w:rsidDel="0061221A">
          <w:rPr>
            <w:rFonts w:asciiTheme="minorHAnsi" w:hAnsiTheme="minorHAnsi"/>
            <w:lang w:val="en-US" w:eastAsia="de-DE"/>
          </w:rPr>
          <w:delText xml:space="preserve"> substance </w:delText>
        </w:r>
        <w:r w:rsidR="003C631A" w:rsidDel="0061221A">
          <w:rPr>
            <w:rFonts w:asciiTheme="minorHAnsi" w:hAnsiTheme="minorHAnsi"/>
            <w:lang w:val="en-US" w:eastAsia="de-DE"/>
          </w:rPr>
          <w:delText xml:space="preserve">counseling </w:delText>
        </w:r>
        <w:r w:rsidR="009402D4" w:rsidDel="0061221A">
          <w:rPr>
            <w:rFonts w:asciiTheme="minorHAnsi" w:hAnsiTheme="minorHAnsi"/>
            <w:lang w:val="en-US" w:eastAsia="de-DE"/>
          </w:rPr>
          <w:delText xml:space="preserve">can be used to </w:delText>
        </w:r>
        <w:r w:rsidR="00B95497" w:rsidDel="0061221A">
          <w:rPr>
            <w:rFonts w:asciiTheme="minorHAnsi" w:hAnsiTheme="minorHAnsi"/>
            <w:lang w:val="en-US" w:eastAsia="de-DE"/>
          </w:rPr>
          <w:delText xml:space="preserve">engage people using AAS with healthcare services, </w:delText>
        </w:r>
        <w:r w:rsidR="00FC70FB" w:rsidDel="0061221A">
          <w:rPr>
            <w:rFonts w:asciiTheme="minorHAnsi" w:hAnsiTheme="minorHAnsi"/>
            <w:lang w:val="en-US" w:eastAsia="de-DE"/>
          </w:rPr>
          <w:delText>assess</w:delText>
        </w:r>
        <w:r w:rsidR="00763A9E" w:rsidDel="0061221A">
          <w:rPr>
            <w:rFonts w:asciiTheme="minorHAnsi" w:hAnsiTheme="minorHAnsi"/>
            <w:lang w:val="en-US" w:eastAsia="de-DE"/>
          </w:rPr>
          <w:delText xml:space="preserve"> health complications</w:delText>
        </w:r>
        <w:r w:rsidR="00B95497" w:rsidDel="0061221A">
          <w:rPr>
            <w:rFonts w:asciiTheme="minorHAnsi" w:hAnsiTheme="minorHAnsi"/>
            <w:lang w:val="en-US" w:eastAsia="de-DE"/>
          </w:rPr>
          <w:delText>,</w:delText>
        </w:r>
        <w:r w:rsidR="00763A9E" w:rsidDel="0061221A">
          <w:rPr>
            <w:rFonts w:asciiTheme="minorHAnsi" w:hAnsiTheme="minorHAnsi"/>
            <w:lang w:val="en-US" w:eastAsia="de-DE"/>
          </w:rPr>
          <w:delText xml:space="preserve"> and </w:delText>
        </w:r>
        <w:r w:rsidR="00FC70FB" w:rsidDel="0061221A">
          <w:rPr>
            <w:rFonts w:asciiTheme="minorHAnsi" w:hAnsiTheme="minorHAnsi"/>
            <w:lang w:val="en-US" w:eastAsia="de-DE"/>
          </w:rPr>
          <w:delText>triage</w:delText>
        </w:r>
        <w:r w:rsidR="00763A9E" w:rsidDel="0061221A">
          <w:rPr>
            <w:rFonts w:asciiTheme="minorHAnsi" w:hAnsiTheme="minorHAnsi"/>
            <w:lang w:val="en-US" w:eastAsia="de-DE"/>
          </w:rPr>
          <w:delText xml:space="preserve"> them to </w:delText>
        </w:r>
        <w:r w:rsidR="009402D4" w:rsidDel="0061221A">
          <w:rPr>
            <w:rFonts w:asciiTheme="minorHAnsi" w:hAnsiTheme="minorHAnsi"/>
            <w:lang w:val="en-US" w:eastAsia="de-DE"/>
          </w:rPr>
          <w:delText>treatment programs</w:delText>
        </w:r>
        <w:r w:rsidR="008F7A25" w:rsidDel="0061221A">
          <w:rPr>
            <w:rFonts w:asciiTheme="minorHAnsi" w:hAnsiTheme="minorHAnsi"/>
            <w:lang w:val="en-US" w:eastAsia="de-DE"/>
          </w:rPr>
          <w:delText xml:space="preserve"> </w:delText>
        </w:r>
        <w:r w:rsidR="008F7A25" w:rsidRPr="00645A68" w:rsidDel="0061221A">
          <w:rPr>
            <w:rFonts w:asciiTheme="minorHAnsi" w:hAnsiTheme="minorHAnsi" w:cstheme="minorHAnsi"/>
            <w:lang w:val="en-US"/>
          </w:rPr>
          <w:fldChar w:fldCharType="begin">
            <w:fldData xml:space="preserve">PEVuZE5vdGU+PENpdGU+PEF1dGhvcj5NYWdoc291ZGk8L0F1dGhvcj48WWVhcj4yMDIyPC9ZZWFy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</w:fldData>
          </w:fldChar>
        </w:r>
        <w:r w:rsidR="008F7A25" w:rsidDel="0061221A">
          <w:rPr>
            <w:rFonts w:asciiTheme="minorHAnsi" w:hAnsiTheme="minorHAnsi" w:cstheme="minorHAnsi"/>
            <w:lang w:val="en-US"/>
          </w:rPr>
          <w:delInstrText xml:space="preserve"> ADDIN EN.CITE </w:delInstrText>
        </w:r>
        <w:r w:rsidR="008F7A25" w:rsidDel="0061221A">
          <w:rPr>
            <w:rFonts w:asciiTheme="minorHAnsi" w:hAnsiTheme="minorHAnsi" w:cstheme="minorHAnsi"/>
            <w:lang w:val="en-US"/>
          </w:rPr>
          <w:fldChar w:fldCharType="begin">
            <w:fldData xml:space="preserve">PEVuZE5vdGU+PENpdGU+PEF1dGhvcj5NYWdoc291ZGk8L0F1dGhvcj48WWVhcj4yMDIyPC9ZZWFy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</w:fldData>
          </w:fldChar>
        </w:r>
        <w:r w:rsidR="008F7A25" w:rsidDel="0061221A">
          <w:rPr>
            <w:rFonts w:asciiTheme="minorHAnsi" w:hAnsiTheme="minorHAnsi" w:cstheme="minorHAnsi"/>
            <w:lang w:val="en-US"/>
          </w:rPr>
          <w:delInstrText xml:space="preserve"> ADDIN EN.CITE.DATA </w:delInstrText>
        </w:r>
        <w:r w:rsidR="008F7A25" w:rsidDel="0061221A">
          <w:rPr>
            <w:rFonts w:asciiTheme="minorHAnsi" w:hAnsiTheme="minorHAnsi" w:cstheme="minorHAnsi"/>
            <w:lang w:val="en-US"/>
          </w:rPr>
        </w:r>
        <w:r w:rsidR="008F7A25" w:rsidDel="0061221A">
          <w:rPr>
            <w:rFonts w:asciiTheme="minorHAnsi" w:hAnsiTheme="minorHAnsi" w:cstheme="minorHAnsi"/>
            <w:lang w:val="en-US"/>
          </w:rPr>
          <w:fldChar w:fldCharType="end"/>
        </w:r>
        <w:r w:rsidR="008F7A25" w:rsidRPr="00645A68" w:rsidDel="0061221A">
          <w:rPr>
            <w:rFonts w:asciiTheme="minorHAnsi" w:hAnsiTheme="minorHAnsi" w:cstheme="minorHAnsi"/>
            <w:lang w:val="en-US"/>
          </w:rPr>
        </w:r>
        <w:r w:rsidR="008F7A25" w:rsidRPr="00645A68" w:rsidDel="0061221A">
          <w:rPr>
            <w:rFonts w:asciiTheme="minorHAnsi" w:hAnsiTheme="minorHAnsi" w:cstheme="minorHAnsi"/>
            <w:lang w:val="en-US"/>
          </w:rPr>
          <w:fldChar w:fldCharType="separate"/>
        </w:r>
        <w:r w:rsidR="008F7A25" w:rsidDel="0061221A">
          <w:rPr>
            <w:rFonts w:asciiTheme="minorHAnsi" w:hAnsiTheme="minorHAnsi" w:cstheme="minorHAnsi"/>
            <w:noProof/>
            <w:lang w:val="en-US"/>
          </w:rPr>
          <w:delText>(53, 54)</w:delText>
        </w:r>
        <w:r w:rsidR="008F7A25" w:rsidRPr="00645A68" w:rsidDel="0061221A">
          <w:rPr>
            <w:rFonts w:asciiTheme="minorHAnsi" w:hAnsiTheme="minorHAnsi" w:cstheme="minorHAnsi"/>
            <w:lang w:val="en-US"/>
          </w:rPr>
          <w:fldChar w:fldCharType="end"/>
        </w:r>
        <w:r w:rsidR="009402D4" w:rsidDel="0061221A">
          <w:rPr>
            <w:rFonts w:asciiTheme="minorHAnsi" w:hAnsiTheme="minorHAnsi"/>
            <w:lang w:val="en-US" w:eastAsia="de-DE"/>
          </w:rPr>
          <w:delText xml:space="preserve">. </w:delText>
        </w:r>
        <w:r w:rsidR="00FE0338" w:rsidRPr="003154D7" w:rsidDel="0061221A">
          <w:rPr>
            <w:rFonts w:asciiTheme="minorHAnsi" w:hAnsiTheme="minorHAnsi"/>
            <w:lang w:val="en-US" w:eastAsia="de-DE"/>
          </w:rPr>
          <w:delText>Clients in this pilot study</w:delText>
        </w:r>
        <w:r w:rsidR="00FE0338" w:rsidRPr="00036638" w:rsidDel="0061221A">
          <w:rPr>
            <w:rFonts w:asciiTheme="minorHAnsi" w:hAnsiTheme="minorHAnsi"/>
            <w:lang w:val="aa-ET" w:eastAsia="de-DE"/>
          </w:rPr>
          <w:delText xml:space="preserve"> highlighted the </w:delText>
        </w:r>
        <w:r w:rsidR="00DE60AF" w:rsidRPr="003154D7" w:rsidDel="0061221A">
          <w:rPr>
            <w:rFonts w:asciiTheme="minorHAnsi" w:hAnsiTheme="minorHAnsi"/>
            <w:lang w:val="en-US" w:eastAsia="de-DE"/>
          </w:rPr>
          <w:delText>need</w:delText>
        </w:r>
        <w:r w:rsidR="00FE0338" w:rsidRPr="00036638" w:rsidDel="0061221A">
          <w:rPr>
            <w:rFonts w:asciiTheme="minorHAnsi" w:hAnsiTheme="minorHAnsi"/>
            <w:lang w:val="aa-ET" w:eastAsia="de-DE"/>
          </w:rPr>
          <w:delText xml:space="preserve"> of combining testing with </w:delText>
        </w:r>
        <w:r w:rsidR="00FE0338" w:rsidRPr="003154D7" w:rsidDel="0061221A">
          <w:rPr>
            <w:rFonts w:asciiTheme="minorHAnsi" w:hAnsiTheme="minorHAnsi"/>
            <w:lang w:val="en-US" w:eastAsia="de-DE"/>
          </w:rPr>
          <w:delText xml:space="preserve">health </w:delText>
        </w:r>
        <w:r w:rsidR="00FE0338" w:rsidRPr="00036638" w:rsidDel="0061221A">
          <w:rPr>
            <w:rFonts w:asciiTheme="minorHAnsi" w:hAnsiTheme="minorHAnsi"/>
            <w:lang w:val="aa-ET" w:eastAsia="de-DE"/>
          </w:rPr>
          <w:delText>monitoring</w:delText>
        </w:r>
        <w:r w:rsidR="00FE0338" w:rsidRPr="003154D7" w:rsidDel="0061221A">
          <w:rPr>
            <w:rFonts w:asciiTheme="minorHAnsi" w:hAnsiTheme="minorHAnsi"/>
            <w:lang w:val="en-US" w:eastAsia="de-DE"/>
          </w:rPr>
          <w:delText xml:space="preserve"> (</w:delText>
        </w:r>
        <w:r w:rsidR="00DE60AF" w:rsidRPr="00DE60AF" w:rsidDel="0061221A">
          <w:rPr>
            <w:rFonts w:asciiTheme="minorHAnsi" w:hAnsiTheme="minorHAnsi"/>
            <w:lang w:val="en-US" w:eastAsia="de-DE"/>
          </w:rPr>
          <w:delText>e.g.,</w:delText>
        </w:r>
        <w:r w:rsidR="00FE0338" w:rsidRPr="003154D7" w:rsidDel="0061221A">
          <w:rPr>
            <w:rFonts w:asciiTheme="minorHAnsi" w:hAnsiTheme="minorHAnsi"/>
            <w:lang w:val="en-US" w:eastAsia="de-DE"/>
          </w:rPr>
          <w:delText xml:space="preserve"> medical and laboratory health monitoring)</w:delText>
        </w:r>
        <w:r w:rsidR="00FE0338" w:rsidRPr="00036638" w:rsidDel="0061221A">
          <w:rPr>
            <w:rFonts w:asciiTheme="minorHAnsi" w:hAnsiTheme="minorHAnsi"/>
            <w:lang w:val="aa-ET" w:eastAsia="de-DE"/>
          </w:rPr>
          <w:delText xml:space="preserve"> to mitigate</w:delText>
        </w:r>
        <w:r w:rsidR="00FE0338" w:rsidRPr="003154D7" w:rsidDel="0061221A">
          <w:rPr>
            <w:rFonts w:asciiTheme="minorHAnsi" w:hAnsiTheme="minorHAnsi"/>
            <w:lang w:val="en-US" w:eastAsia="de-DE"/>
          </w:rPr>
          <w:delText xml:space="preserve"> health</w:delText>
        </w:r>
        <w:r w:rsidR="00FE0338" w:rsidRPr="00036638" w:rsidDel="0061221A">
          <w:rPr>
            <w:rFonts w:asciiTheme="minorHAnsi" w:hAnsiTheme="minorHAnsi"/>
            <w:lang w:val="aa-ET" w:eastAsia="de-DE"/>
          </w:rPr>
          <w:delText xml:space="preserve"> risks and promote safer consumption</w:delText>
        </w:r>
        <w:r w:rsidR="00FE0338" w:rsidRPr="003154D7" w:rsidDel="0061221A">
          <w:rPr>
            <w:rFonts w:asciiTheme="minorHAnsi" w:hAnsiTheme="minorHAnsi"/>
            <w:lang w:val="en-US" w:eastAsia="de-DE"/>
          </w:rPr>
          <w:delText>.</w:delText>
        </w:r>
        <w:r w:rsidR="00DE60AF" w:rsidDel="0061221A">
          <w:rPr>
            <w:rFonts w:asciiTheme="minorHAnsi" w:hAnsiTheme="minorHAnsi"/>
            <w:lang w:val="en-US" w:eastAsia="de-DE"/>
          </w:rPr>
          <w:delText xml:space="preserve"> </w:delText>
        </w:r>
        <w:r w:rsidR="00031F28" w:rsidDel="0061221A">
          <w:rPr>
            <w:rFonts w:asciiTheme="minorHAnsi" w:hAnsiTheme="minorHAnsi"/>
            <w:lang w:val="en-US" w:eastAsia="de-DE"/>
          </w:rPr>
          <w:delText>Notably, i</w:delText>
        </w:r>
        <w:r w:rsidR="009402D4" w:rsidDel="0061221A">
          <w:rPr>
            <w:rFonts w:asciiTheme="minorHAnsi" w:hAnsiTheme="minorHAnsi"/>
            <w:lang w:val="en-US" w:eastAsia="de-DE"/>
          </w:rPr>
          <w:delText>n</w:delText>
        </w:r>
        <w:r w:rsidR="00DE60AF" w:rsidDel="0061221A">
          <w:rPr>
            <w:rFonts w:asciiTheme="minorHAnsi" w:hAnsiTheme="minorHAnsi"/>
            <w:lang w:val="en-US" w:eastAsia="de-DE"/>
          </w:rPr>
          <w:delText xml:space="preserve"> a</w:delText>
        </w:r>
        <w:r w:rsidR="00031F28" w:rsidDel="0061221A">
          <w:rPr>
            <w:rFonts w:asciiTheme="minorHAnsi" w:hAnsiTheme="minorHAnsi"/>
            <w:lang w:val="en-US" w:eastAsia="de-DE"/>
          </w:rPr>
          <w:delText xml:space="preserve">n </w:delText>
        </w:r>
        <w:r w:rsidR="00DE60AF" w:rsidDel="0061221A">
          <w:rPr>
            <w:rFonts w:asciiTheme="minorHAnsi" w:hAnsiTheme="minorHAnsi"/>
            <w:lang w:val="en-US" w:eastAsia="de-DE"/>
          </w:rPr>
          <w:delText>approach to strengthen the alliance of harm-reduction and treatment services</w:delText>
        </w:r>
        <w:r w:rsidR="009402D4" w:rsidDel="0061221A">
          <w:rPr>
            <w:rFonts w:asciiTheme="minorHAnsi" w:hAnsiTheme="minorHAnsi"/>
            <w:lang w:val="en-US" w:eastAsia="de-DE"/>
          </w:rPr>
          <w:delText>,</w:delText>
        </w:r>
        <w:r w:rsidR="00031F28" w:rsidDel="0061221A">
          <w:rPr>
            <w:rFonts w:asciiTheme="minorHAnsi" w:hAnsiTheme="minorHAnsi"/>
            <w:lang w:val="en-US" w:eastAsia="de-DE"/>
          </w:rPr>
          <w:delText xml:space="preserve"> alongside </w:delText>
        </w:r>
        <w:r w:rsidR="009402D4" w:rsidDel="0061221A">
          <w:rPr>
            <w:rFonts w:asciiTheme="minorHAnsi" w:hAnsiTheme="minorHAnsi"/>
            <w:lang w:val="en-US" w:eastAsia="de-DE"/>
          </w:rPr>
          <w:delText xml:space="preserve">the implementation of DCS also a specialized treatment </w:delText>
        </w:r>
        <w:r w:rsidR="00763A9E" w:rsidDel="0061221A">
          <w:rPr>
            <w:rFonts w:asciiTheme="minorHAnsi" w:hAnsiTheme="minorHAnsi"/>
            <w:lang w:val="en-US" w:eastAsia="de-DE"/>
          </w:rPr>
          <w:delText>center for people with health complications from AAS w</w:delText>
        </w:r>
        <w:r w:rsidR="00E51B30" w:rsidDel="0061221A">
          <w:rPr>
            <w:rFonts w:asciiTheme="minorHAnsi" w:hAnsiTheme="minorHAnsi"/>
            <w:lang w:val="en-US" w:eastAsia="de-DE"/>
          </w:rPr>
          <w:delText>as</w:delText>
        </w:r>
        <w:r w:rsidR="00763A9E" w:rsidDel="0061221A">
          <w:rPr>
            <w:rFonts w:asciiTheme="minorHAnsi" w:hAnsiTheme="minorHAnsi"/>
            <w:lang w:val="en-US" w:eastAsia="de-DE"/>
          </w:rPr>
          <w:delText xml:space="preserve"> established</w:delText>
        </w:r>
        <w:r w:rsidR="00031F28" w:rsidDel="0061221A">
          <w:rPr>
            <w:rFonts w:asciiTheme="minorHAnsi" w:hAnsiTheme="minorHAnsi"/>
            <w:lang w:val="en-US" w:eastAsia="de-DE"/>
          </w:rPr>
          <w:delText xml:space="preserve"> in Zurich</w:delText>
        </w:r>
        <w:r w:rsidR="00B853D6" w:rsidDel="0061221A">
          <w:rPr>
            <w:rFonts w:asciiTheme="minorHAnsi" w:hAnsiTheme="minorHAnsi"/>
            <w:lang w:val="en-US" w:eastAsia="de-DE"/>
          </w:rPr>
          <w:delText xml:space="preserve"> </w:delText>
        </w:r>
        <w:r w:rsidR="00B853D6" w:rsidDel="0061221A">
          <w:rPr>
            <w:rFonts w:asciiTheme="minorHAnsi" w:hAnsiTheme="minorHAnsi"/>
            <w:lang w:val="en-US" w:eastAsia="de-DE"/>
          </w:rPr>
          <w:fldChar w:fldCharType="begin"/>
        </w:r>
        <w:r w:rsidR="00B026AA" w:rsidDel="0061221A">
          <w:rPr>
            <w:rFonts w:asciiTheme="minorHAnsi" w:hAnsiTheme="minorHAnsi"/>
            <w:lang w:val="en-US" w:eastAsia="de-DE"/>
          </w:rPr>
          <w:delInstrText xml:space="preserve"> ADDIN EN.CITE &lt;EndNote&gt;&lt;Cite&gt;&lt;Author&gt;Magnolini&lt;/Author&gt;&lt;Year&gt;2025&lt;/Year&gt;&lt;IDText&gt;Feasibility of implementing current best clinical practice for people who are using anabolic androgenic steroids within a Swiss primary care practice: a quality assurance study&lt;/IDText&gt;&lt;DisplayText&gt;(95)&lt;/DisplayText&gt;&lt;record&gt;&lt;dates&gt;&lt;pub-dates&gt;&lt;date&gt;Feb 06&lt;/date&gt;&lt;/pub-dates&gt;&lt;year&gt;2025&lt;/year&gt;&lt;/dates&gt;&lt;keywords&gt;&lt;keyword&gt;Humans&lt;/keyword&gt;&lt;keyword&gt;Primary Health Care&lt;/keyword&gt;&lt;keyword&gt;Male&lt;/keyword&gt;&lt;keyword&gt;Switzerland&lt;/keyword&gt;&lt;keyword&gt;Quality Assurance, Health Care&lt;/keyword&gt;&lt;keyword&gt;Adult&lt;/keyword&gt;&lt;keyword&gt;Feasibility Studies&lt;/keyword&gt;&lt;keyword&gt;Female&lt;/keyword&gt;&lt;keyword&gt;Substance-Related Disorders&lt;/keyword&gt;&lt;keyword&gt;Anabolic Agents&lt;/keyword&gt;&lt;keyword&gt;Androgens&lt;/keyword&gt;&lt;keyword&gt;Middle Aged&lt;/keyword&gt;&lt;keyword&gt;Testosterone Congeners&lt;/keyword&gt;&lt;keyword&gt;Anabolic Androgenic Steroids&lt;/keyword&gt;&lt;/keywords&gt;&lt;urls&gt;&lt;related-urls&gt;&lt;url&gt;https://www.ncbi.nlm.nih.gov/pubmed/39977451&lt;/url&gt;&lt;/related-urls&gt;&lt;/urls&gt;&lt;isbn&gt;1424-3997&lt;/isbn&gt;&lt;titles&gt;&lt;title&gt;Feasibility of implementing current best clinical practice for people who are using anabolic androgenic steroids within a Swiss primary care practice: a quality assurance study&lt;/title&gt;&lt;secondary-title&gt;Swiss Med Wkly&lt;/secondary-title&gt;&lt;/titles&gt;&lt;pages&gt;4225&lt;/pages&gt;&lt;contributors&gt;&lt;authors&gt;&lt;author&gt;Magnolini, R.&lt;/author&gt;&lt;author&gt;Kossinna, K.&lt;/author&gt;&lt;author&gt;Bjasch, D.&lt;/author&gt;&lt;author&gt;Kruijver, M.&lt;/author&gt;&lt;author&gt;Bruggmann, P.&lt;/author&gt;&lt;author&gt;Senn, O.&lt;/author&gt;&lt;/authors&gt;&lt;/contributors&gt;&lt;edition&gt;20250206&lt;/edition&gt;&lt;language&gt;eng&lt;/language&gt;&lt;added-date format="utc"&gt;1741442266&lt;/added-date&gt;&lt;ref-type name="Journal Article"&gt;17&lt;/ref-type&gt;&lt;auth-address&gt;Arud Centre for Addiction Medicine, Zurich, Switzerland. Institute of Primary Care, University Hospital Zurich, University of Zurich, Zurich, Switzerland.&lt;/auth-address&gt;&lt;rec-number&gt;852&lt;/rec-number&gt;&lt;last-updated-date format="utc"&gt;1741442266&lt;/last-updated-date&gt;&lt;accession-num&gt;39977451&lt;/accession-num&gt;&lt;electronic-resource-num&gt;10.57187/s.4225&lt;/electronic-resource-num&gt;&lt;volume&gt;155&lt;/volume&gt;&lt;/record&gt;&lt;/Cite&gt;&lt;/EndNote&gt;</w:delInstrText>
        </w:r>
        <w:r w:rsidR="00B853D6" w:rsidDel="0061221A">
          <w:rPr>
            <w:rFonts w:asciiTheme="minorHAnsi" w:hAnsiTheme="minorHAnsi"/>
            <w:lang w:val="en-US" w:eastAsia="de-DE"/>
          </w:rPr>
          <w:fldChar w:fldCharType="separate"/>
        </w:r>
        <w:r w:rsidR="00B026AA" w:rsidDel="0061221A">
          <w:rPr>
            <w:rFonts w:asciiTheme="minorHAnsi" w:hAnsiTheme="minorHAnsi"/>
            <w:noProof/>
            <w:lang w:val="en-US" w:eastAsia="de-DE"/>
          </w:rPr>
          <w:delText>(95)</w:delText>
        </w:r>
        <w:r w:rsidR="00B853D6" w:rsidDel="0061221A">
          <w:rPr>
            <w:rFonts w:asciiTheme="minorHAnsi" w:hAnsiTheme="minorHAnsi"/>
            <w:lang w:val="en-US" w:eastAsia="de-DE"/>
          </w:rPr>
          <w:fldChar w:fldCharType="end"/>
        </w:r>
        <w:r w:rsidR="00763A9E" w:rsidDel="0061221A">
          <w:rPr>
            <w:rFonts w:asciiTheme="minorHAnsi" w:hAnsiTheme="minorHAnsi"/>
            <w:lang w:val="en-US" w:eastAsia="de-DE"/>
          </w:rPr>
          <w:delText xml:space="preserve">. </w:delText>
        </w:r>
        <w:r w:rsidR="00A059D7" w:rsidDel="0061221A">
          <w:rPr>
            <w:rFonts w:asciiTheme="minorHAnsi" w:hAnsiTheme="minorHAnsi"/>
            <w:lang w:val="en-US" w:eastAsia="de-DE"/>
          </w:rPr>
          <w:delText>Th</w:delText>
        </w:r>
        <w:r w:rsidR="00B95497" w:rsidDel="0061221A">
          <w:rPr>
            <w:rFonts w:asciiTheme="minorHAnsi" w:hAnsiTheme="minorHAnsi"/>
            <w:lang w:val="en-US" w:eastAsia="de-DE"/>
          </w:rPr>
          <w:delText xml:space="preserve">is </w:delText>
        </w:r>
        <w:r w:rsidR="00DE60AF" w:rsidDel="0061221A">
          <w:rPr>
            <w:rFonts w:asciiTheme="minorHAnsi" w:hAnsiTheme="minorHAnsi"/>
            <w:lang w:val="en-US" w:eastAsia="de-DE"/>
          </w:rPr>
          <w:delText>integrated</w:delText>
        </w:r>
        <w:r w:rsidR="00FE0338" w:rsidDel="0061221A">
          <w:rPr>
            <w:rFonts w:asciiTheme="minorHAnsi" w:hAnsiTheme="minorHAnsi"/>
            <w:lang w:val="en-US" w:eastAsia="de-DE"/>
          </w:rPr>
          <w:delText xml:space="preserve"> healthcare </w:delText>
        </w:r>
        <w:r w:rsidR="00DE60AF" w:rsidDel="0061221A">
          <w:rPr>
            <w:rFonts w:asciiTheme="minorHAnsi" w:hAnsiTheme="minorHAnsi"/>
            <w:lang w:val="en-US" w:eastAsia="de-DE"/>
          </w:rPr>
          <w:delText>approach</w:delText>
        </w:r>
        <w:r w:rsidR="00B95497" w:rsidDel="0061221A">
          <w:rPr>
            <w:rFonts w:asciiTheme="minorHAnsi" w:hAnsiTheme="minorHAnsi"/>
            <w:lang w:val="en-US" w:eastAsia="de-DE"/>
          </w:rPr>
          <w:delText xml:space="preserve"> </w:delText>
        </w:r>
        <w:r w:rsidR="00A059D7" w:rsidRPr="00A059D7" w:rsidDel="0061221A">
          <w:rPr>
            <w:rFonts w:asciiTheme="minorHAnsi" w:hAnsiTheme="minorHAnsi"/>
            <w:lang w:val="en-US" w:eastAsia="de-DE"/>
          </w:rPr>
          <w:delText>combin</w:delText>
        </w:r>
        <w:r w:rsidR="00022A3E" w:rsidDel="0061221A">
          <w:rPr>
            <w:rFonts w:asciiTheme="minorHAnsi" w:hAnsiTheme="minorHAnsi"/>
            <w:lang w:val="en-US" w:eastAsia="de-DE"/>
          </w:rPr>
          <w:delText>e</w:delText>
        </w:r>
        <w:r w:rsidR="00031F28" w:rsidDel="0061221A">
          <w:rPr>
            <w:rFonts w:asciiTheme="minorHAnsi" w:hAnsiTheme="minorHAnsi"/>
            <w:lang w:val="en-US" w:eastAsia="de-DE"/>
          </w:rPr>
          <w:delText>s</w:delText>
        </w:r>
        <w:r w:rsidR="00022A3E" w:rsidDel="0061221A">
          <w:rPr>
            <w:rFonts w:asciiTheme="minorHAnsi" w:hAnsiTheme="minorHAnsi"/>
            <w:lang w:val="en-US" w:eastAsia="de-DE"/>
          </w:rPr>
          <w:delText xml:space="preserve"> </w:delText>
        </w:r>
        <w:r w:rsidR="00A059D7" w:rsidRPr="00A059D7" w:rsidDel="0061221A">
          <w:rPr>
            <w:rFonts w:asciiTheme="minorHAnsi" w:hAnsiTheme="minorHAnsi"/>
            <w:lang w:val="en-US" w:eastAsia="de-DE"/>
          </w:rPr>
          <w:delText xml:space="preserve">education with reliable testing to enhance harm reduction, </w:delText>
        </w:r>
        <w:r w:rsidR="00031F28" w:rsidRPr="00A059D7" w:rsidDel="0061221A">
          <w:rPr>
            <w:rFonts w:asciiTheme="minorHAnsi" w:hAnsiTheme="minorHAnsi"/>
            <w:lang w:val="en-US" w:eastAsia="de-DE"/>
          </w:rPr>
          <w:delText>mitigat</w:delText>
        </w:r>
        <w:r w:rsidR="00031F28" w:rsidDel="0061221A">
          <w:rPr>
            <w:rFonts w:asciiTheme="minorHAnsi" w:hAnsiTheme="minorHAnsi"/>
            <w:lang w:val="en-US" w:eastAsia="de-DE"/>
          </w:rPr>
          <w:delText>ion of</w:delText>
        </w:r>
        <w:r w:rsidR="00022A3E" w:rsidDel="0061221A">
          <w:rPr>
            <w:rFonts w:asciiTheme="minorHAnsi" w:hAnsiTheme="minorHAnsi"/>
            <w:lang w:val="en-US" w:eastAsia="de-DE"/>
          </w:rPr>
          <w:delText xml:space="preserve"> </w:delText>
        </w:r>
        <w:r w:rsidR="00DE60AF" w:rsidDel="0061221A">
          <w:rPr>
            <w:rFonts w:asciiTheme="minorHAnsi" w:hAnsiTheme="minorHAnsi"/>
            <w:lang w:val="en-US" w:eastAsia="de-DE"/>
          </w:rPr>
          <w:delText>health</w:delText>
        </w:r>
        <w:r w:rsidR="00FE0338" w:rsidDel="0061221A">
          <w:rPr>
            <w:rFonts w:asciiTheme="minorHAnsi" w:hAnsiTheme="minorHAnsi"/>
            <w:lang w:val="en-US" w:eastAsia="de-DE"/>
          </w:rPr>
          <w:delText xml:space="preserve"> </w:delText>
        </w:r>
        <w:r w:rsidR="00A059D7" w:rsidRPr="00A059D7" w:rsidDel="0061221A">
          <w:rPr>
            <w:rFonts w:asciiTheme="minorHAnsi" w:hAnsiTheme="minorHAnsi"/>
            <w:lang w:val="en-US" w:eastAsia="de-DE"/>
          </w:rPr>
          <w:delText>risks</w:delText>
        </w:r>
        <w:r w:rsidR="00FE0338" w:rsidDel="0061221A">
          <w:rPr>
            <w:rFonts w:asciiTheme="minorHAnsi" w:hAnsiTheme="minorHAnsi"/>
            <w:lang w:val="en-US" w:eastAsia="de-DE"/>
          </w:rPr>
          <w:delText>,</w:delText>
        </w:r>
        <w:r w:rsidR="00A059D7" w:rsidRPr="00A059D7" w:rsidDel="0061221A">
          <w:rPr>
            <w:rFonts w:asciiTheme="minorHAnsi" w:hAnsiTheme="minorHAnsi"/>
            <w:lang w:val="en-US" w:eastAsia="de-DE"/>
          </w:rPr>
          <w:delText xml:space="preserve"> and address</w:delText>
        </w:r>
        <w:r w:rsidR="00022A3E" w:rsidDel="0061221A">
          <w:rPr>
            <w:rFonts w:asciiTheme="minorHAnsi" w:hAnsiTheme="minorHAnsi"/>
            <w:lang w:val="en-US" w:eastAsia="de-DE"/>
          </w:rPr>
          <w:delText>es</w:delText>
        </w:r>
        <w:r w:rsidR="00FE0338" w:rsidDel="0061221A">
          <w:rPr>
            <w:rFonts w:asciiTheme="minorHAnsi" w:hAnsiTheme="minorHAnsi"/>
            <w:lang w:val="en-US" w:eastAsia="de-DE"/>
          </w:rPr>
          <w:delText xml:space="preserve"> an</w:delText>
        </w:r>
        <w:r w:rsidR="00A059D7" w:rsidRPr="00A059D7" w:rsidDel="0061221A">
          <w:rPr>
            <w:rFonts w:asciiTheme="minorHAnsi" w:hAnsiTheme="minorHAnsi"/>
            <w:lang w:val="en-US" w:eastAsia="de-DE"/>
          </w:rPr>
          <w:delText xml:space="preserve"> existing </w:delText>
        </w:r>
        <w:r w:rsidR="00A059D7" w:rsidDel="0061221A">
          <w:rPr>
            <w:rFonts w:asciiTheme="minorHAnsi" w:hAnsiTheme="minorHAnsi"/>
            <w:lang w:val="en-US" w:eastAsia="de-DE"/>
          </w:rPr>
          <w:delText>treatment gap in this population</w:delText>
        </w:r>
        <w:r w:rsidR="00031F28" w:rsidDel="0061221A">
          <w:rPr>
            <w:rFonts w:asciiTheme="minorHAnsi" w:hAnsiTheme="minorHAnsi"/>
            <w:lang w:val="en-US" w:eastAsia="de-DE"/>
          </w:rPr>
          <w:delText xml:space="preserve"> and will be further explored in the future</w:delText>
        </w:r>
        <w:r w:rsidR="00A059D7" w:rsidDel="0061221A">
          <w:rPr>
            <w:rFonts w:asciiTheme="minorHAnsi" w:hAnsiTheme="minorHAnsi"/>
            <w:lang w:val="en-US" w:eastAsia="de-DE"/>
          </w:rPr>
          <w:delText xml:space="preserve">. </w:delText>
        </w:r>
        <w:r w:rsidR="00CE7399" w:rsidDel="0061221A">
          <w:rPr>
            <w:rFonts w:asciiTheme="minorHAnsi" w:hAnsiTheme="minorHAnsi"/>
            <w:lang w:val="en-US" w:eastAsia="de-DE"/>
          </w:rPr>
          <w:delText xml:space="preserve">Furthermore, </w:delText>
        </w:r>
        <w:r w:rsidR="00CE7399" w:rsidRPr="00CE7399" w:rsidDel="0061221A">
          <w:rPr>
            <w:rFonts w:asciiTheme="minorHAnsi" w:hAnsiTheme="minorHAnsi"/>
            <w:lang w:val="en-US" w:eastAsia="de-DE"/>
          </w:rPr>
          <w:delText xml:space="preserve">offering </w:delText>
        </w:r>
        <w:r w:rsidR="00F0241D" w:rsidDel="0061221A">
          <w:rPr>
            <w:rFonts w:asciiTheme="minorHAnsi" w:hAnsiTheme="minorHAnsi"/>
            <w:lang w:val="en-US" w:eastAsia="de-DE"/>
          </w:rPr>
          <w:delText>DCS</w:delText>
        </w:r>
        <w:r w:rsidR="00CE7399" w:rsidRPr="00CE7399" w:rsidDel="0061221A">
          <w:rPr>
            <w:rFonts w:asciiTheme="minorHAnsi" w:hAnsiTheme="minorHAnsi"/>
            <w:lang w:val="en-US" w:eastAsia="de-DE"/>
          </w:rPr>
          <w:delText xml:space="preserve"> alongside </w:delText>
        </w:r>
        <w:r w:rsidR="00CE7399" w:rsidDel="0061221A">
          <w:rPr>
            <w:rFonts w:asciiTheme="minorHAnsi" w:hAnsiTheme="minorHAnsi"/>
            <w:lang w:val="en-US" w:eastAsia="de-DE"/>
          </w:rPr>
          <w:delText xml:space="preserve">other low-threshold harm reduction </w:delText>
        </w:r>
        <w:r w:rsidR="00F0241D" w:rsidDel="0061221A">
          <w:rPr>
            <w:rFonts w:asciiTheme="minorHAnsi" w:hAnsiTheme="minorHAnsi"/>
            <w:lang w:val="en-US" w:eastAsia="de-DE"/>
          </w:rPr>
          <w:delText>services,</w:delText>
        </w:r>
        <w:r w:rsidR="00CE7399" w:rsidDel="0061221A">
          <w:rPr>
            <w:rFonts w:asciiTheme="minorHAnsi" w:hAnsiTheme="minorHAnsi"/>
            <w:lang w:val="en-US" w:eastAsia="de-DE"/>
          </w:rPr>
          <w:delText xml:space="preserve"> such as needle and syringe programmes</w:delText>
        </w:r>
        <w:r w:rsidR="00F0241D" w:rsidDel="0061221A">
          <w:rPr>
            <w:rFonts w:asciiTheme="minorHAnsi" w:hAnsiTheme="minorHAnsi"/>
            <w:lang w:val="en-US" w:eastAsia="de-DE"/>
          </w:rPr>
          <w:delText>,</w:delText>
        </w:r>
        <w:r w:rsidR="00CE7399" w:rsidRPr="00CE7399" w:rsidDel="0061221A">
          <w:rPr>
            <w:rFonts w:asciiTheme="minorHAnsi" w:hAnsiTheme="minorHAnsi"/>
            <w:lang w:val="en-US" w:eastAsia="de-DE"/>
          </w:rPr>
          <w:delText xml:space="preserve"> would potentially be an important engagement mechanism</w:delText>
        </w:r>
        <w:r w:rsidR="00CE7399" w:rsidDel="0061221A">
          <w:rPr>
            <w:rFonts w:asciiTheme="minorHAnsi" w:hAnsiTheme="minorHAnsi"/>
            <w:lang w:val="en-US" w:eastAsia="de-DE"/>
          </w:rPr>
          <w:delText xml:space="preserve">. AAS are most often used by intramuscular injection and </w:delText>
        </w:r>
        <w:r w:rsidR="00CE7399" w:rsidRPr="00CE7399" w:rsidDel="0061221A">
          <w:rPr>
            <w:rFonts w:asciiTheme="minorHAnsi" w:hAnsiTheme="minorHAnsi"/>
            <w:lang w:val="en-US" w:eastAsia="de-DE"/>
          </w:rPr>
          <w:delText xml:space="preserve">many people who use AAS access </w:delText>
        </w:r>
        <w:r w:rsidR="00CE7399" w:rsidDel="0061221A">
          <w:rPr>
            <w:rFonts w:asciiTheme="minorHAnsi" w:hAnsiTheme="minorHAnsi"/>
            <w:lang w:val="en-US" w:eastAsia="de-DE"/>
          </w:rPr>
          <w:delText>such programmes</w:delText>
        </w:r>
        <w:r w:rsidR="00CE7399" w:rsidRPr="00CE7399" w:rsidDel="0061221A">
          <w:rPr>
            <w:rFonts w:asciiTheme="minorHAnsi" w:hAnsiTheme="minorHAnsi"/>
            <w:lang w:val="en-US" w:eastAsia="de-DE"/>
          </w:rPr>
          <w:delText xml:space="preserve"> to obtain injecting equipment</w:delText>
        </w:r>
        <w:r w:rsidR="00CE7399" w:rsidDel="0061221A">
          <w:rPr>
            <w:rFonts w:asciiTheme="minorHAnsi" w:hAnsiTheme="minorHAnsi"/>
            <w:lang w:val="en-US" w:eastAsia="de-DE"/>
          </w:rPr>
          <w:delText xml:space="preserve"> as demonstrated in several countries (e.g.,Australia and the UK)</w:delText>
        </w:r>
        <w:r w:rsidR="00B22759" w:rsidDel="0061221A">
          <w:rPr>
            <w:rFonts w:asciiTheme="minorHAnsi" w:hAnsiTheme="minorHAnsi"/>
            <w:lang w:val="en-US" w:eastAsia="de-DE"/>
          </w:rPr>
          <w:delText xml:space="preserve"> </w:delText>
        </w:r>
        <w:r w:rsidR="00B22759" w:rsidDel="0061221A">
          <w:rPr>
            <w:rFonts w:asciiTheme="minorHAnsi" w:hAnsiTheme="minorHAnsi"/>
            <w:lang w:val="en-US" w:eastAsia="de-DE"/>
          </w:rPr>
          <w:fldChar w:fldCharType="begin">
            <w:fldData xml:space="preserve">PEVuZE5vdGU+PENpdGU+PEF1dGhvcj5EYXk8L0F1dGhvcj48WWVhcj4yMDA4PC9ZZWFyPjxJRFRl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</w:fldData>
          </w:fldChar>
        </w:r>
        <w:r w:rsidR="00B026AA" w:rsidDel="0061221A">
          <w:rPr>
            <w:rFonts w:asciiTheme="minorHAnsi" w:hAnsiTheme="minorHAnsi"/>
            <w:lang w:val="en-US" w:eastAsia="de-DE"/>
          </w:rPr>
          <w:delInstrText xml:space="preserve"> ADDIN EN.CITE </w:delInstrText>
        </w:r>
        <w:r w:rsidR="00B026AA" w:rsidDel="0061221A">
          <w:rPr>
            <w:rFonts w:asciiTheme="minorHAnsi" w:hAnsiTheme="minorHAnsi"/>
            <w:lang w:val="en-US" w:eastAsia="de-DE"/>
          </w:rPr>
          <w:fldChar w:fldCharType="begin">
            <w:fldData xml:space="preserve">PEVuZE5vdGU+PENpdGU+PEF1dGhvcj5EYXk8L0F1dGhvcj48WWVhcj4yMDA4PC9ZZWFyPjxJRFRl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</w:fldData>
          </w:fldChar>
        </w:r>
        <w:r w:rsidR="00B026AA" w:rsidDel="0061221A">
          <w:rPr>
            <w:rFonts w:asciiTheme="minorHAnsi" w:hAnsiTheme="minorHAnsi"/>
            <w:lang w:val="en-US" w:eastAsia="de-DE"/>
          </w:rPr>
          <w:delInstrText xml:space="preserve"> ADDIN EN.CITE.DATA </w:delInstrText>
        </w:r>
        <w:r w:rsidR="00B026AA" w:rsidDel="0061221A">
          <w:rPr>
            <w:rFonts w:asciiTheme="minorHAnsi" w:hAnsiTheme="minorHAnsi"/>
            <w:lang w:val="en-US" w:eastAsia="de-DE"/>
          </w:rPr>
        </w:r>
        <w:r w:rsidR="00B026AA" w:rsidDel="0061221A">
          <w:rPr>
            <w:rFonts w:asciiTheme="minorHAnsi" w:hAnsiTheme="minorHAnsi"/>
            <w:lang w:val="en-US" w:eastAsia="de-DE"/>
          </w:rPr>
          <w:fldChar w:fldCharType="end"/>
        </w:r>
        <w:r w:rsidR="00B22759" w:rsidDel="0061221A">
          <w:rPr>
            <w:rFonts w:asciiTheme="minorHAnsi" w:hAnsiTheme="minorHAnsi"/>
            <w:lang w:val="en-US" w:eastAsia="de-DE"/>
          </w:rPr>
        </w:r>
        <w:r w:rsidR="00B22759" w:rsidDel="0061221A">
          <w:rPr>
            <w:rFonts w:asciiTheme="minorHAnsi" w:hAnsiTheme="minorHAnsi"/>
            <w:lang w:val="en-US" w:eastAsia="de-DE"/>
          </w:rPr>
          <w:fldChar w:fldCharType="separate"/>
        </w:r>
        <w:r w:rsidR="00B026AA" w:rsidDel="0061221A">
          <w:rPr>
            <w:rFonts w:asciiTheme="minorHAnsi" w:hAnsiTheme="minorHAnsi"/>
            <w:noProof/>
            <w:lang w:val="en-US" w:eastAsia="de-DE"/>
          </w:rPr>
          <w:delText>(66, 96, 97)</w:delText>
        </w:r>
        <w:r w:rsidR="00B22759" w:rsidDel="0061221A">
          <w:rPr>
            <w:rFonts w:asciiTheme="minorHAnsi" w:hAnsiTheme="minorHAnsi"/>
            <w:lang w:val="en-US" w:eastAsia="de-DE"/>
          </w:rPr>
          <w:fldChar w:fldCharType="end"/>
        </w:r>
        <w:r w:rsidR="00CE7399" w:rsidDel="0061221A">
          <w:rPr>
            <w:rFonts w:asciiTheme="minorHAnsi" w:hAnsiTheme="minorHAnsi"/>
            <w:lang w:val="en-US" w:eastAsia="de-DE"/>
          </w:rPr>
          <w:delText xml:space="preserve">. </w:delText>
        </w:r>
      </w:del>
    </w:p>
    <w:p w14:paraId="14157956" w14:textId="404EBD43" w:rsidR="00E51B30" w:rsidDel="0061221A" w:rsidRDefault="00481608" w:rsidP="00ED6ACB">
      <w:pPr>
        <w:spacing w:line="480" w:lineRule="auto"/>
        <w:jc w:val="both"/>
        <w:rPr>
          <w:del w:id="891" w:author="Buvaneswari R" w:date="2025-05-31T14:31:00Z"/>
          <w:rFonts w:asciiTheme="minorHAnsi" w:eastAsia="Calibri" w:hAnsiTheme="minorHAnsi" w:cstheme="minorHAnsi"/>
          <w:lang w:val="en-US"/>
        </w:rPr>
      </w:pPr>
      <w:del w:id="892" w:author="Buvaneswari R" w:date="2025-05-31T14:31:00Z">
        <w:r w:rsidDel="0061221A">
          <w:rPr>
            <w:rFonts w:asciiTheme="minorHAnsi" w:hAnsiTheme="minorHAnsi"/>
            <w:lang w:val="en-US" w:eastAsia="de-DE"/>
          </w:rPr>
          <w:delText>W</w:delText>
        </w:r>
        <w:r w:rsidR="00FC70FB" w:rsidDel="0061221A">
          <w:rPr>
            <w:rFonts w:asciiTheme="minorHAnsi" w:hAnsiTheme="minorHAnsi"/>
            <w:lang w:val="en-US" w:eastAsia="de-DE"/>
          </w:rPr>
          <w:delText xml:space="preserve">e did not explore the potential of </w:delText>
        </w:r>
        <w:r w:rsidR="00E51B30" w:rsidRPr="00E51B30" w:rsidDel="0061221A">
          <w:rPr>
            <w:rFonts w:asciiTheme="minorHAnsi" w:hAnsiTheme="minorHAnsi"/>
            <w:lang w:val="aa-ET" w:eastAsia="de-DE"/>
          </w:rPr>
          <w:delText xml:space="preserve">issuing community notices and alerts based on testing </w:delText>
        </w:r>
        <w:r w:rsidR="00FC70FB" w:rsidRPr="003154D7" w:rsidDel="0061221A">
          <w:rPr>
            <w:rFonts w:asciiTheme="minorHAnsi" w:hAnsiTheme="minorHAnsi"/>
            <w:lang w:val="en-US" w:eastAsia="de-DE"/>
          </w:rPr>
          <w:delText>results, which does exist for other substances of concern at the DIZ (i.e., uploading test results to</w:delText>
        </w:r>
        <w:r w:rsidR="00FC70FB" w:rsidDel="0061221A">
          <w:rPr>
            <w:rFonts w:asciiTheme="minorHAnsi" w:hAnsiTheme="minorHAnsi"/>
            <w:lang w:val="en-US" w:eastAsia="de-DE"/>
          </w:rPr>
          <w:delText xml:space="preserve"> </w:delText>
        </w:r>
        <w:r w:rsidR="00FC70FB" w:rsidRPr="003154D7" w:rsidDel="0061221A">
          <w:rPr>
            <w:rFonts w:asciiTheme="minorHAnsi" w:hAnsiTheme="minorHAnsi"/>
            <w:lang w:val="en-US" w:eastAsia="de-DE"/>
          </w:rPr>
          <w:delText xml:space="preserve">the service homepage). </w:delText>
        </w:r>
        <w:r w:rsidR="00DE60AF" w:rsidDel="0061221A">
          <w:rPr>
            <w:rFonts w:asciiTheme="minorHAnsi" w:hAnsiTheme="minorHAnsi"/>
            <w:lang w:val="en-US" w:eastAsia="de-DE"/>
          </w:rPr>
          <w:delText>Besides</w:delText>
        </w:r>
        <w:r w:rsidR="001C5A96" w:rsidRPr="009110D8" w:rsidDel="0061221A">
          <w:rPr>
            <w:rFonts w:asciiTheme="minorHAnsi" w:hAnsiTheme="minorHAnsi"/>
            <w:lang w:val="en-US" w:eastAsia="de-DE"/>
          </w:rPr>
          <w:delText xml:space="preserve"> warning </w:delText>
        </w:r>
        <w:r w:rsidR="001C5A96" w:rsidRPr="00E51B30" w:rsidDel="0061221A">
          <w:rPr>
            <w:rFonts w:asciiTheme="minorHAnsi" w:hAnsiTheme="minorHAnsi"/>
            <w:lang w:val="aa-ET" w:eastAsia="de-DE"/>
          </w:rPr>
          <w:delText xml:space="preserve">AAS consumers </w:delText>
        </w:r>
        <w:r w:rsidR="001C5A96" w:rsidRPr="009110D8" w:rsidDel="0061221A">
          <w:rPr>
            <w:rFonts w:asciiTheme="minorHAnsi" w:hAnsiTheme="minorHAnsi"/>
            <w:lang w:val="en-US" w:eastAsia="de-DE"/>
          </w:rPr>
          <w:delText xml:space="preserve">directly </w:delText>
        </w:r>
        <w:r w:rsidR="001C5A96" w:rsidRPr="00E51B30" w:rsidDel="0061221A">
          <w:rPr>
            <w:rFonts w:asciiTheme="minorHAnsi" w:hAnsiTheme="minorHAnsi"/>
            <w:lang w:val="aa-ET" w:eastAsia="de-DE"/>
          </w:rPr>
          <w:delText>about immediate risk</w:delText>
        </w:r>
        <w:r w:rsidR="001C5A96" w:rsidRPr="009110D8" w:rsidDel="0061221A">
          <w:rPr>
            <w:rFonts w:asciiTheme="minorHAnsi" w:hAnsiTheme="minorHAnsi"/>
            <w:lang w:val="en-US" w:eastAsia="de-DE"/>
          </w:rPr>
          <w:delText>s of their tested substances</w:delText>
        </w:r>
        <w:r w:rsidR="001C5A96" w:rsidDel="0061221A">
          <w:rPr>
            <w:rFonts w:asciiTheme="minorHAnsi" w:hAnsiTheme="minorHAnsi"/>
            <w:lang w:val="en-US" w:eastAsia="de-DE"/>
          </w:rPr>
          <w:delText>, a</w:delText>
        </w:r>
        <w:r w:rsidR="00FC70FB" w:rsidDel="0061221A">
          <w:rPr>
            <w:rFonts w:asciiTheme="minorHAnsi" w:hAnsiTheme="minorHAnsi"/>
            <w:lang w:val="en-US" w:eastAsia="de-DE"/>
          </w:rPr>
          <w:delText xml:space="preserve">lert systems </w:delText>
        </w:r>
        <w:r w:rsidR="00E51B30" w:rsidRPr="00E51B30" w:rsidDel="0061221A">
          <w:rPr>
            <w:rFonts w:asciiTheme="minorHAnsi" w:hAnsiTheme="minorHAnsi"/>
            <w:lang w:val="aa-ET" w:eastAsia="de-DE"/>
          </w:rPr>
          <w:delText xml:space="preserve">could enhance awareness about the risks associated with </w:delText>
        </w:r>
        <w:r w:rsidR="00FC70FB" w:rsidRPr="003154D7" w:rsidDel="0061221A">
          <w:rPr>
            <w:rFonts w:asciiTheme="minorHAnsi" w:hAnsiTheme="minorHAnsi"/>
            <w:lang w:val="en-US" w:eastAsia="de-DE"/>
          </w:rPr>
          <w:delText>counterfeit</w:delText>
        </w:r>
        <w:r w:rsidR="00E51B30" w:rsidRPr="00E51B30" w:rsidDel="0061221A">
          <w:rPr>
            <w:rFonts w:asciiTheme="minorHAnsi" w:hAnsiTheme="minorHAnsi"/>
            <w:lang w:val="aa-ET" w:eastAsia="de-DE"/>
          </w:rPr>
          <w:delText xml:space="preserve"> AAS products</w:delText>
        </w:r>
        <w:r w:rsidR="00031F28" w:rsidDel="0061221A">
          <w:rPr>
            <w:rFonts w:asciiTheme="minorHAnsi" w:hAnsiTheme="minorHAnsi"/>
            <w:lang w:val="en-US" w:eastAsia="de-DE"/>
          </w:rPr>
          <w:delText xml:space="preserve">, </w:delText>
        </w:r>
        <w:r w:rsidR="00FC70FB" w:rsidRPr="003154D7" w:rsidDel="0061221A">
          <w:rPr>
            <w:rFonts w:asciiTheme="minorHAnsi" w:hAnsiTheme="minorHAnsi"/>
            <w:lang w:val="en-US" w:eastAsia="de-DE"/>
          </w:rPr>
          <w:delText xml:space="preserve">enable </w:delText>
        </w:r>
        <w:r w:rsidR="00E51B30" w:rsidRPr="00E51B30" w:rsidDel="0061221A">
          <w:rPr>
            <w:rFonts w:asciiTheme="minorHAnsi" w:hAnsiTheme="minorHAnsi"/>
            <w:lang w:val="aa-ET" w:eastAsia="de-DE"/>
          </w:rPr>
          <w:delText xml:space="preserve">the dissemination of timely </w:delText>
        </w:r>
        <w:r w:rsidR="001C5A96" w:rsidRPr="003154D7" w:rsidDel="0061221A">
          <w:rPr>
            <w:rFonts w:asciiTheme="minorHAnsi" w:hAnsiTheme="minorHAnsi"/>
            <w:lang w:val="en-US" w:eastAsia="de-DE"/>
          </w:rPr>
          <w:delText>warnings</w:delText>
        </w:r>
        <w:r w:rsidR="00031F28" w:rsidDel="0061221A">
          <w:rPr>
            <w:rFonts w:asciiTheme="minorHAnsi" w:hAnsiTheme="minorHAnsi"/>
            <w:lang w:val="en-US" w:eastAsia="de-DE"/>
          </w:rPr>
          <w:delText>, and possibly</w:delText>
        </w:r>
        <w:r w:rsidR="001C5A96" w:rsidRPr="003154D7" w:rsidDel="0061221A">
          <w:rPr>
            <w:rFonts w:asciiTheme="minorHAnsi" w:hAnsiTheme="minorHAnsi"/>
            <w:lang w:val="en-US" w:eastAsia="de-DE"/>
          </w:rPr>
          <w:delText xml:space="preserve"> </w:delText>
        </w:r>
        <w:r w:rsidR="00FC70FB" w:rsidRPr="003154D7" w:rsidDel="0061221A">
          <w:rPr>
            <w:rFonts w:asciiTheme="minorHAnsi" w:hAnsiTheme="minorHAnsi"/>
            <w:lang w:val="en-US" w:eastAsia="de-DE"/>
          </w:rPr>
          <w:delText>further e</w:delText>
        </w:r>
        <w:r w:rsidR="00FC70FB" w:rsidDel="0061221A">
          <w:rPr>
            <w:rFonts w:asciiTheme="minorHAnsi" w:hAnsiTheme="minorHAnsi"/>
            <w:lang w:val="en-US" w:eastAsia="de-DE"/>
          </w:rPr>
          <w:delText>xtend</w:delText>
        </w:r>
        <w:r w:rsidR="00FC70FB" w:rsidRPr="003154D7" w:rsidDel="0061221A">
          <w:rPr>
            <w:rFonts w:asciiTheme="minorHAnsi" w:hAnsiTheme="minorHAnsi"/>
            <w:lang w:val="en-US" w:eastAsia="de-DE"/>
          </w:rPr>
          <w:delText xml:space="preserve"> the </w:delText>
        </w:r>
        <w:r w:rsidR="00E51B30" w:rsidRPr="00E51B30" w:rsidDel="0061221A">
          <w:rPr>
            <w:rFonts w:asciiTheme="minorHAnsi" w:hAnsiTheme="minorHAnsi"/>
            <w:lang w:val="aa-ET" w:eastAsia="de-DE"/>
          </w:rPr>
          <w:delText xml:space="preserve">public health </w:delText>
        </w:r>
        <w:r w:rsidR="001C5A96" w:rsidRPr="003154D7" w:rsidDel="0061221A">
          <w:rPr>
            <w:rFonts w:asciiTheme="minorHAnsi" w:hAnsiTheme="minorHAnsi"/>
            <w:lang w:val="en-US" w:eastAsia="de-DE"/>
          </w:rPr>
          <w:delText xml:space="preserve">impact of this </w:delText>
        </w:r>
        <w:r w:rsidR="00031F28" w:rsidDel="0061221A">
          <w:rPr>
            <w:rFonts w:asciiTheme="minorHAnsi" w:hAnsiTheme="minorHAnsi"/>
            <w:lang w:val="en-US" w:eastAsia="de-DE"/>
          </w:rPr>
          <w:delText>intervention</w:delText>
        </w:r>
        <w:r w:rsidR="00DE60AF" w:rsidDel="0061221A">
          <w:rPr>
            <w:rFonts w:asciiTheme="minorHAnsi" w:hAnsiTheme="minorHAnsi"/>
            <w:lang w:val="en-US" w:eastAsia="de-DE"/>
          </w:rPr>
          <w:delText xml:space="preserve"> to </w:delText>
        </w:r>
        <w:r w:rsidR="00DE60AF" w:rsidRPr="009110D8" w:rsidDel="0061221A">
          <w:rPr>
            <w:rFonts w:asciiTheme="minorHAnsi" w:hAnsiTheme="minorHAnsi"/>
            <w:lang w:val="en-US" w:eastAsia="de-DE"/>
          </w:rPr>
          <w:delText>protect other consumers that</w:delText>
        </w:r>
        <w:r w:rsidR="00DE60AF" w:rsidDel="0061221A">
          <w:rPr>
            <w:rFonts w:asciiTheme="minorHAnsi" w:hAnsiTheme="minorHAnsi"/>
            <w:lang w:val="en-US" w:eastAsia="de-DE"/>
          </w:rPr>
          <w:delText xml:space="preserve"> cannot or do not want to access DCS</w:delText>
        </w:r>
        <w:r w:rsidR="00DD0567" w:rsidDel="0061221A">
          <w:rPr>
            <w:rFonts w:asciiTheme="minorHAnsi" w:hAnsiTheme="minorHAnsi"/>
            <w:lang w:val="en-US" w:eastAsia="de-DE"/>
          </w:rPr>
          <w:delText xml:space="preserve"> </w:delText>
        </w:r>
        <w:r w:rsidR="00DD0567" w:rsidDel="0061221A">
          <w:rPr>
            <w:rFonts w:asciiTheme="minorHAnsi" w:hAnsiTheme="minorHAnsi"/>
            <w:lang w:val="en-US" w:eastAsia="de-DE"/>
          </w:rPr>
          <w:fldChar w:fldCharType="begin">
            <w:fldData xml:space="preserve">PEVuZE5vdGU+PENpdGU+PEF1dGhvcj5CcmllbjwvQXV0aG9yPjxZZWFyPjIwMjM8L1llYXI+PElE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</w:fldData>
          </w:fldChar>
        </w:r>
        <w:r w:rsidR="00B026AA" w:rsidDel="0061221A">
          <w:rPr>
            <w:rFonts w:asciiTheme="minorHAnsi" w:hAnsiTheme="minorHAnsi"/>
            <w:lang w:val="en-US" w:eastAsia="de-DE"/>
          </w:rPr>
          <w:delInstrText xml:space="preserve"> ADDIN EN.CITE </w:delInstrText>
        </w:r>
        <w:r w:rsidR="00B026AA" w:rsidDel="0061221A">
          <w:rPr>
            <w:rFonts w:asciiTheme="minorHAnsi" w:hAnsiTheme="minorHAnsi"/>
            <w:lang w:val="en-US" w:eastAsia="de-DE"/>
          </w:rPr>
          <w:fldChar w:fldCharType="begin">
            <w:fldData xml:space="preserve">PEVuZE5vdGU+PENpdGU+PEF1dGhvcj5CcmllbjwvQXV0aG9yPjxZZWFyPjIwMjM8L1llYXI+PElE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</w:fldData>
          </w:fldChar>
        </w:r>
        <w:r w:rsidR="00B026AA" w:rsidDel="0061221A">
          <w:rPr>
            <w:rFonts w:asciiTheme="minorHAnsi" w:hAnsiTheme="minorHAnsi"/>
            <w:lang w:val="en-US" w:eastAsia="de-DE"/>
          </w:rPr>
          <w:delInstrText xml:space="preserve"> ADDIN EN.CITE.DATA </w:delInstrText>
        </w:r>
        <w:r w:rsidR="00B026AA" w:rsidDel="0061221A">
          <w:rPr>
            <w:rFonts w:asciiTheme="minorHAnsi" w:hAnsiTheme="minorHAnsi"/>
            <w:lang w:val="en-US" w:eastAsia="de-DE"/>
          </w:rPr>
        </w:r>
        <w:r w:rsidR="00B026AA" w:rsidDel="0061221A">
          <w:rPr>
            <w:rFonts w:asciiTheme="minorHAnsi" w:hAnsiTheme="minorHAnsi"/>
            <w:lang w:val="en-US" w:eastAsia="de-DE"/>
          </w:rPr>
          <w:fldChar w:fldCharType="end"/>
        </w:r>
        <w:r w:rsidR="00DD0567" w:rsidDel="0061221A">
          <w:rPr>
            <w:rFonts w:asciiTheme="minorHAnsi" w:hAnsiTheme="minorHAnsi"/>
            <w:lang w:val="en-US" w:eastAsia="de-DE"/>
          </w:rPr>
        </w:r>
        <w:r w:rsidR="00DD0567" w:rsidDel="0061221A">
          <w:rPr>
            <w:rFonts w:asciiTheme="minorHAnsi" w:hAnsiTheme="minorHAnsi"/>
            <w:lang w:val="en-US" w:eastAsia="de-DE"/>
          </w:rPr>
          <w:fldChar w:fldCharType="separate"/>
        </w:r>
        <w:r w:rsidR="00B026AA" w:rsidDel="0061221A">
          <w:rPr>
            <w:rFonts w:asciiTheme="minorHAnsi" w:hAnsiTheme="minorHAnsi"/>
            <w:noProof/>
            <w:lang w:val="en-US" w:eastAsia="de-DE"/>
          </w:rPr>
          <w:delText>(98)</w:delText>
        </w:r>
        <w:r w:rsidR="00DD0567" w:rsidDel="0061221A">
          <w:rPr>
            <w:rFonts w:asciiTheme="minorHAnsi" w:hAnsiTheme="minorHAnsi"/>
            <w:lang w:val="en-US" w:eastAsia="de-DE"/>
          </w:rPr>
          <w:fldChar w:fldCharType="end"/>
        </w:r>
        <w:r w:rsidR="001C5A96" w:rsidRPr="003154D7" w:rsidDel="0061221A">
          <w:rPr>
            <w:rFonts w:asciiTheme="minorHAnsi" w:hAnsiTheme="minorHAnsi"/>
            <w:lang w:val="en-US" w:eastAsia="de-DE"/>
          </w:rPr>
          <w:delText>.</w:delText>
        </w:r>
        <w:r w:rsidR="00E51B30" w:rsidRPr="00E51B30" w:rsidDel="0061221A">
          <w:rPr>
            <w:rFonts w:asciiTheme="minorHAnsi" w:hAnsiTheme="minorHAnsi"/>
            <w:lang w:val="aa-ET" w:eastAsia="de-DE"/>
          </w:rPr>
          <w:delText> </w:delText>
        </w:r>
        <w:r w:rsidR="00087DEA" w:rsidDel="0061221A">
          <w:rPr>
            <w:rFonts w:asciiTheme="minorHAnsi" w:hAnsiTheme="minorHAnsi"/>
            <w:lang w:val="en-US" w:eastAsia="de-DE"/>
          </w:rPr>
          <w:delText xml:space="preserve">The medical literature on DCS for recreational drugs provides </w:delText>
        </w:r>
        <w:r w:rsidR="00087DEA" w:rsidRPr="003154D7" w:rsidDel="0061221A">
          <w:rPr>
            <w:rFonts w:asciiTheme="minorHAnsi" w:hAnsiTheme="minorHAnsi"/>
            <w:lang w:val="en-US" w:eastAsia="de-DE"/>
          </w:rPr>
          <w:delText>s</w:delText>
        </w:r>
        <w:r w:rsidR="00087DEA" w:rsidRPr="00087DEA" w:rsidDel="0061221A">
          <w:rPr>
            <w:rFonts w:asciiTheme="minorHAnsi" w:hAnsiTheme="minorHAnsi"/>
            <w:lang w:val="aa-ET" w:eastAsia="de-DE"/>
          </w:rPr>
          <w:delText>trong evidence that DCS provide a unique form of drug market monitoring</w:delText>
        </w:r>
        <w:r w:rsidR="003154D7" w:rsidRPr="003154D7" w:rsidDel="0061221A">
          <w:rPr>
            <w:rFonts w:asciiTheme="minorHAnsi" w:hAnsiTheme="minorHAnsi"/>
            <w:lang w:val="en-US" w:eastAsia="de-DE"/>
          </w:rPr>
          <w:delText xml:space="preserve"> </w:delText>
        </w:r>
        <w:r w:rsidR="003154D7" w:rsidDel="0061221A">
          <w:rPr>
            <w:rFonts w:asciiTheme="minorHAnsi" w:hAnsiTheme="minorHAnsi"/>
            <w:lang w:val="en-US" w:eastAsia="de-DE"/>
          </w:rPr>
          <w:fldChar w:fldCharType="begin">
            <w:fldData xml:space="preserve">PEVuZE5vdGU+PENpdGU+PEF1dGhvcj5NYWdoc291ZGk8L0F1dGhvcj48WWVhcj4yMDIyPC9ZZWFy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</w:fldData>
          </w:fldChar>
        </w:r>
        <w:r w:rsidR="003154D7" w:rsidDel="0061221A">
          <w:rPr>
            <w:rFonts w:asciiTheme="minorHAnsi" w:hAnsiTheme="minorHAnsi"/>
            <w:lang w:val="en-US" w:eastAsia="de-DE"/>
          </w:rPr>
          <w:delInstrText xml:space="preserve"> ADDIN EN.CITE </w:delInstrText>
        </w:r>
        <w:r w:rsidR="003154D7" w:rsidDel="0061221A">
          <w:rPr>
            <w:rFonts w:asciiTheme="minorHAnsi" w:hAnsiTheme="minorHAnsi"/>
            <w:lang w:val="en-US" w:eastAsia="de-DE"/>
          </w:rPr>
          <w:fldChar w:fldCharType="begin">
            <w:fldData xml:space="preserve">PEVuZE5vdGU+PENpdGU+PEF1dGhvcj5NYWdoc291ZGk8L0F1dGhvcj48WWVhcj4yMDIyPC9ZZWFy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</w:fldData>
          </w:fldChar>
        </w:r>
        <w:r w:rsidR="003154D7" w:rsidDel="0061221A">
          <w:rPr>
            <w:rFonts w:asciiTheme="minorHAnsi" w:hAnsiTheme="minorHAnsi"/>
            <w:lang w:val="en-US" w:eastAsia="de-DE"/>
          </w:rPr>
          <w:delInstrText xml:space="preserve"> ADDIN EN.CITE.DATA </w:delInstrText>
        </w:r>
        <w:r w:rsidR="003154D7" w:rsidDel="0061221A">
          <w:rPr>
            <w:rFonts w:asciiTheme="minorHAnsi" w:hAnsiTheme="minorHAnsi"/>
            <w:lang w:val="en-US" w:eastAsia="de-DE"/>
          </w:rPr>
        </w:r>
        <w:r w:rsidR="003154D7" w:rsidDel="0061221A">
          <w:rPr>
            <w:rFonts w:asciiTheme="minorHAnsi" w:hAnsiTheme="minorHAnsi"/>
            <w:lang w:val="en-US" w:eastAsia="de-DE"/>
          </w:rPr>
          <w:fldChar w:fldCharType="end"/>
        </w:r>
        <w:r w:rsidR="003154D7" w:rsidDel="0061221A">
          <w:rPr>
            <w:rFonts w:asciiTheme="minorHAnsi" w:hAnsiTheme="minorHAnsi"/>
            <w:lang w:val="en-US" w:eastAsia="de-DE"/>
          </w:rPr>
        </w:r>
        <w:r w:rsidR="003154D7" w:rsidDel="0061221A">
          <w:rPr>
            <w:rFonts w:asciiTheme="minorHAnsi" w:hAnsiTheme="minorHAnsi"/>
            <w:lang w:val="en-US" w:eastAsia="de-DE"/>
          </w:rPr>
          <w:fldChar w:fldCharType="separate"/>
        </w:r>
        <w:r w:rsidR="003154D7" w:rsidDel="0061221A">
          <w:rPr>
            <w:rFonts w:asciiTheme="minorHAnsi" w:hAnsiTheme="minorHAnsi"/>
            <w:noProof/>
            <w:lang w:val="en-US" w:eastAsia="de-DE"/>
          </w:rPr>
          <w:delText>(53)</w:delText>
        </w:r>
        <w:r w:rsidR="003154D7" w:rsidDel="0061221A">
          <w:rPr>
            <w:rFonts w:asciiTheme="minorHAnsi" w:hAnsiTheme="minorHAnsi"/>
            <w:lang w:val="en-US" w:eastAsia="de-DE"/>
          </w:rPr>
          <w:fldChar w:fldCharType="end"/>
        </w:r>
        <w:r w:rsidR="00087DEA" w:rsidRPr="003154D7" w:rsidDel="0061221A">
          <w:rPr>
            <w:rFonts w:asciiTheme="minorHAnsi" w:hAnsiTheme="minorHAnsi"/>
            <w:lang w:val="en-US" w:eastAsia="de-DE"/>
          </w:rPr>
          <w:delText xml:space="preserve">. The dissemination of testing results from </w:delText>
        </w:r>
        <w:r w:rsidR="00087DEA" w:rsidRPr="00087DEA" w:rsidDel="0061221A">
          <w:rPr>
            <w:rFonts w:asciiTheme="minorHAnsi" w:hAnsiTheme="minorHAnsi"/>
            <w:lang w:val="aa-ET" w:eastAsia="de-DE"/>
          </w:rPr>
          <w:delText xml:space="preserve">DCS could </w:delText>
        </w:r>
        <w:r w:rsidR="00DE60AF" w:rsidRPr="003154D7" w:rsidDel="0061221A">
          <w:rPr>
            <w:rFonts w:asciiTheme="minorHAnsi" w:hAnsiTheme="minorHAnsi"/>
            <w:lang w:val="en-US" w:eastAsia="de-DE"/>
          </w:rPr>
          <w:delText xml:space="preserve">further </w:delText>
        </w:r>
        <w:r w:rsidR="00087DEA" w:rsidRPr="00087DEA" w:rsidDel="0061221A">
          <w:rPr>
            <w:rFonts w:asciiTheme="minorHAnsi" w:hAnsiTheme="minorHAnsi"/>
            <w:lang w:val="aa-ET" w:eastAsia="de-DE"/>
          </w:rPr>
          <w:delText>increase accountability among drug sellers</w:delText>
        </w:r>
        <w:r w:rsidR="00DE60AF" w:rsidRPr="003154D7" w:rsidDel="0061221A">
          <w:rPr>
            <w:rFonts w:asciiTheme="minorHAnsi" w:hAnsiTheme="minorHAnsi"/>
            <w:lang w:val="en-US" w:eastAsia="de-DE"/>
          </w:rPr>
          <w:delText xml:space="preserve"> and </w:delText>
        </w:r>
        <w:r w:rsidDel="0061221A">
          <w:rPr>
            <w:rFonts w:asciiTheme="minorHAnsi" w:hAnsiTheme="minorHAnsi"/>
            <w:lang w:val="en-US" w:eastAsia="de-DE"/>
          </w:rPr>
          <w:delText xml:space="preserve">the </w:delText>
        </w:r>
        <w:r w:rsidR="00DE60AF" w:rsidRPr="003154D7" w:rsidDel="0061221A">
          <w:rPr>
            <w:rFonts w:asciiTheme="minorHAnsi" w:hAnsiTheme="minorHAnsi"/>
            <w:lang w:val="en-US" w:eastAsia="de-DE"/>
          </w:rPr>
          <w:delText>drug supply chains</w:delText>
        </w:r>
        <w:r w:rsidR="00087DEA" w:rsidRPr="003154D7" w:rsidDel="0061221A">
          <w:rPr>
            <w:rFonts w:asciiTheme="minorHAnsi" w:hAnsiTheme="minorHAnsi"/>
            <w:lang w:val="en-US" w:eastAsia="de-DE"/>
          </w:rPr>
          <w:delText xml:space="preserve"> that otherwise </w:delText>
        </w:r>
        <w:r w:rsidR="00031F28" w:rsidDel="0061221A">
          <w:rPr>
            <w:rFonts w:asciiTheme="minorHAnsi" w:hAnsiTheme="minorHAnsi"/>
            <w:lang w:val="en-US" w:eastAsia="de-DE"/>
          </w:rPr>
          <w:delText xml:space="preserve">does </w:delText>
        </w:r>
        <w:r w:rsidR="00087DEA" w:rsidRPr="003154D7" w:rsidDel="0061221A">
          <w:rPr>
            <w:rFonts w:asciiTheme="minorHAnsi" w:hAnsiTheme="minorHAnsi"/>
            <w:lang w:val="en-US" w:eastAsia="de-DE"/>
          </w:rPr>
          <w:delText>not exist in the unregulated drug market</w:delText>
        </w:r>
        <w:r w:rsidR="00DE60AF" w:rsidDel="0061221A">
          <w:rPr>
            <w:rFonts w:asciiTheme="minorHAnsi" w:hAnsiTheme="minorHAnsi"/>
            <w:lang w:val="en-US" w:eastAsia="de-DE"/>
          </w:rPr>
          <w:delText>. People using</w:delText>
        </w:r>
        <w:r w:rsidR="00087DEA" w:rsidRPr="00416ECE" w:rsidDel="0061221A">
          <w:rPr>
            <w:rFonts w:asciiTheme="minorHAnsi" w:eastAsia="Calibri" w:hAnsiTheme="minorHAnsi" w:cstheme="minorHAnsi"/>
            <w:lang w:val="en-US"/>
          </w:rPr>
          <w:delText xml:space="preserve"> </w:delText>
        </w:r>
        <w:r w:rsidR="00DE60AF" w:rsidDel="0061221A">
          <w:rPr>
            <w:rFonts w:asciiTheme="minorHAnsi" w:eastAsia="Calibri" w:hAnsiTheme="minorHAnsi" w:cstheme="minorHAnsi"/>
            <w:lang w:val="en-US"/>
          </w:rPr>
          <w:delText>AAS</w:delText>
        </w:r>
        <w:r w:rsidR="00087DEA" w:rsidRPr="00416ECE" w:rsidDel="0061221A">
          <w:rPr>
            <w:rFonts w:asciiTheme="minorHAnsi" w:eastAsia="Calibri" w:hAnsiTheme="minorHAnsi" w:cstheme="minorHAnsi"/>
            <w:lang w:val="en-US"/>
          </w:rPr>
          <w:delText xml:space="preserve"> can avoid dealers or underground laboratories</w:delText>
        </w:r>
        <w:r w:rsidR="002A5B48" w:rsidDel="0061221A">
          <w:rPr>
            <w:rFonts w:asciiTheme="minorHAnsi" w:eastAsia="Calibri" w:hAnsiTheme="minorHAnsi" w:cstheme="minorHAnsi"/>
            <w:lang w:val="en-US"/>
          </w:rPr>
          <w:delText xml:space="preserve"> that</w:delText>
        </w:r>
        <w:r w:rsidR="00087DEA" w:rsidRPr="00416ECE" w:rsidDel="0061221A">
          <w:rPr>
            <w:rFonts w:asciiTheme="minorHAnsi" w:eastAsia="Calibri" w:hAnsiTheme="minorHAnsi" w:cstheme="minorHAnsi"/>
            <w:lang w:val="en-US"/>
          </w:rPr>
          <w:delText xml:space="preserve"> sell </w:delText>
        </w:r>
        <w:r w:rsidR="00DE60AF" w:rsidDel="0061221A">
          <w:rPr>
            <w:rFonts w:asciiTheme="minorHAnsi" w:eastAsia="Calibri" w:hAnsiTheme="minorHAnsi" w:cstheme="minorHAnsi"/>
            <w:lang w:val="en-US"/>
          </w:rPr>
          <w:delText>wrongfully declared</w:delText>
        </w:r>
        <w:r w:rsidR="00087DEA" w:rsidRPr="00416ECE" w:rsidDel="0061221A">
          <w:rPr>
            <w:rFonts w:asciiTheme="minorHAnsi" w:eastAsia="Calibri" w:hAnsiTheme="minorHAnsi" w:cstheme="minorHAnsi"/>
            <w:lang w:val="en-US"/>
          </w:rPr>
          <w:delText xml:space="preserve"> product</w:delText>
        </w:r>
        <w:r w:rsidR="00DE60AF" w:rsidDel="0061221A">
          <w:rPr>
            <w:rFonts w:asciiTheme="minorHAnsi" w:eastAsia="Calibri" w:hAnsiTheme="minorHAnsi" w:cstheme="minorHAnsi"/>
            <w:lang w:val="en-US"/>
          </w:rPr>
          <w:delText>s.</w:delText>
        </w:r>
        <w:r w:rsidR="00087DEA" w:rsidDel="0061221A">
          <w:rPr>
            <w:rFonts w:asciiTheme="minorHAnsi" w:hAnsiTheme="minorHAnsi"/>
            <w:lang w:val="en-US" w:eastAsia="de-DE"/>
          </w:rPr>
          <w:delText xml:space="preserve"> </w:delText>
        </w:r>
        <w:r w:rsidR="00DE60AF" w:rsidDel="0061221A">
          <w:rPr>
            <w:rFonts w:asciiTheme="minorHAnsi" w:hAnsiTheme="minorHAnsi"/>
            <w:lang w:val="en-US" w:eastAsia="de-DE"/>
          </w:rPr>
          <w:delText xml:space="preserve">This </w:delText>
        </w:r>
        <w:r w:rsidR="00087DEA" w:rsidRPr="00416ECE" w:rsidDel="0061221A">
          <w:rPr>
            <w:rFonts w:asciiTheme="minorHAnsi" w:eastAsia="Calibri" w:hAnsiTheme="minorHAnsi" w:cstheme="minorHAnsi"/>
            <w:lang w:val="en-US"/>
          </w:rPr>
          <w:delText xml:space="preserve">may shift unregulated drug markets towards providing better quality substances and may stabilize these unregulated markets over time, as </w:delText>
        </w:r>
        <w:r w:rsidR="00087DEA" w:rsidDel="0061221A">
          <w:rPr>
            <w:rFonts w:asciiTheme="minorHAnsi" w:eastAsia="Calibri" w:hAnsiTheme="minorHAnsi" w:cstheme="minorHAnsi"/>
            <w:lang w:val="en-US"/>
          </w:rPr>
          <w:delText>suggested</w:delText>
        </w:r>
        <w:r w:rsidR="00087DEA" w:rsidRPr="00416ECE" w:rsidDel="0061221A">
          <w:rPr>
            <w:rFonts w:asciiTheme="minorHAnsi" w:eastAsia="Calibri" w:hAnsiTheme="minorHAnsi" w:cstheme="minorHAnsi"/>
            <w:lang w:val="en-US"/>
          </w:rPr>
          <w:delText xml:space="preserve"> for other illicit substances in the past </w:delText>
        </w:r>
        <w:r w:rsidR="00087DEA" w:rsidRPr="00416ECE" w:rsidDel="0061221A">
          <w:rPr>
            <w:rFonts w:asciiTheme="minorHAnsi" w:eastAsia="Calibri" w:hAnsiTheme="minorHAnsi" w:cstheme="minorHAnsi"/>
            <w:lang w:val="en-US"/>
          </w:rPr>
          <w:fldChar w:fldCharType="begin">
            <w:fldData xml:space="preserve">PEVuZE5vdGU+PENpdGU+PEF1dGhvcj5NYWdub2xpbmk8L0F1dGhvcj48WWVhcj4yMDIzPC9ZZWFy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</w:fldData>
          </w:fldChar>
        </w:r>
        <w:r w:rsidR="003154D7" w:rsidDel="0061221A">
          <w:rPr>
            <w:rFonts w:asciiTheme="minorHAnsi" w:eastAsia="Calibri" w:hAnsiTheme="minorHAnsi" w:cstheme="minorHAnsi"/>
            <w:lang w:val="en-US"/>
          </w:rPr>
          <w:delInstrText xml:space="preserve"> ADDIN EN.CITE </w:delInstrText>
        </w:r>
        <w:r w:rsidR="003154D7" w:rsidDel="0061221A">
          <w:rPr>
            <w:rFonts w:asciiTheme="minorHAnsi" w:eastAsia="Calibri" w:hAnsiTheme="minorHAnsi" w:cstheme="minorHAnsi"/>
            <w:lang w:val="en-US"/>
          </w:rPr>
          <w:fldChar w:fldCharType="begin">
            <w:fldData xml:space="preserve">PEVuZE5vdGU+PENpdGU+PEF1dGhvcj5NYWdub2xpbmk8L0F1dGhvcj48WWVhcj4yMDIzPC9ZZWFy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</w:fldData>
          </w:fldChar>
        </w:r>
        <w:r w:rsidR="003154D7" w:rsidDel="0061221A">
          <w:rPr>
            <w:rFonts w:asciiTheme="minorHAnsi" w:eastAsia="Calibri" w:hAnsiTheme="minorHAnsi" w:cstheme="minorHAnsi"/>
            <w:lang w:val="en-US"/>
          </w:rPr>
          <w:delInstrText xml:space="preserve"> ADDIN EN.CITE.DATA </w:delInstrText>
        </w:r>
        <w:r w:rsidR="003154D7" w:rsidDel="0061221A">
          <w:rPr>
            <w:rFonts w:asciiTheme="minorHAnsi" w:eastAsia="Calibri" w:hAnsiTheme="minorHAnsi" w:cstheme="minorHAnsi"/>
            <w:lang w:val="en-US"/>
          </w:rPr>
        </w:r>
        <w:r w:rsidR="003154D7" w:rsidDel="0061221A">
          <w:rPr>
            <w:rFonts w:asciiTheme="minorHAnsi" w:eastAsia="Calibri" w:hAnsiTheme="minorHAnsi" w:cstheme="minorHAnsi"/>
            <w:lang w:val="en-US"/>
          </w:rPr>
          <w:fldChar w:fldCharType="end"/>
        </w:r>
        <w:r w:rsidR="00087DEA" w:rsidRPr="00416ECE" w:rsidDel="0061221A">
          <w:rPr>
            <w:rFonts w:asciiTheme="minorHAnsi" w:eastAsia="Calibri" w:hAnsiTheme="minorHAnsi" w:cstheme="minorHAnsi"/>
            <w:lang w:val="en-US"/>
          </w:rPr>
        </w:r>
        <w:r w:rsidR="00087DEA" w:rsidRPr="00416ECE" w:rsidDel="0061221A">
          <w:rPr>
            <w:rFonts w:asciiTheme="minorHAnsi" w:eastAsia="Calibri" w:hAnsiTheme="minorHAnsi" w:cstheme="minorHAnsi"/>
            <w:lang w:val="en-US"/>
          </w:rPr>
          <w:fldChar w:fldCharType="separate"/>
        </w:r>
        <w:r w:rsidR="003154D7" w:rsidDel="0061221A">
          <w:rPr>
            <w:rFonts w:asciiTheme="minorHAnsi" w:eastAsia="Calibri" w:hAnsiTheme="minorHAnsi" w:cstheme="minorHAnsi"/>
            <w:noProof/>
            <w:lang w:val="en-US"/>
          </w:rPr>
          <w:delText>(52)</w:delText>
        </w:r>
        <w:r w:rsidR="00087DEA" w:rsidRPr="00416ECE" w:rsidDel="0061221A">
          <w:rPr>
            <w:rFonts w:asciiTheme="minorHAnsi" w:eastAsia="Calibri" w:hAnsiTheme="minorHAnsi" w:cstheme="minorHAnsi"/>
            <w:lang w:val="en-US"/>
          </w:rPr>
          <w:fldChar w:fldCharType="end"/>
        </w:r>
        <w:r w:rsidR="00087DEA" w:rsidRPr="00416ECE" w:rsidDel="0061221A">
          <w:rPr>
            <w:rFonts w:asciiTheme="minorHAnsi" w:eastAsia="Calibri" w:hAnsiTheme="minorHAnsi" w:cstheme="minorHAnsi"/>
            <w:lang w:val="en-US"/>
          </w:rPr>
          <w:delText xml:space="preserve">. </w:delText>
        </w:r>
      </w:del>
    </w:p>
    <w:p w14:paraId="5D84334E" w14:textId="6C5D7A0F" w:rsidR="002A5B48" w:rsidRPr="003154D7" w:rsidDel="0061221A" w:rsidRDefault="00D976D7" w:rsidP="002A5B48">
      <w:pPr>
        <w:spacing w:line="480" w:lineRule="auto"/>
        <w:jc w:val="both"/>
        <w:rPr>
          <w:del w:id="893" w:author="Buvaneswari R" w:date="2025-05-31T14:31:00Z"/>
          <w:rFonts w:asciiTheme="minorHAnsi" w:eastAsia="Calibri" w:hAnsiTheme="minorHAnsi" w:cstheme="minorHAnsi"/>
          <w:lang w:val="en-US"/>
        </w:rPr>
      </w:pPr>
      <w:del w:id="894" w:author="Buvaneswari R" w:date="2025-05-31T14:31:00Z">
        <w:r w:rsidDel="0061221A">
          <w:rPr>
            <w:rFonts w:asciiTheme="minorHAnsi" w:eastAsia="Calibri" w:hAnsiTheme="minorHAnsi" w:cstheme="minorHAnsi"/>
            <w:lang w:val="en-US"/>
          </w:rPr>
          <w:delText xml:space="preserve">Chemical </w:delText>
        </w:r>
        <w:r w:rsidRPr="00036638" w:rsidDel="0061221A">
          <w:rPr>
            <w:rFonts w:asciiTheme="minorHAnsi" w:eastAsia="Calibri" w:hAnsiTheme="minorHAnsi" w:cstheme="minorHAnsi"/>
            <w:lang w:val="aa-ET"/>
          </w:rPr>
          <w:delText xml:space="preserve">testing </w:delText>
        </w:r>
        <w:r w:rsidRPr="009110D8" w:rsidDel="0061221A">
          <w:rPr>
            <w:rFonts w:asciiTheme="minorHAnsi" w:eastAsia="Calibri" w:hAnsiTheme="minorHAnsi" w:cstheme="minorHAnsi"/>
            <w:lang w:val="en-US"/>
          </w:rPr>
          <w:delText>demonstrated</w:delText>
        </w:r>
        <w:r w:rsidRPr="00036638" w:rsidDel="0061221A">
          <w:rPr>
            <w:rFonts w:asciiTheme="minorHAnsi" w:eastAsia="Calibri" w:hAnsiTheme="minorHAnsi" w:cstheme="minorHAnsi"/>
            <w:lang w:val="aa-ET"/>
          </w:rPr>
          <w:delText xml:space="preserve"> </w:delText>
        </w:r>
        <w:r w:rsidRPr="009110D8" w:rsidDel="0061221A">
          <w:rPr>
            <w:rFonts w:asciiTheme="minorHAnsi" w:eastAsia="Calibri" w:hAnsiTheme="minorHAnsi" w:cstheme="minorHAnsi"/>
            <w:lang w:val="en-US"/>
          </w:rPr>
          <w:delText>to be c</w:delText>
        </w:r>
        <w:r w:rsidRPr="00036638" w:rsidDel="0061221A">
          <w:rPr>
            <w:rFonts w:asciiTheme="minorHAnsi" w:eastAsia="Calibri" w:hAnsiTheme="minorHAnsi" w:cstheme="minorHAnsi"/>
            <w:lang w:val="aa-ET"/>
          </w:rPr>
          <w:delText xml:space="preserve">hallenging because </w:delText>
        </w:r>
        <w:r w:rsidRPr="009110D8" w:rsidDel="0061221A">
          <w:rPr>
            <w:rFonts w:asciiTheme="minorHAnsi" w:eastAsia="Calibri" w:hAnsiTheme="minorHAnsi" w:cstheme="minorHAnsi"/>
            <w:lang w:val="en-US"/>
          </w:rPr>
          <w:delText>it is</w:delText>
        </w:r>
        <w:r w:rsidRPr="00036638" w:rsidDel="0061221A">
          <w:rPr>
            <w:rFonts w:asciiTheme="minorHAnsi" w:eastAsia="Calibri" w:hAnsiTheme="minorHAnsi" w:cstheme="minorHAnsi"/>
            <w:lang w:val="aa-ET"/>
          </w:rPr>
          <w:delText xml:space="preserve"> </w:delText>
        </w:r>
        <w:r w:rsidRPr="009110D8" w:rsidDel="0061221A">
          <w:rPr>
            <w:rFonts w:asciiTheme="minorHAnsi" w:eastAsia="Calibri" w:hAnsiTheme="minorHAnsi" w:cstheme="minorHAnsi"/>
            <w:lang w:val="en-US"/>
          </w:rPr>
          <w:delText xml:space="preserve">a </w:delText>
        </w:r>
        <w:r w:rsidRPr="00036638" w:rsidDel="0061221A">
          <w:rPr>
            <w:rFonts w:asciiTheme="minorHAnsi" w:eastAsia="Calibri" w:hAnsiTheme="minorHAnsi" w:cstheme="minorHAnsi"/>
            <w:lang w:val="aa-ET"/>
          </w:rPr>
          <w:delText>costly process</w:delText>
        </w:r>
        <w:r w:rsidR="004E0DC6" w:rsidRPr="003154D7" w:rsidDel="0061221A">
          <w:rPr>
            <w:rFonts w:asciiTheme="minorHAnsi" w:eastAsia="Calibri" w:hAnsiTheme="minorHAnsi" w:cstheme="minorHAnsi"/>
            <w:lang w:val="en-US"/>
          </w:rPr>
          <w:delText xml:space="preserve"> </w:delText>
        </w:r>
        <w:r w:rsidRPr="009110D8" w:rsidDel="0061221A">
          <w:rPr>
            <w:rFonts w:asciiTheme="minorHAnsi" w:eastAsia="Calibri" w:hAnsiTheme="minorHAnsi" w:cstheme="minorHAnsi"/>
            <w:lang w:val="en-US"/>
          </w:rPr>
          <w:delText>and</w:delText>
        </w:r>
        <w:r w:rsidDel="0061221A">
          <w:rPr>
            <w:rFonts w:asciiTheme="minorHAnsi" w:eastAsia="Calibri" w:hAnsiTheme="minorHAnsi" w:cstheme="minorHAnsi"/>
            <w:lang w:val="en-US"/>
          </w:rPr>
          <w:delText xml:space="preserve"> it</w:delText>
        </w:r>
        <w:r w:rsidRPr="009110D8" w:rsidDel="0061221A">
          <w:rPr>
            <w:rFonts w:asciiTheme="minorHAnsi" w:eastAsia="Calibri" w:hAnsiTheme="minorHAnsi" w:cstheme="minorHAnsi"/>
            <w:lang w:val="en-US"/>
          </w:rPr>
          <w:delText xml:space="preserve"> </w:delText>
        </w:r>
        <w:r w:rsidDel="0061221A">
          <w:rPr>
            <w:rFonts w:asciiTheme="minorHAnsi" w:eastAsia="Calibri" w:hAnsiTheme="minorHAnsi" w:cstheme="minorHAnsi"/>
            <w:lang w:val="en-US"/>
          </w:rPr>
          <w:delText>relie</w:delText>
        </w:r>
        <w:r w:rsidR="004E0DC6" w:rsidDel="0061221A">
          <w:rPr>
            <w:rFonts w:asciiTheme="minorHAnsi" w:eastAsia="Calibri" w:hAnsiTheme="minorHAnsi" w:cstheme="minorHAnsi"/>
            <w:lang w:val="en-US"/>
          </w:rPr>
          <w:delText>d</w:delText>
        </w:r>
        <w:r w:rsidDel="0061221A">
          <w:rPr>
            <w:rFonts w:asciiTheme="minorHAnsi" w:eastAsia="Calibri" w:hAnsiTheme="minorHAnsi" w:cstheme="minorHAnsi"/>
            <w:lang w:val="en-US"/>
          </w:rPr>
          <w:delText xml:space="preserve"> on existing reference samples. </w:delText>
        </w:r>
        <w:r w:rsidR="00E168D0" w:rsidDel="0061221A">
          <w:rPr>
            <w:rFonts w:asciiTheme="minorHAnsi" w:eastAsia="Calibri" w:hAnsiTheme="minorHAnsi" w:cstheme="minorHAnsi"/>
            <w:lang w:val="en-US"/>
          </w:rPr>
          <w:delText>The optimization of methodology will be part of the future roll-out of these services</w:delText>
        </w:r>
        <w:r w:rsidR="00DE60AF" w:rsidDel="0061221A">
          <w:rPr>
            <w:rFonts w:asciiTheme="minorHAnsi" w:eastAsia="Calibri" w:hAnsiTheme="minorHAnsi" w:cstheme="minorHAnsi"/>
            <w:lang w:val="en-US"/>
          </w:rPr>
          <w:delText xml:space="preserve">. </w:delText>
        </w:r>
        <w:r w:rsidR="00481608" w:rsidDel="0061221A">
          <w:rPr>
            <w:rFonts w:asciiTheme="minorHAnsi" w:hAnsiTheme="minorHAnsi"/>
            <w:lang w:val="en-US" w:eastAsia="de-DE"/>
          </w:rPr>
          <w:delText xml:space="preserve">This study assessed AAS samples with the applied testing method provided by the external laboratory (GC-MS), which is a frequently used method according to literature </w:delText>
        </w:r>
        <w:r w:rsidR="00481608" w:rsidRPr="002A5B48" w:rsidDel="0061221A">
          <w:rPr>
            <w:rFonts w:asciiTheme="minorHAnsi" w:hAnsiTheme="minorHAnsi"/>
            <w:lang w:val="en-US" w:eastAsia="de-DE"/>
          </w:rPr>
          <w:fldChar w:fldCharType="begin">
            <w:fldData xml:space="preserve">PEVuZE5vdGU+PENpdGU+PEF1dGhvcj5GYXZyZXR0bzwvQXV0aG9yPjxZZWFyPjIwMTM8L1llYXI+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</w:fldData>
          </w:fldChar>
        </w:r>
        <w:r w:rsidR="00B026AA" w:rsidDel="0061221A">
          <w:rPr>
            <w:rFonts w:asciiTheme="minorHAnsi" w:hAnsiTheme="minorHAnsi"/>
            <w:lang w:val="en-US" w:eastAsia="de-DE"/>
          </w:rPr>
          <w:delInstrText xml:space="preserve"> ADDIN EN.CITE </w:delInstrText>
        </w:r>
        <w:r w:rsidR="00B026AA" w:rsidDel="0061221A">
          <w:rPr>
            <w:rFonts w:asciiTheme="minorHAnsi" w:hAnsiTheme="minorHAnsi"/>
            <w:lang w:val="en-US" w:eastAsia="de-DE"/>
          </w:rPr>
          <w:fldChar w:fldCharType="begin">
            <w:fldData xml:space="preserve">PEVuZE5vdGU+PENpdGU+PEF1dGhvcj5GYXZyZXR0bzwvQXV0aG9yPjxZZWFyPjIwMTM8L1llYXI+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</w:fldData>
          </w:fldChar>
        </w:r>
        <w:r w:rsidR="00B026AA" w:rsidDel="0061221A">
          <w:rPr>
            <w:rFonts w:asciiTheme="minorHAnsi" w:hAnsiTheme="minorHAnsi"/>
            <w:lang w:val="en-US" w:eastAsia="de-DE"/>
          </w:rPr>
          <w:delInstrText xml:space="preserve"> ADDIN EN.CITE.DATA </w:delInstrText>
        </w:r>
        <w:r w:rsidR="00B026AA" w:rsidDel="0061221A">
          <w:rPr>
            <w:rFonts w:asciiTheme="minorHAnsi" w:hAnsiTheme="minorHAnsi"/>
            <w:lang w:val="en-US" w:eastAsia="de-DE"/>
          </w:rPr>
        </w:r>
        <w:r w:rsidR="00B026AA" w:rsidDel="0061221A">
          <w:rPr>
            <w:rFonts w:asciiTheme="minorHAnsi" w:hAnsiTheme="minorHAnsi"/>
            <w:lang w:val="en-US" w:eastAsia="de-DE"/>
          </w:rPr>
          <w:fldChar w:fldCharType="end"/>
        </w:r>
        <w:r w:rsidR="00481608" w:rsidRPr="002A5B48" w:rsidDel="0061221A">
          <w:rPr>
            <w:rFonts w:asciiTheme="minorHAnsi" w:hAnsiTheme="minorHAnsi"/>
            <w:lang w:val="en-US" w:eastAsia="de-DE"/>
          </w:rPr>
        </w:r>
        <w:r w:rsidR="00481608" w:rsidRPr="002A5B48" w:rsidDel="0061221A">
          <w:rPr>
            <w:rFonts w:asciiTheme="minorHAnsi" w:hAnsiTheme="minorHAnsi"/>
            <w:lang w:val="en-US" w:eastAsia="de-DE"/>
          </w:rPr>
          <w:fldChar w:fldCharType="separate"/>
        </w:r>
        <w:r w:rsidR="00B026AA" w:rsidDel="0061221A">
          <w:rPr>
            <w:rFonts w:asciiTheme="minorHAnsi" w:hAnsiTheme="minorHAnsi"/>
            <w:noProof/>
            <w:lang w:val="en-US" w:eastAsia="de-DE"/>
          </w:rPr>
          <w:delText>(85, 99-105)</w:delText>
        </w:r>
        <w:r w:rsidR="00481608" w:rsidRPr="002A5B48" w:rsidDel="0061221A">
          <w:rPr>
            <w:rFonts w:asciiTheme="minorHAnsi" w:hAnsiTheme="minorHAnsi"/>
            <w:lang w:val="en-US" w:eastAsia="de-DE"/>
          </w:rPr>
          <w:fldChar w:fldCharType="end"/>
        </w:r>
        <w:r w:rsidR="00481608" w:rsidDel="0061221A">
          <w:rPr>
            <w:rFonts w:asciiTheme="minorHAnsi" w:hAnsiTheme="minorHAnsi"/>
            <w:lang w:val="en-US" w:eastAsia="de-DE"/>
          </w:rPr>
          <w:delText xml:space="preserve">. </w:delText>
        </w:r>
        <w:r w:rsidR="005B1F8F" w:rsidDel="0061221A">
          <w:rPr>
            <w:rFonts w:asciiTheme="minorHAnsi" w:hAnsiTheme="minorHAnsi"/>
            <w:lang w:val="en-US" w:eastAsia="de-DE"/>
          </w:rPr>
          <w:delText xml:space="preserve">Furthermore, </w:delText>
        </w:r>
        <w:r w:rsidR="00D251EC" w:rsidDel="0061221A">
          <w:rPr>
            <w:rFonts w:asciiTheme="minorHAnsi" w:eastAsia="Calibri" w:hAnsiTheme="minorHAnsi" w:cstheme="minorHAnsi"/>
            <w:lang w:val="en-US"/>
          </w:rPr>
          <w:delText>the scope</w:delText>
        </w:r>
        <w:r w:rsidR="00E168D0" w:rsidDel="0061221A">
          <w:rPr>
            <w:rFonts w:asciiTheme="minorHAnsi" w:eastAsia="Calibri" w:hAnsiTheme="minorHAnsi" w:cstheme="minorHAnsi"/>
            <w:lang w:val="en-US"/>
          </w:rPr>
          <w:delText xml:space="preserve"> of </w:delText>
        </w:r>
        <w:r w:rsidR="00D251EC" w:rsidDel="0061221A">
          <w:rPr>
            <w:rFonts w:asciiTheme="minorHAnsi" w:eastAsia="Calibri" w:hAnsiTheme="minorHAnsi" w:cstheme="minorHAnsi"/>
            <w:lang w:val="en-US"/>
          </w:rPr>
          <w:delText>tested substances</w:delText>
        </w:r>
        <w:r w:rsidDel="0061221A">
          <w:rPr>
            <w:rFonts w:asciiTheme="minorHAnsi" w:eastAsia="Calibri" w:hAnsiTheme="minorHAnsi" w:cstheme="minorHAnsi"/>
            <w:lang w:val="en-US"/>
          </w:rPr>
          <w:delText xml:space="preserve"> will be reassessed</w:delText>
        </w:r>
        <w:r w:rsidR="00D251EC" w:rsidDel="0061221A">
          <w:rPr>
            <w:rFonts w:asciiTheme="minorHAnsi" w:eastAsia="Calibri" w:hAnsiTheme="minorHAnsi" w:cstheme="minorHAnsi"/>
            <w:lang w:val="en-US"/>
          </w:rPr>
          <w:delText xml:space="preserve"> to</w:delText>
        </w:r>
        <w:r w:rsidR="00E168D0" w:rsidDel="0061221A">
          <w:rPr>
            <w:rFonts w:asciiTheme="minorHAnsi" w:eastAsia="Calibri" w:hAnsiTheme="minorHAnsi" w:cstheme="minorHAnsi"/>
            <w:lang w:val="en-US"/>
          </w:rPr>
          <w:delText xml:space="preserve"> include</w:delText>
        </w:r>
        <w:r w:rsidR="0078217E" w:rsidDel="0061221A">
          <w:rPr>
            <w:rFonts w:asciiTheme="minorHAnsi" w:eastAsia="Calibri" w:hAnsiTheme="minorHAnsi" w:cstheme="minorHAnsi"/>
            <w:lang w:val="en-US"/>
          </w:rPr>
          <w:delText xml:space="preserve"> other</w:delText>
        </w:r>
        <w:r w:rsidR="002A5B48" w:rsidRPr="00416ECE" w:rsidDel="0061221A">
          <w:rPr>
            <w:rFonts w:asciiTheme="minorHAnsi" w:eastAsia="Calibri" w:hAnsiTheme="minorHAnsi" w:cstheme="minorHAnsi"/>
            <w:lang w:val="en-US"/>
          </w:rPr>
          <w:delText xml:space="preserve"> anabolic agents (</w:delText>
        </w:r>
        <w:r w:rsidR="00022A3E" w:rsidDel="0061221A">
          <w:rPr>
            <w:rFonts w:asciiTheme="minorHAnsi" w:eastAsia="Calibri" w:hAnsiTheme="minorHAnsi" w:cstheme="minorHAnsi"/>
            <w:lang w:val="en-US"/>
          </w:rPr>
          <w:delText>e.g.</w:delText>
        </w:r>
        <w:r w:rsidR="002A5B48" w:rsidRPr="00416ECE" w:rsidDel="0061221A">
          <w:rPr>
            <w:rFonts w:asciiTheme="minorHAnsi" w:eastAsia="Calibri" w:hAnsiTheme="minorHAnsi" w:cstheme="minorHAnsi"/>
            <w:lang w:val="en-US"/>
          </w:rPr>
          <w:delText xml:space="preserve">, </w:delText>
        </w:r>
        <w:r w:rsidR="002A5B48" w:rsidDel="0061221A">
          <w:rPr>
            <w:rFonts w:asciiTheme="minorHAnsi" w:eastAsia="Calibri" w:hAnsiTheme="minorHAnsi" w:cstheme="minorHAnsi"/>
            <w:lang w:val="en-US"/>
          </w:rPr>
          <w:delText xml:space="preserve">other AAS, </w:delText>
        </w:r>
        <w:r w:rsidR="002A5B48" w:rsidRPr="00416ECE" w:rsidDel="0061221A">
          <w:rPr>
            <w:rFonts w:asciiTheme="minorHAnsi" w:eastAsia="Calibri" w:hAnsiTheme="minorHAnsi" w:cstheme="minorHAnsi"/>
            <w:lang w:val="en-US"/>
          </w:rPr>
          <w:delText>human growth hormone)</w:delText>
        </w:r>
        <w:r w:rsidR="00022A3E" w:rsidDel="0061221A">
          <w:rPr>
            <w:rFonts w:asciiTheme="minorHAnsi" w:eastAsia="Calibri" w:hAnsiTheme="minorHAnsi" w:cstheme="minorHAnsi"/>
            <w:lang w:val="en-US"/>
          </w:rPr>
          <w:delText xml:space="preserve"> </w:delText>
        </w:r>
        <w:r w:rsidR="002A5B48" w:rsidRPr="00416ECE" w:rsidDel="0061221A">
          <w:rPr>
            <w:rFonts w:asciiTheme="minorHAnsi" w:eastAsia="Calibri" w:hAnsiTheme="minorHAnsi" w:cstheme="minorHAnsi"/>
            <w:lang w:val="en-US"/>
          </w:rPr>
          <w:delText xml:space="preserve">which are </w:delText>
        </w:r>
        <w:r w:rsidR="005B1F8F" w:rsidDel="0061221A">
          <w:rPr>
            <w:rFonts w:asciiTheme="minorHAnsi" w:eastAsia="Calibri" w:hAnsiTheme="minorHAnsi" w:cstheme="minorHAnsi"/>
            <w:lang w:val="en-US"/>
          </w:rPr>
          <w:delText xml:space="preserve">also </w:delText>
        </w:r>
        <w:r w:rsidR="002A5B48" w:rsidRPr="00416ECE" w:rsidDel="0061221A">
          <w:rPr>
            <w:rFonts w:asciiTheme="minorHAnsi" w:eastAsia="Calibri" w:hAnsiTheme="minorHAnsi" w:cstheme="minorHAnsi"/>
            <w:lang w:val="en-US"/>
          </w:rPr>
          <w:delText xml:space="preserve">commonly </w:delText>
        </w:r>
        <w:r w:rsidR="0078217E" w:rsidDel="0061221A">
          <w:rPr>
            <w:rFonts w:asciiTheme="minorHAnsi" w:eastAsia="Calibri" w:hAnsiTheme="minorHAnsi" w:cstheme="minorHAnsi"/>
            <w:lang w:val="en-US"/>
          </w:rPr>
          <w:delText>used</w:delText>
        </w:r>
        <w:r w:rsidR="00D251EC" w:rsidDel="0061221A">
          <w:rPr>
            <w:rFonts w:asciiTheme="minorHAnsi" w:eastAsia="Calibri" w:hAnsiTheme="minorHAnsi" w:cstheme="minorHAnsi"/>
            <w:lang w:val="en-US"/>
          </w:rPr>
          <w:delText xml:space="preserve"> and are</w:delText>
        </w:r>
        <w:r w:rsidR="002A5B48" w:rsidRPr="00416ECE" w:rsidDel="0061221A">
          <w:rPr>
            <w:rFonts w:asciiTheme="minorHAnsi" w:eastAsia="Calibri" w:hAnsiTheme="minorHAnsi" w:cstheme="minorHAnsi"/>
            <w:lang w:val="en-US"/>
          </w:rPr>
          <w:delText xml:space="preserve"> </w:delText>
        </w:r>
        <w:r w:rsidR="00D251EC" w:rsidDel="0061221A">
          <w:rPr>
            <w:rFonts w:asciiTheme="minorHAnsi" w:eastAsia="Calibri" w:hAnsiTheme="minorHAnsi" w:cstheme="minorHAnsi"/>
            <w:lang w:val="en-US"/>
          </w:rPr>
          <w:delText xml:space="preserve">also </w:delText>
        </w:r>
        <w:r w:rsidR="002A5B48" w:rsidRPr="00416ECE" w:rsidDel="0061221A">
          <w:rPr>
            <w:rFonts w:asciiTheme="minorHAnsi" w:eastAsia="Calibri" w:hAnsiTheme="minorHAnsi" w:cstheme="minorHAnsi"/>
            <w:lang w:val="en-US"/>
          </w:rPr>
          <w:delText xml:space="preserve">often </w:delText>
        </w:r>
        <w:r w:rsidR="00D251EC" w:rsidDel="0061221A">
          <w:rPr>
            <w:rFonts w:asciiTheme="minorHAnsi" w:eastAsia="Calibri" w:hAnsiTheme="minorHAnsi" w:cstheme="minorHAnsi"/>
            <w:lang w:val="en-US"/>
          </w:rPr>
          <w:delText>wrongfully declared</w:delText>
        </w:r>
        <w:r w:rsidR="002A5B48" w:rsidDel="0061221A">
          <w:rPr>
            <w:rFonts w:asciiTheme="minorHAnsi" w:eastAsia="Calibri" w:hAnsiTheme="minorHAnsi" w:cstheme="minorHAnsi"/>
            <w:lang w:val="en-US"/>
          </w:rPr>
          <w:delText xml:space="preserve"> </w:delText>
        </w:r>
        <w:r w:rsidR="002A5B48" w:rsidRPr="00416ECE" w:rsidDel="0061221A">
          <w:rPr>
            <w:rFonts w:asciiTheme="minorHAnsi" w:eastAsia="Calibri" w:hAnsiTheme="minorHAnsi" w:cstheme="minorHAnsi"/>
            <w:lang w:val="en-US"/>
          </w:rPr>
          <w:fldChar w:fldCharType="begin">
            <w:fldData xml:space="preserve">PEVuZE5vdGU+PENpdGU+PEF1dGhvcj5XZWJlcjwvQXV0aG9yPjxZZWFyPjIwMTc8L1llYXI+PElE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</w:fldData>
          </w:fldChar>
        </w:r>
        <w:r w:rsidR="00B026AA" w:rsidDel="0061221A">
          <w:rPr>
            <w:rFonts w:asciiTheme="minorHAnsi" w:eastAsia="Calibri" w:hAnsiTheme="minorHAnsi" w:cstheme="minorHAnsi"/>
            <w:lang w:val="en-US"/>
          </w:rPr>
          <w:delInstrText xml:space="preserve"> ADDIN EN.CITE </w:delInstrText>
        </w:r>
        <w:r w:rsidR="00B026AA" w:rsidDel="0061221A">
          <w:rPr>
            <w:rFonts w:asciiTheme="minorHAnsi" w:eastAsia="Calibri" w:hAnsiTheme="minorHAnsi" w:cstheme="minorHAnsi"/>
            <w:lang w:val="en-US"/>
          </w:rPr>
          <w:fldChar w:fldCharType="begin">
            <w:fldData xml:space="preserve">PEVuZE5vdGU+PENpdGU+PEF1dGhvcj5XZWJlcjwvQXV0aG9yPjxZZWFyPjIwMTc8L1llYXI+PElE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</w:fldData>
          </w:fldChar>
        </w:r>
        <w:r w:rsidR="00B026AA" w:rsidDel="0061221A">
          <w:rPr>
            <w:rFonts w:asciiTheme="minorHAnsi" w:eastAsia="Calibri" w:hAnsiTheme="minorHAnsi" w:cstheme="minorHAnsi"/>
            <w:lang w:val="en-US"/>
          </w:rPr>
          <w:delInstrText xml:space="preserve"> ADDIN EN.CITE.DATA </w:delInstrText>
        </w:r>
        <w:r w:rsidR="00B026AA" w:rsidDel="0061221A">
          <w:rPr>
            <w:rFonts w:asciiTheme="minorHAnsi" w:eastAsia="Calibri" w:hAnsiTheme="minorHAnsi" w:cstheme="minorHAnsi"/>
            <w:lang w:val="en-US"/>
          </w:rPr>
        </w:r>
        <w:r w:rsidR="00B026AA" w:rsidDel="0061221A">
          <w:rPr>
            <w:rFonts w:asciiTheme="minorHAnsi" w:eastAsia="Calibri" w:hAnsiTheme="minorHAnsi" w:cstheme="minorHAnsi"/>
            <w:lang w:val="en-US"/>
          </w:rPr>
          <w:fldChar w:fldCharType="end"/>
        </w:r>
        <w:r w:rsidR="002A5B48" w:rsidRPr="00416ECE" w:rsidDel="0061221A">
          <w:rPr>
            <w:rFonts w:asciiTheme="minorHAnsi" w:eastAsia="Calibri" w:hAnsiTheme="minorHAnsi" w:cstheme="minorHAnsi"/>
            <w:lang w:val="en-US"/>
          </w:rPr>
        </w:r>
        <w:r w:rsidR="002A5B48" w:rsidRPr="00416ECE" w:rsidDel="0061221A">
          <w:rPr>
            <w:rFonts w:asciiTheme="minorHAnsi" w:eastAsia="Calibri" w:hAnsiTheme="minorHAnsi" w:cstheme="minorHAnsi"/>
            <w:lang w:val="en-US"/>
          </w:rPr>
          <w:fldChar w:fldCharType="separate"/>
        </w:r>
        <w:r w:rsidR="00B026AA" w:rsidDel="0061221A">
          <w:rPr>
            <w:rFonts w:asciiTheme="minorHAnsi" w:eastAsia="Calibri" w:hAnsiTheme="minorHAnsi" w:cstheme="minorHAnsi"/>
            <w:noProof/>
            <w:lang w:val="en-US"/>
          </w:rPr>
          <w:delText>(84, 106)</w:delText>
        </w:r>
        <w:r w:rsidR="002A5B48" w:rsidRPr="00416ECE" w:rsidDel="0061221A">
          <w:rPr>
            <w:rFonts w:asciiTheme="minorHAnsi" w:eastAsia="Calibri" w:hAnsiTheme="minorHAnsi" w:cstheme="minorHAnsi"/>
            <w:lang w:val="en-US"/>
          </w:rPr>
          <w:fldChar w:fldCharType="end"/>
        </w:r>
        <w:r w:rsidR="002A5B48" w:rsidRPr="00416ECE" w:rsidDel="0061221A">
          <w:rPr>
            <w:rFonts w:asciiTheme="minorHAnsi" w:eastAsia="Calibri" w:hAnsiTheme="minorHAnsi" w:cstheme="minorHAnsi"/>
            <w:lang w:val="en-US"/>
          </w:rPr>
          <w:delText>.</w:delText>
        </w:r>
        <w:r w:rsidR="002A5B48" w:rsidDel="0061221A">
          <w:rPr>
            <w:rFonts w:asciiTheme="minorHAnsi" w:eastAsia="Calibri" w:hAnsiTheme="minorHAnsi" w:cstheme="minorHAnsi"/>
            <w:lang w:val="en-US"/>
          </w:rPr>
          <w:delText xml:space="preserve"> </w:delText>
        </w:r>
      </w:del>
    </w:p>
    <w:p w14:paraId="1F91F199" w14:textId="59208942" w:rsidR="00C973E8" w:rsidRPr="00C973E8" w:rsidDel="0061221A" w:rsidRDefault="00C973E8" w:rsidP="00ED6ACB">
      <w:pPr>
        <w:spacing w:line="480" w:lineRule="auto"/>
        <w:rPr>
          <w:del w:id="895" w:author="Buvaneswari R" w:date="2025-05-31T14:31:00Z"/>
          <w:rFonts w:asciiTheme="minorHAnsi" w:eastAsia="Times New Roman" w:hAnsiTheme="minorHAnsi" w:cs="Times New Roman"/>
          <w:b/>
          <w:bCs/>
          <w:color w:val="000000" w:themeColor="text1"/>
          <w:sz w:val="24"/>
          <w:szCs w:val="24"/>
          <w:lang w:val="en-US"/>
        </w:rPr>
      </w:pPr>
    </w:p>
    <w:p w14:paraId="651F172B" w14:textId="0BBCC01D" w:rsidR="002203E2" w:rsidRPr="00AC7A26" w:rsidDel="0061221A" w:rsidRDefault="00C973E8" w:rsidP="00C828C0">
      <w:pPr>
        <w:pStyle w:val="ListParagraph"/>
        <w:numPr>
          <w:ilvl w:val="0"/>
          <w:numId w:val="10"/>
        </w:numPr>
        <w:spacing w:line="480" w:lineRule="auto"/>
        <w:rPr>
          <w:del w:id="896" w:author="Buvaneswari R" w:date="2025-05-31T14:31:00Z"/>
          <w:rFonts w:asciiTheme="minorHAnsi" w:eastAsia="Times New Roman" w:hAnsiTheme="minorHAnsi" w:cs="Times New Roman"/>
          <w:b/>
          <w:bCs/>
          <w:color w:val="000000" w:themeColor="text1"/>
          <w:sz w:val="24"/>
          <w:szCs w:val="24"/>
          <w:lang w:val="en-US"/>
        </w:rPr>
      </w:pPr>
      <w:del w:id="897" w:author="Buvaneswari R" w:date="2025-05-31T14:31:00Z">
        <w:r w:rsidDel="0061221A">
          <w:rPr>
            <w:rFonts w:asciiTheme="minorHAnsi" w:eastAsia="Times New Roman" w:hAnsiTheme="minorHAnsi" w:cs="Times New Roman"/>
            <w:b/>
            <w:bCs/>
            <w:color w:val="000000" w:themeColor="text1"/>
            <w:sz w:val="24"/>
            <w:szCs w:val="24"/>
            <w:lang w:val="en-US"/>
          </w:rPr>
          <w:delText>Conclusions</w:delText>
        </w:r>
      </w:del>
    </w:p>
    <w:p w14:paraId="2B5B5A9B" w14:textId="54F90405" w:rsidR="00B556D7" w:rsidDel="0061221A" w:rsidRDefault="0054426D" w:rsidP="00ED6ACB">
      <w:pPr>
        <w:spacing w:line="480" w:lineRule="auto"/>
        <w:jc w:val="both"/>
        <w:rPr>
          <w:del w:id="898" w:author="Buvaneswari R" w:date="2025-05-31T14:31:00Z"/>
          <w:rFonts w:asciiTheme="minorHAnsi" w:eastAsia="Times New Roman" w:hAnsiTheme="minorHAnsi" w:cstheme="minorHAnsi"/>
          <w:color w:val="000000" w:themeColor="text1"/>
          <w:lang w:val="en-US"/>
        </w:rPr>
      </w:pPr>
      <w:del w:id="899" w:author="Buvaneswari R" w:date="2025-05-31T14:31:00Z">
        <w:r w:rsidRPr="002F1128" w:rsidDel="0061221A">
          <w:rPr>
            <w:rFonts w:asciiTheme="minorHAnsi" w:eastAsia="Times New Roman" w:hAnsiTheme="minorHAnsi" w:cstheme="minorHAnsi"/>
            <w:color w:val="000000" w:themeColor="text1"/>
            <w:lang w:val="en-US"/>
          </w:rPr>
          <w:delText xml:space="preserve">With this first </w:delText>
        </w:r>
        <w:r w:rsidR="00B556D7" w:rsidDel="0061221A">
          <w:rPr>
            <w:rFonts w:asciiTheme="minorHAnsi" w:eastAsia="Times New Roman" w:hAnsiTheme="minorHAnsi" w:cstheme="minorHAnsi"/>
            <w:color w:val="000000" w:themeColor="text1"/>
            <w:lang w:val="en-US"/>
          </w:rPr>
          <w:delText>pilot</w:delText>
        </w:r>
        <w:r w:rsidRPr="002F1128" w:rsidDel="0061221A">
          <w:rPr>
            <w:rFonts w:asciiTheme="minorHAnsi" w:eastAsia="Times New Roman" w:hAnsiTheme="minorHAnsi" w:cstheme="minorHAnsi"/>
            <w:color w:val="000000" w:themeColor="text1"/>
            <w:lang w:val="en-US"/>
          </w:rPr>
          <w:delText xml:space="preserve"> study, we demonstrate that </w:delText>
        </w:r>
        <w:r w:rsidR="00B556D7" w:rsidDel="0061221A">
          <w:rPr>
            <w:rFonts w:asciiTheme="minorHAnsi" w:eastAsia="Times New Roman" w:hAnsiTheme="minorHAnsi" w:cstheme="minorHAnsi"/>
            <w:color w:val="000000" w:themeColor="text1"/>
            <w:lang w:val="en-US"/>
          </w:rPr>
          <w:delText>people who use AAS</w:delText>
        </w:r>
        <w:r w:rsidRPr="002F1128" w:rsidDel="0061221A">
          <w:rPr>
            <w:rFonts w:asciiTheme="minorHAnsi" w:eastAsia="Times New Roman" w:hAnsiTheme="minorHAnsi" w:cstheme="minorHAnsi"/>
            <w:color w:val="000000" w:themeColor="text1"/>
            <w:lang w:val="en-US"/>
          </w:rPr>
          <w:delText xml:space="preserve"> may engage in high-risk behaviors</w:delText>
        </w:r>
        <w:r w:rsidR="00B556D7" w:rsidDel="0061221A">
          <w:rPr>
            <w:rFonts w:asciiTheme="minorHAnsi" w:eastAsia="Times New Roman" w:hAnsiTheme="minorHAnsi" w:cstheme="minorHAnsi"/>
            <w:color w:val="000000" w:themeColor="text1"/>
            <w:lang w:val="en-US"/>
          </w:rPr>
          <w:delText xml:space="preserve">, including extensive polypharmacy as well as concomitant illicit substance use in a Swiss context. </w:delText>
        </w:r>
        <w:r w:rsidRPr="002F1128" w:rsidDel="0061221A">
          <w:rPr>
            <w:rFonts w:asciiTheme="minorHAnsi" w:eastAsia="Times New Roman" w:hAnsiTheme="minorHAnsi" w:cstheme="minorHAnsi"/>
            <w:color w:val="000000" w:themeColor="text1"/>
            <w:lang w:val="en-US"/>
          </w:rPr>
          <w:delText xml:space="preserve">The </w:delText>
        </w:r>
        <w:r w:rsidR="00B556D7" w:rsidDel="0061221A">
          <w:rPr>
            <w:rFonts w:asciiTheme="minorHAnsi" w:eastAsia="Times New Roman" w:hAnsiTheme="minorHAnsi" w:cstheme="minorHAnsi"/>
            <w:color w:val="000000" w:themeColor="text1"/>
            <w:lang w:val="en-US"/>
          </w:rPr>
          <w:delText>implementation</w:delText>
        </w:r>
        <w:r w:rsidRPr="002F1128" w:rsidDel="0061221A">
          <w:rPr>
            <w:rFonts w:asciiTheme="minorHAnsi" w:eastAsia="Times New Roman" w:hAnsiTheme="minorHAnsi" w:cstheme="minorHAnsi"/>
            <w:color w:val="000000" w:themeColor="text1"/>
            <w:lang w:val="en-US"/>
          </w:rPr>
          <w:delText xml:space="preserve"> of </w:delText>
        </w:r>
        <w:r w:rsidR="00B556D7" w:rsidDel="0061221A">
          <w:rPr>
            <w:rFonts w:asciiTheme="minorHAnsi" w:eastAsia="Times New Roman" w:hAnsiTheme="minorHAnsi" w:cstheme="minorHAnsi"/>
            <w:color w:val="000000" w:themeColor="text1"/>
            <w:lang w:val="en-US"/>
          </w:rPr>
          <w:delText xml:space="preserve">DCS for people </w:delText>
        </w:r>
        <w:r w:rsidR="007230E6" w:rsidDel="0061221A">
          <w:rPr>
            <w:rFonts w:asciiTheme="minorHAnsi" w:eastAsia="Times New Roman" w:hAnsiTheme="minorHAnsi" w:cstheme="minorHAnsi"/>
            <w:color w:val="000000" w:themeColor="text1"/>
            <w:lang w:val="en-US"/>
          </w:rPr>
          <w:delText>who</w:delText>
        </w:r>
        <w:r w:rsidR="00B556D7" w:rsidDel="0061221A">
          <w:rPr>
            <w:rFonts w:asciiTheme="minorHAnsi" w:eastAsia="Times New Roman" w:hAnsiTheme="minorHAnsi" w:cstheme="minorHAnsi"/>
            <w:color w:val="000000" w:themeColor="text1"/>
            <w:lang w:val="en-US"/>
          </w:rPr>
          <w:delText xml:space="preserve"> use </w:delText>
        </w:r>
        <w:r w:rsidR="002203E2" w:rsidDel="0061221A">
          <w:rPr>
            <w:rFonts w:asciiTheme="minorHAnsi" w:eastAsia="Times New Roman" w:hAnsiTheme="minorHAnsi" w:cstheme="minorHAnsi"/>
            <w:color w:val="000000" w:themeColor="text1"/>
            <w:lang w:val="en-US"/>
          </w:rPr>
          <w:delText>AAS</w:delText>
        </w:r>
        <w:r w:rsidRPr="002F1128" w:rsidDel="0061221A">
          <w:rPr>
            <w:rFonts w:asciiTheme="minorHAnsi" w:eastAsia="Times New Roman" w:hAnsiTheme="minorHAnsi" w:cstheme="minorHAnsi"/>
            <w:color w:val="000000" w:themeColor="text1"/>
            <w:lang w:val="en-US"/>
          </w:rPr>
          <w:delText xml:space="preserve"> appears to be feasible with a high acceptance in Switzerland. </w:delText>
        </w:r>
        <w:r w:rsidR="00B556D7" w:rsidDel="0061221A">
          <w:rPr>
            <w:rFonts w:asciiTheme="minorHAnsi" w:eastAsia="Times New Roman" w:hAnsiTheme="minorHAnsi" w:cstheme="minorHAnsi"/>
            <w:color w:val="000000" w:themeColor="text1"/>
            <w:lang w:val="en-US"/>
          </w:rPr>
          <w:delText>The c</w:delText>
        </w:r>
        <w:r w:rsidR="00B556D7" w:rsidRPr="00B556D7" w:rsidDel="0061221A">
          <w:rPr>
            <w:rFonts w:asciiTheme="minorHAnsi" w:eastAsia="Times New Roman" w:hAnsiTheme="minorHAnsi" w:cstheme="minorHAnsi"/>
            <w:color w:val="000000" w:themeColor="text1"/>
            <w:lang w:val="en-US"/>
          </w:rPr>
          <w:delText>hemical analysis reveal</w:delText>
        </w:r>
        <w:r w:rsidR="00B556D7" w:rsidDel="0061221A">
          <w:rPr>
            <w:rFonts w:asciiTheme="minorHAnsi" w:eastAsia="Times New Roman" w:hAnsiTheme="minorHAnsi" w:cstheme="minorHAnsi"/>
            <w:color w:val="000000" w:themeColor="text1"/>
            <w:lang w:val="en-US"/>
          </w:rPr>
          <w:delText>ed</w:delText>
        </w:r>
        <w:r w:rsidR="00B556D7" w:rsidRPr="00B556D7" w:rsidDel="0061221A">
          <w:rPr>
            <w:rFonts w:asciiTheme="minorHAnsi" w:eastAsia="Times New Roman" w:hAnsiTheme="minorHAnsi" w:cstheme="minorHAnsi"/>
            <w:color w:val="000000" w:themeColor="text1"/>
            <w:lang w:val="en-US"/>
          </w:rPr>
          <w:delText xml:space="preserve"> that many samples had low qualitative and quantitative properties, which may expose users to unexpected health risks in addition to the possible extensive health risks that these substances pose </w:delText>
        </w:r>
        <w:r w:rsidR="00B556D7" w:rsidRPr="002F1128" w:rsidDel="0061221A">
          <w:rPr>
            <w:rFonts w:asciiTheme="minorHAnsi" w:eastAsia="Times New Roman" w:hAnsiTheme="minorHAnsi" w:cstheme="minorHAnsi"/>
            <w:i/>
            <w:iCs/>
            <w:color w:val="000000" w:themeColor="text1"/>
            <w:lang w:val="en-US"/>
          </w:rPr>
          <w:delText>per se</w:delText>
        </w:r>
        <w:r w:rsidR="00B556D7" w:rsidRPr="00B556D7" w:rsidDel="0061221A">
          <w:rPr>
            <w:rFonts w:asciiTheme="minorHAnsi" w:eastAsia="Times New Roman" w:hAnsiTheme="minorHAnsi" w:cstheme="minorHAnsi"/>
            <w:color w:val="000000" w:themeColor="text1"/>
            <w:lang w:val="en-US"/>
          </w:rPr>
          <w:delText>.</w:delText>
        </w:r>
        <w:r w:rsidR="00B556D7" w:rsidDel="0061221A">
          <w:rPr>
            <w:rFonts w:asciiTheme="minorHAnsi" w:eastAsia="Times New Roman" w:hAnsiTheme="minorHAnsi" w:cstheme="minorHAnsi"/>
            <w:color w:val="000000" w:themeColor="text1"/>
            <w:lang w:val="en-US"/>
          </w:rPr>
          <w:delText xml:space="preserve"> </w:delText>
        </w:r>
        <w:r w:rsidRPr="002F1128" w:rsidDel="0061221A">
          <w:rPr>
            <w:rFonts w:asciiTheme="minorHAnsi" w:eastAsia="Times New Roman" w:hAnsiTheme="minorHAnsi" w:cstheme="minorHAnsi"/>
            <w:color w:val="000000" w:themeColor="text1"/>
            <w:lang w:val="en-US"/>
          </w:rPr>
          <w:delText xml:space="preserve">This study suggests that </w:delText>
        </w:r>
        <w:r w:rsidR="00B556D7" w:rsidDel="0061221A">
          <w:rPr>
            <w:rFonts w:asciiTheme="minorHAnsi" w:eastAsia="Times New Roman" w:hAnsiTheme="minorHAnsi" w:cstheme="minorHAnsi"/>
            <w:color w:val="000000" w:themeColor="text1"/>
            <w:lang w:val="en-US"/>
          </w:rPr>
          <w:delText>people who use AAS</w:delText>
        </w:r>
        <w:r w:rsidRPr="002F1128" w:rsidDel="0061221A">
          <w:rPr>
            <w:rFonts w:asciiTheme="minorHAnsi" w:eastAsia="Times New Roman" w:hAnsiTheme="minorHAnsi" w:cstheme="minorHAnsi"/>
            <w:color w:val="000000" w:themeColor="text1"/>
            <w:lang w:val="en-US"/>
          </w:rPr>
          <w:delText xml:space="preserve"> likely benefit from </w:delText>
        </w:r>
        <w:r w:rsidR="00B556D7" w:rsidDel="0061221A">
          <w:rPr>
            <w:rFonts w:asciiTheme="minorHAnsi" w:eastAsia="Times New Roman" w:hAnsiTheme="minorHAnsi" w:cstheme="minorHAnsi"/>
            <w:color w:val="000000" w:themeColor="text1"/>
            <w:lang w:val="en-US"/>
          </w:rPr>
          <w:delText xml:space="preserve">anonymous </w:delText>
        </w:r>
        <w:r w:rsidR="00B556D7" w:rsidDel="0061221A">
          <w:rPr>
            <w:rFonts w:asciiTheme="minorHAnsi" w:eastAsia="Times New Roman" w:hAnsiTheme="minorHAnsi" w:cstheme="minorHAnsi"/>
            <w:color w:val="000000" w:themeColor="text1"/>
            <w:lang w:val="en-GB"/>
          </w:rPr>
          <w:delText xml:space="preserve">DCS as an important harm reduction tool and DCS may </w:delText>
        </w:r>
        <w:r w:rsidR="002203E2" w:rsidDel="0061221A">
          <w:rPr>
            <w:rFonts w:asciiTheme="minorHAnsi" w:eastAsia="Times New Roman" w:hAnsiTheme="minorHAnsi" w:cstheme="minorHAnsi"/>
            <w:color w:val="000000" w:themeColor="text1"/>
            <w:lang w:val="en-GB"/>
          </w:rPr>
          <w:delText>be a suitable</w:delText>
        </w:r>
        <w:r w:rsidR="00B556D7" w:rsidDel="0061221A">
          <w:rPr>
            <w:rFonts w:asciiTheme="minorHAnsi" w:hAnsiTheme="minorHAnsi"/>
            <w:lang w:val="en-US" w:eastAsia="de-DE"/>
          </w:rPr>
          <w:delText xml:space="preserve"> monitoring tool for public health purposes. </w:delText>
        </w:r>
        <w:r w:rsidR="002203E2" w:rsidDel="0061221A">
          <w:rPr>
            <w:rFonts w:asciiTheme="minorHAnsi" w:hAnsiTheme="minorHAnsi"/>
            <w:lang w:val="en-GB" w:eastAsia="de-DE"/>
          </w:rPr>
          <w:delText>U</w:delText>
        </w:r>
        <w:r w:rsidR="002203E2" w:rsidDel="0061221A">
          <w:rPr>
            <w:rFonts w:asciiTheme="minorHAnsi" w:hAnsiTheme="minorHAnsi"/>
            <w:lang w:val="en-US" w:eastAsia="de-DE"/>
          </w:rPr>
          <w:delText>pon these initial study results, DCS were continued on a larger scaled with close monitoring for another three years</w:delText>
        </w:r>
        <w:r w:rsidR="002203E2" w:rsidRPr="00EE11AD" w:rsidDel="0061221A">
          <w:rPr>
            <w:rFonts w:asciiTheme="minorHAnsi" w:hAnsiTheme="minorHAnsi"/>
            <w:lang w:val="en-GB" w:eastAsia="de-DE"/>
          </w:rPr>
          <w:delText xml:space="preserve"> </w:delText>
        </w:r>
        <w:r w:rsidR="002203E2" w:rsidDel="0061221A">
          <w:rPr>
            <w:rFonts w:asciiTheme="minorHAnsi" w:hAnsiTheme="minorHAnsi"/>
            <w:lang w:val="en-US" w:eastAsia="de-DE"/>
          </w:rPr>
          <w:delText xml:space="preserve">to further mitigate health risks among this user population </w:delText>
        </w:r>
        <w:r w:rsidR="002203E2" w:rsidDel="0061221A">
          <w:rPr>
            <w:rFonts w:asciiTheme="minorHAnsi" w:eastAsia="Times New Roman" w:hAnsiTheme="minorHAnsi" w:cstheme="minorHAnsi"/>
            <w:color w:val="000000" w:themeColor="text1"/>
            <w:lang w:val="en-US"/>
          </w:rPr>
          <w:delText xml:space="preserve">to hopefully </w:delText>
        </w:r>
        <w:r w:rsidR="002203E2" w:rsidRPr="006C216F" w:rsidDel="0061221A">
          <w:rPr>
            <w:rFonts w:asciiTheme="minorHAnsi" w:eastAsia="Times New Roman" w:hAnsiTheme="minorHAnsi" w:cstheme="minorHAnsi"/>
            <w:color w:val="000000" w:themeColor="text1"/>
            <w:lang w:val="en-US"/>
          </w:rPr>
          <w:delText>avert this growing public health threat</w:delText>
        </w:r>
        <w:r w:rsidR="002203E2" w:rsidDel="0061221A">
          <w:rPr>
            <w:rFonts w:asciiTheme="minorHAnsi" w:eastAsia="Times New Roman" w:hAnsiTheme="minorHAnsi" w:cstheme="minorHAnsi"/>
            <w:color w:val="000000" w:themeColor="text1"/>
            <w:lang w:val="en-US"/>
          </w:rPr>
          <w:delText>.</w:delText>
        </w:r>
      </w:del>
    </w:p>
    <w:p w14:paraId="5B4F3BA8" w14:textId="701C19DE" w:rsidR="00C828C0" w:rsidDel="0061221A" w:rsidRDefault="00C828C0" w:rsidP="00ED6ACB">
      <w:pPr>
        <w:spacing w:line="480" w:lineRule="auto"/>
        <w:jc w:val="both"/>
        <w:rPr>
          <w:del w:id="900" w:author="Buvaneswari R" w:date="2025-05-31T14:31:00Z"/>
          <w:rFonts w:asciiTheme="minorHAnsi" w:eastAsia="Times New Roman" w:hAnsiTheme="minorHAnsi" w:cstheme="minorHAnsi"/>
          <w:color w:val="000000" w:themeColor="text1"/>
          <w:lang w:val="en-US"/>
        </w:rPr>
      </w:pPr>
    </w:p>
    <w:p w14:paraId="4F5A23A7" w14:textId="411DBA09" w:rsidR="00C828C0" w:rsidRPr="00AC7A26" w:rsidDel="0061221A" w:rsidRDefault="00C828C0" w:rsidP="00C828C0">
      <w:pPr>
        <w:pStyle w:val="ListParagraph"/>
        <w:numPr>
          <w:ilvl w:val="0"/>
          <w:numId w:val="10"/>
        </w:numPr>
        <w:spacing w:line="480" w:lineRule="auto"/>
        <w:rPr>
          <w:del w:id="901" w:author="Buvaneswari R" w:date="2025-05-31T14:31:00Z"/>
          <w:rFonts w:asciiTheme="minorHAnsi" w:eastAsia="Times New Roman" w:hAnsiTheme="minorHAnsi" w:cs="Times New Roman"/>
          <w:b/>
          <w:bCs/>
          <w:color w:val="000000" w:themeColor="text1"/>
          <w:sz w:val="24"/>
          <w:szCs w:val="24"/>
          <w:lang w:val="en-US"/>
        </w:rPr>
      </w:pPr>
      <w:del w:id="902" w:author="Buvaneswari R" w:date="2025-05-31T14:31:00Z">
        <w:r w:rsidDel="0061221A">
          <w:rPr>
            <w:rFonts w:asciiTheme="minorHAnsi" w:eastAsia="Times New Roman" w:hAnsiTheme="minorHAnsi" w:cs="Times New Roman"/>
            <w:b/>
            <w:bCs/>
            <w:color w:val="000000" w:themeColor="text1"/>
            <w:sz w:val="24"/>
            <w:szCs w:val="24"/>
            <w:lang w:val="en-US"/>
          </w:rPr>
          <w:delText>Declarations</w:delText>
        </w:r>
      </w:del>
    </w:p>
    <w:p w14:paraId="5016AE49" w14:textId="4FACAFB3" w:rsidR="00C828C0" w:rsidDel="0061221A" w:rsidRDefault="00C828C0" w:rsidP="00C828C0">
      <w:pPr>
        <w:pStyle w:val="ListParagraph"/>
        <w:numPr>
          <w:ilvl w:val="1"/>
          <w:numId w:val="10"/>
        </w:numPr>
        <w:spacing w:line="480" w:lineRule="auto"/>
        <w:rPr>
          <w:del w:id="903" w:author="Buvaneswari R" w:date="2025-05-31T14:31:00Z"/>
          <w:rFonts w:asciiTheme="minorHAnsi" w:hAnsiTheme="minorHAnsi" w:cstheme="minorHAnsi"/>
          <w:b/>
          <w:lang w:val="en-US"/>
        </w:rPr>
      </w:pPr>
      <w:del w:id="904" w:author="Buvaneswari R" w:date="2025-05-31T14:31:00Z">
        <w:r w:rsidDel="0061221A">
          <w:rPr>
            <w:rFonts w:asciiTheme="minorHAnsi" w:hAnsiTheme="minorHAnsi" w:cstheme="minorHAnsi"/>
            <w:b/>
            <w:lang w:val="en-US"/>
          </w:rPr>
          <w:delText>Ethics approval and consent to participate</w:delText>
        </w:r>
      </w:del>
    </w:p>
    <w:p w14:paraId="5A09C9A7" w14:textId="21246592" w:rsidR="00403BD1" w:rsidRPr="009F4B1D" w:rsidDel="0061221A" w:rsidRDefault="00F755CA" w:rsidP="00403BD1">
      <w:pPr>
        <w:spacing w:line="480" w:lineRule="auto"/>
        <w:jc w:val="both"/>
        <w:rPr>
          <w:del w:id="905" w:author="Buvaneswari R" w:date="2025-05-31T14:31:00Z"/>
          <w:rFonts w:asciiTheme="minorHAnsi" w:eastAsia="Calibri" w:hAnsiTheme="minorHAnsi" w:cstheme="minorHAnsi"/>
          <w:lang w:val="en-US"/>
        </w:rPr>
      </w:pPr>
      <w:del w:id="906" w:author="Buvaneswari R" w:date="2025-05-31T14:31:00Z">
        <w:r w:rsidRPr="00E03A50" w:rsidDel="0061221A">
          <w:rPr>
            <w:rFonts w:asciiTheme="minorHAnsi" w:eastAsia="Times New Roman" w:hAnsiTheme="minorHAnsi" w:cstheme="minorHAnsi"/>
            <w:color w:val="000000" w:themeColor="text1"/>
            <w:lang w:val="en-US"/>
          </w:rPr>
          <w:delText xml:space="preserve">The present </w:delText>
        </w:r>
        <w:r w:rsidDel="0061221A">
          <w:rPr>
            <w:rFonts w:asciiTheme="minorHAnsi" w:eastAsia="Times New Roman" w:hAnsiTheme="minorHAnsi" w:cstheme="minorHAnsi"/>
            <w:color w:val="000000" w:themeColor="text1"/>
            <w:lang w:val="en-US"/>
          </w:rPr>
          <w:delText>pilot study</w:delText>
        </w:r>
        <w:r w:rsidRPr="00E03A50" w:rsidDel="0061221A">
          <w:rPr>
            <w:rFonts w:asciiTheme="minorHAnsi" w:eastAsia="Times New Roman" w:hAnsiTheme="minorHAnsi" w:cstheme="minorHAnsi"/>
            <w:color w:val="000000" w:themeColor="text1"/>
            <w:lang w:val="en-US"/>
          </w:rPr>
          <w:delText xml:space="preserve"> was reviewed by the Cantonal Ethics Committee Zurich,</w:delText>
        </w:r>
        <w:r w:rsidDel="0061221A">
          <w:rPr>
            <w:rFonts w:asciiTheme="minorHAnsi" w:eastAsia="Times New Roman" w:hAnsiTheme="minorHAnsi" w:cstheme="minorHAnsi"/>
            <w:color w:val="000000" w:themeColor="text1"/>
            <w:lang w:val="en-US"/>
          </w:rPr>
          <w:delText xml:space="preserve"> </w:delText>
        </w:r>
        <w:r w:rsidRPr="00E03A50" w:rsidDel="0061221A">
          <w:rPr>
            <w:rFonts w:asciiTheme="minorHAnsi" w:eastAsia="Times New Roman" w:hAnsiTheme="minorHAnsi" w:cstheme="minorHAnsi"/>
            <w:color w:val="000000" w:themeColor="text1"/>
            <w:lang w:val="en-US"/>
          </w:rPr>
          <w:delText>Switzerland (BASE</w:delText>
        </w:r>
        <w:r w:rsidDel="0061221A">
          <w:rPr>
            <w:rFonts w:asciiTheme="minorHAnsi" w:eastAsia="Times New Roman" w:hAnsiTheme="minorHAnsi" w:cstheme="minorHAnsi"/>
            <w:color w:val="000000" w:themeColor="text1"/>
            <w:lang w:val="en-US"/>
          </w:rPr>
          <w:delText>C</w:delText>
        </w:r>
        <w:r w:rsidRPr="00E03A50" w:rsidDel="0061221A">
          <w:rPr>
            <w:rFonts w:asciiTheme="minorHAnsi" w:eastAsia="Times New Roman" w:hAnsiTheme="minorHAnsi" w:cstheme="minorHAnsi"/>
            <w:color w:val="000000" w:themeColor="text1"/>
            <w:lang w:val="en-US"/>
          </w:rPr>
          <w:delText>-Nr.: Req-</w:delText>
        </w:r>
        <w:r w:rsidRPr="00EF01F7" w:rsidDel="0061221A">
          <w:rPr>
            <w:rFonts w:ascii="Helvetica" w:eastAsia="Times New Roman" w:hAnsi="Helvetica" w:cs="Times New Roman"/>
            <w:lang w:val="en-US" w:eastAsia="en-GB"/>
          </w:rPr>
          <w:delText xml:space="preserve"> </w:delText>
        </w:r>
        <w:r w:rsidRPr="00EF01F7" w:rsidDel="0061221A">
          <w:rPr>
            <w:rFonts w:asciiTheme="minorHAnsi" w:hAnsiTheme="minorHAnsi" w:cstheme="minorHAnsi"/>
            <w:color w:val="000000" w:themeColor="text1"/>
            <w:lang w:val="en-US"/>
          </w:rPr>
          <w:delText>2024-00240</w:delText>
        </w:r>
        <w:r w:rsidRPr="00E03A50" w:rsidDel="0061221A">
          <w:rPr>
            <w:rFonts w:asciiTheme="minorHAnsi" w:eastAsia="Times New Roman" w:hAnsiTheme="minorHAnsi" w:cstheme="minorHAnsi"/>
            <w:color w:val="000000" w:themeColor="text1"/>
            <w:lang w:val="en-US"/>
          </w:rPr>
          <w:delText>) and did not fall within the scope of the Human Research Act (HRA).</w:delText>
        </w:r>
        <w:r w:rsidDel="0061221A">
          <w:rPr>
            <w:rFonts w:asciiTheme="minorHAnsi" w:eastAsia="Times New Roman" w:hAnsiTheme="minorHAnsi" w:cstheme="minorHAnsi"/>
            <w:color w:val="000000" w:themeColor="text1"/>
            <w:lang w:val="en-US"/>
          </w:rPr>
          <w:delText xml:space="preserve"> </w:delText>
        </w:r>
        <w:r w:rsidRPr="009F4B1D" w:rsidDel="0061221A">
          <w:rPr>
            <w:rFonts w:asciiTheme="minorHAnsi" w:hAnsiTheme="minorHAnsi" w:cstheme="minorHAnsi"/>
            <w:lang w:val="en-US"/>
          </w:rPr>
          <w:delText xml:space="preserve">During the consultation, clients were explained the nature of data collection and that filling out a questionnaire would be consent for it to be used for research purposes. Clients could decide whether to complete a questionnaire. Clients who wished to reject the questionnaire received the same standard procedure as clients who accepted it. </w:delText>
        </w:r>
      </w:del>
    </w:p>
    <w:p w14:paraId="6D083AB4" w14:textId="0C5965E3" w:rsidR="00C828C0" w:rsidRPr="00A10870" w:rsidDel="0061221A" w:rsidRDefault="00C828C0" w:rsidP="009F4B1D">
      <w:pPr>
        <w:spacing w:line="480" w:lineRule="auto"/>
        <w:jc w:val="both"/>
        <w:rPr>
          <w:del w:id="907" w:author="Buvaneswari R" w:date="2025-05-31T14:31:00Z"/>
          <w:rFonts w:asciiTheme="minorHAnsi" w:hAnsiTheme="minorHAnsi" w:cstheme="minorHAnsi"/>
          <w:b/>
          <w:lang w:val="en-US"/>
        </w:rPr>
      </w:pPr>
    </w:p>
    <w:p w14:paraId="6FC0FEC7" w14:textId="788D4647" w:rsidR="00C828C0" w:rsidDel="0061221A" w:rsidRDefault="00C828C0" w:rsidP="00C828C0">
      <w:pPr>
        <w:pStyle w:val="ListParagraph"/>
        <w:numPr>
          <w:ilvl w:val="1"/>
          <w:numId w:val="10"/>
        </w:numPr>
        <w:spacing w:line="480" w:lineRule="auto"/>
        <w:rPr>
          <w:del w:id="908" w:author="Buvaneswari R" w:date="2025-05-31T14:31:00Z"/>
          <w:rFonts w:asciiTheme="minorHAnsi" w:hAnsiTheme="minorHAnsi" w:cstheme="minorHAnsi"/>
          <w:b/>
          <w:lang w:val="en-US"/>
        </w:rPr>
      </w:pPr>
      <w:del w:id="909" w:author="Buvaneswari R" w:date="2025-05-31T14:31:00Z">
        <w:r w:rsidDel="0061221A">
          <w:rPr>
            <w:rFonts w:asciiTheme="minorHAnsi" w:hAnsiTheme="minorHAnsi" w:cstheme="minorHAnsi"/>
            <w:b/>
            <w:lang w:val="en-US"/>
          </w:rPr>
          <w:delText>Consent for publication</w:delText>
        </w:r>
      </w:del>
    </w:p>
    <w:p w14:paraId="59FB0E01" w14:textId="66260E61" w:rsidR="00C828C0" w:rsidRPr="00A10870" w:rsidDel="0061221A" w:rsidRDefault="00C828C0" w:rsidP="00C828C0">
      <w:pPr>
        <w:spacing w:line="480" w:lineRule="auto"/>
        <w:rPr>
          <w:del w:id="910" w:author="Buvaneswari R" w:date="2025-05-31T14:31:00Z"/>
          <w:rFonts w:asciiTheme="minorHAnsi" w:hAnsiTheme="minorHAnsi" w:cstheme="minorHAnsi"/>
          <w:bCs/>
          <w:lang w:val="en-US"/>
        </w:rPr>
      </w:pPr>
      <w:del w:id="911" w:author="Buvaneswari R" w:date="2025-05-31T14:31:00Z">
        <w:r w:rsidRPr="00A10870" w:rsidDel="0061221A">
          <w:rPr>
            <w:rFonts w:asciiTheme="minorHAnsi" w:hAnsiTheme="minorHAnsi" w:cstheme="minorHAnsi"/>
            <w:bCs/>
            <w:lang w:val="en-US"/>
          </w:rPr>
          <w:delText xml:space="preserve">Verbal informed consent was obtained </w:delText>
        </w:r>
        <w:r w:rsidDel="0061221A">
          <w:rPr>
            <w:rFonts w:asciiTheme="minorHAnsi" w:hAnsiTheme="minorHAnsi" w:cstheme="minorHAnsi"/>
            <w:bCs/>
            <w:lang w:val="en-US"/>
          </w:rPr>
          <w:delText xml:space="preserve">from participants </w:delText>
        </w:r>
        <w:r w:rsidRPr="00A10870" w:rsidDel="0061221A">
          <w:rPr>
            <w:rFonts w:asciiTheme="minorHAnsi" w:hAnsiTheme="minorHAnsi" w:cstheme="minorHAnsi"/>
            <w:bCs/>
            <w:lang w:val="en-US"/>
          </w:rPr>
          <w:delText>prior to</w:delText>
        </w:r>
        <w:r w:rsidDel="0061221A">
          <w:rPr>
            <w:rFonts w:asciiTheme="minorHAnsi" w:hAnsiTheme="minorHAnsi" w:cstheme="minorHAnsi"/>
            <w:bCs/>
            <w:lang w:val="en-US"/>
          </w:rPr>
          <w:delText xml:space="preserve"> </w:delText>
        </w:r>
        <w:r w:rsidRPr="00A10870" w:rsidDel="0061221A">
          <w:rPr>
            <w:rFonts w:asciiTheme="minorHAnsi" w:hAnsiTheme="minorHAnsi" w:cstheme="minorHAnsi"/>
            <w:bCs/>
            <w:lang w:val="en-US"/>
          </w:rPr>
          <w:delText xml:space="preserve">the </w:delText>
        </w:r>
        <w:r w:rsidR="006E5EF6" w:rsidDel="0061221A">
          <w:rPr>
            <w:rFonts w:asciiTheme="minorHAnsi" w:hAnsiTheme="minorHAnsi" w:cstheme="minorHAnsi"/>
            <w:bCs/>
            <w:lang w:val="en-US"/>
          </w:rPr>
          <w:delText xml:space="preserve">conduct of the questionnaire </w:delText>
        </w:r>
        <w:r w:rsidDel="0061221A">
          <w:rPr>
            <w:rFonts w:asciiTheme="minorHAnsi" w:hAnsiTheme="minorHAnsi" w:cstheme="minorHAnsi"/>
            <w:bCs/>
            <w:lang w:val="en-US"/>
          </w:rPr>
          <w:delText xml:space="preserve">and they were explained the voluntary nature of the anonymous questionnaire. </w:delText>
        </w:r>
      </w:del>
    </w:p>
    <w:p w14:paraId="0F5523FE" w14:textId="5D027E05" w:rsidR="00C828C0" w:rsidRPr="00A10870" w:rsidDel="0061221A" w:rsidRDefault="00C828C0" w:rsidP="00C828C0">
      <w:pPr>
        <w:spacing w:line="480" w:lineRule="auto"/>
        <w:rPr>
          <w:del w:id="912" w:author="Buvaneswari R" w:date="2025-05-31T14:31:00Z"/>
          <w:rFonts w:asciiTheme="minorHAnsi" w:hAnsiTheme="minorHAnsi" w:cstheme="minorHAnsi"/>
          <w:b/>
          <w:lang w:val="en-US"/>
        </w:rPr>
      </w:pPr>
    </w:p>
    <w:p w14:paraId="505282C4" w14:textId="583CAE5C" w:rsidR="00C828C0" w:rsidRPr="00A10870" w:rsidDel="0061221A" w:rsidRDefault="00C828C0" w:rsidP="00C828C0">
      <w:pPr>
        <w:pStyle w:val="ListParagraph"/>
        <w:numPr>
          <w:ilvl w:val="1"/>
          <w:numId w:val="10"/>
        </w:numPr>
        <w:spacing w:line="480" w:lineRule="auto"/>
        <w:rPr>
          <w:del w:id="913" w:author="Buvaneswari R" w:date="2025-05-31T14:31:00Z"/>
          <w:rFonts w:asciiTheme="minorHAnsi" w:hAnsiTheme="minorHAnsi" w:cstheme="minorHAnsi"/>
          <w:b/>
          <w:lang w:val="en-US"/>
        </w:rPr>
      </w:pPr>
      <w:del w:id="914" w:author="Buvaneswari R" w:date="2025-05-31T14:31:00Z">
        <w:r w:rsidRPr="00A10870" w:rsidDel="0061221A">
          <w:rPr>
            <w:rFonts w:asciiTheme="minorHAnsi" w:hAnsiTheme="minorHAnsi" w:cstheme="minorHAnsi"/>
            <w:b/>
            <w:lang w:val="en-US"/>
          </w:rPr>
          <w:delText>Statement on funding sources and conflicts of interest</w:delText>
        </w:r>
      </w:del>
    </w:p>
    <w:p w14:paraId="086F7B96" w14:textId="5007BA61" w:rsidR="00C828C0" w:rsidDel="0061221A" w:rsidRDefault="00C828C0" w:rsidP="00C828C0">
      <w:pPr>
        <w:spacing w:line="480" w:lineRule="auto"/>
        <w:rPr>
          <w:del w:id="915" w:author="Buvaneswari R" w:date="2025-05-31T14:31:00Z"/>
          <w:rFonts w:asciiTheme="minorHAnsi" w:hAnsiTheme="minorHAnsi" w:cstheme="minorHAnsi"/>
          <w:bCs/>
          <w:lang w:val="en-US"/>
        </w:rPr>
      </w:pPr>
      <w:del w:id="916" w:author="Buvaneswari R" w:date="2025-05-31T14:31:00Z">
        <w:r w:rsidRPr="00A10870" w:rsidDel="0061221A">
          <w:rPr>
            <w:rFonts w:asciiTheme="minorHAnsi" w:hAnsiTheme="minorHAnsi" w:cstheme="minorHAnsi"/>
            <w:bCs/>
            <w:lang w:val="en-US"/>
          </w:rPr>
          <w:delText>We can report that there is no conflict of interest.</w:delText>
        </w:r>
      </w:del>
    </w:p>
    <w:p w14:paraId="37E4EFED" w14:textId="5385FC58" w:rsidR="00C828C0" w:rsidRPr="00A10870" w:rsidDel="0061221A" w:rsidRDefault="00C828C0" w:rsidP="00C828C0">
      <w:pPr>
        <w:spacing w:line="480" w:lineRule="auto"/>
        <w:rPr>
          <w:del w:id="917" w:author="Buvaneswari R" w:date="2025-05-31T14:31:00Z"/>
          <w:rFonts w:asciiTheme="minorHAnsi" w:hAnsiTheme="minorHAnsi" w:cstheme="minorHAnsi"/>
          <w:bCs/>
          <w:lang w:val="en-US"/>
        </w:rPr>
      </w:pPr>
    </w:p>
    <w:p w14:paraId="64D5270B" w14:textId="568BDCF8" w:rsidR="00C828C0" w:rsidRPr="00A10870" w:rsidDel="0061221A" w:rsidRDefault="00C828C0" w:rsidP="00C828C0">
      <w:pPr>
        <w:pStyle w:val="ListParagraph"/>
        <w:numPr>
          <w:ilvl w:val="1"/>
          <w:numId w:val="10"/>
        </w:numPr>
        <w:spacing w:line="480" w:lineRule="auto"/>
        <w:rPr>
          <w:del w:id="918" w:author="Buvaneswari R" w:date="2025-05-31T14:31:00Z"/>
          <w:rFonts w:asciiTheme="minorHAnsi" w:hAnsiTheme="minorHAnsi" w:cstheme="minorHAnsi"/>
          <w:b/>
          <w:bCs/>
          <w:lang w:val="aa-ET"/>
        </w:rPr>
      </w:pPr>
      <w:del w:id="919" w:author="Buvaneswari R" w:date="2025-05-31T14:31:00Z">
        <w:r w:rsidRPr="00A10870" w:rsidDel="0061221A">
          <w:rPr>
            <w:rFonts w:asciiTheme="minorHAnsi" w:hAnsiTheme="minorHAnsi" w:cstheme="minorHAnsi"/>
            <w:b/>
            <w:bCs/>
            <w:lang w:val="aa-ET"/>
          </w:rPr>
          <w:delText>Availability of data and materials</w:delText>
        </w:r>
      </w:del>
    </w:p>
    <w:p w14:paraId="6047C9EE" w14:textId="26B1E272" w:rsidR="00C828C0" w:rsidRPr="00A10870" w:rsidDel="0061221A" w:rsidRDefault="00C828C0" w:rsidP="00C828C0">
      <w:pPr>
        <w:spacing w:line="480" w:lineRule="auto"/>
        <w:rPr>
          <w:del w:id="920" w:author="Buvaneswari R" w:date="2025-05-31T14:31:00Z"/>
          <w:rFonts w:asciiTheme="minorHAnsi" w:hAnsiTheme="minorHAnsi" w:cstheme="minorHAnsi"/>
          <w:bCs/>
          <w:lang w:val="aa-ET"/>
        </w:rPr>
      </w:pPr>
      <w:del w:id="921" w:author="Buvaneswari R" w:date="2025-05-31T14:31:00Z">
        <w:r w:rsidRPr="00A10870" w:rsidDel="0061221A">
          <w:rPr>
            <w:rFonts w:asciiTheme="minorHAnsi" w:hAnsiTheme="minorHAnsi" w:cstheme="minorHAnsi"/>
            <w:bCs/>
            <w:lang w:val="aa-ET"/>
          </w:rPr>
          <w:delText>The dataset(s) supporting the conclusions of this article is(are) included within the article (and its additional file(s))</w:delText>
        </w:r>
      </w:del>
    </w:p>
    <w:p w14:paraId="3D1A8FBF" w14:textId="1149062F" w:rsidR="00C828C0" w:rsidRPr="00A10870" w:rsidDel="0061221A" w:rsidRDefault="00C828C0" w:rsidP="00C828C0">
      <w:pPr>
        <w:spacing w:line="480" w:lineRule="auto"/>
        <w:rPr>
          <w:del w:id="922" w:author="Buvaneswari R" w:date="2025-05-31T14:31:00Z"/>
          <w:rFonts w:asciiTheme="minorHAnsi" w:hAnsiTheme="minorHAnsi" w:cstheme="minorHAnsi"/>
          <w:bCs/>
          <w:lang w:val="en-US"/>
        </w:rPr>
      </w:pPr>
    </w:p>
    <w:p w14:paraId="3F095586" w14:textId="5739D864" w:rsidR="00C828C0" w:rsidDel="0061221A" w:rsidRDefault="00C828C0" w:rsidP="00C828C0">
      <w:pPr>
        <w:pStyle w:val="ListParagraph"/>
        <w:numPr>
          <w:ilvl w:val="1"/>
          <w:numId w:val="10"/>
        </w:numPr>
        <w:spacing w:line="480" w:lineRule="auto"/>
        <w:rPr>
          <w:del w:id="923" w:author="Buvaneswari R" w:date="2025-05-31T14:31:00Z"/>
          <w:rFonts w:cs="Arial"/>
          <w:b/>
          <w:bCs/>
          <w:color w:val="000000" w:themeColor="text1"/>
          <w:lang w:val="en-US"/>
        </w:rPr>
      </w:pPr>
      <w:del w:id="924" w:author="Buvaneswari R" w:date="2025-05-31T14:31:00Z">
        <w:r w:rsidDel="0061221A">
          <w:rPr>
            <w:rFonts w:cs="Arial"/>
            <w:b/>
            <w:bCs/>
            <w:color w:val="000000" w:themeColor="text1"/>
            <w:lang w:val="en-US"/>
          </w:rPr>
          <w:delText>Competing interests</w:delText>
        </w:r>
      </w:del>
    </w:p>
    <w:p w14:paraId="6422C5ED" w14:textId="708B85A2" w:rsidR="00C828C0" w:rsidRPr="005D7814" w:rsidDel="0061221A" w:rsidRDefault="00C828C0" w:rsidP="00C828C0">
      <w:pPr>
        <w:rPr>
          <w:del w:id="925" w:author="Buvaneswari R" w:date="2025-05-31T14:31:00Z"/>
          <w:rFonts w:asciiTheme="minorHAnsi" w:eastAsia="Times New Roman" w:hAnsiTheme="minorHAnsi" w:cstheme="minorHAnsi"/>
          <w:lang w:val="aa-ET" w:eastAsia="en-GB"/>
        </w:rPr>
      </w:pPr>
      <w:del w:id="926" w:author="Buvaneswari R" w:date="2025-05-31T14:31:00Z">
        <w:r w:rsidRPr="005D7814" w:rsidDel="0061221A">
          <w:rPr>
            <w:rFonts w:asciiTheme="minorHAnsi" w:eastAsia="Times New Roman" w:hAnsiTheme="minorHAnsi" w:cstheme="minorHAnsi"/>
            <w:color w:val="333333"/>
            <w:shd w:val="clear" w:color="auto" w:fill="FCFCFC"/>
            <w:lang w:val="aa-ET" w:eastAsia="en-GB"/>
          </w:rPr>
          <w:delText>The authors have no relevant financial or non-financial interests to disclose.</w:delText>
        </w:r>
      </w:del>
    </w:p>
    <w:p w14:paraId="2510038B" w14:textId="33928B04" w:rsidR="00C828C0" w:rsidRPr="005D7814" w:rsidDel="0061221A" w:rsidRDefault="00C828C0" w:rsidP="00C828C0">
      <w:pPr>
        <w:spacing w:line="480" w:lineRule="auto"/>
        <w:rPr>
          <w:del w:id="927" w:author="Buvaneswari R" w:date="2025-05-31T14:31:00Z"/>
          <w:rFonts w:cs="Arial"/>
          <w:b/>
          <w:bCs/>
          <w:color w:val="000000" w:themeColor="text1"/>
          <w:lang w:val="aa-ET"/>
        </w:rPr>
      </w:pPr>
    </w:p>
    <w:p w14:paraId="7264BB4B" w14:textId="52C92CC3" w:rsidR="00C828C0" w:rsidDel="0061221A" w:rsidRDefault="00C828C0" w:rsidP="00C828C0">
      <w:pPr>
        <w:pStyle w:val="ListParagraph"/>
        <w:numPr>
          <w:ilvl w:val="1"/>
          <w:numId w:val="10"/>
        </w:numPr>
        <w:spacing w:line="480" w:lineRule="auto"/>
        <w:rPr>
          <w:del w:id="928" w:author="Buvaneswari R" w:date="2025-05-31T14:31:00Z"/>
          <w:rFonts w:cs="Arial"/>
          <w:b/>
          <w:bCs/>
          <w:color w:val="000000" w:themeColor="text1"/>
          <w:lang w:val="en-US"/>
        </w:rPr>
      </w:pPr>
      <w:del w:id="929" w:author="Buvaneswari R" w:date="2025-05-31T14:31:00Z">
        <w:r w:rsidDel="0061221A">
          <w:rPr>
            <w:rFonts w:cs="Arial"/>
            <w:b/>
            <w:bCs/>
            <w:color w:val="000000" w:themeColor="text1"/>
            <w:lang w:val="en-US"/>
          </w:rPr>
          <w:delText>Funding</w:delText>
        </w:r>
      </w:del>
    </w:p>
    <w:p w14:paraId="1D72173F" w14:textId="10EA0221" w:rsidR="00C828C0" w:rsidRPr="005D7814" w:rsidDel="0061221A" w:rsidRDefault="00C828C0" w:rsidP="00C828C0">
      <w:pPr>
        <w:rPr>
          <w:del w:id="930" w:author="Buvaneswari R" w:date="2025-05-31T14:31:00Z"/>
          <w:rFonts w:asciiTheme="minorHAnsi" w:eastAsia="Times New Roman" w:hAnsiTheme="minorHAnsi" w:cstheme="minorHAnsi"/>
          <w:lang w:val="aa-ET" w:eastAsia="en-GB"/>
        </w:rPr>
      </w:pPr>
      <w:del w:id="931" w:author="Buvaneswari R" w:date="2025-05-31T14:31:00Z">
        <w:r w:rsidRPr="005D7814" w:rsidDel="0061221A">
          <w:rPr>
            <w:rFonts w:asciiTheme="minorHAnsi" w:eastAsia="Times New Roman" w:hAnsiTheme="minorHAnsi" w:cstheme="minorHAnsi"/>
            <w:color w:val="333333"/>
            <w:shd w:val="clear" w:color="auto" w:fill="FCFCFC"/>
            <w:lang w:val="aa-ET" w:eastAsia="en-GB"/>
          </w:rPr>
          <w:delText>No funding was received for conducting this study.</w:delText>
        </w:r>
      </w:del>
    </w:p>
    <w:p w14:paraId="3CF28E0D" w14:textId="7C605F9C" w:rsidR="00C828C0" w:rsidRPr="005D7814" w:rsidDel="0061221A" w:rsidRDefault="00C828C0" w:rsidP="00C828C0">
      <w:pPr>
        <w:spacing w:line="480" w:lineRule="auto"/>
        <w:rPr>
          <w:del w:id="932" w:author="Buvaneswari R" w:date="2025-05-31T14:31:00Z"/>
          <w:rFonts w:cs="Arial"/>
          <w:b/>
          <w:bCs/>
          <w:color w:val="000000" w:themeColor="text1"/>
          <w:lang w:val="en-US"/>
        </w:rPr>
      </w:pPr>
    </w:p>
    <w:p w14:paraId="40404B1C" w14:textId="0D503018" w:rsidR="00C828C0" w:rsidDel="0061221A" w:rsidRDefault="00C828C0" w:rsidP="00C828C0">
      <w:pPr>
        <w:pStyle w:val="ListParagraph"/>
        <w:numPr>
          <w:ilvl w:val="1"/>
          <w:numId w:val="10"/>
        </w:numPr>
        <w:spacing w:line="480" w:lineRule="auto"/>
        <w:rPr>
          <w:del w:id="933" w:author="Buvaneswari R" w:date="2025-05-31T14:31:00Z"/>
          <w:rFonts w:cs="Arial"/>
          <w:b/>
          <w:bCs/>
          <w:color w:val="000000" w:themeColor="text1"/>
          <w:lang w:val="en-US"/>
        </w:rPr>
      </w:pPr>
      <w:del w:id="934" w:author="Buvaneswari R" w:date="2025-05-31T14:31:00Z">
        <w:r w:rsidDel="0061221A">
          <w:rPr>
            <w:rFonts w:cs="Arial"/>
            <w:b/>
            <w:bCs/>
            <w:color w:val="000000" w:themeColor="text1"/>
            <w:lang w:val="en-US"/>
          </w:rPr>
          <w:delText>Authors’ contributions</w:delText>
        </w:r>
      </w:del>
    </w:p>
    <w:p w14:paraId="7D8E4876" w14:textId="6FB8C718" w:rsidR="00C828C0" w:rsidDel="0061221A" w:rsidRDefault="00C828C0" w:rsidP="00C828C0">
      <w:pPr>
        <w:spacing w:line="480" w:lineRule="auto"/>
        <w:jc w:val="both"/>
        <w:rPr>
          <w:del w:id="935" w:author="Buvaneswari R" w:date="2025-05-31T14:31:00Z"/>
          <w:rFonts w:asciiTheme="minorHAnsi" w:hAnsiTheme="minorHAnsi" w:cstheme="minorHAnsi"/>
          <w:color w:val="000000" w:themeColor="text1"/>
          <w:lang w:val="en-US"/>
        </w:rPr>
      </w:pPr>
      <w:del w:id="936" w:author="Buvaneswari R" w:date="2025-05-31T14:31:00Z">
        <w:r w:rsidRPr="00567F01" w:rsidDel="0061221A">
          <w:rPr>
            <w:rFonts w:asciiTheme="minorHAnsi" w:hAnsiTheme="minorHAnsi" w:cstheme="minorHAnsi"/>
            <w:color w:val="000000" w:themeColor="text1"/>
            <w:lang w:val="en-US"/>
          </w:rPr>
          <w:delText xml:space="preserve">RM/DS conceived of the study. </w:delText>
        </w:r>
        <w:r w:rsidDel="0061221A">
          <w:rPr>
            <w:rFonts w:asciiTheme="minorHAnsi" w:hAnsiTheme="minorHAnsi" w:cstheme="minorHAnsi"/>
            <w:color w:val="000000" w:themeColor="text1"/>
            <w:lang w:val="en-US"/>
          </w:rPr>
          <w:delText>D</w:delText>
        </w:r>
        <w:r w:rsidR="006E5EF6" w:rsidDel="0061221A">
          <w:rPr>
            <w:rFonts w:asciiTheme="minorHAnsi" w:hAnsiTheme="minorHAnsi" w:cstheme="minorHAnsi"/>
            <w:color w:val="000000" w:themeColor="text1"/>
            <w:lang w:val="en-US"/>
          </w:rPr>
          <w:delText>S</w:delText>
        </w:r>
        <w:r w:rsidDel="0061221A">
          <w:rPr>
            <w:rFonts w:asciiTheme="minorHAnsi" w:hAnsiTheme="minorHAnsi" w:cstheme="minorHAnsi"/>
            <w:color w:val="000000" w:themeColor="text1"/>
            <w:lang w:val="en-US"/>
          </w:rPr>
          <w:delText>/S</w:delText>
        </w:r>
        <w:r w:rsidRPr="00567F01" w:rsidDel="0061221A">
          <w:rPr>
            <w:rFonts w:asciiTheme="minorHAnsi" w:hAnsiTheme="minorHAnsi" w:cstheme="minorHAnsi"/>
            <w:color w:val="000000" w:themeColor="text1"/>
            <w:lang w:val="en-US"/>
          </w:rPr>
          <w:delText>MK</w:delText>
        </w:r>
        <w:r w:rsidDel="0061221A">
          <w:rPr>
            <w:rFonts w:asciiTheme="minorHAnsi" w:hAnsiTheme="minorHAnsi" w:cstheme="minorHAnsi"/>
            <w:color w:val="000000" w:themeColor="text1"/>
            <w:lang w:val="en-US"/>
          </w:rPr>
          <w:delText xml:space="preserve"> and DIZ team</w:delText>
        </w:r>
        <w:r w:rsidRPr="00567F01" w:rsidDel="0061221A">
          <w:rPr>
            <w:rFonts w:asciiTheme="minorHAnsi" w:hAnsiTheme="minorHAnsi" w:cstheme="minorHAnsi"/>
            <w:color w:val="000000" w:themeColor="text1"/>
            <w:lang w:val="en-US"/>
          </w:rPr>
          <w:delText xml:space="preserve"> </w:delText>
        </w:r>
        <w:r w:rsidDel="0061221A">
          <w:rPr>
            <w:rFonts w:asciiTheme="minorHAnsi" w:hAnsiTheme="minorHAnsi" w:cstheme="minorHAnsi"/>
            <w:color w:val="000000" w:themeColor="text1"/>
            <w:lang w:val="en-US"/>
          </w:rPr>
          <w:delText>conducted</w:delText>
        </w:r>
        <w:r w:rsidRPr="00567F01" w:rsidDel="0061221A">
          <w:rPr>
            <w:rFonts w:asciiTheme="minorHAnsi" w:hAnsiTheme="minorHAnsi" w:cstheme="minorHAnsi"/>
            <w:color w:val="000000" w:themeColor="text1"/>
            <w:lang w:val="en-US"/>
          </w:rPr>
          <w:delText xml:space="preserve"> the questionnaire and drug checking</w:delText>
        </w:r>
        <w:r w:rsidDel="0061221A">
          <w:rPr>
            <w:rFonts w:asciiTheme="minorHAnsi" w:hAnsiTheme="minorHAnsi" w:cstheme="minorHAnsi"/>
            <w:color w:val="000000" w:themeColor="text1"/>
            <w:lang w:val="en-US"/>
          </w:rPr>
          <w:delText xml:space="preserve"> service</w:delText>
        </w:r>
        <w:r w:rsidRPr="00567F01" w:rsidDel="0061221A">
          <w:rPr>
            <w:rFonts w:asciiTheme="minorHAnsi" w:hAnsiTheme="minorHAnsi" w:cstheme="minorHAnsi"/>
            <w:color w:val="000000" w:themeColor="text1"/>
            <w:lang w:val="en-US"/>
          </w:rPr>
          <w:delText>. OS/PB provided methodological expertise. DS/MK provided methodological expertise on harm reduction. RM conducted the statistical analysis. RM created the manuscript draft. All authors contributed to refinement of the literature review and approved the final manuscript.</w:delText>
        </w:r>
      </w:del>
    </w:p>
    <w:p w14:paraId="567EC828" w14:textId="1EBAD7EF" w:rsidR="00C828C0" w:rsidRPr="00567F01" w:rsidDel="0061221A" w:rsidRDefault="00C828C0" w:rsidP="00C828C0">
      <w:pPr>
        <w:spacing w:line="480" w:lineRule="auto"/>
        <w:jc w:val="both"/>
        <w:rPr>
          <w:del w:id="937" w:author="Buvaneswari R" w:date="2025-05-31T14:31:00Z"/>
          <w:rFonts w:asciiTheme="minorHAnsi" w:hAnsiTheme="minorHAnsi" w:cstheme="minorHAnsi"/>
          <w:color w:val="000000" w:themeColor="text1"/>
          <w:lang w:val="en-US"/>
        </w:rPr>
      </w:pPr>
    </w:p>
    <w:p w14:paraId="58D198F2" w14:textId="2DEB6E89" w:rsidR="00C828C0" w:rsidRPr="00A10870" w:rsidDel="0061221A" w:rsidRDefault="00C828C0" w:rsidP="00C828C0">
      <w:pPr>
        <w:pStyle w:val="ListParagraph"/>
        <w:numPr>
          <w:ilvl w:val="1"/>
          <w:numId w:val="10"/>
        </w:numPr>
        <w:spacing w:line="480" w:lineRule="auto"/>
        <w:rPr>
          <w:del w:id="938" w:author="Buvaneswari R" w:date="2025-05-31T14:31:00Z"/>
          <w:rFonts w:cs="Arial"/>
          <w:b/>
          <w:bCs/>
          <w:color w:val="000000" w:themeColor="text1"/>
          <w:lang w:val="en-US"/>
        </w:rPr>
      </w:pPr>
      <w:del w:id="939" w:author="Buvaneswari R" w:date="2025-05-31T14:31:00Z">
        <w:r w:rsidRPr="00A10870" w:rsidDel="0061221A">
          <w:rPr>
            <w:rFonts w:cs="Arial"/>
            <w:b/>
            <w:bCs/>
            <w:color w:val="000000" w:themeColor="text1"/>
            <w:lang w:val="en-US"/>
          </w:rPr>
          <w:delText>Acknowledgments</w:delText>
        </w:r>
      </w:del>
    </w:p>
    <w:p w14:paraId="1A543773" w14:textId="62024267" w:rsidR="008F32EC" w:rsidDel="0061221A" w:rsidRDefault="00C828C0" w:rsidP="00ED6ACB">
      <w:pPr>
        <w:spacing w:line="480" w:lineRule="auto"/>
        <w:jc w:val="both"/>
        <w:rPr>
          <w:del w:id="940" w:author="Buvaneswari R" w:date="2025-05-31T14:31:00Z"/>
          <w:rFonts w:asciiTheme="minorHAnsi" w:hAnsiTheme="minorHAnsi" w:cstheme="minorHAnsi"/>
          <w:color w:val="000000" w:themeColor="text1"/>
          <w:lang w:val="en-US"/>
        </w:rPr>
      </w:pPr>
      <w:del w:id="941" w:author="Buvaneswari R" w:date="2025-05-31T14:31:00Z">
        <w:r w:rsidRPr="00A10870" w:rsidDel="0061221A">
          <w:rPr>
            <w:rFonts w:asciiTheme="minorHAnsi" w:hAnsiTheme="minorHAnsi" w:cstheme="minorHAnsi"/>
            <w:color w:val="000000" w:themeColor="text1"/>
            <w:lang w:val="en-US"/>
          </w:rPr>
          <w:delText>We thank all team members of the DIZ group</w:delText>
        </w:r>
        <w:r w:rsidDel="0061221A">
          <w:rPr>
            <w:rFonts w:asciiTheme="minorHAnsi" w:hAnsiTheme="minorHAnsi" w:cstheme="minorHAnsi"/>
            <w:color w:val="000000" w:themeColor="text1"/>
            <w:lang w:val="en-US"/>
          </w:rPr>
          <w:delText xml:space="preserve">: </w:delText>
        </w:r>
        <w:r w:rsidRPr="00AC7A26" w:rsidDel="0061221A">
          <w:rPr>
            <w:rFonts w:asciiTheme="minorHAnsi" w:hAnsiTheme="minorHAnsi" w:cstheme="minorHAnsi"/>
            <w:color w:val="000000" w:themeColor="text1"/>
            <w:lang w:val="en-US"/>
          </w:rPr>
          <w:delText>Céline Jaeger, Florin Eberle, Joel Bellmont, Koni Waech, Matthias Humm, Sabrina Dul, Tina Steiner, Andrea Ben Salah, Anna Blatter, Yannis Green, Salome Ulrich, Anna Blatter, Lena Nussbaumer, Suvinthiha Kandiah, Larissa Marconi, Josephine Weber, Jeanne Caluzi, Stefanie Twerdy</w:delText>
        </w:r>
      </w:del>
    </w:p>
    <w:p w14:paraId="0DC0EEC0" w14:textId="0BBA4429" w:rsidR="00A71AA9" w:rsidDel="0061221A" w:rsidRDefault="00A71AA9" w:rsidP="00ED6ACB">
      <w:pPr>
        <w:spacing w:line="480" w:lineRule="auto"/>
        <w:jc w:val="both"/>
        <w:rPr>
          <w:del w:id="942" w:author="Buvaneswari R" w:date="2025-05-31T14:31:00Z"/>
          <w:rFonts w:asciiTheme="minorHAnsi" w:hAnsiTheme="minorHAnsi" w:cstheme="minorHAnsi"/>
          <w:color w:val="000000" w:themeColor="text1"/>
          <w:lang w:val="en-US"/>
        </w:rPr>
      </w:pPr>
    </w:p>
    <w:p w14:paraId="61133981" w14:textId="32460C62" w:rsidR="00311305" w:rsidRPr="00AC7A26" w:rsidDel="0061221A" w:rsidRDefault="00825DAD" w:rsidP="00AC7A26">
      <w:pPr>
        <w:spacing w:line="480" w:lineRule="auto"/>
        <w:jc w:val="both"/>
        <w:rPr>
          <w:del w:id="943" w:author="Buvaneswari R" w:date="2025-05-31T14:31:00Z"/>
          <w:rFonts w:asciiTheme="minorHAnsi" w:hAnsiTheme="minorHAnsi" w:cstheme="minorHAnsi"/>
          <w:lang w:val="en-US"/>
        </w:rPr>
      </w:pPr>
      <w:del w:id="944" w:author="Buvaneswari R" w:date="2025-05-31T14:31:00Z">
        <w:r w:rsidRPr="00825DAD" w:rsidDel="0061221A">
          <w:rPr>
            <w:rFonts w:asciiTheme="minorHAnsi" w:hAnsiTheme="minorHAnsi"/>
            <w:b/>
            <w:sz w:val="24"/>
            <w:szCs w:val="24"/>
            <w:lang w:val="en-US"/>
          </w:rPr>
          <w:delText>Abbreviations</w:delText>
        </w:r>
      </w:del>
    </w:p>
    <w:p w14:paraId="40CFEB68" w14:textId="2D3EDE03" w:rsidR="00825DAD" w:rsidDel="0061221A" w:rsidRDefault="00825DAD" w:rsidP="00ED6ACB">
      <w:pPr>
        <w:tabs>
          <w:tab w:val="left" w:pos="851"/>
        </w:tabs>
        <w:spacing w:line="480" w:lineRule="auto"/>
        <w:rPr>
          <w:del w:id="945" w:author="Buvaneswari R" w:date="2025-05-31T14:31:00Z"/>
          <w:rFonts w:asciiTheme="minorHAnsi" w:hAnsiTheme="minorHAnsi" w:cstheme="minorHAnsi"/>
          <w:lang w:val="en-US"/>
        </w:rPr>
      </w:pPr>
      <w:del w:id="946" w:author="Buvaneswari R" w:date="2025-05-31T14:31:00Z">
        <w:r w:rsidRPr="00825DAD" w:rsidDel="0061221A">
          <w:rPr>
            <w:rFonts w:asciiTheme="minorHAnsi" w:hAnsiTheme="minorHAnsi" w:cstheme="minorHAnsi"/>
            <w:lang w:val="en-US"/>
          </w:rPr>
          <w:delText xml:space="preserve">AAS </w:delText>
        </w:r>
        <w:r w:rsidRPr="00825DAD" w:rsidDel="0061221A">
          <w:rPr>
            <w:rFonts w:asciiTheme="minorHAnsi" w:hAnsiTheme="minorHAnsi" w:cstheme="minorHAnsi"/>
            <w:lang w:val="en-US"/>
          </w:rPr>
          <w:tab/>
          <w:delText>Anabolic Androgenic Steroid(s)</w:delText>
        </w:r>
      </w:del>
    </w:p>
    <w:p w14:paraId="610A7C6C" w14:textId="75EC3B8B" w:rsidR="00F7451F" w:rsidRPr="00942DE3" w:rsidDel="0061221A" w:rsidRDefault="00F7451F" w:rsidP="00ED6ACB">
      <w:pPr>
        <w:tabs>
          <w:tab w:val="left" w:pos="851"/>
        </w:tabs>
        <w:spacing w:line="480" w:lineRule="auto"/>
        <w:rPr>
          <w:del w:id="947" w:author="Buvaneswari R" w:date="2025-05-31T14:31:00Z"/>
          <w:rFonts w:asciiTheme="minorHAnsi" w:hAnsiTheme="minorHAnsi" w:cstheme="minorHAnsi"/>
          <w:lang w:val="en-US"/>
        </w:rPr>
      </w:pPr>
      <w:del w:id="948" w:author="Buvaneswari R" w:date="2025-05-31T14:31:00Z">
        <w:r w:rsidRPr="00942DE3" w:rsidDel="0061221A">
          <w:rPr>
            <w:rFonts w:asciiTheme="minorHAnsi" w:hAnsiTheme="minorHAnsi" w:cstheme="minorHAnsi"/>
            <w:lang w:val="en-US"/>
          </w:rPr>
          <w:delText>DIZ</w:delText>
        </w:r>
        <w:r w:rsidRPr="00942DE3" w:rsidDel="0061221A">
          <w:rPr>
            <w:rFonts w:asciiTheme="minorHAnsi" w:hAnsiTheme="minorHAnsi" w:cstheme="minorHAnsi"/>
            <w:lang w:val="en-US"/>
          </w:rPr>
          <w:tab/>
          <w:delText>Drug Information Centre Zurich</w:delText>
        </w:r>
      </w:del>
    </w:p>
    <w:p w14:paraId="2FADB7DC" w14:textId="7B3B8681" w:rsidR="00825DAD" w:rsidRPr="00825DAD" w:rsidDel="0061221A" w:rsidRDefault="00825DAD" w:rsidP="00ED6ACB">
      <w:pPr>
        <w:tabs>
          <w:tab w:val="left" w:pos="851"/>
        </w:tabs>
        <w:spacing w:line="480" w:lineRule="auto"/>
        <w:rPr>
          <w:del w:id="949" w:author="Buvaneswari R" w:date="2025-05-31T14:31:00Z"/>
          <w:rFonts w:asciiTheme="minorHAnsi" w:hAnsiTheme="minorHAnsi" w:cstheme="minorHAnsi"/>
          <w:lang w:val="en-US"/>
        </w:rPr>
      </w:pPr>
      <w:del w:id="950" w:author="Buvaneswari R" w:date="2025-05-31T14:31:00Z">
        <w:r w:rsidRPr="00825DAD" w:rsidDel="0061221A">
          <w:rPr>
            <w:rFonts w:asciiTheme="minorHAnsi" w:hAnsiTheme="minorHAnsi" w:cstheme="minorHAnsi"/>
            <w:lang w:val="en-US"/>
          </w:rPr>
          <w:delText>hGH</w:delText>
        </w:r>
        <w:r w:rsidRPr="00825DAD" w:rsidDel="0061221A">
          <w:rPr>
            <w:rFonts w:asciiTheme="minorHAnsi" w:hAnsiTheme="minorHAnsi" w:cstheme="minorHAnsi"/>
            <w:lang w:val="en-US"/>
          </w:rPr>
          <w:tab/>
          <w:delText xml:space="preserve">human Growth Hormone </w:delText>
        </w:r>
      </w:del>
    </w:p>
    <w:p w14:paraId="36733CCD" w14:textId="6D78CA0E" w:rsidR="00825DAD" w:rsidRPr="00825DAD" w:rsidDel="0061221A" w:rsidRDefault="00825DAD" w:rsidP="00ED6ACB">
      <w:pPr>
        <w:tabs>
          <w:tab w:val="left" w:pos="851"/>
        </w:tabs>
        <w:spacing w:line="480" w:lineRule="auto"/>
        <w:rPr>
          <w:del w:id="951" w:author="Buvaneswari R" w:date="2025-05-31T14:31:00Z"/>
          <w:rFonts w:asciiTheme="minorHAnsi" w:hAnsiTheme="minorHAnsi" w:cstheme="minorHAnsi"/>
          <w:lang w:val="en-US"/>
        </w:rPr>
      </w:pPr>
      <w:del w:id="952" w:author="Buvaneswari R" w:date="2025-05-31T14:31:00Z">
        <w:r w:rsidRPr="00825DAD" w:rsidDel="0061221A">
          <w:rPr>
            <w:rFonts w:asciiTheme="minorHAnsi" w:hAnsiTheme="minorHAnsi" w:cstheme="minorHAnsi"/>
            <w:lang w:val="en-US"/>
          </w:rPr>
          <w:delText>hCG</w:delText>
        </w:r>
        <w:r w:rsidRPr="00825DAD" w:rsidDel="0061221A">
          <w:rPr>
            <w:rFonts w:asciiTheme="minorHAnsi" w:hAnsiTheme="minorHAnsi" w:cstheme="minorHAnsi"/>
            <w:lang w:val="en-US"/>
          </w:rPr>
          <w:tab/>
          <w:delText>human Chorionic Gonadotropin</w:delText>
        </w:r>
      </w:del>
    </w:p>
    <w:p w14:paraId="7DF0620E" w14:textId="040BFA04" w:rsidR="00825DAD" w:rsidRPr="00825DAD" w:rsidDel="0061221A" w:rsidRDefault="00825DAD" w:rsidP="00ED6ACB">
      <w:pPr>
        <w:tabs>
          <w:tab w:val="left" w:pos="851"/>
        </w:tabs>
        <w:spacing w:line="480" w:lineRule="auto"/>
        <w:rPr>
          <w:del w:id="953" w:author="Buvaneswari R" w:date="2025-05-31T14:31:00Z"/>
          <w:rFonts w:asciiTheme="minorHAnsi" w:hAnsiTheme="minorHAnsi" w:cstheme="minorHAnsi"/>
          <w:lang w:val="en-US"/>
        </w:rPr>
      </w:pPr>
      <w:del w:id="954" w:author="Buvaneswari R" w:date="2025-05-31T14:31:00Z">
        <w:r w:rsidRPr="00825DAD" w:rsidDel="0061221A">
          <w:rPr>
            <w:rFonts w:asciiTheme="minorHAnsi" w:hAnsiTheme="minorHAnsi" w:cstheme="minorHAnsi"/>
            <w:lang w:val="en-US"/>
          </w:rPr>
          <w:delText>IGF-1</w:delText>
        </w:r>
        <w:r w:rsidRPr="00825DAD" w:rsidDel="0061221A">
          <w:rPr>
            <w:rFonts w:asciiTheme="minorHAnsi" w:hAnsiTheme="minorHAnsi" w:cstheme="minorHAnsi"/>
            <w:lang w:val="en-US"/>
          </w:rPr>
          <w:tab/>
          <w:delText>Insuline-like growth factor 1</w:delText>
        </w:r>
      </w:del>
    </w:p>
    <w:p w14:paraId="09EEAE46" w14:textId="7B9FAFCD" w:rsidR="00825DAD" w:rsidDel="0061221A" w:rsidRDefault="00825DAD" w:rsidP="00ED6ACB">
      <w:pPr>
        <w:tabs>
          <w:tab w:val="left" w:pos="851"/>
        </w:tabs>
        <w:spacing w:line="480" w:lineRule="auto"/>
        <w:rPr>
          <w:del w:id="955" w:author="Buvaneswari R" w:date="2025-05-31T14:31:00Z"/>
          <w:rFonts w:asciiTheme="minorHAnsi" w:hAnsiTheme="minorHAnsi" w:cstheme="minorHAnsi"/>
          <w:lang w:val="en-US"/>
        </w:rPr>
      </w:pPr>
      <w:del w:id="956" w:author="Buvaneswari R" w:date="2025-05-31T14:31:00Z">
        <w:r w:rsidRPr="00825DAD" w:rsidDel="0061221A">
          <w:rPr>
            <w:rFonts w:asciiTheme="minorHAnsi" w:hAnsiTheme="minorHAnsi" w:cstheme="minorHAnsi"/>
            <w:lang w:val="en-US"/>
          </w:rPr>
          <w:delText xml:space="preserve">IPED </w:delText>
        </w:r>
        <w:r w:rsidRPr="00825DAD" w:rsidDel="0061221A">
          <w:rPr>
            <w:rFonts w:asciiTheme="minorHAnsi" w:hAnsiTheme="minorHAnsi" w:cstheme="minorHAnsi"/>
            <w:lang w:val="en-US"/>
          </w:rPr>
          <w:tab/>
          <w:delText>Image</w:delText>
        </w:r>
        <w:r w:rsidR="00AD75BA" w:rsidDel="0061221A">
          <w:rPr>
            <w:rFonts w:asciiTheme="minorHAnsi" w:hAnsiTheme="minorHAnsi" w:cstheme="minorHAnsi"/>
            <w:lang w:val="en-US"/>
          </w:rPr>
          <w:delText>-</w:delText>
        </w:r>
        <w:r w:rsidRPr="00825DAD" w:rsidDel="0061221A">
          <w:rPr>
            <w:rFonts w:asciiTheme="minorHAnsi" w:hAnsiTheme="minorHAnsi" w:cstheme="minorHAnsi"/>
            <w:lang w:val="en-US"/>
          </w:rPr>
          <w:delText xml:space="preserve"> and Performance</w:delText>
        </w:r>
        <w:r w:rsidR="00AD75BA" w:rsidDel="0061221A">
          <w:rPr>
            <w:rFonts w:asciiTheme="minorHAnsi" w:hAnsiTheme="minorHAnsi" w:cstheme="minorHAnsi"/>
            <w:lang w:val="en-US"/>
          </w:rPr>
          <w:delText>-</w:delText>
        </w:r>
        <w:r w:rsidRPr="00825DAD" w:rsidDel="0061221A">
          <w:rPr>
            <w:rFonts w:asciiTheme="minorHAnsi" w:hAnsiTheme="minorHAnsi" w:cstheme="minorHAnsi"/>
            <w:lang w:val="en-US"/>
          </w:rPr>
          <w:delText>Enhancing Drug</w:delText>
        </w:r>
        <w:r w:rsidR="000B1B12" w:rsidDel="0061221A">
          <w:rPr>
            <w:rFonts w:asciiTheme="minorHAnsi" w:hAnsiTheme="minorHAnsi" w:cstheme="minorHAnsi"/>
            <w:lang w:val="en-US"/>
          </w:rPr>
          <w:delText>(s)</w:delText>
        </w:r>
      </w:del>
    </w:p>
    <w:p w14:paraId="202216C4" w14:textId="7CC97F25" w:rsidR="009B4F88" w:rsidRPr="00825DAD" w:rsidDel="0061221A" w:rsidRDefault="009B4F88" w:rsidP="00ED6ACB">
      <w:pPr>
        <w:tabs>
          <w:tab w:val="left" w:pos="851"/>
        </w:tabs>
        <w:spacing w:line="480" w:lineRule="auto"/>
        <w:rPr>
          <w:del w:id="957" w:author="Buvaneswari R" w:date="2025-05-31T14:31:00Z"/>
          <w:rFonts w:asciiTheme="minorHAnsi" w:hAnsiTheme="minorHAnsi" w:cstheme="minorHAnsi"/>
          <w:lang w:val="en-US"/>
        </w:rPr>
      </w:pPr>
      <w:del w:id="958" w:author="Buvaneswari R" w:date="2025-05-31T14:31:00Z">
        <w:r w:rsidDel="0061221A">
          <w:rPr>
            <w:rFonts w:asciiTheme="minorHAnsi" w:hAnsiTheme="minorHAnsi" w:cstheme="minorHAnsi"/>
            <w:lang w:val="en-US"/>
          </w:rPr>
          <w:delText>WADA</w:delText>
        </w:r>
        <w:r w:rsidDel="0061221A">
          <w:rPr>
            <w:rFonts w:asciiTheme="minorHAnsi" w:hAnsiTheme="minorHAnsi" w:cstheme="minorHAnsi"/>
            <w:lang w:val="en-US"/>
          </w:rPr>
          <w:tab/>
          <w:delText>World Anti-Doping Agency</w:delText>
        </w:r>
      </w:del>
    </w:p>
    <w:p w14:paraId="3E47198D" w14:textId="591F99E3" w:rsidR="007230E6" w:rsidRPr="005F1A2A" w:rsidDel="0061221A" w:rsidRDefault="007230E6" w:rsidP="00ED6ACB">
      <w:pPr>
        <w:spacing w:line="480" w:lineRule="auto"/>
        <w:rPr>
          <w:del w:id="959" w:author="Buvaneswari R" w:date="2025-05-31T14:31:00Z"/>
          <w:rFonts w:asciiTheme="minorHAnsi" w:hAnsiTheme="minorHAnsi" w:cstheme="minorHAnsi"/>
          <w:bCs/>
          <w:lang w:val="en-US"/>
        </w:rPr>
      </w:pPr>
    </w:p>
    <w:p w14:paraId="70AC266C" w14:textId="2C5F8597" w:rsidR="007D5C27" w:rsidDel="0061221A" w:rsidRDefault="007D5C27" w:rsidP="00ED6ACB">
      <w:pPr>
        <w:spacing w:line="480" w:lineRule="auto"/>
        <w:rPr>
          <w:del w:id="960" w:author="Buvaneswari R" w:date="2025-05-31T14:31:00Z"/>
          <w:rFonts w:asciiTheme="minorHAnsi" w:hAnsiTheme="minorHAnsi" w:cstheme="minorHAnsi"/>
          <w:b/>
          <w:u w:val="single"/>
          <w:lang w:val="en-US"/>
        </w:rPr>
      </w:pPr>
    </w:p>
    <w:p w14:paraId="5FB2704C" w14:textId="6794A973" w:rsidR="00371FE8" w:rsidDel="0061221A" w:rsidRDefault="00371FE8" w:rsidP="00ED6ACB">
      <w:pPr>
        <w:spacing w:line="480" w:lineRule="auto"/>
        <w:rPr>
          <w:del w:id="961" w:author="Buvaneswari R" w:date="2025-05-31T14:31:00Z"/>
          <w:rFonts w:asciiTheme="minorHAnsi" w:hAnsiTheme="minorHAnsi" w:cstheme="minorHAnsi"/>
          <w:b/>
          <w:u w:val="single"/>
          <w:lang w:val="en-US"/>
        </w:rPr>
      </w:pPr>
    </w:p>
    <w:p w14:paraId="1A95CADC" w14:textId="4D359870" w:rsidR="00371FE8" w:rsidDel="0061221A" w:rsidRDefault="00371FE8" w:rsidP="00ED6ACB">
      <w:pPr>
        <w:spacing w:line="480" w:lineRule="auto"/>
        <w:rPr>
          <w:del w:id="962" w:author="Buvaneswari R" w:date="2025-05-31T14:31:00Z"/>
          <w:rFonts w:asciiTheme="minorHAnsi" w:hAnsiTheme="minorHAnsi" w:cstheme="minorHAnsi"/>
          <w:b/>
          <w:u w:val="single"/>
          <w:lang w:val="en-US"/>
        </w:rPr>
      </w:pPr>
    </w:p>
    <w:p w14:paraId="6E656D21" w14:textId="1C25DD9A" w:rsidR="00371FE8" w:rsidDel="0061221A" w:rsidRDefault="00371FE8" w:rsidP="00ED6ACB">
      <w:pPr>
        <w:spacing w:line="480" w:lineRule="auto"/>
        <w:rPr>
          <w:del w:id="963" w:author="Buvaneswari R" w:date="2025-05-31T14:31:00Z"/>
          <w:rFonts w:asciiTheme="minorHAnsi" w:hAnsiTheme="minorHAnsi" w:cstheme="minorHAnsi"/>
          <w:b/>
          <w:u w:val="single"/>
          <w:lang w:val="en-US"/>
        </w:rPr>
      </w:pPr>
    </w:p>
    <w:p w14:paraId="7B8F8136" w14:textId="73B31969" w:rsidR="00371FE8" w:rsidDel="0061221A" w:rsidRDefault="00371FE8" w:rsidP="00ED6ACB">
      <w:pPr>
        <w:spacing w:line="480" w:lineRule="auto"/>
        <w:rPr>
          <w:del w:id="964" w:author="Buvaneswari R" w:date="2025-05-31T14:31:00Z"/>
          <w:rFonts w:asciiTheme="minorHAnsi" w:hAnsiTheme="minorHAnsi" w:cstheme="minorHAnsi"/>
          <w:b/>
          <w:u w:val="single"/>
          <w:lang w:val="en-US"/>
        </w:rPr>
      </w:pPr>
    </w:p>
    <w:p w14:paraId="47024B54" w14:textId="38E2C163" w:rsidR="00371FE8" w:rsidDel="0061221A" w:rsidRDefault="00371FE8" w:rsidP="00ED6ACB">
      <w:pPr>
        <w:spacing w:line="480" w:lineRule="auto"/>
        <w:rPr>
          <w:del w:id="965" w:author="Buvaneswari R" w:date="2025-05-31T14:31:00Z"/>
          <w:rFonts w:asciiTheme="minorHAnsi" w:hAnsiTheme="minorHAnsi" w:cstheme="minorHAnsi"/>
          <w:b/>
          <w:u w:val="single"/>
          <w:lang w:val="en-US"/>
        </w:rPr>
      </w:pPr>
    </w:p>
    <w:p w14:paraId="78911C41" w14:textId="77777777" w:rsidR="00C828C0" w:rsidRDefault="00C828C0" w:rsidP="00ED6ACB">
      <w:pPr>
        <w:spacing w:line="480" w:lineRule="auto"/>
        <w:rPr>
          <w:rFonts w:asciiTheme="minorHAnsi" w:hAnsiTheme="minorHAnsi" w:cstheme="minorHAnsi"/>
          <w:b/>
          <w:u w:val="single"/>
          <w:lang w:val="en-US"/>
        </w:rPr>
      </w:pPr>
    </w:p>
    <w:p w14:paraId="17115DFC" w14:textId="77777777" w:rsidR="00153960" w:rsidRDefault="00153960" w:rsidP="00ED6ACB">
      <w:pPr>
        <w:spacing w:line="480" w:lineRule="auto"/>
        <w:rPr>
          <w:rFonts w:asciiTheme="minorHAnsi" w:eastAsia="Times New Roman" w:hAnsiTheme="minorHAnsi" w:cstheme="minorHAnsi"/>
          <w:b/>
          <w:bCs/>
          <w:color w:val="000000" w:themeColor="text1"/>
          <w:sz w:val="24"/>
          <w:szCs w:val="24"/>
          <w:lang w:val="en-US"/>
        </w:rPr>
      </w:pPr>
      <w:r>
        <w:rPr>
          <w:rFonts w:asciiTheme="minorHAnsi" w:eastAsia="Times New Roman" w:hAnsiTheme="minorHAnsi" w:cstheme="minorHAnsi"/>
          <w:b/>
          <w:bCs/>
          <w:color w:val="000000" w:themeColor="text1"/>
          <w:sz w:val="24"/>
          <w:szCs w:val="24"/>
          <w:lang w:val="en-US"/>
        </w:rPr>
        <w:t>Supplementary tables</w:t>
      </w:r>
    </w:p>
    <w:p w14:paraId="104F506F" w14:textId="77777777" w:rsidR="00153960" w:rsidRDefault="00153960" w:rsidP="00ED6ACB">
      <w:pPr>
        <w:spacing w:line="480" w:lineRule="auto"/>
        <w:rPr>
          <w:rFonts w:asciiTheme="minorHAnsi" w:eastAsia="Times New Roman" w:hAnsiTheme="minorHAnsi" w:cs="Times New Roman"/>
          <w:color w:val="000000" w:themeColor="text1"/>
          <w:lang w:val="en-US"/>
        </w:rPr>
      </w:pPr>
    </w:p>
    <w:p w14:paraId="5F08D5A3" w14:textId="243CBA27" w:rsidR="00153960" w:rsidRPr="00AC7A26" w:rsidRDefault="00153960" w:rsidP="00ED6ACB">
      <w:pPr>
        <w:spacing w:line="480" w:lineRule="auto"/>
        <w:rPr>
          <w:rFonts w:asciiTheme="minorHAnsi" w:hAnsiTheme="minorHAnsi"/>
          <w:color w:val="000000" w:themeColor="text1"/>
          <w:lang w:val="en-US"/>
        </w:rPr>
      </w:pPr>
      <w:r>
        <w:rPr>
          <w:rFonts w:asciiTheme="minorHAnsi" w:eastAsia="Times New Roman" w:hAnsiTheme="minorHAnsi" w:cs="Times New Roman"/>
          <w:b/>
          <w:bCs/>
          <w:color w:val="000000" w:themeColor="text1"/>
          <w:lang w:val="en-US"/>
        </w:rPr>
        <w:t>Supplementary table 1</w:t>
      </w:r>
      <w:r w:rsidRPr="00B65B2C">
        <w:rPr>
          <w:rFonts w:asciiTheme="minorHAnsi" w:eastAsia="Times New Roman" w:hAnsiTheme="minorHAnsi" w:cs="Times New Roman"/>
          <w:b/>
          <w:bCs/>
          <w:color w:val="000000" w:themeColor="text1"/>
          <w:lang w:val="en-US"/>
        </w:rPr>
        <w:t xml:space="preserve">: </w:t>
      </w:r>
      <w:r w:rsidRPr="00700768">
        <w:rPr>
          <w:rFonts w:asciiTheme="minorHAnsi" w:hAnsiTheme="minorHAnsi"/>
          <w:color w:val="000000" w:themeColor="text1"/>
          <w:lang w:val="en-GB"/>
        </w:rPr>
        <w:t xml:space="preserve">Pilot Study - Checklist: Items to include when reporting a pilot study </w:t>
      </w:r>
      <w:r w:rsidRPr="00700768">
        <w:rPr>
          <w:rFonts w:asciiTheme="minorHAnsi" w:hAnsiTheme="minorHAnsi"/>
          <w:color w:val="000000" w:themeColor="text1"/>
          <w:lang w:val="en-US"/>
        </w:rPr>
        <w:t xml:space="preserve">by </w:t>
      </w:r>
      <w:proofErr w:type="spellStart"/>
      <w:r w:rsidRPr="00700768">
        <w:rPr>
          <w:rFonts w:asciiTheme="minorHAnsi" w:hAnsiTheme="minorHAnsi"/>
          <w:color w:val="000000" w:themeColor="text1"/>
          <w:lang w:val="en-US"/>
        </w:rPr>
        <w:t>Thabane</w:t>
      </w:r>
      <w:proofErr w:type="spellEnd"/>
      <w:r w:rsidRPr="00700768">
        <w:rPr>
          <w:rFonts w:asciiTheme="minorHAnsi" w:hAnsiTheme="minorHAnsi"/>
          <w:color w:val="000000" w:themeColor="text1"/>
          <w:lang w:val="en-US"/>
        </w:rPr>
        <w:t xml:space="preserve"> et al. </w:t>
      </w:r>
      <w:r w:rsidRPr="00700768">
        <w:rPr>
          <w:rFonts w:asciiTheme="minorHAnsi" w:hAnsiTheme="minorHAnsi"/>
          <w:color w:val="000000" w:themeColor="text1"/>
          <w:lang w:val="en-US"/>
        </w:rPr>
        <w:fldChar w:fldCharType="begin"/>
      </w:r>
      <w:r w:rsidR="003154D7">
        <w:rPr>
          <w:rFonts w:asciiTheme="minorHAnsi" w:hAnsiTheme="minorHAnsi"/>
          <w:color w:val="000000" w:themeColor="text1"/>
          <w:lang w:val="en-US"/>
        </w:rPr>
        <w:instrText xml:space="preserve"> ADDIN EN.CITE &lt;EndNote&gt;&lt;Cite&gt;&lt;Author&gt;Thabane&lt;/Author&gt;&lt;Year&gt;2010&lt;/Year&gt;&lt;IDText&gt;A tutorial on pilot studies: the what, why and how&lt;/IDText&gt;&lt;DisplayText&gt;(61)&lt;/DisplayText&gt;&lt;record&gt;&lt;dates&gt;&lt;pub-dates&gt;&lt;date&gt;Jan 06&lt;/date&gt;&lt;/pub-dates&gt;&lt;year&gt;2010&lt;/year&gt;&lt;/dates&gt;&lt;keywords&gt;&lt;keyword&gt;Clinical Trials, Phase III as Topic&lt;/keyword&gt;&lt;keyword&gt;Humans&lt;/keyword&gt;&lt;keyword&gt;Pilot Projects&lt;/keyword&gt;&lt;keyword&gt;Randomized Controlled Trials as Topic&lt;/keyword&gt;&lt;keyword&gt;Research Design&lt;/keyword&gt;&lt;/keywords&gt;&lt;urls&gt;&lt;related-urls&gt;&lt;url&gt;https://www.ncbi.nlm.nih.gov/pubmed/20053272&lt;/url&gt;&lt;/related-urls&gt;&lt;/urls&gt;&lt;isbn&gt;1471-2288&lt;/isbn&gt;&lt;custom2&gt;PMC2824145&lt;/custom2&gt;&lt;titles&gt;&lt;title&gt;A tutorial on pilot studies: the what, why and how&lt;/title&gt;&lt;secondary-title&gt;BMC Med Res Methodol&lt;/secondary-title&gt;&lt;/titles&gt;&lt;pages&gt;1&lt;/pages&gt;&lt;contributors&gt;&lt;authors&gt;&lt;author&gt;Thabane, L.&lt;/author&gt;&lt;author&gt;Ma, J.&lt;/author&gt;&lt;author&gt;Chu, R.&lt;/author&gt;&lt;author&gt;Cheng, J.&lt;/author&gt;&lt;author&gt;Ismaila, A.&lt;/author&gt;&lt;author&gt;Rios, L. P.&lt;/author&gt;&lt;author&gt;Robson, R.&lt;/author&gt;&lt;author&gt;Thabane, M.&lt;/author&gt;&lt;author&gt;Giangregorio, L.&lt;/author&gt;&lt;author&gt;Goldsmith, C. H.&lt;/author&gt;&lt;/authors&gt;&lt;/contributors&gt;&lt;edition&gt;20100106&lt;/edition&gt;&lt;language&gt;eng&lt;/language&gt;&lt;added-date format="utc"&gt;1694511835&lt;/added-date&gt;&lt;ref-type name="Journal Article"&gt;17&lt;/ref-type&gt;&lt;auth-address&gt;Department of Clinical Epidemiology and Biostatistics, McMaster University, Hamilton ON, Canada. thabanl@mcmaster.ca&lt;/auth-address&gt;&lt;rec-number&gt;706&lt;/rec-number&gt;&lt;last-updated-date format="utc"&gt;1694511835&lt;/last-updated-date&gt;&lt;accession-num&gt;20053272&lt;/accession-num&gt;&lt;electronic-resource-num&gt;10.1186/1471-2288-10-1&lt;/electronic-resource-num&gt;&lt;volume&gt;10&lt;/volume&gt;&lt;/record&gt;&lt;/Cite&gt;&lt;/EndNote&gt;</w:instrText>
      </w:r>
      <w:r w:rsidRPr="00700768">
        <w:rPr>
          <w:rFonts w:asciiTheme="minorHAnsi" w:hAnsiTheme="minorHAnsi"/>
          <w:color w:val="000000" w:themeColor="text1"/>
          <w:lang w:val="en-US"/>
        </w:rPr>
        <w:fldChar w:fldCharType="separate"/>
      </w:r>
      <w:r w:rsidR="003154D7">
        <w:rPr>
          <w:rFonts w:asciiTheme="minorHAnsi" w:hAnsiTheme="minorHAnsi"/>
          <w:noProof/>
          <w:color w:val="000000" w:themeColor="text1"/>
          <w:lang w:val="en-US"/>
        </w:rPr>
        <w:t>(61)</w:t>
      </w:r>
      <w:r w:rsidRPr="00700768">
        <w:rPr>
          <w:rFonts w:asciiTheme="minorHAnsi" w:hAnsiTheme="minorHAnsi"/>
          <w:color w:val="000000" w:themeColor="text1"/>
          <w:lang w:val="en-US"/>
        </w:rPr>
        <w:fldChar w:fldCharType="end"/>
      </w:r>
    </w:p>
    <w:tbl>
      <w:tblPr>
        <w:tblW w:w="10482" w:type="dxa"/>
        <w:tblBorders>
          <w:top w:val="single" w:sz="12" w:space="0" w:color="D5D5D5"/>
          <w:left w:val="single" w:sz="12" w:space="0" w:color="D5D5D5"/>
          <w:bottom w:val="single" w:sz="12" w:space="0" w:color="D5D5D5"/>
          <w:right w:val="single" w:sz="12" w:space="0" w:color="D5D5D5"/>
        </w:tblBorders>
        <w:tblLayout w:type="fixed"/>
        <w:tblCellMar>
          <w:top w:w="15" w:type="dxa"/>
          <w:left w:w="15" w:type="dxa"/>
          <w:bottom w:w="15" w:type="dxa"/>
          <w:right w:w="15" w:type="dxa"/>
        </w:tblCellMar>
        <w:tblLook w:val="04A0" w:firstRow="1" w:lastRow="0" w:firstColumn="1" w:lastColumn="0" w:noHBand="0" w:noVBand="1"/>
      </w:tblPr>
      <w:tblGrid>
        <w:gridCol w:w="1410"/>
        <w:gridCol w:w="567"/>
        <w:gridCol w:w="6662"/>
        <w:gridCol w:w="1843"/>
      </w:tblGrid>
      <w:tr w:rsidR="00814D00" w:rsidRPr="008C7CA3" w14:paraId="02EDA442" w14:textId="77777777" w:rsidTr="00814D00">
        <w:trPr>
          <w:tblHeader/>
        </w:trPr>
        <w:tc>
          <w:tcPr>
            <w:tcW w:w="1410" w:type="dxa"/>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1D38C248" w14:textId="77777777" w:rsidR="00814D00" w:rsidRPr="008A4C5D" w:rsidRDefault="00814D00" w:rsidP="00AC7A26">
            <w:pPr>
              <w:rPr>
                <w:rFonts w:asciiTheme="minorHAnsi" w:eastAsia="Times New Roman" w:hAnsiTheme="minorHAnsi" w:cstheme="minorHAnsi"/>
                <w:b/>
                <w:bCs/>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PAPER SECTION</w:t>
            </w:r>
          </w:p>
        </w:tc>
        <w:tc>
          <w:tcPr>
            <w:tcW w:w="567" w:type="dxa"/>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25820A4B" w14:textId="77777777" w:rsidR="00814D00" w:rsidRPr="008A4C5D" w:rsidRDefault="00814D00" w:rsidP="00AC7A26">
            <w:pPr>
              <w:jc w:val="center"/>
              <w:rPr>
                <w:rFonts w:asciiTheme="minorHAnsi" w:eastAsia="Times New Roman" w:hAnsiTheme="minorHAnsi" w:cstheme="minorHAnsi"/>
                <w:b/>
                <w:bCs/>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Item</w:t>
            </w:r>
          </w:p>
        </w:tc>
        <w:tc>
          <w:tcPr>
            <w:tcW w:w="6662" w:type="dxa"/>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08D19353" w14:textId="77777777" w:rsidR="00814D00" w:rsidRPr="008A4C5D" w:rsidRDefault="00814D00" w:rsidP="00AC7A26">
            <w:pPr>
              <w:jc w:val="center"/>
              <w:rPr>
                <w:rFonts w:asciiTheme="minorHAnsi" w:eastAsia="Times New Roman" w:hAnsiTheme="minorHAnsi" w:cstheme="minorHAnsi"/>
                <w:b/>
                <w:bCs/>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Descriptor</w:t>
            </w:r>
          </w:p>
        </w:tc>
        <w:tc>
          <w:tcPr>
            <w:tcW w:w="1843" w:type="dxa"/>
            <w:tcBorders>
              <w:top w:val="single" w:sz="6" w:space="0" w:color="A6A6A6"/>
              <w:left w:val="single" w:sz="6" w:space="0" w:color="A6A6A6"/>
              <w:bottom w:val="single" w:sz="6" w:space="0" w:color="A6A6A6"/>
              <w:right w:val="single" w:sz="6" w:space="0" w:color="D5D5D5"/>
            </w:tcBorders>
            <w:shd w:val="clear" w:color="auto" w:fill="E6E6E6"/>
            <w:tcMar>
              <w:top w:w="90" w:type="dxa"/>
              <w:left w:w="90" w:type="dxa"/>
              <w:bottom w:w="90" w:type="dxa"/>
              <w:right w:w="90" w:type="dxa"/>
            </w:tcMar>
            <w:hideMark/>
          </w:tcPr>
          <w:p w14:paraId="6B0D93D8" w14:textId="77777777" w:rsidR="00814D00" w:rsidRPr="008A4C5D" w:rsidRDefault="00814D00" w:rsidP="00AC7A26">
            <w:pPr>
              <w:jc w:val="center"/>
              <w:rPr>
                <w:rFonts w:asciiTheme="minorHAnsi" w:eastAsia="Times New Roman" w:hAnsiTheme="minorHAnsi" w:cstheme="minorHAnsi"/>
                <w:b/>
                <w:bCs/>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Reported on Page #</w:t>
            </w:r>
          </w:p>
        </w:tc>
      </w:tr>
      <w:tr w:rsidR="00814D00" w:rsidRPr="002F1128" w14:paraId="48BDF2A9"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1C322E8"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TITLE</w:t>
            </w:r>
            <w:r w:rsidRPr="008A4C5D">
              <w:rPr>
                <w:rFonts w:asciiTheme="minorHAnsi" w:eastAsia="Times New Roman" w:hAnsiTheme="minorHAnsi" w:cstheme="minorHAnsi"/>
                <w:color w:val="333333"/>
                <w:sz w:val="18"/>
                <w:szCs w:val="18"/>
                <w:lang w:val="en-GB" w:eastAsia="en-GB"/>
              </w:rPr>
              <w:t> </w:t>
            </w:r>
            <w:r w:rsidRPr="008A4C5D">
              <w:rPr>
                <w:rFonts w:asciiTheme="minorHAnsi" w:eastAsia="Times New Roman" w:hAnsiTheme="minorHAnsi" w:cstheme="minorHAnsi"/>
                <w:b/>
                <w:bCs/>
                <w:i/>
                <w:iCs/>
                <w:color w:val="333333"/>
                <w:sz w:val="18"/>
                <w:szCs w:val="18"/>
                <w:lang w:val="en-GB" w:eastAsia="en-GB"/>
              </w:rPr>
              <w:t>and</w:t>
            </w:r>
            <w:r w:rsidRPr="008C7CA3">
              <w:rPr>
                <w:rFonts w:eastAsia="Times New Roman" w:cstheme="minorHAnsi"/>
                <w:b/>
                <w:bCs/>
                <w:i/>
                <w:iCs/>
                <w:color w:val="333333"/>
                <w:sz w:val="18"/>
                <w:szCs w:val="18"/>
                <w:lang w:val="en-GB" w:eastAsia="en-GB"/>
              </w:rPr>
              <w:t xml:space="preserve"> </w:t>
            </w:r>
            <w:r w:rsidRPr="008A4C5D">
              <w:rPr>
                <w:rFonts w:asciiTheme="minorHAnsi" w:eastAsia="Times New Roman" w:hAnsiTheme="minorHAnsi" w:cstheme="minorHAnsi"/>
                <w:b/>
                <w:bCs/>
                <w:color w:val="333333"/>
                <w:sz w:val="18"/>
                <w:szCs w:val="18"/>
                <w:lang w:val="en-GB" w:eastAsia="en-GB"/>
              </w:rPr>
              <w:t>ABSTRACT</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61F218E"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3573E7E"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Does the title or abstract indicate that the study is a "pilot"?</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50555EB" w14:textId="7D2DDC1A"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83738B">
              <w:rPr>
                <w:rFonts w:asciiTheme="minorHAnsi" w:eastAsia="Times New Roman" w:hAnsiTheme="minorHAnsi" w:cstheme="minorHAnsi"/>
                <w:color w:val="333333"/>
                <w:sz w:val="18"/>
                <w:szCs w:val="18"/>
                <w:lang w:val="en-GB" w:eastAsia="en-GB"/>
              </w:rPr>
              <w:t>1</w:t>
            </w:r>
            <w:r w:rsidR="00204442">
              <w:rPr>
                <w:rFonts w:asciiTheme="minorHAnsi" w:eastAsia="Times New Roman" w:hAnsiTheme="minorHAnsi" w:cstheme="minorHAnsi"/>
                <w:color w:val="333333"/>
                <w:sz w:val="18"/>
                <w:szCs w:val="18"/>
                <w:lang w:val="en-GB" w:eastAsia="en-GB"/>
              </w:rPr>
              <w:t>-2</w:t>
            </w:r>
          </w:p>
        </w:tc>
      </w:tr>
      <w:tr w:rsidR="00814D00" w:rsidRPr="008C7CA3" w14:paraId="3C2E6A70"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A131284"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INTRODUCTION</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8BA129F"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56907DF"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95FD300"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r>
      <w:tr w:rsidR="00814D00" w:rsidRPr="002F1128" w14:paraId="54BBDAE4"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BB61072"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Background</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2A1C35F"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2</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2D10B2C"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Scientific background for the main study and explanation of rationale for assessing feasibility through piloting</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8A673F8" w14:textId="463D2153"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83738B">
              <w:rPr>
                <w:rFonts w:asciiTheme="minorHAnsi" w:eastAsia="Times New Roman" w:hAnsiTheme="minorHAnsi" w:cstheme="minorHAnsi"/>
                <w:color w:val="333333"/>
                <w:sz w:val="18"/>
                <w:szCs w:val="18"/>
                <w:lang w:val="en-GB" w:eastAsia="en-GB"/>
              </w:rPr>
              <w:t>4</w:t>
            </w:r>
            <w:r w:rsidR="00204442">
              <w:rPr>
                <w:rFonts w:asciiTheme="minorHAnsi" w:eastAsia="Times New Roman" w:hAnsiTheme="minorHAnsi" w:cstheme="minorHAnsi"/>
                <w:color w:val="333333"/>
                <w:sz w:val="18"/>
                <w:szCs w:val="18"/>
                <w:lang w:val="en-GB" w:eastAsia="en-GB"/>
              </w:rPr>
              <w:t>-5</w:t>
            </w:r>
          </w:p>
        </w:tc>
      </w:tr>
      <w:tr w:rsidR="00814D00" w:rsidRPr="008C7CA3" w14:paraId="12C60357"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5C948F3"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METHODS</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600703D"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9DEA575"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D7E566B"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r>
      <w:tr w:rsidR="00814D00" w:rsidRPr="002F1128" w14:paraId="53EB723F"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17AEA7C"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Participants and setting</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38274A1"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3</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EC13FAB"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Eligibility criteria for participants in the pilot study (these should be the same as in the main study -- if different, state the differences)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6B474A4" w14:textId="79116B70"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3157C1">
              <w:rPr>
                <w:rFonts w:asciiTheme="minorHAnsi" w:eastAsia="Times New Roman" w:hAnsiTheme="minorHAnsi" w:cstheme="minorHAnsi"/>
                <w:color w:val="333333"/>
                <w:sz w:val="18"/>
                <w:szCs w:val="18"/>
                <w:lang w:val="en-GB" w:eastAsia="en-GB"/>
              </w:rPr>
              <w:t>6</w:t>
            </w:r>
          </w:p>
        </w:tc>
      </w:tr>
      <w:tr w:rsidR="00814D00" w:rsidRPr="002F1128" w14:paraId="68C96FFB"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A8ABD59"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78EA660"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6915658"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The settings and locations where the data were collected</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0AA1A8E" w14:textId="7B60DDE6"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6</w:t>
            </w:r>
          </w:p>
        </w:tc>
      </w:tr>
      <w:tr w:rsidR="00814D00" w:rsidRPr="002F1128" w14:paraId="0461DE2C"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2D9EB72"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Interventions</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D2A202C"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4</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42114D2"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Provide precise details of the interventions intended for each group and how and when they were actually administered (if applicable) -- state clearly if any aspects of the intervention are assessed for feasibility</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4289826" w14:textId="56C4727A"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3157C1">
              <w:rPr>
                <w:rFonts w:asciiTheme="minorHAnsi" w:eastAsia="Times New Roman" w:hAnsiTheme="minorHAnsi" w:cstheme="minorHAnsi"/>
                <w:color w:val="333333"/>
                <w:sz w:val="18"/>
                <w:szCs w:val="18"/>
                <w:lang w:val="en-GB" w:eastAsia="en-GB"/>
              </w:rPr>
              <w:t>7</w:t>
            </w:r>
            <w:r w:rsidR="00285A0C">
              <w:rPr>
                <w:rFonts w:asciiTheme="minorHAnsi" w:eastAsia="Times New Roman" w:hAnsiTheme="minorHAnsi" w:cstheme="minorHAnsi"/>
                <w:color w:val="333333"/>
                <w:sz w:val="18"/>
                <w:szCs w:val="18"/>
                <w:lang w:val="en-GB" w:eastAsia="en-GB"/>
              </w:rPr>
              <w:t>/8</w:t>
            </w:r>
          </w:p>
        </w:tc>
      </w:tr>
      <w:tr w:rsidR="00814D00" w:rsidRPr="002F1128" w14:paraId="3419C5A4"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994F4D5"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Objectives</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28167B9"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5</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974DD9A"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Specific scientific objectives and hypotheses for the main study</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3663C07" w14:textId="4C59E11B"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85A0C">
              <w:rPr>
                <w:rFonts w:asciiTheme="minorHAnsi" w:eastAsia="Times New Roman" w:hAnsiTheme="minorHAnsi" w:cstheme="minorHAnsi"/>
                <w:color w:val="333333"/>
                <w:sz w:val="18"/>
                <w:szCs w:val="18"/>
                <w:lang w:val="en-GB" w:eastAsia="en-GB"/>
              </w:rPr>
              <w:t>5</w:t>
            </w:r>
          </w:p>
        </w:tc>
      </w:tr>
      <w:tr w:rsidR="00814D00" w:rsidRPr="008C7CA3" w14:paraId="476E1C8F"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BBFEA09"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C8243B8"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C6CCBA0"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Specific feasibility objectives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4CC949D" w14:textId="21C14BC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85A0C">
              <w:rPr>
                <w:rFonts w:asciiTheme="minorHAnsi" w:eastAsia="Times New Roman" w:hAnsiTheme="minorHAnsi" w:cstheme="minorHAnsi"/>
                <w:color w:val="333333"/>
                <w:sz w:val="18"/>
                <w:szCs w:val="18"/>
                <w:lang w:val="en-GB" w:eastAsia="en-GB"/>
              </w:rPr>
              <w:t>8/</w:t>
            </w:r>
            <w:r w:rsidR="003157C1">
              <w:rPr>
                <w:rFonts w:asciiTheme="minorHAnsi" w:eastAsia="Times New Roman" w:hAnsiTheme="minorHAnsi" w:cstheme="minorHAnsi"/>
                <w:color w:val="333333"/>
                <w:sz w:val="18"/>
                <w:szCs w:val="18"/>
                <w:lang w:val="en-GB" w:eastAsia="en-GB"/>
              </w:rPr>
              <w:t>9</w:t>
            </w:r>
          </w:p>
        </w:tc>
      </w:tr>
      <w:tr w:rsidR="00814D00" w:rsidRPr="002F1128" w14:paraId="6D5195C3"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64A6566"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Outcomes</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F20F6E2"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6</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EAC2D78"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Clearly defined primary and secondary outcome measures for the main study</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E59279D" w14:textId="4E2DBD62"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3157C1">
              <w:rPr>
                <w:rFonts w:asciiTheme="minorHAnsi" w:eastAsia="Times New Roman" w:hAnsiTheme="minorHAnsi" w:cstheme="minorHAnsi"/>
                <w:color w:val="333333"/>
                <w:sz w:val="18"/>
                <w:szCs w:val="18"/>
                <w:lang w:val="en-GB" w:eastAsia="en-GB"/>
              </w:rPr>
              <w:t>8</w:t>
            </w:r>
          </w:p>
        </w:tc>
      </w:tr>
      <w:tr w:rsidR="00814D00" w:rsidRPr="002F1128" w14:paraId="33C3E45D"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DEB510C"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7913942"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94E9B94"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xml:space="preserve">• Clearly define the feasibility outcomes and how they were operationalized -- these should include key elements such as recruitment rates, consent rates, completion rates, variance estimates, </w:t>
            </w:r>
            <w:proofErr w:type="spellStart"/>
            <w:r w:rsidRPr="008A4C5D">
              <w:rPr>
                <w:rFonts w:asciiTheme="minorHAnsi" w:eastAsia="Times New Roman" w:hAnsiTheme="minorHAnsi" w:cstheme="minorHAnsi"/>
                <w:color w:val="333333"/>
                <w:sz w:val="18"/>
                <w:szCs w:val="18"/>
                <w:lang w:val="en-GB" w:eastAsia="en-GB"/>
              </w:rPr>
              <w:t>etc</w:t>
            </w:r>
            <w:proofErr w:type="spellEnd"/>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7B34751" w14:textId="396864D9"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85A0C">
              <w:rPr>
                <w:rFonts w:asciiTheme="minorHAnsi" w:eastAsia="Times New Roman" w:hAnsiTheme="minorHAnsi" w:cstheme="minorHAnsi"/>
                <w:color w:val="333333"/>
                <w:sz w:val="18"/>
                <w:szCs w:val="18"/>
                <w:lang w:val="en-GB" w:eastAsia="en-GB"/>
              </w:rPr>
              <w:t>9</w:t>
            </w:r>
          </w:p>
        </w:tc>
      </w:tr>
      <w:tr w:rsidR="00814D00" w:rsidRPr="002F1128" w14:paraId="6A80D064"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D1C9A06"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Sample size</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D4DDB01"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7</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ED794E6"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Describe how sample size was determined</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F7805BB" w14:textId="198FDC7B"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85A0C">
              <w:rPr>
                <w:rFonts w:asciiTheme="minorHAnsi" w:eastAsia="Times New Roman" w:hAnsiTheme="minorHAnsi" w:cstheme="minorHAnsi"/>
                <w:color w:val="333333"/>
                <w:sz w:val="18"/>
                <w:szCs w:val="18"/>
                <w:lang w:val="en-GB" w:eastAsia="en-GB"/>
              </w:rPr>
              <w:t>9</w:t>
            </w:r>
          </w:p>
        </w:tc>
      </w:tr>
      <w:tr w:rsidR="00814D00" w:rsidRPr="002F1128" w14:paraId="441831A9"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AC77719"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130F412"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E0FFEED" w14:textId="673CDE1E"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xml:space="preserve">• In </w:t>
            </w:r>
            <w:r w:rsidR="00D2296B" w:rsidRPr="008A4C5D">
              <w:rPr>
                <w:rFonts w:asciiTheme="minorHAnsi" w:eastAsia="Times New Roman" w:hAnsiTheme="minorHAnsi" w:cstheme="minorHAnsi"/>
                <w:color w:val="333333"/>
                <w:sz w:val="18"/>
                <w:szCs w:val="18"/>
                <w:lang w:val="en-GB" w:eastAsia="en-GB"/>
              </w:rPr>
              <w:t>general,</w:t>
            </w:r>
            <w:r w:rsidRPr="008A4C5D">
              <w:rPr>
                <w:rFonts w:asciiTheme="minorHAnsi" w:eastAsia="Times New Roman" w:hAnsiTheme="minorHAnsi" w:cstheme="minorHAnsi"/>
                <w:color w:val="333333"/>
                <w:sz w:val="18"/>
                <w:szCs w:val="18"/>
                <w:lang w:val="en-GB" w:eastAsia="en-GB"/>
              </w:rPr>
              <w:t xml:space="preserve"> for a pilot of a phase III trial, there is no need for a formal sample size calculation. However, confidence interval approach may be used to calculate and justify the sample size based on key feasibility objective(s).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6B3A044" w14:textId="0BB3B736"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3157C1">
              <w:rPr>
                <w:rFonts w:asciiTheme="minorHAnsi" w:eastAsia="Times New Roman" w:hAnsiTheme="minorHAnsi" w:cstheme="minorHAnsi"/>
                <w:color w:val="333333"/>
                <w:sz w:val="18"/>
                <w:szCs w:val="18"/>
                <w:lang w:val="en-GB" w:eastAsia="en-GB"/>
              </w:rPr>
              <w:t>Not applicable</w:t>
            </w:r>
          </w:p>
        </w:tc>
      </w:tr>
      <w:tr w:rsidR="00814D00" w:rsidRPr="002F1128" w14:paraId="3A663FCD"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F35FBE1"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Feasibility Criteria</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50CDEA1"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8</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9C56B94"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Clearly describe the criteria for assessing success of feasibility -- these should be based on the feasibility objectives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5BCE33D" w14:textId="3CCDF27B"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8-</w:t>
            </w:r>
            <w:r w:rsidR="00285A0C">
              <w:rPr>
                <w:rFonts w:asciiTheme="minorHAnsi" w:eastAsia="Times New Roman" w:hAnsiTheme="minorHAnsi" w:cstheme="minorHAnsi"/>
                <w:color w:val="333333"/>
                <w:sz w:val="18"/>
                <w:szCs w:val="18"/>
                <w:lang w:val="en-GB" w:eastAsia="en-GB"/>
              </w:rPr>
              <w:t>9</w:t>
            </w:r>
          </w:p>
        </w:tc>
      </w:tr>
      <w:tr w:rsidR="00814D00" w:rsidRPr="002F1128" w14:paraId="54CB2052"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FAA6E7D"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Statistical Methods</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85DBB81"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9</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EEF14B6"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Describe the statistical methods for the analysis of primary and secondary feasibility outcomes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4FA6395" w14:textId="4BC74A1E"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9</w:t>
            </w:r>
            <w:r w:rsidR="00285A0C">
              <w:rPr>
                <w:rFonts w:asciiTheme="minorHAnsi" w:eastAsia="Times New Roman" w:hAnsiTheme="minorHAnsi" w:cstheme="minorHAnsi"/>
                <w:color w:val="333333"/>
                <w:sz w:val="18"/>
                <w:szCs w:val="18"/>
                <w:lang w:val="en-GB" w:eastAsia="en-GB"/>
              </w:rPr>
              <w:t>-10</w:t>
            </w:r>
          </w:p>
        </w:tc>
      </w:tr>
      <w:tr w:rsidR="00814D00" w:rsidRPr="002F1128" w14:paraId="1C5F1A7A"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FA3D7C9"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Ethical Aspects</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B9A0660"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10</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EF347DE"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State whether the study received research ethics approval</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6191C4A" w14:textId="377341DB"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24</w:t>
            </w:r>
          </w:p>
        </w:tc>
      </w:tr>
      <w:tr w:rsidR="00814D00" w:rsidRPr="002F1128" w14:paraId="7D4950D2"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7877AC3"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37D4668"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802ED22"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State how informed consent was handled -- given the feasibility nature of the study</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34FF3D1" w14:textId="61CF7FE1"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24</w:t>
            </w:r>
          </w:p>
        </w:tc>
      </w:tr>
      <w:tr w:rsidR="00814D00" w:rsidRPr="008C7CA3" w14:paraId="77EADC41"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0AE7577"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RESULTS</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FDCFC5F"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BCA8D73"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4A137EA"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r>
      <w:tr w:rsidR="00814D00" w:rsidRPr="002F1128" w14:paraId="08990706"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8109810"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Participant flow</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FA64765"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11</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90DE6A1"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Flow of participants through each stage (</w:t>
            </w:r>
            <w:proofErr w:type="gramStart"/>
            <w:r w:rsidRPr="008A4C5D">
              <w:rPr>
                <w:rFonts w:asciiTheme="minorHAnsi" w:eastAsia="Times New Roman" w:hAnsiTheme="minorHAnsi" w:cstheme="minorHAnsi"/>
                <w:color w:val="333333"/>
                <w:sz w:val="18"/>
                <w:szCs w:val="18"/>
                <w:lang w:val="en-GB" w:eastAsia="en-GB"/>
              </w:rPr>
              <w:t>a flow-chart</w:t>
            </w:r>
            <w:proofErr w:type="gramEnd"/>
            <w:r w:rsidRPr="008A4C5D">
              <w:rPr>
                <w:rFonts w:asciiTheme="minorHAnsi" w:eastAsia="Times New Roman" w:hAnsiTheme="minorHAnsi" w:cstheme="minorHAnsi"/>
                <w:color w:val="333333"/>
                <w:sz w:val="18"/>
                <w:szCs w:val="18"/>
                <w:lang w:val="en-GB" w:eastAsia="en-GB"/>
              </w:rPr>
              <w:t xml:space="preserve"> is strongly recommended).</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5556890" w14:textId="25D93A0E"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11</w:t>
            </w:r>
          </w:p>
        </w:tc>
      </w:tr>
      <w:tr w:rsidR="00814D00" w:rsidRPr="002F1128" w14:paraId="293756F6"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1AF392F"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A31AF44"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F1DB2D3"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Describe protocol deviations from pilot study as planned, together with reasons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1620A72" w14:textId="02B7631F"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11</w:t>
            </w:r>
          </w:p>
        </w:tc>
      </w:tr>
      <w:tr w:rsidR="00814D00" w:rsidRPr="002F1128" w14:paraId="7A452109"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B0FE0E7"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lastRenderedPageBreak/>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B33D27A"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E1E584E"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State the number of exclusions at each stage and reasons for exclusions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D2E74D6" w14:textId="66D9147D"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11</w:t>
            </w:r>
          </w:p>
        </w:tc>
      </w:tr>
      <w:tr w:rsidR="00814D00" w:rsidRPr="002F1128" w14:paraId="1B62035B"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9115AAB"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Recruitment</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9D02A76"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12</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01F9D0A1"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Report the dates defining the periods of recruitment and follow-up</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7C56935" w14:textId="30F3E1DE"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056D70">
              <w:rPr>
                <w:rFonts w:asciiTheme="minorHAnsi" w:eastAsia="Times New Roman" w:hAnsiTheme="minorHAnsi" w:cstheme="minorHAnsi"/>
                <w:color w:val="333333"/>
                <w:sz w:val="18"/>
                <w:szCs w:val="18"/>
                <w:lang w:val="en-GB" w:eastAsia="en-GB"/>
              </w:rPr>
              <w:t>1</w:t>
            </w:r>
            <w:r w:rsidR="00204442">
              <w:rPr>
                <w:rFonts w:asciiTheme="minorHAnsi" w:eastAsia="Times New Roman" w:hAnsiTheme="minorHAnsi" w:cstheme="minorHAnsi"/>
                <w:color w:val="333333"/>
                <w:sz w:val="18"/>
                <w:szCs w:val="18"/>
                <w:lang w:val="en-GB" w:eastAsia="en-GB"/>
              </w:rPr>
              <w:t>1</w:t>
            </w:r>
          </w:p>
        </w:tc>
      </w:tr>
      <w:tr w:rsidR="00814D00" w:rsidRPr="002F1128" w14:paraId="0D344C8A"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A277029"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Baseline data</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6068DE9"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13</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47F2C9C"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Report the baseline demographic and clinical characteristics of the participants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DDF5E5F" w14:textId="57B2812B"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056D70">
              <w:rPr>
                <w:rFonts w:asciiTheme="minorHAnsi" w:eastAsia="Times New Roman" w:hAnsiTheme="minorHAnsi" w:cstheme="minorHAnsi"/>
                <w:color w:val="333333"/>
                <w:sz w:val="18"/>
                <w:szCs w:val="18"/>
                <w:lang w:val="en-GB" w:eastAsia="en-GB"/>
              </w:rPr>
              <w:t>1</w:t>
            </w:r>
            <w:r w:rsidR="00204442">
              <w:rPr>
                <w:rFonts w:asciiTheme="minorHAnsi" w:eastAsia="Times New Roman" w:hAnsiTheme="minorHAnsi" w:cstheme="minorHAnsi"/>
                <w:color w:val="333333"/>
                <w:sz w:val="18"/>
                <w:szCs w:val="18"/>
                <w:lang w:val="en-GB" w:eastAsia="en-GB"/>
              </w:rPr>
              <w:t>3-14</w:t>
            </w:r>
          </w:p>
        </w:tc>
      </w:tr>
      <w:tr w:rsidR="00814D00" w:rsidRPr="002F1128" w14:paraId="687E601D"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A68FE6F"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Outcomes and estimation</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18F5B9ED"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14</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5EA6528"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For each primary and secondary feasibility outcome, report the point estimate of effect and its precision (</w:t>
            </w:r>
            <w:r w:rsidRPr="008A4C5D">
              <w:rPr>
                <w:rFonts w:asciiTheme="minorHAnsi" w:eastAsia="Times New Roman" w:hAnsiTheme="minorHAnsi" w:cstheme="minorHAnsi"/>
                <w:i/>
                <w:iCs/>
                <w:color w:val="333333"/>
                <w:sz w:val="18"/>
                <w:szCs w:val="18"/>
                <w:lang w:val="en-GB" w:eastAsia="en-GB"/>
              </w:rPr>
              <w:t>e.g</w:t>
            </w:r>
            <w:r w:rsidRPr="008A4C5D">
              <w:rPr>
                <w:rFonts w:asciiTheme="minorHAnsi" w:eastAsia="Times New Roman" w:hAnsiTheme="minorHAnsi" w:cstheme="minorHAnsi"/>
                <w:color w:val="333333"/>
                <w:sz w:val="18"/>
                <w:szCs w:val="18"/>
                <w:lang w:val="en-GB" w:eastAsia="en-GB"/>
              </w:rPr>
              <w:t>., 95% confidence interval [CI]) -- if applicable</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C3781E1" w14:textId="36094DAF"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14-17</w:t>
            </w:r>
          </w:p>
        </w:tc>
      </w:tr>
      <w:tr w:rsidR="00814D00" w:rsidRPr="008C7CA3" w14:paraId="1B1F72F3"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33A2E66"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b/>
                <w:bCs/>
                <w:color w:val="333333"/>
                <w:sz w:val="18"/>
                <w:szCs w:val="18"/>
                <w:lang w:val="en-GB" w:eastAsia="en-GB"/>
              </w:rPr>
              <w:t>DISCUSSION</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A12CE2D"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E7C8D5B"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B47C362"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r>
      <w:tr w:rsidR="00814D00" w:rsidRPr="002F1128" w14:paraId="1CB3C783"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089A0C8"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Interpretation</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AE9DD97"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15</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8E6C7E4"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Interpretation of the results should focus on feasibility, taking into account</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88F4E18" w14:textId="4890F929"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17-20</w:t>
            </w:r>
          </w:p>
        </w:tc>
      </w:tr>
      <w:tr w:rsidR="00814D00" w:rsidRPr="002F1128" w14:paraId="21B5BC72"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7F9A96F"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FE5CDAE"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E107B8E"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the stated criteria for success of feasibility;</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960CD6D" w14:textId="7CB383FE" w:rsidR="00814D00" w:rsidRPr="008A4C5D" w:rsidRDefault="00257DFE" w:rsidP="00AC7A26">
            <w:pPr>
              <w:rPr>
                <w:rFonts w:asciiTheme="minorHAnsi" w:eastAsia="Times New Roman" w:hAnsiTheme="minorHAnsi" w:cstheme="minorHAnsi"/>
                <w:color w:val="333333"/>
                <w:sz w:val="18"/>
                <w:szCs w:val="18"/>
                <w:lang w:val="en-GB" w:eastAsia="en-GB"/>
              </w:rPr>
            </w:pPr>
            <w:r>
              <w:rPr>
                <w:rFonts w:asciiTheme="minorHAnsi" w:eastAsia="Times New Roman" w:hAnsiTheme="minorHAnsi" w:cstheme="minorHAnsi"/>
                <w:color w:val="333333"/>
                <w:sz w:val="18"/>
                <w:szCs w:val="18"/>
                <w:lang w:val="en-GB" w:eastAsia="en-GB"/>
              </w:rPr>
              <w:t xml:space="preserve"> </w:t>
            </w:r>
            <w:r w:rsidR="00204442">
              <w:rPr>
                <w:rFonts w:asciiTheme="minorHAnsi" w:eastAsia="Times New Roman" w:hAnsiTheme="minorHAnsi" w:cstheme="minorHAnsi"/>
                <w:color w:val="333333"/>
                <w:sz w:val="18"/>
                <w:szCs w:val="18"/>
                <w:lang w:val="en-GB" w:eastAsia="en-GB"/>
              </w:rPr>
              <w:t>17/</w:t>
            </w:r>
            <w:r w:rsidR="00285A0C">
              <w:rPr>
                <w:rFonts w:asciiTheme="minorHAnsi" w:eastAsia="Times New Roman" w:hAnsiTheme="minorHAnsi" w:cstheme="minorHAnsi"/>
                <w:color w:val="333333"/>
                <w:sz w:val="18"/>
                <w:szCs w:val="18"/>
                <w:lang w:val="en-GB" w:eastAsia="en-GB"/>
              </w:rPr>
              <w:t>18</w:t>
            </w:r>
          </w:p>
        </w:tc>
      </w:tr>
      <w:tr w:rsidR="00814D00" w:rsidRPr="002F1128" w14:paraId="6902ECDC"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40B1FD4"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9D0ED9E"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F38ABEC"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study hypotheses, sources of potential bias or imprecision -- given the feasibility nature of the study</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C2881A8" w14:textId="0DDB9FE9"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17/19</w:t>
            </w:r>
          </w:p>
        </w:tc>
      </w:tr>
      <w:tr w:rsidR="00814D00" w:rsidRPr="002F1128" w14:paraId="2B85C278"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045A43E"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ABA9CB6"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641AE92D"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the dangers associated with multiplicity of analyses and outcomes</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770554F" w14:textId="36341673"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20/21</w:t>
            </w:r>
          </w:p>
        </w:tc>
      </w:tr>
      <w:tr w:rsidR="00814D00" w:rsidRPr="002F1128" w14:paraId="6189B3AB"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4582385B"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Generalizability</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2FB8CED4"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16</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FE377B3" w14:textId="77777777"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Generalizability (external validity) of the feasibility. State clearly what modifications in the design of the main study (if any) would be necessary to make it feasible</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4740251" w14:textId="074E004A"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20/21</w:t>
            </w:r>
          </w:p>
        </w:tc>
      </w:tr>
      <w:tr w:rsidR="00814D00" w:rsidRPr="002F1128" w14:paraId="7BC54D48" w14:textId="77777777" w:rsidTr="00814D00">
        <w:tc>
          <w:tcPr>
            <w:tcW w:w="1410"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ABE8394"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Overall evidence of feasibility</w:t>
            </w:r>
          </w:p>
        </w:tc>
        <w:tc>
          <w:tcPr>
            <w:tcW w:w="567"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79CACA82" w14:textId="77777777" w:rsidR="00814D00" w:rsidRPr="008A4C5D" w:rsidRDefault="00814D00" w:rsidP="00AC7A26">
            <w:pPr>
              <w:jc w:val="cente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17</w:t>
            </w:r>
          </w:p>
        </w:tc>
        <w:tc>
          <w:tcPr>
            <w:tcW w:w="6662"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34BB9A56" w14:textId="77777777" w:rsidR="00814D00"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General interpretation of the results in the context of current evidence of feasibility</w:t>
            </w:r>
          </w:p>
          <w:p w14:paraId="73C7E644" w14:textId="13028F7A" w:rsidR="00257DFE" w:rsidRPr="008A4C5D" w:rsidRDefault="00257DFE"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Focus should be on feasibility</w:t>
            </w:r>
          </w:p>
        </w:tc>
        <w:tc>
          <w:tcPr>
            <w:tcW w:w="1843" w:type="dxa"/>
            <w:tcBorders>
              <w:top w:val="single" w:sz="6" w:space="0" w:color="A6A6A6"/>
              <w:left w:val="single" w:sz="6" w:space="0" w:color="A6A6A6"/>
              <w:bottom w:val="single" w:sz="6" w:space="0" w:color="A6A6A6"/>
              <w:right w:val="single" w:sz="6" w:space="0" w:color="D5D5D5"/>
            </w:tcBorders>
            <w:tcMar>
              <w:top w:w="90" w:type="dxa"/>
              <w:left w:w="90" w:type="dxa"/>
              <w:bottom w:w="90" w:type="dxa"/>
              <w:right w:w="90" w:type="dxa"/>
            </w:tcMar>
            <w:hideMark/>
          </w:tcPr>
          <w:p w14:paraId="56D9C772" w14:textId="566DC76F" w:rsidR="00814D00" w:rsidRPr="008A4C5D" w:rsidRDefault="00814D00" w:rsidP="00AC7A26">
            <w:pPr>
              <w:rPr>
                <w:rFonts w:asciiTheme="minorHAnsi" w:eastAsia="Times New Roman" w:hAnsiTheme="minorHAnsi" w:cstheme="minorHAnsi"/>
                <w:color w:val="333333"/>
                <w:sz w:val="18"/>
                <w:szCs w:val="18"/>
                <w:lang w:val="en-GB" w:eastAsia="en-GB"/>
              </w:rPr>
            </w:pPr>
            <w:r w:rsidRPr="008A4C5D">
              <w:rPr>
                <w:rFonts w:asciiTheme="minorHAnsi" w:eastAsia="Times New Roman" w:hAnsiTheme="minorHAnsi" w:cstheme="minorHAnsi"/>
                <w:color w:val="333333"/>
                <w:sz w:val="18"/>
                <w:szCs w:val="18"/>
                <w:lang w:val="en-GB" w:eastAsia="en-GB"/>
              </w:rPr>
              <w:t> </w:t>
            </w:r>
            <w:r w:rsidR="00204442">
              <w:rPr>
                <w:rFonts w:asciiTheme="minorHAnsi" w:eastAsia="Times New Roman" w:hAnsiTheme="minorHAnsi" w:cstheme="minorHAnsi"/>
                <w:color w:val="333333"/>
                <w:sz w:val="18"/>
                <w:szCs w:val="18"/>
                <w:lang w:val="en-GB" w:eastAsia="en-GB"/>
              </w:rPr>
              <w:t>21-23</w:t>
            </w:r>
          </w:p>
        </w:tc>
      </w:tr>
    </w:tbl>
    <w:p w14:paraId="019D9935" w14:textId="77777777" w:rsidR="00814D00" w:rsidRDefault="00814D00" w:rsidP="00ED6ACB">
      <w:pPr>
        <w:spacing w:line="480" w:lineRule="auto"/>
        <w:rPr>
          <w:rFonts w:asciiTheme="minorHAnsi" w:eastAsia="Times New Roman" w:hAnsiTheme="minorHAnsi" w:cs="Times New Roman"/>
          <w:b/>
          <w:bCs/>
          <w:color w:val="000000" w:themeColor="text1"/>
          <w:sz w:val="24"/>
          <w:szCs w:val="24"/>
          <w:lang w:val="en-US"/>
        </w:rPr>
      </w:pPr>
    </w:p>
    <w:p w14:paraId="35D72C21" w14:textId="414FAA1F" w:rsidR="00153960" w:rsidRDefault="00153960" w:rsidP="00ED6ACB">
      <w:pPr>
        <w:spacing w:line="480" w:lineRule="auto"/>
        <w:rPr>
          <w:rFonts w:asciiTheme="minorHAnsi" w:hAnsiTheme="minorHAnsi" w:cstheme="minorHAnsi"/>
          <w:b/>
          <w:lang w:val="en-US"/>
        </w:rPr>
      </w:pPr>
    </w:p>
    <w:p w14:paraId="283E4DB1" w14:textId="5702CC56" w:rsidR="00814D00" w:rsidRDefault="00814D00" w:rsidP="00ED6ACB">
      <w:pPr>
        <w:spacing w:line="480" w:lineRule="auto"/>
        <w:rPr>
          <w:rFonts w:asciiTheme="minorHAnsi" w:hAnsiTheme="minorHAnsi" w:cstheme="minorHAnsi"/>
          <w:b/>
          <w:lang w:val="en-US"/>
        </w:rPr>
      </w:pPr>
    </w:p>
    <w:p w14:paraId="2165EB37" w14:textId="5DFD6D01" w:rsidR="00814D00" w:rsidRDefault="00814D00" w:rsidP="00ED6ACB">
      <w:pPr>
        <w:spacing w:line="480" w:lineRule="auto"/>
        <w:rPr>
          <w:rFonts w:asciiTheme="minorHAnsi" w:hAnsiTheme="minorHAnsi" w:cstheme="minorHAnsi"/>
          <w:b/>
          <w:lang w:val="en-US"/>
        </w:rPr>
      </w:pPr>
    </w:p>
    <w:p w14:paraId="5E4B98E7" w14:textId="1535B215" w:rsidR="00814D00" w:rsidRDefault="00814D00" w:rsidP="00ED6ACB">
      <w:pPr>
        <w:spacing w:line="480" w:lineRule="auto"/>
        <w:rPr>
          <w:rFonts w:asciiTheme="minorHAnsi" w:hAnsiTheme="minorHAnsi" w:cstheme="minorHAnsi"/>
          <w:b/>
          <w:lang w:val="en-US"/>
        </w:rPr>
      </w:pPr>
    </w:p>
    <w:p w14:paraId="47FD9324" w14:textId="37F7A381" w:rsidR="00814D00" w:rsidRDefault="00814D00" w:rsidP="00ED6ACB">
      <w:pPr>
        <w:spacing w:line="480" w:lineRule="auto"/>
        <w:rPr>
          <w:rFonts w:asciiTheme="minorHAnsi" w:hAnsiTheme="minorHAnsi" w:cstheme="minorHAnsi"/>
          <w:b/>
          <w:lang w:val="en-US"/>
        </w:rPr>
      </w:pPr>
    </w:p>
    <w:p w14:paraId="32484D6D" w14:textId="1ACF25F7" w:rsidR="00814D00" w:rsidRDefault="00814D00" w:rsidP="00ED6ACB">
      <w:pPr>
        <w:spacing w:line="480" w:lineRule="auto"/>
        <w:rPr>
          <w:rFonts w:asciiTheme="minorHAnsi" w:hAnsiTheme="minorHAnsi" w:cstheme="minorHAnsi"/>
          <w:b/>
          <w:lang w:val="en-US"/>
        </w:rPr>
      </w:pPr>
    </w:p>
    <w:p w14:paraId="17F046A1" w14:textId="2EDAE09F" w:rsidR="00814D00" w:rsidRDefault="00814D00" w:rsidP="00ED6ACB">
      <w:pPr>
        <w:spacing w:line="480" w:lineRule="auto"/>
        <w:rPr>
          <w:rFonts w:asciiTheme="minorHAnsi" w:hAnsiTheme="minorHAnsi" w:cstheme="minorHAnsi"/>
          <w:b/>
          <w:lang w:val="en-US"/>
        </w:rPr>
      </w:pPr>
    </w:p>
    <w:p w14:paraId="1DE807AF" w14:textId="697B88D5" w:rsidR="00814D00" w:rsidRDefault="00814D00" w:rsidP="00ED6ACB">
      <w:pPr>
        <w:spacing w:line="480" w:lineRule="auto"/>
        <w:rPr>
          <w:rFonts w:asciiTheme="minorHAnsi" w:hAnsiTheme="minorHAnsi" w:cstheme="minorHAnsi"/>
          <w:b/>
          <w:lang w:val="en-US"/>
        </w:rPr>
      </w:pPr>
    </w:p>
    <w:p w14:paraId="433D3F6D" w14:textId="1FB70F97" w:rsidR="00814D00" w:rsidRDefault="00814D00" w:rsidP="00ED6ACB">
      <w:pPr>
        <w:spacing w:line="480" w:lineRule="auto"/>
        <w:rPr>
          <w:rFonts w:asciiTheme="minorHAnsi" w:hAnsiTheme="minorHAnsi" w:cstheme="minorHAnsi"/>
          <w:b/>
          <w:lang w:val="en-US"/>
        </w:rPr>
      </w:pPr>
    </w:p>
    <w:p w14:paraId="4CDDE946" w14:textId="2B8FC90D" w:rsidR="00814D00" w:rsidRDefault="00814D00" w:rsidP="00ED6ACB">
      <w:pPr>
        <w:spacing w:line="480" w:lineRule="auto"/>
        <w:rPr>
          <w:rFonts w:asciiTheme="minorHAnsi" w:hAnsiTheme="minorHAnsi" w:cstheme="minorHAnsi"/>
          <w:b/>
          <w:lang w:val="en-US"/>
        </w:rPr>
      </w:pPr>
    </w:p>
    <w:p w14:paraId="4620BF47" w14:textId="7156F28A" w:rsidR="00814D00" w:rsidRDefault="00814D00" w:rsidP="00ED6ACB">
      <w:pPr>
        <w:spacing w:line="480" w:lineRule="auto"/>
        <w:rPr>
          <w:rFonts w:asciiTheme="minorHAnsi" w:hAnsiTheme="minorHAnsi" w:cstheme="minorHAnsi"/>
          <w:b/>
          <w:lang w:val="en-US"/>
        </w:rPr>
      </w:pPr>
    </w:p>
    <w:p w14:paraId="2FA3799E" w14:textId="19F2DD80" w:rsidR="00814D00" w:rsidRDefault="00814D00" w:rsidP="00ED6ACB">
      <w:pPr>
        <w:spacing w:line="480" w:lineRule="auto"/>
        <w:rPr>
          <w:rFonts w:asciiTheme="minorHAnsi" w:hAnsiTheme="minorHAnsi" w:cstheme="minorHAnsi"/>
          <w:b/>
          <w:lang w:val="en-US"/>
        </w:rPr>
      </w:pPr>
    </w:p>
    <w:p w14:paraId="15283B63" w14:textId="437B0E2B" w:rsidR="00814D00" w:rsidRDefault="00814D00" w:rsidP="00ED6ACB">
      <w:pPr>
        <w:spacing w:line="480" w:lineRule="auto"/>
        <w:rPr>
          <w:rFonts w:asciiTheme="minorHAnsi" w:hAnsiTheme="minorHAnsi" w:cstheme="minorHAnsi"/>
          <w:b/>
          <w:lang w:val="en-US"/>
        </w:rPr>
      </w:pPr>
    </w:p>
    <w:p w14:paraId="62DB7337" w14:textId="42556FD8" w:rsidR="00814D00" w:rsidRDefault="00814D00" w:rsidP="00ED6ACB">
      <w:pPr>
        <w:spacing w:line="480" w:lineRule="auto"/>
        <w:rPr>
          <w:rFonts w:asciiTheme="minorHAnsi" w:hAnsiTheme="minorHAnsi" w:cstheme="minorHAnsi"/>
          <w:b/>
          <w:lang w:val="en-US"/>
        </w:rPr>
      </w:pPr>
    </w:p>
    <w:p w14:paraId="62B09007" w14:textId="5D5CC90B" w:rsidR="00814D00" w:rsidRDefault="00814D00" w:rsidP="00ED6ACB">
      <w:pPr>
        <w:spacing w:line="480" w:lineRule="auto"/>
        <w:rPr>
          <w:rFonts w:asciiTheme="minorHAnsi" w:hAnsiTheme="minorHAnsi" w:cstheme="minorHAnsi"/>
          <w:b/>
          <w:lang w:val="en-US"/>
        </w:rPr>
      </w:pPr>
    </w:p>
    <w:p w14:paraId="1584774E" w14:textId="08B8CD6B" w:rsidR="00814D00" w:rsidRDefault="00814D00" w:rsidP="00ED6ACB">
      <w:pPr>
        <w:spacing w:line="480" w:lineRule="auto"/>
        <w:rPr>
          <w:rFonts w:asciiTheme="minorHAnsi" w:eastAsia="Times New Roman" w:hAnsiTheme="minorHAnsi" w:cs="Times New Roman"/>
          <w:b/>
          <w:bCs/>
          <w:color w:val="000000" w:themeColor="text1"/>
          <w:lang w:val="en-US"/>
        </w:rPr>
      </w:pPr>
      <w:r>
        <w:rPr>
          <w:rFonts w:asciiTheme="minorHAnsi" w:eastAsia="Times New Roman" w:hAnsiTheme="minorHAnsi" w:cs="Times New Roman"/>
          <w:b/>
          <w:bCs/>
          <w:color w:val="000000" w:themeColor="text1"/>
          <w:lang w:val="en-US"/>
        </w:rPr>
        <w:lastRenderedPageBreak/>
        <w:t>Supplementary table 2</w:t>
      </w:r>
      <w:r w:rsidRPr="00B65B2C">
        <w:rPr>
          <w:rFonts w:asciiTheme="minorHAnsi" w:eastAsia="Times New Roman" w:hAnsiTheme="minorHAnsi" w:cs="Times New Roman"/>
          <w:b/>
          <w:bCs/>
          <w:color w:val="000000" w:themeColor="text1"/>
          <w:lang w:val="en-US"/>
        </w:rPr>
        <w:t xml:space="preserve">: </w:t>
      </w:r>
      <w:r w:rsidRPr="00557B2C">
        <w:rPr>
          <w:rFonts w:asciiTheme="minorHAnsi" w:eastAsia="Times New Roman" w:hAnsiTheme="minorHAnsi" w:cs="Times New Roman"/>
          <w:color w:val="000000" w:themeColor="text1"/>
          <w:lang w:val="en-US"/>
        </w:rPr>
        <w:t>List of possible quantifiable anabolic agents eligible for chemical drug analysis during piloting period</w:t>
      </w:r>
    </w:p>
    <w:p w14:paraId="0276C7C0" w14:textId="2BF4650D" w:rsidR="00814D00" w:rsidRDefault="00814D00" w:rsidP="00ED6ACB">
      <w:pPr>
        <w:spacing w:line="480" w:lineRule="auto"/>
        <w:rPr>
          <w:rFonts w:asciiTheme="minorHAnsi" w:hAnsiTheme="minorHAnsi" w:cstheme="minorHAnsi"/>
          <w:b/>
          <w:lang w:val="en-US"/>
        </w:rPr>
      </w:pPr>
    </w:p>
    <w:tbl>
      <w:tblPr>
        <w:tblStyle w:val="TableGrid"/>
        <w:tblW w:w="0" w:type="auto"/>
        <w:tblLook w:val="04A0" w:firstRow="1" w:lastRow="0" w:firstColumn="1" w:lastColumn="0" w:noHBand="0" w:noVBand="1"/>
      </w:tblPr>
      <w:tblGrid>
        <w:gridCol w:w="4528"/>
        <w:gridCol w:w="4528"/>
      </w:tblGrid>
      <w:tr w:rsidR="00814D00" w:rsidRPr="00204442" w14:paraId="41948A87" w14:textId="77777777" w:rsidTr="00814D00">
        <w:tc>
          <w:tcPr>
            <w:tcW w:w="4528" w:type="dxa"/>
          </w:tcPr>
          <w:p w14:paraId="1EFC4248" w14:textId="6394F1EB" w:rsidR="00814D00" w:rsidRPr="005C4589" w:rsidRDefault="00814D00" w:rsidP="00AC7A26">
            <w:pPr>
              <w:rPr>
                <w:rFonts w:asciiTheme="minorHAnsi" w:hAnsiTheme="minorHAnsi" w:cstheme="minorHAnsi"/>
                <w:b/>
                <w:sz w:val="20"/>
                <w:szCs w:val="20"/>
                <w:lang w:val="en-US"/>
              </w:rPr>
            </w:pPr>
            <w:r w:rsidRPr="005C4589">
              <w:rPr>
                <w:rFonts w:asciiTheme="minorHAnsi" w:hAnsiTheme="minorHAnsi" w:cstheme="minorHAnsi"/>
                <w:b/>
                <w:sz w:val="20"/>
                <w:szCs w:val="20"/>
                <w:lang w:val="en-US"/>
              </w:rPr>
              <w:t>Anabolic androgenic steroids (AAS)</w:t>
            </w:r>
          </w:p>
        </w:tc>
        <w:tc>
          <w:tcPr>
            <w:tcW w:w="4528" w:type="dxa"/>
          </w:tcPr>
          <w:p w14:paraId="4E878F62" w14:textId="49B95331" w:rsidR="00814D00" w:rsidRPr="005C4589" w:rsidRDefault="00814D00" w:rsidP="00AC7A26">
            <w:pPr>
              <w:rPr>
                <w:rFonts w:asciiTheme="minorHAnsi" w:hAnsiTheme="minorHAnsi" w:cstheme="minorHAnsi"/>
                <w:b/>
                <w:sz w:val="20"/>
                <w:szCs w:val="20"/>
                <w:lang w:val="en-US"/>
              </w:rPr>
            </w:pPr>
            <w:r w:rsidRPr="005C4589">
              <w:rPr>
                <w:rFonts w:asciiTheme="minorHAnsi" w:hAnsiTheme="minorHAnsi" w:cstheme="minorHAnsi"/>
                <w:b/>
                <w:sz w:val="20"/>
                <w:szCs w:val="20"/>
                <w:lang w:val="en-US"/>
              </w:rPr>
              <w:t>Anabolic agents other than AAS</w:t>
            </w:r>
          </w:p>
        </w:tc>
      </w:tr>
      <w:tr w:rsidR="00814D00" w:rsidRPr="005C4589" w14:paraId="4A060D0E" w14:textId="77777777" w:rsidTr="00814D00">
        <w:tc>
          <w:tcPr>
            <w:tcW w:w="4528" w:type="dxa"/>
          </w:tcPr>
          <w:p w14:paraId="6757F064"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Boldenone</w:t>
            </w:r>
            <w:proofErr w:type="spellEnd"/>
            <w:r w:rsidRPr="005C4589">
              <w:rPr>
                <w:rFonts w:asciiTheme="minorHAnsi" w:hAnsiTheme="minorHAnsi" w:cstheme="minorHAnsi"/>
                <w:bCs/>
                <w:sz w:val="20"/>
                <w:szCs w:val="20"/>
                <w:lang w:val="en-US"/>
              </w:rPr>
              <w:t xml:space="preserve"> </w:t>
            </w:r>
            <w:proofErr w:type="spellStart"/>
            <w:r w:rsidRPr="005C4589">
              <w:rPr>
                <w:rFonts w:asciiTheme="minorHAnsi" w:hAnsiTheme="minorHAnsi" w:cstheme="minorHAnsi"/>
                <w:bCs/>
                <w:sz w:val="20"/>
                <w:szCs w:val="20"/>
                <w:lang w:val="en-US"/>
              </w:rPr>
              <w:t>Undecylenate</w:t>
            </w:r>
            <w:proofErr w:type="spellEnd"/>
          </w:p>
          <w:p w14:paraId="36F85E15"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Drostanolone</w:t>
            </w:r>
            <w:proofErr w:type="spellEnd"/>
            <w:r w:rsidRPr="005C4589">
              <w:rPr>
                <w:rFonts w:asciiTheme="minorHAnsi" w:hAnsiTheme="minorHAnsi" w:cstheme="minorHAnsi"/>
                <w:bCs/>
                <w:sz w:val="20"/>
                <w:szCs w:val="20"/>
                <w:lang w:val="en-US"/>
              </w:rPr>
              <w:t xml:space="preserve"> </w:t>
            </w:r>
            <w:proofErr w:type="spellStart"/>
            <w:r w:rsidRPr="005C4589">
              <w:rPr>
                <w:rFonts w:asciiTheme="minorHAnsi" w:hAnsiTheme="minorHAnsi" w:cstheme="minorHAnsi"/>
                <w:bCs/>
                <w:sz w:val="20"/>
                <w:szCs w:val="20"/>
                <w:lang w:val="en-US"/>
              </w:rPr>
              <w:t>Enanthate</w:t>
            </w:r>
            <w:proofErr w:type="spellEnd"/>
          </w:p>
          <w:p w14:paraId="0B486D04" w14:textId="72418376"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Drostanolone</w:t>
            </w:r>
            <w:proofErr w:type="spellEnd"/>
            <w:r w:rsidRPr="005C4589">
              <w:rPr>
                <w:rFonts w:asciiTheme="minorHAnsi" w:hAnsiTheme="minorHAnsi" w:cstheme="minorHAnsi"/>
                <w:bCs/>
                <w:sz w:val="20"/>
                <w:szCs w:val="20"/>
                <w:lang w:val="en-US"/>
              </w:rPr>
              <w:t xml:space="preserve"> </w:t>
            </w:r>
            <w:r w:rsidR="00D2296B" w:rsidRPr="005C4589">
              <w:rPr>
                <w:rFonts w:asciiTheme="minorHAnsi" w:hAnsiTheme="minorHAnsi" w:cstheme="minorHAnsi"/>
                <w:bCs/>
                <w:sz w:val="20"/>
                <w:szCs w:val="20"/>
                <w:lang w:val="en-US"/>
              </w:rPr>
              <w:t>Propionate</w:t>
            </w:r>
          </w:p>
          <w:p w14:paraId="169BD642"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Methandienone</w:t>
            </w:r>
            <w:proofErr w:type="spellEnd"/>
          </w:p>
          <w:p w14:paraId="49E3A108"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Methenolone</w:t>
            </w:r>
            <w:proofErr w:type="spellEnd"/>
            <w:r w:rsidRPr="005C4589">
              <w:rPr>
                <w:rFonts w:asciiTheme="minorHAnsi" w:hAnsiTheme="minorHAnsi" w:cstheme="minorHAnsi"/>
                <w:bCs/>
                <w:sz w:val="20"/>
                <w:szCs w:val="20"/>
                <w:lang w:val="en-US"/>
              </w:rPr>
              <w:t xml:space="preserve"> </w:t>
            </w:r>
            <w:proofErr w:type="spellStart"/>
            <w:r w:rsidRPr="005C4589">
              <w:rPr>
                <w:rFonts w:asciiTheme="minorHAnsi" w:hAnsiTheme="minorHAnsi" w:cstheme="minorHAnsi"/>
                <w:bCs/>
                <w:sz w:val="20"/>
                <w:szCs w:val="20"/>
                <w:lang w:val="en-US"/>
              </w:rPr>
              <w:t>Enanthate</w:t>
            </w:r>
            <w:proofErr w:type="spellEnd"/>
          </w:p>
          <w:p w14:paraId="20F6F2D2"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Nandrolone</w:t>
            </w:r>
            <w:proofErr w:type="spellEnd"/>
            <w:r w:rsidRPr="005C4589">
              <w:rPr>
                <w:rFonts w:asciiTheme="minorHAnsi" w:hAnsiTheme="minorHAnsi" w:cstheme="minorHAnsi"/>
                <w:bCs/>
                <w:sz w:val="20"/>
                <w:szCs w:val="20"/>
                <w:lang w:val="en-US"/>
              </w:rPr>
              <w:t xml:space="preserve"> </w:t>
            </w:r>
            <w:proofErr w:type="spellStart"/>
            <w:r w:rsidRPr="005C4589">
              <w:rPr>
                <w:rFonts w:asciiTheme="minorHAnsi" w:hAnsiTheme="minorHAnsi" w:cstheme="minorHAnsi"/>
                <w:bCs/>
                <w:sz w:val="20"/>
                <w:szCs w:val="20"/>
                <w:lang w:val="en-US"/>
              </w:rPr>
              <w:t>Decanoate</w:t>
            </w:r>
            <w:proofErr w:type="spellEnd"/>
          </w:p>
          <w:p w14:paraId="211AEFB7"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Nandrolone</w:t>
            </w:r>
            <w:proofErr w:type="spellEnd"/>
            <w:r w:rsidRPr="005C4589">
              <w:rPr>
                <w:rFonts w:asciiTheme="minorHAnsi" w:hAnsiTheme="minorHAnsi" w:cstheme="minorHAnsi"/>
                <w:bCs/>
                <w:sz w:val="20"/>
                <w:szCs w:val="20"/>
                <w:lang w:val="en-US"/>
              </w:rPr>
              <w:t xml:space="preserve"> </w:t>
            </w:r>
            <w:proofErr w:type="spellStart"/>
            <w:r w:rsidRPr="005C4589">
              <w:rPr>
                <w:rFonts w:asciiTheme="minorHAnsi" w:hAnsiTheme="minorHAnsi" w:cstheme="minorHAnsi"/>
                <w:bCs/>
                <w:sz w:val="20"/>
                <w:szCs w:val="20"/>
                <w:lang w:val="en-US"/>
              </w:rPr>
              <w:t>Phenylpropionate</w:t>
            </w:r>
            <w:proofErr w:type="spellEnd"/>
          </w:p>
          <w:p w14:paraId="13ADD816"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Oxandrolone</w:t>
            </w:r>
            <w:proofErr w:type="spellEnd"/>
          </w:p>
          <w:p w14:paraId="22B49A61"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Oxymetholone</w:t>
            </w:r>
            <w:proofErr w:type="spellEnd"/>
          </w:p>
          <w:p w14:paraId="69422E39"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r w:rsidRPr="005C4589">
              <w:rPr>
                <w:rFonts w:asciiTheme="minorHAnsi" w:hAnsiTheme="minorHAnsi" w:cstheme="minorHAnsi"/>
                <w:bCs/>
                <w:sz w:val="20"/>
                <w:szCs w:val="20"/>
                <w:lang w:val="en-US"/>
              </w:rPr>
              <w:t>Testosterone Acetate</w:t>
            </w:r>
          </w:p>
          <w:p w14:paraId="720650E4" w14:textId="77777777" w:rsidR="00814D00" w:rsidRPr="005C4589" w:rsidRDefault="00814D00" w:rsidP="00AC7A26">
            <w:pPr>
              <w:pStyle w:val="ListParagraph"/>
              <w:numPr>
                <w:ilvl w:val="0"/>
                <w:numId w:val="46"/>
              </w:numPr>
              <w:rPr>
                <w:rFonts w:asciiTheme="minorHAnsi" w:hAnsiTheme="minorHAnsi" w:cstheme="minorHAnsi"/>
                <w:bCs/>
                <w:sz w:val="20"/>
                <w:szCs w:val="20"/>
                <w:lang w:val="en-US"/>
              </w:rPr>
            </w:pPr>
            <w:r w:rsidRPr="005C4589">
              <w:rPr>
                <w:rFonts w:asciiTheme="minorHAnsi" w:hAnsiTheme="minorHAnsi" w:cstheme="minorHAnsi"/>
                <w:bCs/>
                <w:sz w:val="20"/>
                <w:szCs w:val="20"/>
                <w:lang w:val="en-US"/>
              </w:rPr>
              <w:t xml:space="preserve">Testosterone </w:t>
            </w:r>
            <w:proofErr w:type="spellStart"/>
            <w:r w:rsidRPr="005C4589">
              <w:rPr>
                <w:rFonts w:asciiTheme="minorHAnsi" w:hAnsiTheme="minorHAnsi" w:cstheme="minorHAnsi"/>
                <w:bCs/>
                <w:sz w:val="20"/>
                <w:szCs w:val="20"/>
                <w:lang w:val="en-US"/>
              </w:rPr>
              <w:t>Cypionate</w:t>
            </w:r>
            <w:proofErr w:type="spellEnd"/>
          </w:p>
          <w:p w14:paraId="525979EC" w14:textId="77777777" w:rsidR="00557B2C" w:rsidRPr="005C4589" w:rsidRDefault="00557B2C" w:rsidP="00AC7A26">
            <w:pPr>
              <w:pStyle w:val="ListParagraph"/>
              <w:numPr>
                <w:ilvl w:val="0"/>
                <w:numId w:val="46"/>
              </w:numPr>
              <w:rPr>
                <w:rFonts w:asciiTheme="minorHAnsi" w:hAnsiTheme="minorHAnsi" w:cstheme="minorHAnsi"/>
                <w:bCs/>
                <w:sz w:val="20"/>
                <w:szCs w:val="20"/>
                <w:lang w:val="en-US"/>
              </w:rPr>
            </w:pPr>
            <w:r w:rsidRPr="005C4589">
              <w:rPr>
                <w:rFonts w:asciiTheme="minorHAnsi" w:hAnsiTheme="minorHAnsi" w:cstheme="minorHAnsi"/>
                <w:bCs/>
                <w:sz w:val="20"/>
                <w:szCs w:val="20"/>
                <w:lang w:val="en-US"/>
              </w:rPr>
              <w:t xml:space="preserve">Testosterone </w:t>
            </w:r>
            <w:proofErr w:type="spellStart"/>
            <w:r w:rsidRPr="005C4589">
              <w:rPr>
                <w:rFonts w:asciiTheme="minorHAnsi" w:hAnsiTheme="minorHAnsi" w:cstheme="minorHAnsi"/>
                <w:bCs/>
                <w:sz w:val="20"/>
                <w:szCs w:val="20"/>
                <w:lang w:val="en-US"/>
              </w:rPr>
              <w:t>Decanoate</w:t>
            </w:r>
            <w:proofErr w:type="spellEnd"/>
          </w:p>
          <w:p w14:paraId="159C6EFE" w14:textId="77777777" w:rsidR="00557B2C" w:rsidRPr="005C4589" w:rsidRDefault="00557B2C" w:rsidP="00AC7A26">
            <w:pPr>
              <w:pStyle w:val="ListParagraph"/>
              <w:numPr>
                <w:ilvl w:val="0"/>
                <w:numId w:val="46"/>
              </w:numPr>
              <w:rPr>
                <w:rFonts w:asciiTheme="minorHAnsi" w:hAnsiTheme="minorHAnsi" w:cstheme="minorHAnsi"/>
                <w:bCs/>
                <w:sz w:val="20"/>
                <w:szCs w:val="20"/>
                <w:lang w:val="en-US"/>
              </w:rPr>
            </w:pPr>
            <w:r w:rsidRPr="005C4589">
              <w:rPr>
                <w:rFonts w:asciiTheme="minorHAnsi" w:hAnsiTheme="minorHAnsi" w:cstheme="minorHAnsi"/>
                <w:bCs/>
                <w:sz w:val="20"/>
                <w:szCs w:val="20"/>
                <w:lang w:val="en-US"/>
              </w:rPr>
              <w:t xml:space="preserve">Testosterone </w:t>
            </w:r>
            <w:proofErr w:type="spellStart"/>
            <w:r w:rsidRPr="005C4589">
              <w:rPr>
                <w:rFonts w:asciiTheme="minorHAnsi" w:hAnsiTheme="minorHAnsi" w:cstheme="minorHAnsi"/>
                <w:bCs/>
                <w:sz w:val="20"/>
                <w:szCs w:val="20"/>
                <w:lang w:val="en-US"/>
              </w:rPr>
              <w:t>Enanthate</w:t>
            </w:r>
            <w:proofErr w:type="spellEnd"/>
          </w:p>
          <w:p w14:paraId="380DBECF" w14:textId="77777777" w:rsidR="00557B2C" w:rsidRPr="005C4589" w:rsidRDefault="00557B2C" w:rsidP="00AC7A26">
            <w:pPr>
              <w:pStyle w:val="ListParagraph"/>
              <w:numPr>
                <w:ilvl w:val="0"/>
                <w:numId w:val="46"/>
              </w:numPr>
              <w:rPr>
                <w:rFonts w:asciiTheme="minorHAnsi" w:hAnsiTheme="minorHAnsi" w:cstheme="minorHAnsi"/>
                <w:bCs/>
                <w:sz w:val="20"/>
                <w:szCs w:val="20"/>
                <w:lang w:val="en-US"/>
              </w:rPr>
            </w:pPr>
            <w:r w:rsidRPr="005C4589">
              <w:rPr>
                <w:rFonts w:asciiTheme="minorHAnsi" w:hAnsiTheme="minorHAnsi" w:cstheme="minorHAnsi"/>
                <w:bCs/>
                <w:sz w:val="20"/>
                <w:szCs w:val="20"/>
                <w:lang w:val="en-US"/>
              </w:rPr>
              <w:t xml:space="preserve">Testosterone </w:t>
            </w:r>
            <w:proofErr w:type="spellStart"/>
            <w:r w:rsidRPr="005C4589">
              <w:rPr>
                <w:rFonts w:asciiTheme="minorHAnsi" w:hAnsiTheme="minorHAnsi" w:cstheme="minorHAnsi"/>
                <w:bCs/>
                <w:sz w:val="20"/>
                <w:szCs w:val="20"/>
                <w:lang w:val="en-US"/>
              </w:rPr>
              <w:t>Isocaproate</w:t>
            </w:r>
            <w:proofErr w:type="spellEnd"/>
          </w:p>
          <w:p w14:paraId="6617758B" w14:textId="77777777" w:rsidR="00557B2C" w:rsidRPr="005C4589" w:rsidRDefault="00557B2C" w:rsidP="00AC7A26">
            <w:pPr>
              <w:pStyle w:val="ListParagraph"/>
              <w:numPr>
                <w:ilvl w:val="0"/>
                <w:numId w:val="46"/>
              </w:numPr>
              <w:rPr>
                <w:rFonts w:asciiTheme="minorHAnsi" w:hAnsiTheme="minorHAnsi" w:cstheme="minorHAnsi"/>
                <w:bCs/>
                <w:sz w:val="20"/>
                <w:szCs w:val="20"/>
                <w:lang w:val="en-US"/>
              </w:rPr>
            </w:pPr>
            <w:r w:rsidRPr="005C4589">
              <w:rPr>
                <w:rFonts w:asciiTheme="minorHAnsi" w:hAnsiTheme="minorHAnsi" w:cstheme="minorHAnsi"/>
                <w:bCs/>
                <w:sz w:val="20"/>
                <w:szCs w:val="20"/>
                <w:lang w:val="en-US"/>
              </w:rPr>
              <w:t xml:space="preserve">Testosterone </w:t>
            </w:r>
            <w:proofErr w:type="spellStart"/>
            <w:r w:rsidRPr="005C4589">
              <w:rPr>
                <w:rFonts w:asciiTheme="minorHAnsi" w:hAnsiTheme="minorHAnsi" w:cstheme="minorHAnsi"/>
                <w:bCs/>
                <w:sz w:val="20"/>
                <w:szCs w:val="20"/>
                <w:lang w:val="en-US"/>
              </w:rPr>
              <w:t>Phenylpropionate</w:t>
            </w:r>
            <w:proofErr w:type="spellEnd"/>
          </w:p>
          <w:p w14:paraId="5E53FB5A" w14:textId="77777777" w:rsidR="00557B2C" w:rsidRPr="005C4589" w:rsidRDefault="00557B2C" w:rsidP="00AC7A26">
            <w:pPr>
              <w:pStyle w:val="ListParagraph"/>
              <w:numPr>
                <w:ilvl w:val="0"/>
                <w:numId w:val="46"/>
              </w:numPr>
              <w:rPr>
                <w:rFonts w:asciiTheme="minorHAnsi" w:hAnsiTheme="minorHAnsi" w:cstheme="minorHAnsi"/>
                <w:bCs/>
                <w:sz w:val="20"/>
                <w:szCs w:val="20"/>
                <w:lang w:val="en-US"/>
              </w:rPr>
            </w:pPr>
            <w:r w:rsidRPr="005C4589">
              <w:rPr>
                <w:rFonts w:asciiTheme="minorHAnsi" w:hAnsiTheme="minorHAnsi" w:cstheme="minorHAnsi"/>
                <w:bCs/>
                <w:sz w:val="20"/>
                <w:szCs w:val="20"/>
                <w:lang w:val="en-US"/>
              </w:rPr>
              <w:t>Testosterone Propionate</w:t>
            </w:r>
          </w:p>
          <w:p w14:paraId="68CA55CF" w14:textId="422C97D0" w:rsidR="00557B2C" w:rsidRPr="005C4589" w:rsidRDefault="00557B2C"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Trenbolone</w:t>
            </w:r>
            <w:proofErr w:type="spellEnd"/>
            <w:r w:rsidRPr="005C4589">
              <w:rPr>
                <w:rFonts w:asciiTheme="minorHAnsi" w:hAnsiTheme="minorHAnsi" w:cstheme="minorHAnsi"/>
                <w:bCs/>
                <w:sz w:val="20"/>
                <w:szCs w:val="20"/>
                <w:lang w:val="en-US"/>
              </w:rPr>
              <w:t xml:space="preserve"> Acetat</w:t>
            </w:r>
            <w:r w:rsidR="005C4589" w:rsidRPr="005C4589">
              <w:rPr>
                <w:rFonts w:asciiTheme="minorHAnsi" w:hAnsiTheme="minorHAnsi" w:cstheme="minorHAnsi"/>
                <w:bCs/>
                <w:sz w:val="20"/>
                <w:szCs w:val="20"/>
                <w:lang w:val="en-US"/>
              </w:rPr>
              <w:t>e</w:t>
            </w:r>
          </w:p>
          <w:p w14:paraId="13496D23" w14:textId="08E67B69" w:rsidR="00557B2C" w:rsidRPr="005C4589" w:rsidRDefault="00557B2C"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Trenbolone</w:t>
            </w:r>
            <w:proofErr w:type="spellEnd"/>
            <w:r w:rsidRPr="005C4589">
              <w:rPr>
                <w:rFonts w:asciiTheme="minorHAnsi" w:hAnsiTheme="minorHAnsi" w:cstheme="minorHAnsi"/>
                <w:bCs/>
                <w:sz w:val="20"/>
                <w:szCs w:val="20"/>
                <w:lang w:val="en-US"/>
              </w:rPr>
              <w:t xml:space="preserve"> </w:t>
            </w:r>
            <w:proofErr w:type="spellStart"/>
            <w:r w:rsidRPr="005C4589">
              <w:rPr>
                <w:rFonts w:asciiTheme="minorHAnsi" w:hAnsiTheme="minorHAnsi" w:cstheme="minorHAnsi"/>
                <w:bCs/>
                <w:sz w:val="20"/>
                <w:szCs w:val="20"/>
                <w:lang w:val="en-US"/>
              </w:rPr>
              <w:t>Enanthate</w:t>
            </w:r>
            <w:proofErr w:type="spellEnd"/>
          </w:p>
        </w:tc>
        <w:tc>
          <w:tcPr>
            <w:tcW w:w="4528" w:type="dxa"/>
          </w:tcPr>
          <w:p w14:paraId="02EC9B14" w14:textId="47C6F657" w:rsidR="00814D00" w:rsidRPr="005C4589" w:rsidRDefault="00814D00" w:rsidP="00AC7A26">
            <w:pPr>
              <w:pStyle w:val="ListParagraph"/>
              <w:numPr>
                <w:ilvl w:val="0"/>
                <w:numId w:val="46"/>
              </w:numPr>
              <w:rPr>
                <w:rFonts w:asciiTheme="minorHAnsi" w:hAnsiTheme="minorHAnsi" w:cstheme="minorHAnsi"/>
                <w:bCs/>
                <w:sz w:val="20"/>
                <w:szCs w:val="20"/>
                <w:lang w:val="en-US"/>
              </w:rPr>
            </w:pPr>
            <w:proofErr w:type="spellStart"/>
            <w:r w:rsidRPr="005C4589">
              <w:rPr>
                <w:rFonts w:asciiTheme="minorHAnsi" w:hAnsiTheme="minorHAnsi" w:cstheme="minorHAnsi"/>
                <w:bCs/>
                <w:sz w:val="20"/>
                <w:szCs w:val="20"/>
                <w:lang w:val="en-US"/>
              </w:rPr>
              <w:t>Clenbuterol</w:t>
            </w:r>
            <w:proofErr w:type="spellEnd"/>
            <w:r w:rsidRPr="005C4589">
              <w:rPr>
                <w:rFonts w:asciiTheme="minorHAnsi" w:hAnsiTheme="minorHAnsi" w:cstheme="minorHAnsi"/>
                <w:bCs/>
                <w:sz w:val="20"/>
                <w:szCs w:val="20"/>
                <w:lang w:val="en-US"/>
              </w:rPr>
              <w:t xml:space="preserve"> </w:t>
            </w:r>
            <w:proofErr w:type="spellStart"/>
            <w:r w:rsidRPr="005C4589">
              <w:rPr>
                <w:rFonts w:asciiTheme="minorHAnsi" w:hAnsiTheme="minorHAnsi" w:cstheme="minorHAnsi"/>
                <w:bCs/>
                <w:sz w:val="20"/>
                <w:szCs w:val="20"/>
                <w:lang w:val="en-US"/>
              </w:rPr>
              <w:t>HCl</w:t>
            </w:r>
            <w:proofErr w:type="spellEnd"/>
          </w:p>
        </w:tc>
      </w:tr>
    </w:tbl>
    <w:p w14:paraId="59D5631C" w14:textId="77777777" w:rsidR="00814D00" w:rsidRDefault="00814D00" w:rsidP="00ED6ACB">
      <w:pPr>
        <w:spacing w:line="480" w:lineRule="auto"/>
        <w:rPr>
          <w:rFonts w:asciiTheme="minorHAnsi" w:hAnsiTheme="minorHAnsi" w:cstheme="minorHAnsi"/>
          <w:b/>
          <w:lang w:val="en-US"/>
        </w:rPr>
      </w:pPr>
    </w:p>
    <w:p w14:paraId="4378A76D" w14:textId="77777777" w:rsidR="00814D00" w:rsidRDefault="00814D00" w:rsidP="00ED6ACB">
      <w:pPr>
        <w:spacing w:line="480" w:lineRule="auto"/>
        <w:rPr>
          <w:rFonts w:asciiTheme="minorHAnsi" w:hAnsiTheme="minorHAnsi" w:cstheme="minorHAnsi"/>
          <w:b/>
          <w:lang w:val="en-US"/>
        </w:rPr>
      </w:pPr>
    </w:p>
    <w:p w14:paraId="553BD5CC" w14:textId="77777777" w:rsidR="00153960" w:rsidRDefault="00153960" w:rsidP="00ED6ACB">
      <w:pPr>
        <w:spacing w:line="480" w:lineRule="auto"/>
        <w:rPr>
          <w:rFonts w:asciiTheme="minorHAnsi" w:hAnsiTheme="minorHAnsi" w:cstheme="minorHAnsi"/>
          <w:b/>
          <w:lang w:val="en-US"/>
        </w:rPr>
      </w:pPr>
    </w:p>
    <w:p w14:paraId="726731AA" w14:textId="5276D1EF" w:rsidR="00153960" w:rsidRDefault="00153960" w:rsidP="00ED6ACB">
      <w:pPr>
        <w:spacing w:line="480" w:lineRule="auto"/>
        <w:rPr>
          <w:rFonts w:asciiTheme="minorHAnsi" w:hAnsiTheme="minorHAnsi" w:cstheme="minorHAnsi"/>
          <w:b/>
          <w:lang w:val="en-US"/>
        </w:rPr>
      </w:pPr>
    </w:p>
    <w:p w14:paraId="336091AC" w14:textId="6C8D5CC4" w:rsidR="00557B2C" w:rsidRDefault="00557B2C" w:rsidP="00ED6ACB">
      <w:pPr>
        <w:spacing w:line="480" w:lineRule="auto"/>
        <w:rPr>
          <w:rFonts w:asciiTheme="minorHAnsi" w:hAnsiTheme="minorHAnsi" w:cstheme="minorHAnsi"/>
          <w:b/>
          <w:lang w:val="en-US"/>
        </w:rPr>
      </w:pPr>
    </w:p>
    <w:p w14:paraId="062CB156" w14:textId="7B9BD388" w:rsidR="00557B2C" w:rsidRDefault="00557B2C" w:rsidP="00ED6ACB">
      <w:pPr>
        <w:spacing w:line="480" w:lineRule="auto"/>
        <w:rPr>
          <w:rFonts w:asciiTheme="minorHAnsi" w:hAnsiTheme="minorHAnsi" w:cstheme="minorHAnsi"/>
          <w:b/>
          <w:lang w:val="en-US"/>
        </w:rPr>
      </w:pPr>
    </w:p>
    <w:p w14:paraId="240EF774" w14:textId="3BE9189C" w:rsidR="00557B2C" w:rsidRDefault="00557B2C" w:rsidP="00ED6ACB">
      <w:pPr>
        <w:spacing w:line="480" w:lineRule="auto"/>
        <w:rPr>
          <w:rFonts w:asciiTheme="minorHAnsi" w:hAnsiTheme="minorHAnsi" w:cstheme="minorHAnsi"/>
          <w:b/>
          <w:lang w:val="en-US"/>
        </w:rPr>
      </w:pPr>
    </w:p>
    <w:p w14:paraId="7861E4F2" w14:textId="5E9914AB" w:rsidR="00557B2C" w:rsidRDefault="00557B2C" w:rsidP="00ED6ACB">
      <w:pPr>
        <w:spacing w:line="480" w:lineRule="auto"/>
        <w:rPr>
          <w:rFonts w:asciiTheme="minorHAnsi" w:hAnsiTheme="minorHAnsi" w:cstheme="minorHAnsi"/>
          <w:b/>
          <w:lang w:val="en-US"/>
        </w:rPr>
      </w:pPr>
    </w:p>
    <w:p w14:paraId="31BACE98" w14:textId="5CBC589D" w:rsidR="00557B2C" w:rsidRDefault="00557B2C" w:rsidP="00ED6ACB">
      <w:pPr>
        <w:spacing w:line="480" w:lineRule="auto"/>
        <w:rPr>
          <w:rFonts w:asciiTheme="minorHAnsi" w:hAnsiTheme="minorHAnsi" w:cstheme="minorHAnsi"/>
          <w:b/>
          <w:lang w:val="en-US"/>
        </w:rPr>
      </w:pPr>
    </w:p>
    <w:p w14:paraId="40A05F65" w14:textId="63786FCB" w:rsidR="00557B2C" w:rsidRDefault="00557B2C" w:rsidP="00ED6ACB">
      <w:pPr>
        <w:spacing w:line="480" w:lineRule="auto"/>
        <w:rPr>
          <w:rFonts w:asciiTheme="minorHAnsi" w:hAnsiTheme="minorHAnsi" w:cstheme="minorHAnsi"/>
          <w:b/>
          <w:lang w:val="en-US"/>
        </w:rPr>
      </w:pPr>
    </w:p>
    <w:p w14:paraId="1E65B13D" w14:textId="4353FD04" w:rsidR="00557B2C" w:rsidRDefault="00557B2C" w:rsidP="00ED6ACB">
      <w:pPr>
        <w:spacing w:line="480" w:lineRule="auto"/>
        <w:rPr>
          <w:rFonts w:asciiTheme="minorHAnsi" w:hAnsiTheme="minorHAnsi" w:cstheme="minorHAnsi"/>
          <w:b/>
          <w:lang w:val="en-US"/>
        </w:rPr>
      </w:pPr>
    </w:p>
    <w:p w14:paraId="081E551A" w14:textId="0EB38756" w:rsidR="00557B2C" w:rsidRDefault="00557B2C" w:rsidP="00ED6ACB">
      <w:pPr>
        <w:spacing w:line="480" w:lineRule="auto"/>
        <w:rPr>
          <w:rFonts w:asciiTheme="minorHAnsi" w:hAnsiTheme="minorHAnsi" w:cstheme="minorHAnsi"/>
          <w:b/>
          <w:lang w:val="en-US"/>
        </w:rPr>
      </w:pPr>
    </w:p>
    <w:p w14:paraId="185BAD42" w14:textId="57BA1171" w:rsidR="00557B2C" w:rsidRDefault="00557B2C" w:rsidP="00ED6ACB">
      <w:pPr>
        <w:spacing w:line="480" w:lineRule="auto"/>
        <w:rPr>
          <w:rFonts w:asciiTheme="minorHAnsi" w:hAnsiTheme="minorHAnsi" w:cstheme="minorHAnsi"/>
          <w:b/>
          <w:lang w:val="en-US"/>
        </w:rPr>
      </w:pPr>
    </w:p>
    <w:p w14:paraId="2AED9F1A" w14:textId="51F69DC1" w:rsidR="00F372D4" w:rsidRDefault="00F372D4" w:rsidP="00ED6ACB">
      <w:pPr>
        <w:spacing w:line="480" w:lineRule="auto"/>
        <w:rPr>
          <w:rFonts w:asciiTheme="minorHAnsi" w:hAnsiTheme="minorHAnsi" w:cstheme="minorHAnsi"/>
          <w:b/>
          <w:lang w:val="en-US"/>
        </w:rPr>
      </w:pPr>
    </w:p>
    <w:p w14:paraId="09A78487" w14:textId="6F6251EF" w:rsidR="00F372D4" w:rsidRPr="00E4352B" w:rsidRDefault="00F372D4" w:rsidP="00F372D4">
      <w:pPr>
        <w:spacing w:line="276" w:lineRule="auto"/>
        <w:rPr>
          <w:rFonts w:asciiTheme="minorHAnsi" w:eastAsia="Times New Roman" w:hAnsiTheme="minorHAnsi" w:cs="Times New Roman"/>
          <w:b/>
          <w:bCs/>
          <w:color w:val="000000" w:themeColor="text1"/>
          <w:lang w:val="en-US"/>
        </w:rPr>
      </w:pPr>
      <w:r w:rsidRPr="003154D7">
        <w:rPr>
          <w:rFonts w:asciiTheme="minorHAnsi" w:eastAsia="Times New Roman" w:hAnsiTheme="minorHAnsi" w:cs="Times New Roman"/>
          <w:b/>
          <w:bCs/>
          <w:color w:val="000000" w:themeColor="text1"/>
          <w:lang w:val="en-US"/>
        </w:rPr>
        <w:lastRenderedPageBreak/>
        <w:t xml:space="preserve">Supplementary table 3: </w:t>
      </w:r>
      <w:r w:rsidRPr="00E4352B">
        <w:rPr>
          <w:rFonts w:asciiTheme="minorHAnsi" w:eastAsia="Times New Roman" w:hAnsiTheme="minorHAnsi" w:cs="Times New Roman"/>
          <w:b/>
          <w:bCs/>
          <w:color w:val="000000" w:themeColor="text1"/>
          <w:lang w:val="en-US"/>
        </w:rPr>
        <w:t xml:space="preserve">Overview on consultation </w:t>
      </w:r>
      <w:r w:rsidRPr="003154D7">
        <w:rPr>
          <w:rFonts w:asciiTheme="minorHAnsi" w:eastAsia="Times New Roman" w:hAnsiTheme="minorHAnsi" w:cs="Times New Roman"/>
          <w:b/>
          <w:bCs/>
          <w:color w:val="000000" w:themeColor="text1"/>
          <w:lang w:val="en-US"/>
        </w:rPr>
        <w:t>with a trained counsellor of each new client at the DIZ</w:t>
      </w:r>
    </w:p>
    <w:p w14:paraId="23CD5589" w14:textId="56739FDE" w:rsidR="00F372D4" w:rsidRDefault="00F372D4" w:rsidP="00F372D4">
      <w:pPr>
        <w:spacing w:line="480" w:lineRule="auto"/>
        <w:jc w:val="both"/>
        <w:rPr>
          <w:rFonts w:asciiTheme="minorHAnsi" w:eastAsia="Times New Roman" w:hAnsiTheme="minorHAnsi" w:cs="Times New Roman"/>
          <w:color w:val="000000" w:themeColor="text1"/>
          <w:lang w:val="en-US"/>
        </w:rPr>
      </w:pPr>
    </w:p>
    <w:tbl>
      <w:tblPr>
        <w:tblStyle w:val="TableGrid"/>
        <w:tblW w:w="0" w:type="auto"/>
        <w:tblLook w:val="04A0" w:firstRow="1" w:lastRow="0" w:firstColumn="1" w:lastColumn="0" w:noHBand="0" w:noVBand="1"/>
      </w:tblPr>
      <w:tblGrid>
        <w:gridCol w:w="2122"/>
        <w:gridCol w:w="6934"/>
      </w:tblGrid>
      <w:tr w:rsidR="00F372D4" w:rsidRPr="00204442" w14:paraId="16A5156B" w14:textId="77777777" w:rsidTr="003154D7">
        <w:tc>
          <w:tcPr>
            <w:tcW w:w="2122" w:type="dxa"/>
          </w:tcPr>
          <w:p w14:paraId="189DB7B0" w14:textId="02CC0CB3" w:rsidR="00F372D4" w:rsidRDefault="00F372D4" w:rsidP="003154D7">
            <w:p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Before consultation</w:t>
            </w:r>
          </w:p>
        </w:tc>
        <w:tc>
          <w:tcPr>
            <w:tcW w:w="6934" w:type="dxa"/>
          </w:tcPr>
          <w:p w14:paraId="759CACFB" w14:textId="5E753828" w:rsidR="00F372D4" w:rsidRPr="003154D7" w:rsidRDefault="00F372D4" w:rsidP="003154D7">
            <w:pPr>
              <w:pStyle w:val="ListParagraph"/>
              <w:numPr>
                <w:ilvl w:val="0"/>
                <w:numId w:val="52"/>
              </w:num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Assessment of eligibility criteria to be able to use the drug testing services.</w:t>
            </w:r>
          </w:p>
        </w:tc>
      </w:tr>
      <w:tr w:rsidR="00F372D4" w:rsidRPr="00204442" w14:paraId="01954B93" w14:textId="77777777" w:rsidTr="003154D7">
        <w:tc>
          <w:tcPr>
            <w:tcW w:w="2122" w:type="dxa"/>
          </w:tcPr>
          <w:p w14:paraId="563363A4" w14:textId="14739C18" w:rsidR="00F372D4" w:rsidRDefault="00F372D4" w:rsidP="003154D7">
            <w:p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Consultation</w:t>
            </w:r>
          </w:p>
        </w:tc>
        <w:tc>
          <w:tcPr>
            <w:tcW w:w="6934" w:type="dxa"/>
          </w:tcPr>
          <w:p w14:paraId="3C0D61C7" w14:textId="03742EAF" w:rsidR="00F372D4" w:rsidRPr="00F372D4" w:rsidRDefault="00F372D4" w:rsidP="003154D7">
            <w:pPr>
              <w:pStyle w:val="ListParagraph"/>
              <w:numPr>
                <w:ilvl w:val="0"/>
                <w:numId w:val="52"/>
              </w:numPr>
              <w:rPr>
                <w:rFonts w:asciiTheme="minorHAnsi" w:eastAsia="Times New Roman" w:hAnsiTheme="minorHAnsi" w:cs="Times New Roman"/>
                <w:color w:val="000000" w:themeColor="text1"/>
                <w:lang w:val="en-US"/>
              </w:rPr>
            </w:pPr>
            <w:r w:rsidRPr="00F372D4">
              <w:rPr>
                <w:rFonts w:asciiTheme="minorHAnsi" w:eastAsia="Times New Roman" w:hAnsiTheme="minorHAnsi" w:cs="Times New Roman"/>
                <w:color w:val="000000" w:themeColor="text1"/>
                <w:lang w:val="en-US"/>
              </w:rPr>
              <w:t>(Health) education</w:t>
            </w:r>
            <w:r w:rsidR="00070D33">
              <w:rPr>
                <w:rFonts w:asciiTheme="minorHAnsi" w:eastAsia="Times New Roman" w:hAnsiTheme="minorHAnsi" w:cs="Times New Roman"/>
                <w:color w:val="000000" w:themeColor="text1"/>
                <w:lang w:val="en-US"/>
              </w:rPr>
              <w:t xml:space="preserve"> and advice, as well as access to unbiased information</w:t>
            </w:r>
            <w:r w:rsidRPr="00F372D4">
              <w:rPr>
                <w:rFonts w:asciiTheme="minorHAnsi" w:eastAsia="Times New Roman" w:hAnsiTheme="minorHAnsi" w:cs="Times New Roman"/>
                <w:color w:val="000000" w:themeColor="text1"/>
                <w:lang w:val="en-US"/>
              </w:rPr>
              <w:t xml:space="preserve"> on anabolic agents, mechanisms of action, substance compositions, extenders, mixed use/co-morbid use of other illicit substances, and possible drug interactions.</w:t>
            </w:r>
          </w:p>
          <w:p w14:paraId="3BF74CBB" w14:textId="7D3B1FBF" w:rsidR="00F372D4" w:rsidRPr="00533109" w:rsidRDefault="00F372D4" w:rsidP="003154D7">
            <w:pPr>
              <w:pStyle w:val="ListParagraph"/>
              <w:numPr>
                <w:ilvl w:val="0"/>
                <w:numId w:val="52"/>
              </w:num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Offering of a safer-use injection kit with instructions on safer-use practices and harm reduction advise</w:t>
            </w:r>
          </w:p>
          <w:p w14:paraId="4610EC4C" w14:textId="697FF458" w:rsidR="00F372D4" w:rsidRPr="00A16897" w:rsidRDefault="00F372D4" w:rsidP="003154D7">
            <w:pPr>
              <w:pStyle w:val="ListParagraph"/>
              <w:numPr>
                <w:ilvl w:val="0"/>
                <w:numId w:val="52"/>
              </w:num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 xml:space="preserve">Conduct of </w:t>
            </w:r>
            <w:r w:rsidRPr="00575573">
              <w:rPr>
                <w:rFonts w:asciiTheme="minorHAnsi" w:eastAsia="Times New Roman" w:hAnsiTheme="minorHAnsi" w:cs="Times New Roman"/>
                <w:color w:val="000000" w:themeColor="text1"/>
                <w:lang w:val="en-US"/>
              </w:rPr>
              <w:t xml:space="preserve">a standardized </w:t>
            </w:r>
            <w:r>
              <w:rPr>
                <w:rFonts w:asciiTheme="minorHAnsi" w:eastAsia="Times New Roman" w:hAnsiTheme="minorHAnsi" w:cs="Times New Roman"/>
                <w:color w:val="000000" w:themeColor="text1"/>
                <w:lang w:val="en-US"/>
              </w:rPr>
              <w:t xml:space="preserve">counseling </w:t>
            </w:r>
            <w:r w:rsidRPr="00575573">
              <w:rPr>
                <w:rFonts w:asciiTheme="minorHAnsi" w:eastAsia="Times New Roman" w:hAnsiTheme="minorHAnsi" w:cs="Times New Roman"/>
                <w:color w:val="000000" w:themeColor="text1"/>
                <w:lang w:val="en-US"/>
              </w:rPr>
              <w:t xml:space="preserve">with a </w:t>
            </w:r>
            <w:r>
              <w:rPr>
                <w:rFonts w:asciiTheme="minorHAnsi" w:eastAsia="Times New Roman" w:hAnsiTheme="minorHAnsi" w:cs="Times New Roman"/>
                <w:color w:val="000000" w:themeColor="text1"/>
                <w:lang w:val="en-US"/>
              </w:rPr>
              <w:t xml:space="preserve">particular </w:t>
            </w:r>
            <w:r w:rsidRPr="00575573">
              <w:rPr>
                <w:rFonts w:asciiTheme="minorHAnsi" w:eastAsia="Times New Roman" w:hAnsiTheme="minorHAnsi" w:cs="Times New Roman"/>
                <w:color w:val="000000" w:themeColor="text1"/>
                <w:lang w:val="en-US"/>
              </w:rPr>
              <w:t xml:space="preserve">focus on </w:t>
            </w:r>
            <w:r>
              <w:rPr>
                <w:rFonts w:asciiTheme="minorHAnsi" w:eastAsia="Times New Roman" w:hAnsiTheme="minorHAnsi" w:cs="Times New Roman"/>
                <w:color w:val="000000" w:themeColor="text1"/>
                <w:lang w:val="en-US"/>
              </w:rPr>
              <w:t xml:space="preserve">consumption reflection with a voluntary standardized questionnaire that was filled out with the counselor, if consented and eligible. </w:t>
            </w:r>
            <w:r w:rsidRPr="00A16897">
              <w:rPr>
                <w:rFonts w:asciiTheme="minorHAnsi" w:eastAsia="Times New Roman" w:hAnsiTheme="minorHAnsi" w:cs="Times New Roman"/>
                <w:color w:val="000000" w:themeColor="text1"/>
                <w:lang w:val="en-US"/>
              </w:rPr>
              <w:t xml:space="preserve"> </w:t>
            </w:r>
          </w:p>
          <w:p w14:paraId="0C826625" w14:textId="3F1372F8" w:rsidR="00F372D4" w:rsidRPr="003154D7" w:rsidRDefault="00F372D4" w:rsidP="003154D7">
            <w:pPr>
              <w:pStyle w:val="ListParagraph"/>
              <w:numPr>
                <w:ilvl w:val="0"/>
                <w:numId w:val="52"/>
              </w:num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Provision of client registration card with an identification and password to access their results.</w:t>
            </w:r>
          </w:p>
        </w:tc>
      </w:tr>
      <w:tr w:rsidR="00F372D4" w:rsidRPr="00204442" w14:paraId="3082BC01" w14:textId="77777777" w:rsidTr="003154D7">
        <w:tc>
          <w:tcPr>
            <w:tcW w:w="2122" w:type="dxa"/>
          </w:tcPr>
          <w:p w14:paraId="5780E75F" w14:textId="56807C94" w:rsidR="00F372D4" w:rsidRDefault="00F372D4" w:rsidP="003154D7">
            <w:p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Drug dispensary</w:t>
            </w:r>
          </w:p>
        </w:tc>
        <w:tc>
          <w:tcPr>
            <w:tcW w:w="6934" w:type="dxa"/>
          </w:tcPr>
          <w:p w14:paraId="5A438C10" w14:textId="77777777" w:rsidR="00F372D4" w:rsidRDefault="00A775B1" w:rsidP="003154D7">
            <w:pPr>
              <w:pStyle w:val="ListParagraph"/>
              <w:numPr>
                <w:ilvl w:val="0"/>
                <w:numId w:val="52"/>
              </w:num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Samples were collected for chemical substance analysis. For liquid samples for intramuscular injection, an aliquot was transferred into a glass sampling vial. For pills, a total of 5 pills (if available) were collected.</w:t>
            </w:r>
          </w:p>
          <w:p w14:paraId="7F45A2FD" w14:textId="77777777" w:rsidR="00A775B1" w:rsidRPr="003154D7" w:rsidRDefault="00A775B1" w:rsidP="003154D7">
            <w:pPr>
              <w:pStyle w:val="ListParagraph"/>
              <w:numPr>
                <w:ilvl w:val="0"/>
                <w:numId w:val="52"/>
              </w:numPr>
              <w:jc w:val="both"/>
              <w:rPr>
                <w:rFonts w:asciiTheme="minorHAnsi" w:eastAsia="Times New Roman" w:hAnsiTheme="minorHAnsi" w:cs="Times New Roman"/>
                <w:b/>
                <w:bCs/>
                <w:color w:val="000000" w:themeColor="text1"/>
                <w:sz w:val="24"/>
                <w:szCs w:val="24"/>
                <w:lang w:val="en-US"/>
              </w:rPr>
            </w:pPr>
            <w:r>
              <w:rPr>
                <w:rFonts w:asciiTheme="minorHAnsi" w:eastAsia="Times New Roman" w:hAnsiTheme="minorHAnsi" w:cs="Times New Roman"/>
                <w:color w:val="000000" w:themeColor="text1"/>
                <w:lang w:val="en-US"/>
              </w:rPr>
              <w:t>Samples were transferred to the collaborating laboratory.</w:t>
            </w:r>
          </w:p>
          <w:p w14:paraId="0738FE5C" w14:textId="76E8E02A" w:rsidR="00A775B1" w:rsidRPr="003154D7" w:rsidRDefault="00A775B1" w:rsidP="003154D7">
            <w:pPr>
              <w:pStyle w:val="ListParagraph"/>
              <w:numPr>
                <w:ilvl w:val="0"/>
                <w:numId w:val="52"/>
              </w:numPr>
              <w:jc w:val="both"/>
              <w:rPr>
                <w:rFonts w:asciiTheme="minorHAnsi" w:eastAsia="Times New Roman" w:hAnsiTheme="minorHAnsi" w:cs="Times New Roman"/>
                <w:color w:val="000000" w:themeColor="text1"/>
                <w:sz w:val="24"/>
                <w:szCs w:val="24"/>
                <w:lang w:val="en-US"/>
              </w:rPr>
            </w:pPr>
            <w:r w:rsidRPr="003154D7">
              <w:rPr>
                <w:rFonts w:asciiTheme="minorHAnsi" w:eastAsia="Times New Roman" w:hAnsiTheme="minorHAnsi" w:cs="Times New Roman"/>
                <w:color w:val="000000" w:themeColor="text1"/>
                <w:lang w:val="en-US"/>
              </w:rPr>
              <w:t>Test results could be accessed by phone by providing with registration card within the same week</w:t>
            </w:r>
          </w:p>
        </w:tc>
      </w:tr>
    </w:tbl>
    <w:p w14:paraId="7D0EC68F" w14:textId="77777777" w:rsidR="00F372D4" w:rsidRDefault="00F372D4" w:rsidP="00ED6ACB">
      <w:pPr>
        <w:spacing w:line="480" w:lineRule="auto"/>
        <w:rPr>
          <w:rFonts w:asciiTheme="minorHAnsi" w:hAnsiTheme="minorHAnsi" w:cstheme="minorHAnsi"/>
          <w:b/>
          <w:lang w:val="en-US"/>
        </w:rPr>
      </w:pPr>
    </w:p>
    <w:p w14:paraId="320D1F73" w14:textId="46F34A33" w:rsidR="00557B2C" w:rsidRDefault="00557B2C" w:rsidP="00ED6ACB">
      <w:pPr>
        <w:spacing w:line="480" w:lineRule="auto"/>
        <w:rPr>
          <w:rFonts w:asciiTheme="minorHAnsi" w:hAnsiTheme="minorHAnsi" w:cstheme="minorHAnsi"/>
          <w:b/>
          <w:lang w:val="en-US"/>
        </w:rPr>
      </w:pPr>
    </w:p>
    <w:p w14:paraId="7E725293" w14:textId="3320EEED" w:rsidR="006E7C93" w:rsidRDefault="006E7C93" w:rsidP="00ED6ACB">
      <w:pPr>
        <w:spacing w:line="480" w:lineRule="auto"/>
        <w:rPr>
          <w:rFonts w:asciiTheme="minorHAnsi" w:hAnsiTheme="minorHAnsi" w:cstheme="minorHAnsi"/>
          <w:b/>
          <w:lang w:val="en-US"/>
        </w:rPr>
      </w:pPr>
    </w:p>
    <w:p w14:paraId="117AC494" w14:textId="596CDA82" w:rsidR="006E7C93" w:rsidRDefault="006E7C93" w:rsidP="00ED6ACB">
      <w:pPr>
        <w:spacing w:line="480" w:lineRule="auto"/>
        <w:rPr>
          <w:rFonts w:asciiTheme="minorHAnsi" w:hAnsiTheme="minorHAnsi" w:cstheme="minorHAnsi"/>
          <w:b/>
          <w:lang w:val="en-US"/>
        </w:rPr>
      </w:pPr>
    </w:p>
    <w:p w14:paraId="40079441" w14:textId="07339735" w:rsidR="006E7C93" w:rsidRDefault="006E7C93" w:rsidP="00ED6ACB">
      <w:pPr>
        <w:spacing w:line="480" w:lineRule="auto"/>
        <w:rPr>
          <w:rFonts w:asciiTheme="minorHAnsi" w:hAnsiTheme="minorHAnsi" w:cstheme="minorHAnsi"/>
          <w:b/>
          <w:lang w:val="en-US"/>
        </w:rPr>
      </w:pPr>
    </w:p>
    <w:p w14:paraId="613C6DE5" w14:textId="758502EF" w:rsidR="006E7C93" w:rsidRDefault="006E7C93" w:rsidP="00ED6ACB">
      <w:pPr>
        <w:spacing w:line="480" w:lineRule="auto"/>
        <w:rPr>
          <w:rFonts w:asciiTheme="minorHAnsi" w:hAnsiTheme="minorHAnsi" w:cstheme="minorHAnsi"/>
          <w:b/>
          <w:lang w:val="en-US"/>
        </w:rPr>
      </w:pPr>
    </w:p>
    <w:p w14:paraId="0ACE8D5A" w14:textId="295B0EC7" w:rsidR="006E7C93" w:rsidRDefault="006E7C93" w:rsidP="00ED6ACB">
      <w:pPr>
        <w:spacing w:line="480" w:lineRule="auto"/>
        <w:rPr>
          <w:rFonts w:asciiTheme="minorHAnsi" w:hAnsiTheme="minorHAnsi" w:cstheme="minorHAnsi"/>
          <w:b/>
          <w:lang w:val="en-US"/>
        </w:rPr>
      </w:pPr>
    </w:p>
    <w:p w14:paraId="2552B34C" w14:textId="727000FD" w:rsidR="006E7C93" w:rsidRDefault="006E7C93" w:rsidP="00ED6ACB">
      <w:pPr>
        <w:spacing w:line="480" w:lineRule="auto"/>
        <w:rPr>
          <w:rFonts w:asciiTheme="minorHAnsi" w:hAnsiTheme="minorHAnsi" w:cstheme="minorHAnsi"/>
          <w:b/>
          <w:lang w:val="en-US"/>
        </w:rPr>
      </w:pPr>
    </w:p>
    <w:p w14:paraId="4DE2EA1D" w14:textId="726114F0" w:rsidR="006E7C93" w:rsidRDefault="006E7C93" w:rsidP="00ED6ACB">
      <w:pPr>
        <w:spacing w:line="480" w:lineRule="auto"/>
        <w:rPr>
          <w:rFonts w:asciiTheme="minorHAnsi" w:hAnsiTheme="minorHAnsi" w:cstheme="minorHAnsi"/>
          <w:b/>
          <w:lang w:val="en-US"/>
        </w:rPr>
      </w:pPr>
    </w:p>
    <w:p w14:paraId="116D2597" w14:textId="606857FC" w:rsidR="006E7C93" w:rsidRDefault="006E7C93" w:rsidP="00ED6ACB">
      <w:pPr>
        <w:spacing w:line="480" w:lineRule="auto"/>
        <w:rPr>
          <w:rFonts w:asciiTheme="minorHAnsi" w:hAnsiTheme="minorHAnsi" w:cstheme="minorHAnsi"/>
          <w:b/>
          <w:lang w:val="en-US"/>
        </w:rPr>
      </w:pPr>
    </w:p>
    <w:p w14:paraId="1E044726" w14:textId="6D424C52" w:rsidR="006E7C93" w:rsidRDefault="006E7C93" w:rsidP="00ED6ACB">
      <w:pPr>
        <w:spacing w:line="480" w:lineRule="auto"/>
        <w:rPr>
          <w:rFonts w:asciiTheme="minorHAnsi" w:hAnsiTheme="minorHAnsi" w:cstheme="minorHAnsi"/>
          <w:b/>
          <w:lang w:val="en-US"/>
        </w:rPr>
      </w:pPr>
    </w:p>
    <w:p w14:paraId="2376E2B2" w14:textId="350D74C8" w:rsidR="006E7C93" w:rsidRDefault="006E7C93" w:rsidP="00ED6ACB">
      <w:pPr>
        <w:spacing w:line="480" w:lineRule="auto"/>
        <w:rPr>
          <w:rFonts w:asciiTheme="minorHAnsi" w:hAnsiTheme="minorHAnsi" w:cstheme="minorHAnsi"/>
          <w:b/>
          <w:lang w:val="en-US"/>
        </w:rPr>
      </w:pPr>
    </w:p>
    <w:p w14:paraId="6045E6FC" w14:textId="48D6526D" w:rsidR="006E7C93" w:rsidRDefault="006E7C93" w:rsidP="00ED6ACB">
      <w:pPr>
        <w:spacing w:line="480" w:lineRule="auto"/>
        <w:rPr>
          <w:rFonts w:asciiTheme="minorHAnsi" w:hAnsiTheme="minorHAnsi" w:cstheme="minorHAnsi"/>
          <w:b/>
          <w:lang w:val="en-US"/>
        </w:rPr>
      </w:pPr>
    </w:p>
    <w:p w14:paraId="6124F1B8" w14:textId="01CDA9B2" w:rsidR="006E7C93" w:rsidRDefault="006E7C93" w:rsidP="00ED6ACB">
      <w:pPr>
        <w:spacing w:line="480" w:lineRule="auto"/>
        <w:rPr>
          <w:rFonts w:asciiTheme="minorHAnsi" w:hAnsiTheme="minorHAnsi" w:cstheme="minorHAnsi"/>
          <w:b/>
          <w:lang w:val="en-US"/>
        </w:rPr>
      </w:pPr>
    </w:p>
    <w:p w14:paraId="09457DB2" w14:textId="77777777" w:rsidR="006E7C93" w:rsidRDefault="006E7C93" w:rsidP="00ED6ACB">
      <w:pPr>
        <w:spacing w:line="480" w:lineRule="auto"/>
        <w:rPr>
          <w:rFonts w:asciiTheme="minorHAnsi" w:hAnsiTheme="minorHAnsi" w:cstheme="minorHAnsi"/>
          <w:b/>
          <w:lang w:val="en-US"/>
        </w:rPr>
      </w:pPr>
    </w:p>
    <w:p w14:paraId="6A501629" w14:textId="090E16EA" w:rsidR="00F13A0F" w:rsidRPr="004B68A3" w:rsidRDefault="00F13A0F" w:rsidP="00F13A0F">
      <w:pPr>
        <w:spacing w:line="276" w:lineRule="auto"/>
        <w:rPr>
          <w:rFonts w:asciiTheme="minorHAnsi" w:eastAsia="Times New Roman" w:hAnsiTheme="minorHAnsi" w:cs="Times New Roman"/>
          <w:b/>
          <w:bCs/>
          <w:color w:val="000000" w:themeColor="text1"/>
          <w:lang w:val="en-US"/>
        </w:rPr>
      </w:pPr>
      <w:r w:rsidRPr="003154D7">
        <w:rPr>
          <w:rFonts w:asciiTheme="minorHAnsi" w:eastAsia="Times New Roman" w:hAnsiTheme="minorHAnsi" w:cs="Times New Roman"/>
          <w:b/>
          <w:bCs/>
          <w:color w:val="000000" w:themeColor="text1"/>
          <w:lang w:val="en-US"/>
        </w:rPr>
        <w:lastRenderedPageBreak/>
        <w:t xml:space="preserve">Supplementary table </w:t>
      </w:r>
      <w:r w:rsidR="00E4352B">
        <w:rPr>
          <w:rFonts w:asciiTheme="minorHAnsi" w:eastAsia="Times New Roman" w:hAnsiTheme="minorHAnsi" w:cs="Times New Roman"/>
          <w:b/>
          <w:bCs/>
          <w:color w:val="000000" w:themeColor="text1"/>
          <w:lang w:val="en-US"/>
        </w:rPr>
        <w:t>4</w:t>
      </w:r>
      <w:r w:rsidRPr="003154D7">
        <w:rPr>
          <w:rFonts w:asciiTheme="minorHAnsi" w:eastAsia="Times New Roman" w:hAnsiTheme="minorHAnsi" w:cs="Times New Roman"/>
          <w:b/>
          <w:bCs/>
          <w:color w:val="000000" w:themeColor="text1"/>
          <w:lang w:val="en-US"/>
        </w:rPr>
        <w:t xml:space="preserve">: </w:t>
      </w:r>
      <w:r w:rsidRPr="004B68A3">
        <w:rPr>
          <w:rFonts w:asciiTheme="minorHAnsi" w:eastAsia="Times New Roman" w:hAnsiTheme="minorHAnsi" w:cs="Times New Roman"/>
          <w:b/>
          <w:bCs/>
          <w:color w:val="000000" w:themeColor="text1"/>
          <w:lang w:val="en-US"/>
        </w:rPr>
        <w:t xml:space="preserve">Overview of assessments during first </w:t>
      </w:r>
      <w:r w:rsidR="004B68A3" w:rsidRPr="004B68A3">
        <w:rPr>
          <w:rFonts w:asciiTheme="minorHAnsi" w:eastAsia="Times New Roman" w:hAnsiTheme="minorHAnsi" w:cs="Times New Roman"/>
          <w:b/>
          <w:bCs/>
          <w:color w:val="000000" w:themeColor="text1"/>
          <w:lang w:val="en-US"/>
        </w:rPr>
        <w:t>client</w:t>
      </w:r>
      <w:r w:rsidRPr="004B68A3">
        <w:rPr>
          <w:rFonts w:asciiTheme="minorHAnsi" w:eastAsia="Times New Roman" w:hAnsiTheme="minorHAnsi" w:cs="Times New Roman"/>
          <w:b/>
          <w:bCs/>
          <w:color w:val="000000" w:themeColor="text1"/>
          <w:lang w:val="en-US"/>
        </w:rPr>
        <w:t xml:space="preserve"> visit</w:t>
      </w:r>
    </w:p>
    <w:p w14:paraId="4D767856" w14:textId="77777777" w:rsidR="00F13A0F" w:rsidRDefault="00F13A0F" w:rsidP="00F13A0F">
      <w:pPr>
        <w:spacing w:line="276" w:lineRule="auto"/>
        <w:rPr>
          <w:rFonts w:asciiTheme="minorHAnsi" w:eastAsia="Times New Roman" w:hAnsiTheme="minorHAnsi" w:cs="Times New Roman"/>
          <w:color w:val="000000" w:themeColor="text1"/>
          <w:lang w:val="en-US"/>
        </w:rPr>
      </w:pPr>
    </w:p>
    <w:tbl>
      <w:tblPr>
        <w:tblStyle w:val="TableGrid"/>
        <w:tblW w:w="0" w:type="auto"/>
        <w:tblLook w:val="04A0" w:firstRow="1" w:lastRow="0" w:firstColumn="1" w:lastColumn="0" w:noHBand="0" w:noVBand="1"/>
      </w:tblPr>
      <w:tblGrid>
        <w:gridCol w:w="2122"/>
        <w:gridCol w:w="6934"/>
      </w:tblGrid>
      <w:tr w:rsidR="0022612C" w14:paraId="3E78B9BA" w14:textId="77777777" w:rsidTr="009110D8">
        <w:tc>
          <w:tcPr>
            <w:tcW w:w="2122" w:type="dxa"/>
          </w:tcPr>
          <w:p w14:paraId="146D23A6" w14:textId="77777777" w:rsidR="00E4352B" w:rsidRDefault="00E4352B" w:rsidP="009110D8">
            <w:p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Baseline characteristics</w:t>
            </w:r>
          </w:p>
        </w:tc>
        <w:tc>
          <w:tcPr>
            <w:tcW w:w="6934" w:type="dxa"/>
          </w:tcPr>
          <w:p w14:paraId="39FD441D" w14:textId="77777777" w:rsidR="00E4352B" w:rsidRDefault="00E4352B" w:rsidP="00E4352B">
            <w:pPr>
              <w:pStyle w:val="ListParagraph"/>
              <w:numPr>
                <w:ilvl w:val="0"/>
                <w:numId w:val="51"/>
              </w:numPr>
              <w:jc w:val="both"/>
              <w:rPr>
                <w:rFonts w:asciiTheme="minorHAnsi" w:hAnsiTheme="minorHAnsi" w:cstheme="minorHAnsi"/>
                <w:color w:val="000000" w:themeColor="text1"/>
                <w:sz w:val="20"/>
                <w:szCs w:val="20"/>
                <w:lang w:val="en-US"/>
              </w:rPr>
            </w:pPr>
            <w:r w:rsidRPr="00BB59DC">
              <w:rPr>
                <w:rFonts w:asciiTheme="minorHAnsi" w:hAnsiTheme="minorHAnsi" w:cstheme="minorHAnsi"/>
                <w:color w:val="000000" w:themeColor="text1"/>
                <w:sz w:val="20"/>
                <w:szCs w:val="20"/>
                <w:lang w:val="en-US"/>
              </w:rPr>
              <w:t xml:space="preserve">First time use of drug checking services </w:t>
            </w:r>
            <w:r>
              <w:rPr>
                <w:rFonts w:asciiTheme="minorHAnsi" w:hAnsiTheme="minorHAnsi" w:cstheme="minorHAnsi"/>
                <w:color w:val="000000" w:themeColor="text1"/>
                <w:sz w:val="20"/>
                <w:szCs w:val="20"/>
                <w:lang w:val="en-US"/>
              </w:rPr>
              <w:t>at DIZ/Zurich</w:t>
            </w:r>
          </w:p>
          <w:p w14:paraId="442AD7D7" w14:textId="77777777" w:rsidR="00E4352B" w:rsidRDefault="00E4352B" w:rsidP="00E4352B">
            <w:pPr>
              <w:pStyle w:val="ListParagraph"/>
              <w:numPr>
                <w:ilvl w:val="0"/>
                <w:numId w:val="51"/>
              </w:numPr>
              <w:jc w:val="both"/>
              <w:rPr>
                <w:rFonts w:asciiTheme="minorHAnsi" w:hAnsiTheme="minorHAnsi" w:cstheme="minorHAnsi"/>
                <w:sz w:val="20"/>
                <w:szCs w:val="20"/>
                <w:lang w:val="en-US"/>
              </w:rPr>
            </w:pPr>
            <w:r>
              <w:rPr>
                <w:rFonts w:asciiTheme="minorHAnsi" w:hAnsiTheme="minorHAnsi" w:cstheme="minorHAnsi"/>
                <w:sz w:val="20"/>
                <w:szCs w:val="20"/>
                <w:lang w:val="en-US"/>
              </w:rPr>
              <w:t>Previous use of drug checking services (i.e., DCS for other illicit drugs)</w:t>
            </w:r>
          </w:p>
          <w:p w14:paraId="3AA71BA3" w14:textId="77777777" w:rsidR="00E4352B" w:rsidRDefault="00E4352B" w:rsidP="00E4352B">
            <w:pPr>
              <w:pStyle w:val="ListParagraph"/>
              <w:numPr>
                <w:ilvl w:val="0"/>
                <w:numId w:val="51"/>
              </w:numPr>
              <w:jc w:val="both"/>
              <w:rPr>
                <w:rFonts w:asciiTheme="minorHAnsi" w:hAnsiTheme="minorHAnsi" w:cstheme="minorHAnsi"/>
                <w:sz w:val="20"/>
                <w:szCs w:val="20"/>
                <w:lang w:val="en-US"/>
              </w:rPr>
            </w:pPr>
            <w:r w:rsidRPr="00047FAA">
              <w:rPr>
                <w:rFonts w:asciiTheme="minorHAnsi" w:hAnsiTheme="minorHAnsi" w:cstheme="minorHAnsi"/>
                <w:sz w:val="20"/>
                <w:szCs w:val="20"/>
                <w:lang w:val="en-US"/>
              </w:rPr>
              <w:t>Age</w:t>
            </w:r>
          </w:p>
          <w:p w14:paraId="37DC0F76" w14:textId="77777777" w:rsidR="00E4352B" w:rsidRDefault="00E4352B" w:rsidP="00E4352B">
            <w:pPr>
              <w:pStyle w:val="ListParagraph"/>
              <w:numPr>
                <w:ilvl w:val="0"/>
                <w:numId w:val="51"/>
              </w:numPr>
              <w:jc w:val="both"/>
              <w:rPr>
                <w:rFonts w:asciiTheme="minorHAnsi" w:hAnsiTheme="minorHAnsi" w:cstheme="minorHAnsi"/>
                <w:sz w:val="20"/>
                <w:szCs w:val="20"/>
                <w:lang w:val="en-US"/>
              </w:rPr>
            </w:pPr>
            <w:r>
              <w:rPr>
                <w:rFonts w:asciiTheme="minorHAnsi" w:hAnsiTheme="minorHAnsi" w:cstheme="minorHAnsi"/>
                <w:sz w:val="20"/>
                <w:szCs w:val="20"/>
                <w:lang w:val="en-US"/>
              </w:rPr>
              <w:t>Gender</w:t>
            </w:r>
          </w:p>
          <w:p w14:paraId="1049F424" w14:textId="77777777" w:rsidR="00E4352B" w:rsidRDefault="00E4352B" w:rsidP="00E4352B">
            <w:pPr>
              <w:pStyle w:val="ListParagraph"/>
              <w:numPr>
                <w:ilvl w:val="0"/>
                <w:numId w:val="51"/>
              </w:numPr>
              <w:jc w:val="both"/>
              <w:rPr>
                <w:rFonts w:asciiTheme="minorHAnsi" w:hAnsiTheme="minorHAnsi" w:cstheme="minorHAnsi"/>
                <w:sz w:val="20"/>
                <w:szCs w:val="20"/>
                <w:lang w:val="en-US"/>
              </w:rPr>
            </w:pPr>
            <w:r w:rsidRPr="00047FAA">
              <w:rPr>
                <w:rFonts w:asciiTheme="minorHAnsi" w:hAnsiTheme="minorHAnsi" w:cstheme="minorHAnsi"/>
                <w:sz w:val="20"/>
                <w:szCs w:val="20"/>
                <w:lang w:val="en-US"/>
              </w:rPr>
              <w:t>Occupational status</w:t>
            </w:r>
          </w:p>
          <w:p w14:paraId="0027CD7E" w14:textId="77777777" w:rsidR="00E4352B" w:rsidRDefault="00E4352B" w:rsidP="00E4352B">
            <w:pPr>
              <w:pStyle w:val="ListParagraph"/>
              <w:numPr>
                <w:ilvl w:val="0"/>
                <w:numId w:val="51"/>
              </w:numPr>
              <w:jc w:val="both"/>
              <w:rPr>
                <w:rFonts w:asciiTheme="minorHAnsi" w:hAnsiTheme="minorHAnsi" w:cstheme="minorHAnsi"/>
                <w:sz w:val="20"/>
                <w:szCs w:val="20"/>
                <w:lang w:val="en-US"/>
              </w:rPr>
            </w:pPr>
            <w:r w:rsidRPr="00047FAA">
              <w:rPr>
                <w:rFonts w:asciiTheme="minorHAnsi" w:hAnsiTheme="minorHAnsi" w:cstheme="minorHAnsi"/>
                <w:sz w:val="20"/>
                <w:szCs w:val="20"/>
                <w:lang w:val="en-US"/>
              </w:rPr>
              <w:t>Highest level of education (completed)</w:t>
            </w:r>
          </w:p>
          <w:p w14:paraId="12030809" w14:textId="77777777" w:rsidR="00E4352B" w:rsidRPr="009110D8" w:rsidRDefault="00E4352B" w:rsidP="00E4352B">
            <w:pPr>
              <w:pStyle w:val="ListParagraph"/>
              <w:numPr>
                <w:ilvl w:val="0"/>
                <w:numId w:val="51"/>
              </w:numPr>
              <w:jc w:val="both"/>
              <w:rPr>
                <w:rFonts w:asciiTheme="minorHAnsi" w:eastAsia="Times New Roman" w:hAnsiTheme="minorHAnsi" w:cs="Times New Roman"/>
                <w:color w:val="000000" w:themeColor="text1"/>
                <w:lang w:val="en-US"/>
              </w:rPr>
            </w:pPr>
            <w:r w:rsidRPr="00D6416D">
              <w:rPr>
                <w:rFonts w:asciiTheme="minorHAnsi" w:hAnsiTheme="minorHAnsi" w:cstheme="minorHAnsi"/>
                <w:sz w:val="20"/>
                <w:szCs w:val="20"/>
                <w:lang w:val="en-US"/>
              </w:rPr>
              <w:t>Sports level</w:t>
            </w:r>
          </w:p>
        </w:tc>
      </w:tr>
      <w:tr w:rsidR="0022612C" w:rsidRPr="00204442" w14:paraId="3B104EB3" w14:textId="77777777" w:rsidTr="009110D8">
        <w:tc>
          <w:tcPr>
            <w:tcW w:w="2122" w:type="dxa"/>
          </w:tcPr>
          <w:p w14:paraId="5CABB691" w14:textId="77777777" w:rsidR="00E4352B" w:rsidRDefault="00E4352B" w:rsidP="009110D8">
            <w:p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Consumption characteristics</w:t>
            </w:r>
          </w:p>
        </w:tc>
        <w:tc>
          <w:tcPr>
            <w:tcW w:w="6934" w:type="dxa"/>
          </w:tcPr>
          <w:p w14:paraId="4287B139" w14:textId="77777777" w:rsidR="00E4352B" w:rsidRPr="00D549F8" w:rsidRDefault="00E4352B" w:rsidP="00E4352B">
            <w:pPr>
              <w:pStyle w:val="ListParagraph"/>
              <w:numPr>
                <w:ilvl w:val="0"/>
                <w:numId w:val="51"/>
              </w:numPr>
              <w:tabs>
                <w:tab w:val="left" w:pos="504"/>
              </w:tabs>
              <w:rPr>
                <w:rFonts w:asciiTheme="minorHAnsi" w:hAnsiTheme="minorHAnsi" w:cstheme="minorHAnsi"/>
                <w:sz w:val="20"/>
                <w:szCs w:val="20"/>
                <w:lang w:val="en-US"/>
              </w:rPr>
            </w:pPr>
            <w:r w:rsidRPr="00D549F8">
              <w:rPr>
                <w:rFonts w:asciiTheme="minorHAnsi" w:hAnsiTheme="minorHAnsi" w:cstheme="minorHAnsi"/>
                <w:sz w:val="20"/>
                <w:szCs w:val="20"/>
                <w:lang w:val="en-US"/>
              </w:rPr>
              <w:t>Age of first-time use of anabolic agents</w:t>
            </w:r>
          </w:p>
          <w:p w14:paraId="6AA6ADDF" w14:textId="77777777" w:rsidR="00E4352B" w:rsidRPr="00D549F8" w:rsidRDefault="00E4352B" w:rsidP="00E4352B">
            <w:pPr>
              <w:pStyle w:val="ListParagraph"/>
              <w:numPr>
                <w:ilvl w:val="0"/>
                <w:numId w:val="51"/>
              </w:numPr>
              <w:tabs>
                <w:tab w:val="left" w:pos="504"/>
              </w:tabs>
              <w:rPr>
                <w:rFonts w:asciiTheme="minorHAnsi" w:hAnsiTheme="minorHAnsi" w:cstheme="minorHAnsi"/>
                <w:sz w:val="20"/>
                <w:szCs w:val="20"/>
                <w:lang w:val="en-US"/>
              </w:rPr>
            </w:pPr>
            <w:r w:rsidRPr="00D549F8">
              <w:rPr>
                <w:rFonts w:asciiTheme="minorHAnsi" w:hAnsiTheme="minorHAnsi" w:cstheme="minorHAnsi"/>
                <w:sz w:val="20"/>
                <w:szCs w:val="20"/>
                <w:lang w:val="en-US"/>
              </w:rPr>
              <w:t>Overall duration of AAS use (years)</w:t>
            </w:r>
          </w:p>
          <w:p w14:paraId="17693FDF" w14:textId="77777777" w:rsidR="00E4352B" w:rsidRPr="00D549F8" w:rsidRDefault="00E4352B" w:rsidP="00E4352B">
            <w:pPr>
              <w:pStyle w:val="ListParagraph"/>
              <w:numPr>
                <w:ilvl w:val="0"/>
                <w:numId w:val="51"/>
              </w:numPr>
              <w:tabs>
                <w:tab w:val="left" w:pos="504"/>
              </w:tabs>
              <w:rPr>
                <w:rFonts w:asciiTheme="minorHAnsi" w:hAnsiTheme="minorHAnsi" w:cstheme="minorHAnsi"/>
                <w:sz w:val="20"/>
                <w:szCs w:val="20"/>
                <w:lang w:val="en-US"/>
              </w:rPr>
            </w:pPr>
            <w:r w:rsidRPr="00D549F8">
              <w:rPr>
                <w:rFonts w:asciiTheme="minorHAnsi" w:hAnsiTheme="minorHAnsi" w:cstheme="minorHAnsi"/>
                <w:sz w:val="20"/>
                <w:szCs w:val="20"/>
                <w:lang w:val="en-US"/>
              </w:rPr>
              <w:t>Acquisition sources of anabolic androgenic steroids</w:t>
            </w:r>
          </w:p>
          <w:p w14:paraId="3BC40B27" w14:textId="77777777" w:rsidR="00E4352B" w:rsidRPr="00D549F8" w:rsidRDefault="00E4352B" w:rsidP="00E4352B">
            <w:pPr>
              <w:pStyle w:val="ListParagraph"/>
              <w:numPr>
                <w:ilvl w:val="0"/>
                <w:numId w:val="51"/>
              </w:numPr>
              <w:tabs>
                <w:tab w:val="left" w:pos="504"/>
              </w:tabs>
              <w:rPr>
                <w:rFonts w:asciiTheme="minorHAnsi" w:hAnsiTheme="minorHAnsi" w:cstheme="minorHAnsi"/>
                <w:sz w:val="20"/>
                <w:szCs w:val="20"/>
                <w:lang w:val="en-US"/>
              </w:rPr>
            </w:pPr>
            <w:r w:rsidRPr="00D549F8">
              <w:rPr>
                <w:rFonts w:asciiTheme="minorHAnsi" w:hAnsiTheme="minorHAnsi" w:cstheme="minorHAnsi"/>
                <w:sz w:val="20"/>
                <w:szCs w:val="20"/>
                <w:lang w:val="en-US"/>
              </w:rPr>
              <w:t>Consumption patterns</w:t>
            </w:r>
          </w:p>
          <w:p w14:paraId="6AECB966" w14:textId="77777777" w:rsidR="00E4352B" w:rsidRPr="00D549F8" w:rsidRDefault="00E4352B" w:rsidP="00E4352B">
            <w:pPr>
              <w:pStyle w:val="ListParagraph"/>
              <w:numPr>
                <w:ilvl w:val="0"/>
                <w:numId w:val="51"/>
              </w:numPr>
              <w:tabs>
                <w:tab w:val="left" w:pos="504"/>
              </w:tabs>
              <w:rPr>
                <w:rFonts w:asciiTheme="minorHAnsi" w:hAnsiTheme="minorHAnsi" w:cstheme="minorHAnsi"/>
                <w:sz w:val="20"/>
                <w:szCs w:val="20"/>
                <w:lang w:val="en-US"/>
              </w:rPr>
            </w:pPr>
            <w:r w:rsidRPr="00D549F8">
              <w:rPr>
                <w:rFonts w:asciiTheme="minorHAnsi" w:hAnsiTheme="minorHAnsi" w:cstheme="minorHAnsi"/>
                <w:sz w:val="20"/>
                <w:szCs w:val="20"/>
                <w:lang w:val="en-US"/>
              </w:rPr>
              <w:t>Number of anabolic steroid cycles in the past</w:t>
            </w:r>
          </w:p>
          <w:p w14:paraId="16915CEB" w14:textId="77777777" w:rsidR="00E4352B" w:rsidRPr="00D549F8" w:rsidRDefault="00E4352B" w:rsidP="00E4352B">
            <w:pPr>
              <w:pStyle w:val="ListParagraph"/>
              <w:numPr>
                <w:ilvl w:val="0"/>
                <w:numId w:val="51"/>
              </w:numPr>
              <w:tabs>
                <w:tab w:val="left" w:pos="504"/>
              </w:tabs>
              <w:rPr>
                <w:rFonts w:asciiTheme="minorHAnsi" w:hAnsiTheme="minorHAnsi" w:cstheme="minorHAnsi"/>
                <w:sz w:val="20"/>
                <w:szCs w:val="20"/>
                <w:lang w:val="en-US"/>
              </w:rPr>
            </w:pPr>
            <w:r w:rsidRPr="00D549F8">
              <w:rPr>
                <w:rFonts w:asciiTheme="minorHAnsi" w:hAnsiTheme="minorHAnsi" w:cstheme="minorHAnsi"/>
                <w:sz w:val="20"/>
                <w:szCs w:val="20"/>
                <w:lang w:val="en-US"/>
              </w:rPr>
              <w:t>Typical anabolic steroid on-cycle length (weeks)</w:t>
            </w:r>
          </w:p>
          <w:p w14:paraId="61A65559" w14:textId="77777777" w:rsidR="00E4352B" w:rsidRPr="00D549F8" w:rsidRDefault="00E4352B" w:rsidP="00E4352B">
            <w:pPr>
              <w:pStyle w:val="ListParagraph"/>
              <w:numPr>
                <w:ilvl w:val="0"/>
                <w:numId w:val="51"/>
              </w:numPr>
              <w:tabs>
                <w:tab w:val="left" w:pos="504"/>
              </w:tabs>
              <w:rPr>
                <w:rFonts w:asciiTheme="minorHAnsi" w:hAnsiTheme="minorHAnsi" w:cstheme="minorHAnsi"/>
                <w:sz w:val="20"/>
                <w:szCs w:val="20"/>
                <w:lang w:val="en-US"/>
              </w:rPr>
            </w:pPr>
            <w:r w:rsidRPr="00D549F8">
              <w:rPr>
                <w:rFonts w:asciiTheme="minorHAnsi" w:hAnsiTheme="minorHAnsi" w:cstheme="minorHAnsi"/>
                <w:sz w:val="20"/>
                <w:szCs w:val="20"/>
                <w:lang w:val="en-US"/>
              </w:rPr>
              <w:t>Average weekly dose of total testosterone compounds during a typical steroid cycle.</w:t>
            </w:r>
          </w:p>
          <w:p w14:paraId="45251717" w14:textId="77777777" w:rsidR="00E4352B" w:rsidRPr="00D549F8" w:rsidRDefault="00E4352B" w:rsidP="00E4352B">
            <w:pPr>
              <w:pStyle w:val="ListParagraph"/>
              <w:numPr>
                <w:ilvl w:val="0"/>
                <w:numId w:val="51"/>
              </w:numPr>
              <w:tabs>
                <w:tab w:val="left" w:pos="504"/>
              </w:tabs>
              <w:rPr>
                <w:rFonts w:asciiTheme="minorHAnsi" w:hAnsiTheme="minorHAnsi" w:cstheme="minorHAnsi"/>
                <w:color w:val="000000" w:themeColor="text1"/>
                <w:sz w:val="20"/>
                <w:szCs w:val="20"/>
                <w:lang w:val="en-US"/>
              </w:rPr>
            </w:pPr>
            <w:r w:rsidRPr="00D549F8">
              <w:rPr>
                <w:rFonts w:asciiTheme="minorHAnsi" w:hAnsiTheme="minorHAnsi" w:cstheme="minorHAnsi"/>
                <w:color w:val="000000" w:themeColor="text1"/>
                <w:sz w:val="20"/>
                <w:szCs w:val="20"/>
                <w:lang w:val="en-US"/>
              </w:rPr>
              <w:t>Route of admission</w:t>
            </w:r>
          </w:p>
          <w:p w14:paraId="3AF3AC71" w14:textId="77777777" w:rsidR="00E4352B" w:rsidRPr="00D549F8" w:rsidRDefault="00E4352B" w:rsidP="00E4352B">
            <w:pPr>
              <w:pStyle w:val="ListParagraph"/>
              <w:numPr>
                <w:ilvl w:val="0"/>
                <w:numId w:val="51"/>
              </w:numPr>
              <w:tabs>
                <w:tab w:val="left" w:pos="504"/>
              </w:tabs>
              <w:rPr>
                <w:rFonts w:asciiTheme="minorHAnsi" w:hAnsiTheme="minorHAnsi" w:cstheme="minorHAnsi"/>
                <w:sz w:val="20"/>
                <w:szCs w:val="20"/>
                <w:lang w:val="en-US"/>
              </w:rPr>
            </w:pPr>
            <w:r w:rsidRPr="00D549F8">
              <w:rPr>
                <w:rFonts w:asciiTheme="minorHAnsi" w:hAnsiTheme="minorHAnsi" w:cstheme="minorHAnsi"/>
                <w:sz w:val="20"/>
                <w:szCs w:val="20"/>
                <w:lang w:val="en-US"/>
              </w:rPr>
              <w:t>Current and past use of anabolic androgenic steroid compounds</w:t>
            </w:r>
          </w:p>
          <w:p w14:paraId="312B31C9" w14:textId="77777777" w:rsidR="00E4352B" w:rsidRPr="00D549F8" w:rsidRDefault="00E4352B" w:rsidP="00E4352B">
            <w:pPr>
              <w:pStyle w:val="ListParagraph"/>
              <w:numPr>
                <w:ilvl w:val="0"/>
                <w:numId w:val="51"/>
              </w:numPr>
              <w:spacing w:beforeLines="20" w:before="48" w:afterLines="20" w:after="48"/>
              <w:rPr>
                <w:rFonts w:asciiTheme="minorHAnsi" w:hAnsiTheme="minorHAnsi" w:cstheme="minorHAnsi"/>
                <w:sz w:val="20"/>
                <w:szCs w:val="20"/>
                <w:lang w:val="en-US"/>
              </w:rPr>
            </w:pPr>
            <w:r w:rsidRPr="00D549F8">
              <w:rPr>
                <w:rFonts w:asciiTheme="minorHAnsi" w:hAnsiTheme="minorHAnsi" w:cstheme="minorHAnsi"/>
                <w:sz w:val="20"/>
                <w:szCs w:val="20"/>
                <w:lang w:val="en-US"/>
              </w:rPr>
              <w:t>Current and past use of Other anabolic agents, Antiestrogens, Other IPEDs/Methods</w:t>
            </w:r>
          </w:p>
          <w:p w14:paraId="6121B17A" w14:textId="77777777" w:rsidR="00E4352B" w:rsidRPr="00D549F8" w:rsidRDefault="00E4352B" w:rsidP="00E4352B">
            <w:pPr>
              <w:pStyle w:val="ListParagraph"/>
              <w:numPr>
                <w:ilvl w:val="0"/>
                <w:numId w:val="51"/>
              </w:numPr>
              <w:spacing w:beforeLines="20" w:before="48" w:afterLines="20" w:after="48"/>
              <w:rPr>
                <w:rFonts w:asciiTheme="minorHAnsi" w:hAnsiTheme="minorHAnsi" w:cstheme="minorHAnsi"/>
                <w:sz w:val="20"/>
                <w:szCs w:val="20"/>
                <w:lang w:val="en-US"/>
              </w:rPr>
            </w:pPr>
            <w:r w:rsidRPr="00D549F8">
              <w:rPr>
                <w:rFonts w:asciiTheme="minorHAnsi" w:hAnsiTheme="minorHAnsi" w:cstheme="minorHAnsi"/>
                <w:sz w:val="20"/>
                <w:szCs w:val="20"/>
                <w:lang w:val="en-US"/>
              </w:rPr>
              <w:t>Motivation to use anabolic steroids</w:t>
            </w:r>
          </w:p>
          <w:p w14:paraId="64A27DC5" w14:textId="77777777" w:rsidR="00E4352B" w:rsidRPr="00D549F8" w:rsidRDefault="00E4352B" w:rsidP="00E4352B">
            <w:pPr>
              <w:pStyle w:val="ListParagraph"/>
              <w:numPr>
                <w:ilvl w:val="0"/>
                <w:numId w:val="51"/>
              </w:numPr>
              <w:spacing w:beforeLines="20" w:before="48" w:afterLines="20" w:after="48"/>
              <w:rPr>
                <w:rFonts w:asciiTheme="minorHAnsi" w:hAnsiTheme="minorHAnsi" w:cstheme="minorHAnsi"/>
                <w:b/>
                <w:bCs/>
                <w:sz w:val="20"/>
                <w:szCs w:val="20"/>
                <w:lang w:val="en-US"/>
              </w:rPr>
            </w:pPr>
            <w:r w:rsidRPr="00D549F8">
              <w:rPr>
                <w:rFonts w:asciiTheme="minorHAnsi" w:hAnsiTheme="minorHAnsi" w:cstheme="minorHAnsi"/>
                <w:sz w:val="20"/>
                <w:szCs w:val="20"/>
                <w:lang w:val="en-US"/>
              </w:rPr>
              <w:t>Concomitant illicit substance used (incl. alcohol, excl. tobacco) in the past 12-months</w:t>
            </w:r>
          </w:p>
        </w:tc>
      </w:tr>
      <w:tr w:rsidR="0022612C" w:rsidRPr="00204442" w14:paraId="2B9E5BFD" w14:textId="77777777" w:rsidTr="009110D8">
        <w:tc>
          <w:tcPr>
            <w:tcW w:w="2122" w:type="dxa"/>
          </w:tcPr>
          <w:p w14:paraId="01A8C1C0" w14:textId="77777777" w:rsidR="00E4352B" w:rsidRDefault="00E4352B" w:rsidP="009110D8">
            <w:p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Health complications</w:t>
            </w:r>
          </w:p>
        </w:tc>
        <w:tc>
          <w:tcPr>
            <w:tcW w:w="6934" w:type="dxa"/>
          </w:tcPr>
          <w:p w14:paraId="421D86F1" w14:textId="753B5D43" w:rsidR="00E4352B" w:rsidRPr="00D549F8" w:rsidRDefault="00E4352B" w:rsidP="00E4352B">
            <w:pPr>
              <w:pStyle w:val="ListParagraph"/>
              <w:numPr>
                <w:ilvl w:val="0"/>
                <w:numId w:val="51"/>
              </w:numPr>
              <w:jc w:val="both"/>
              <w:rPr>
                <w:rFonts w:asciiTheme="minorHAnsi" w:eastAsia="Times New Roman" w:hAnsiTheme="minorHAnsi" w:cs="Times New Roman"/>
                <w:color w:val="000000" w:themeColor="text1"/>
                <w:sz w:val="20"/>
                <w:szCs w:val="20"/>
                <w:lang w:val="en-US"/>
              </w:rPr>
            </w:pPr>
            <w:r w:rsidRPr="00D549F8">
              <w:rPr>
                <w:rFonts w:asciiTheme="minorHAnsi" w:eastAsia="Times New Roman" w:hAnsiTheme="minorHAnsi" w:cs="Times New Roman"/>
                <w:color w:val="000000" w:themeColor="text1"/>
                <w:sz w:val="20"/>
                <w:szCs w:val="20"/>
                <w:lang w:val="en-US"/>
              </w:rPr>
              <w:t>Health complications (i.e., physical, mental, social) were assessed and discussed with clients. The reporting of medical information was outside the scope of the current ethical approval</w:t>
            </w:r>
            <w:r w:rsidR="00356B12">
              <w:rPr>
                <w:rFonts w:asciiTheme="minorHAnsi" w:eastAsia="Times New Roman" w:hAnsiTheme="minorHAnsi" w:cs="Times New Roman"/>
                <w:color w:val="000000" w:themeColor="text1"/>
                <w:sz w:val="20"/>
                <w:szCs w:val="20"/>
                <w:lang w:val="en-US"/>
              </w:rPr>
              <w:t>.</w:t>
            </w:r>
          </w:p>
        </w:tc>
      </w:tr>
      <w:tr w:rsidR="00E4352B" w:rsidRPr="00204442" w14:paraId="2E62E1B6" w14:textId="77777777" w:rsidTr="009110D8">
        <w:tc>
          <w:tcPr>
            <w:tcW w:w="2122" w:type="dxa"/>
          </w:tcPr>
          <w:p w14:paraId="6E21FC2E" w14:textId="77777777" w:rsidR="00E4352B" w:rsidRDefault="00E4352B" w:rsidP="009110D8">
            <w:p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Need for support services</w:t>
            </w:r>
          </w:p>
        </w:tc>
        <w:tc>
          <w:tcPr>
            <w:tcW w:w="6934" w:type="dxa"/>
          </w:tcPr>
          <w:p w14:paraId="28D45D96" w14:textId="77777777" w:rsidR="00E4352B" w:rsidRPr="00D549F8" w:rsidRDefault="00E4352B" w:rsidP="00E4352B">
            <w:pPr>
              <w:pStyle w:val="ListParagraph"/>
              <w:numPr>
                <w:ilvl w:val="0"/>
                <w:numId w:val="51"/>
              </w:numPr>
              <w:tabs>
                <w:tab w:val="left" w:pos="1740"/>
              </w:tabs>
              <w:jc w:val="both"/>
              <w:rPr>
                <w:rFonts w:asciiTheme="minorHAnsi" w:hAnsiTheme="minorHAnsi" w:cstheme="minorHAnsi"/>
                <w:color w:val="000000" w:themeColor="text1"/>
                <w:sz w:val="20"/>
                <w:szCs w:val="20"/>
                <w:lang w:val="en-US"/>
              </w:rPr>
            </w:pPr>
            <w:r w:rsidRPr="00D549F8">
              <w:rPr>
                <w:rFonts w:asciiTheme="minorHAnsi" w:hAnsiTheme="minorHAnsi" w:cstheme="minorHAnsi"/>
                <w:color w:val="000000" w:themeColor="text1"/>
                <w:sz w:val="20"/>
                <w:szCs w:val="20"/>
                <w:lang w:val="en-US"/>
              </w:rPr>
              <w:t>Concerned about substance use</w:t>
            </w:r>
          </w:p>
          <w:p w14:paraId="76170B0C" w14:textId="77777777" w:rsidR="00E4352B" w:rsidRPr="00D549F8" w:rsidRDefault="00E4352B" w:rsidP="00E4352B">
            <w:pPr>
              <w:pStyle w:val="ListParagraph"/>
              <w:numPr>
                <w:ilvl w:val="0"/>
                <w:numId w:val="51"/>
              </w:numPr>
              <w:tabs>
                <w:tab w:val="left" w:pos="1740"/>
              </w:tabs>
              <w:jc w:val="both"/>
              <w:rPr>
                <w:rFonts w:asciiTheme="minorHAnsi" w:hAnsiTheme="minorHAnsi" w:cstheme="minorHAnsi"/>
                <w:color w:val="000000" w:themeColor="text1"/>
                <w:sz w:val="20"/>
                <w:szCs w:val="20"/>
                <w:lang w:val="en-US"/>
              </w:rPr>
            </w:pPr>
            <w:r w:rsidRPr="00D549F8">
              <w:rPr>
                <w:rFonts w:asciiTheme="minorHAnsi" w:hAnsiTheme="minorHAnsi" w:cstheme="minorHAnsi"/>
                <w:color w:val="000000" w:themeColor="text1"/>
                <w:sz w:val="20"/>
                <w:szCs w:val="20"/>
                <w:lang w:val="en-US"/>
              </w:rPr>
              <w:t>Use of psychosocial care offers/consumption reflection in case of social problems</w:t>
            </w:r>
          </w:p>
          <w:p w14:paraId="6D0FB71B" w14:textId="77777777" w:rsidR="00E4352B" w:rsidRPr="00D549F8" w:rsidRDefault="00E4352B" w:rsidP="00E4352B">
            <w:pPr>
              <w:pStyle w:val="ListParagraph"/>
              <w:numPr>
                <w:ilvl w:val="0"/>
                <w:numId w:val="51"/>
              </w:numPr>
              <w:tabs>
                <w:tab w:val="left" w:pos="1740"/>
              </w:tabs>
              <w:jc w:val="both"/>
              <w:rPr>
                <w:rFonts w:asciiTheme="minorHAnsi" w:hAnsiTheme="minorHAnsi" w:cstheme="minorHAnsi"/>
                <w:color w:val="000000" w:themeColor="text1"/>
                <w:sz w:val="20"/>
                <w:szCs w:val="20"/>
                <w:lang w:val="en-US"/>
              </w:rPr>
            </w:pPr>
            <w:r w:rsidRPr="00D549F8">
              <w:rPr>
                <w:rFonts w:asciiTheme="minorHAnsi" w:hAnsiTheme="minorHAnsi" w:cstheme="minorHAnsi"/>
                <w:color w:val="000000" w:themeColor="text1"/>
                <w:sz w:val="20"/>
                <w:szCs w:val="20"/>
                <w:lang w:val="en-US"/>
              </w:rPr>
              <w:t>Accessed medical care because of anabolic steroids use (i.e., medical doctor)</w:t>
            </w:r>
          </w:p>
          <w:p w14:paraId="0EF06872" w14:textId="77777777" w:rsidR="00E4352B" w:rsidRPr="00D549F8" w:rsidRDefault="00E4352B" w:rsidP="00E4352B">
            <w:pPr>
              <w:pStyle w:val="ListParagraph"/>
              <w:numPr>
                <w:ilvl w:val="0"/>
                <w:numId w:val="51"/>
              </w:numPr>
              <w:tabs>
                <w:tab w:val="left" w:pos="1740"/>
              </w:tabs>
              <w:jc w:val="both"/>
              <w:rPr>
                <w:rFonts w:asciiTheme="minorHAnsi" w:hAnsiTheme="minorHAnsi" w:cstheme="minorHAnsi"/>
                <w:sz w:val="20"/>
                <w:szCs w:val="20"/>
                <w:lang w:val="en-US"/>
              </w:rPr>
            </w:pPr>
            <w:r w:rsidRPr="00D549F8">
              <w:rPr>
                <w:rFonts w:asciiTheme="minorHAnsi" w:hAnsiTheme="minorHAnsi" w:cstheme="minorHAnsi"/>
                <w:sz w:val="20"/>
                <w:szCs w:val="20"/>
                <w:lang w:val="en-US"/>
              </w:rPr>
              <w:t>Type of Safer-use practices applied (qualitative)</w:t>
            </w:r>
          </w:p>
          <w:p w14:paraId="37E3849A" w14:textId="77777777" w:rsidR="00E4352B" w:rsidRPr="00D549F8" w:rsidRDefault="00E4352B" w:rsidP="00E4352B">
            <w:pPr>
              <w:pStyle w:val="ListParagraph"/>
              <w:numPr>
                <w:ilvl w:val="0"/>
                <w:numId w:val="51"/>
              </w:numPr>
              <w:tabs>
                <w:tab w:val="left" w:pos="1740"/>
              </w:tabs>
              <w:jc w:val="both"/>
              <w:rPr>
                <w:rFonts w:asciiTheme="minorHAnsi" w:eastAsia="Times New Roman" w:hAnsiTheme="minorHAnsi" w:cs="Times New Roman"/>
                <w:color w:val="000000" w:themeColor="text1"/>
                <w:sz w:val="24"/>
                <w:szCs w:val="24"/>
                <w:lang w:val="en-US"/>
              </w:rPr>
            </w:pPr>
            <w:r w:rsidRPr="00D549F8">
              <w:rPr>
                <w:rFonts w:asciiTheme="minorHAnsi" w:hAnsiTheme="minorHAnsi" w:cstheme="minorHAnsi"/>
                <w:sz w:val="20"/>
                <w:szCs w:val="20"/>
                <w:lang w:val="en-US"/>
              </w:rPr>
              <w:t>Type of medical support received (qualitative)</w:t>
            </w:r>
          </w:p>
        </w:tc>
      </w:tr>
      <w:tr w:rsidR="00E4352B" w14:paraId="23EE5555" w14:textId="77777777" w:rsidTr="009110D8">
        <w:tc>
          <w:tcPr>
            <w:tcW w:w="2122" w:type="dxa"/>
          </w:tcPr>
          <w:p w14:paraId="2279CDD3" w14:textId="77777777" w:rsidR="00E4352B" w:rsidRDefault="00E4352B" w:rsidP="009110D8">
            <w:pPr>
              <w:jc w:val="both"/>
              <w:rPr>
                <w:rFonts w:asciiTheme="minorHAnsi" w:eastAsia="Times New Roman" w:hAnsiTheme="minorHAnsi" w:cs="Times New Roman"/>
                <w:color w:val="000000" w:themeColor="text1"/>
                <w:lang w:val="en-US"/>
              </w:rPr>
            </w:pPr>
            <w:r>
              <w:rPr>
                <w:rFonts w:asciiTheme="minorHAnsi" w:eastAsia="Times New Roman" w:hAnsiTheme="minorHAnsi" w:cs="Times New Roman"/>
                <w:color w:val="000000" w:themeColor="text1"/>
                <w:lang w:val="en-US"/>
              </w:rPr>
              <w:t>Sample characteristics</w:t>
            </w:r>
          </w:p>
        </w:tc>
        <w:tc>
          <w:tcPr>
            <w:tcW w:w="6934" w:type="dxa"/>
          </w:tcPr>
          <w:p w14:paraId="35D9CECD" w14:textId="77777777" w:rsidR="00E4352B" w:rsidRPr="00D549F8" w:rsidRDefault="00E4352B" w:rsidP="00E4352B">
            <w:pPr>
              <w:pStyle w:val="ListParagraph"/>
              <w:numPr>
                <w:ilvl w:val="0"/>
                <w:numId w:val="51"/>
              </w:numPr>
              <w:jc w:val="both"/>
              <w:rPr>
                <w:rFonts w:asciiTheme="minorHAnsi" w:hAnsiTheme="minorHAnsi" w:cstheme="minorHAnsi"/>
                <w:sz w:val="20"/>
                <w:szCs w:val="20"/>
                <w:lang w:val="en-US"/>
              </w:rPr>
            </w:pPr>
            <w:r w:rsidRPr="00D549F8">
              <w:rPr>
                <w:rFonts w:asciiTheme="minorHAnsi" w:eastAsia="Times New Roman" w:hAnsiTheme="minorHAnsi" w:cs="Times New Roman"/>
                <w:color w:val="000000" w:themeColor="text1"/>
                <w:lang w:val="en-US"/>
              </w:rPr>
              <w:t>User-submitted provided substances</w:t>
            </w:r>
            <w:r w:rsidRPr="00D549F8">
              <w:rPr>
                <w:rFonts w:asciiTheme="minorHAnsi" w:hAnsiTheme="minorHAnsi" w:cstheme="minorHAnsi"/>
                <w:sz w:val="20"/>
                <w:szCs w:val="20"/>
                <w:lang w:val="en-US"/>
              </w:rPr>
              <w:t xml:space="preserve"> according to label information</w:t>
            </w:r>
          </w:p>
          <w:p w14:paraId="7FDF5C52" w14:textId="77777777" w:rsidR="00E4352B" w:rsidRPr="00D549F8" w:rsidRDefault="00E4352B" w:rsidP="00E4352B">
            <w:pPr>
              <w:pStyle w:val="ListParagraph"/>
              <w:numPr>
                <w:ilvl w:val="0"/>
                <w:numId w:val="51"/>
              </w:numPr>
              <w:jc w:val="both"/>
              <w:rPr>
                <w:rFonts w:asciiTheme="minorHAnsi" w:hAnsiTheme="minorHAnsi" w:cstheme="minorHAnsi"/>
                <w:color w:val="000000" w:themeColor="text1"/>
                <w:sz w:val="20"/>
                <w:szCs w:val="20"/>
                <w:lang w:val="en-US"/>
              </w:rPr>
            </w:pPr>
            <w:r w:rsidRPr="00D549F8">
              <w:rPr>
                <w:rFonts w:asciiTheme="minorHAnsi" w:hAnsiTheme="minorHAnsi" w:cstheme="minorHAnsi"/>
                <w:color w:val="000000" w:themeColor="text1"/>
                <w:sz w:val="20"/>
                <w:szCs w:val="20"/>
                <w:lang w:val="en-US"/>
              </w:rPr>
              <w:t>Acquisition of substances</w:t>
            </w:r>
          </w:p>
          <w:p w14:paraId="36E5AB6D" w14:textId="77777777" w:rsidR="00E4352B" w:rsidRPr="00D549F8" w:rsidRDefault="00E4352B" w:rsidP="00E4352B">
            <w:pPr>
              <w:pStyle w:val="ListParagraph"/>
              <w:numPr>
                <w:ilvl w:val="0"/>
                <w:numId w:val="51"/>
              </w:numPr>
              <w:jc w:val="both"/>
              <w:rPr>
                <w:rFonts w:asciiTheme="minorHAnsi" w:eastAsia="Times New Roman" w:hAnsiTheme="minorHAnsi" w:cs="Times New Roman"/>
                <w:color w:val="000000" w:themeColor="text1"/>
                <w:sz w:val="24"/>
                <w:szCs w:val="24"/>
                <w:lang w:val="en-US"/>
              </w:rPr>
            </w:pPr>
            <w:proofErr w:type="spellStart"/>
            <w:r w:rsidRPr="00D549F8">
              <w:rPr>
                <w:rFonts w:asciiTheme="minorHAnsi" w:hAnsiTheme="minorHAnsi" w:cstheme="minorHAnsi"/>
                <w:color w:val="000000" w:themeColor="text1"/>
                <w:sz w:val="20"/>
                <w:szCs w:val="20"/>
                <w:lang w:val="en-US"/>
              </w:rPr>
              <w:t>Galenic</w:t>
            </w:r>
            <w:proofErr w:type="spellEnd"/>
            <w:r w:rsidRPr="00D549F8">
              <w:rPr>
                <w:rFonts w:asciiTheme="minorHAnsi" w:hAnsiTheme="minorHAnsi" w:cstheme="minorHAnsi"/>
                <w:color w:val="000000" w:themeColor="text1"/>
                <w:sz w:val="20"/>
                <w:szCs w:val="20"/>
                <w:lang w:val="en-US"/>
              </w:rPr>
              <w:t xml:space="preserve"> form</w:t>
            </w:r>
          </w:p>
        </w:tc>
      </w:tr>
    </w:tbl>
    <w:p w14:paraId="58644515" w14:textId="688E7633" w:rsidR="00F13A0F" w:rsidRDefault="00F13A0F" w:rsidP="00ED6ACB">
      <w:pPr>
        <w:spacing w:line="480" w:lineRule="auto"/>
        <w:rPr>
          <w:rFonts w:asciiTheme="minorHAnsi" w:hAnsiTheme="minorHAnsi" w:cstheme="minorHAnsi"/>
          <w:b/>
          <w:lang w:val="en-US"/>
        </w:rPr>
      </w:pPr>
    </w:p>
    <w:p w14:paraId="3C596E6D" w14:textId="71A00233" w:rsidR="00F13A0F" w:rsidRDefault="00F13A0F" w:rsidP="00ED6ACB">
      <w:pPr>
        <w:spacing w:line="480" w:lineRule="auto"/>
        <w:rPr>
          <w:rFonts w:asciiTheme="minorHAnsi" w:hAnsiTheme="minorHAnsi" w:cstheme="minorHAnsi"/>
          <w:b/>
          <w:lang w:val="en-US"/>
        </w:rPr>
      </w:pPr>
    </w:p>
    <w:p w14:paraId="22815E35" w14:textId="0502F76E" w:rsidR="006E7C93" w:rsidRDefault="006E7C93" w:rsidP="00ED6ACB">
      <w:pPr>
        <w:spacing w:line="480" w:lineRule="auto"/>
        <w:rPr>
          <w:rFonts w:asciiTheme="minorHAnsi" w:hAnsiTheme="minorHAnsi" w:cstheme="minorHAnsi"/>
          <w:b/>
          <w:lang w:val="en-US"/>
        </w:rPr>
      </w:pPr>
    </w:p>
    <w:p w14:paraId="5DDAED48" w14:textId="3DA78D55" w:rsidR="006E7C93" w:rsidRDefault="006E7C93" w:rsidP="00ED6ACB">
      <w:pPr>
        <w:spacing w:line="480" w:lineRule="auto"/>
        <w:rPr>
          <w:rFonts w:asciiTheme="minorHAnsi" w:hAnsiTheme="minorHAnsi" w:cstheme="minorHAnsi"/>
          <w:b/>
          <w:lang w:val="en-US"/>
        </w:rPr>
      </w:pPr>
    </w:p>
    <w:p w14:paraId="5FE5C30E" w14:textId="698AD77E" w:rsidR="006E7C93" w:rsidRDefault="006E7C93" w:rsidP="00ED6ACB">
      <w:pPr>
        <w:spacing w:line="480" w:lineRule="auto"/>
        <w:rPr>
          <w:rFonts w:asciiTheme="minorHAnsi" w:hAnsiTheme="minorHAnsi" w:cstheme="minorHAnsi"/>
          <w:b/>
          <w:lang w:val="en-US"/>
        </w:rPr>
      </w:pPr>
    </w:p>
    <w:p w14:paraId="0E79F350" w14:textId="3FA9C49D" w:rsidR="006E7C93" w:rsidRDefault="006E7C93" w:rsidP="00ED6ACB">
      <w:pPr>
        <w:spacing w:line="480" w:lineRule="auto"/>
        <w:rPr>
          <w:rFonts w:asciiTheme="minorHAnsi" w:hAnsiTheme="minorHAnsi" w:cstheme="minorHAnsi"/>
          <w:b/>
          <w:lang w:val="en-US"/>
        </w:rPr>
      </w:pPr>
    </w:p>
    <w:p w14:paraId="6EE8A222" w14:textId="70DAF046" w:rsidR="006E7C93" w:rsidRDefault="006E7C93" w:rsidP="00ED6ACB">
      <w:pPr>
        <w:spacing w:line="480" w:lineRule="auto"/>
        <w:rPr>
          <w:rFonts w:asciiTheme="minorHAnsi" w:hAnsiTheme="minorHAnsi" w:cstheme="minorHAnsi"/>
          <w:b/>
          <w:lang w:val="en-US"/>
        </w:rPr>
      </w:pPr>
    </w:p>
    <w:p w14:paraId="1A409309" w14:textId="52367C09" w:rsidR="006E7C93" w:rsidRDefault="006E7C93" w:rsidP="00ED6ACB">
      <w:pPr>
        <w:spacing w:line="480" w:lineRule="auto"/>
        <w:rPr>
          <w:rFonts w:asciiTheme="minorHAnsi" w:hAnsiTheme="minorHAnsi" w:cstheme="minorHAnsi"/>
          <w:b/>
          <w:lang w:val="en-US"/>
        </w:rPr>
      </w:pPr>
    </w:p>
    <w:p w14:paraId="0F413DB0" w14:textId="3F39B507" w:rsidR="006E7C93" w:rsidRDefault="006E7C93" w:rsidP="00ED6ACB">
      <w:pPr>
        <w:spacing w:line="480" w:lineRule="auto"/>
        <w:rPr>
          <w:rFonts w:asciiTheme="minorHAnsi" w:hAnsiTheme="minorHAnsi" w:cstheme="minorHAnsi"/>
          <w:b/>
          <w:lang w:val="en-US"/>
        </w:rPr>
      </w:pPr>
    </w:p>
    <w:p w14:paraId="23E2AF2D" w14:textId="77777777" w:rsidR="006E7C93" w:rsidRDefault="006E7C93" w:rsidP="00ED6ACB">
      <w:pPr>
        <w:spacing w:line="480" w:lineRule="auto"/>
        <w:rPr>
          <w:rFonts w:asciiTheme="minorHAnsi" w:hAnsiTheme="minorHAnsi" w:cstheme="minorHAnsi"/>
          <w:b/>
          <w:lang w:val="en-US"/>
        </w:rPr>
      </w:pPr>
    </w:p>
    <w:p w14:paraId="4124426F" w14:textId="0B4BAB43" w:rsidR="00982A31" w:rsidRPr="004B68A3" w:rsidRDefault="00982A31" w:rsidP="00982A31">
      <w:pPr>
        <w:spacing w:line="276" w:lineRule="auto"/>
        <w:rPr>
          <w:rFonts w:asciiTheme="minorHAnsi" w:eastAsia="Times New Roman" w:hAnsiTheme="minorHAnsi" w:cs="Times New Roman"/>
          <w:b/>
          <w:bCs/>
          <w:color w:val="000000" w:themeColor="text1"/>
          <w:lang w:val="en-US"/>
        </w:rPr>
      </w:pPr>
      <w:r w:rsidRPr="009110D8">
        <w:rPr>
          <w:rFonts w:asciiTheme="minorHAnsi" w:eastAsia="Times New Roman" w:hAnsiTheme="minorHAnsi" w:cs="Times New Roman"/>
          <w:b/>
          <w:bCs/>
          <w:color w:val="000000" w:themeColor="text1"/>
          <w:lang w:val="en-US"/>
        </w:rPr>
        <w:lastRenderedPageBreak/>
        <w:t xml:space="preserve">Supplementary table </w:t>
      </w:r>
      <w:r>
        <w:rPr>
          <w:rFonts w:asciiTheme="minorHAnsi" w:eastAsia="Times New Roman" w:hAnsiTheme="minorHAnsi" w:cs="Times New Roman"/>
          <w:b/>
          <w:bCs/>
          <w:color w:val="000000" w:themeColor="text1"/>
          <w:lang w:val="en-US"/>
        </w:rPr>
        <w:t>5</w:t>
      </w:r>
      <w:r w:rsidRPr="009110D8">
        <w:rPr>
          <w:rFonts w:asciiTheme="minorHAnsi" w:eastAsia="Times New Roman" w:hAnsiTheme="minorHAnsi" w:cs="Times New Roman"/>
          <w:b/>
          <w:bCs/>
          <w:color w:val="000000" w:themeColor="text1"/>
          <w:lang w:val="en-US"/>
        </w:rPr>
        <w:t xml:space="preserve">: </w:t>
      </w:r>
      <w:r>
        <w:rPr>
          <w:rFonts w:asciiTheme="minorHAnsi" w:eastAsia="Times New Roman" w:hAnsiTheme="minorHAnsi" w:cs="Times New Roman"/>
          <w:b/>
          <w:bCs/>
          <w:color w:val="000000" w:themeColor="text1"/>
          <w:lang w:val="en-US"/>
        </w:rPr>
        <w:t>Feasibility outcome estimations</w:t>
      </w:r>
    </w:p>
    <w:p w14:paraId="23109D05" w14:textId="6A327785" w:rsidR="00F13A0F" w:rsidRDefault="00F13A0F" w:rsidP="00ED6ACB">
      <w:pPr>
        <w:spacing w:line="480" w:lineRule="auto"/>
        <w:rPr>
          <w:rFonts w:asciiTheme="minorHAnsi" w:hAnsiTheme="minorHAnsi" w:cstheme="minorHAnsi"/>
          <w:b/>
          <w:lang w:val="en-US"/>
        </w:rPr>
      </w:pPr>
    </w:p>
    <w:tbl>
      <w:tblPr>
        <w:tblStyle w:val="TableGrid"/>
        <w:tblW w:w="0" w:type="auto"/>
        <w:tblLook w:val="04A0" w:firstRow="1" w:lastRow="0" w:firstColumn="1" w:lastColumn="0" w:noHBand="0" w:noVBand="1"/>
      </w:tblPr>
      <w:tblGrid>
        <w:gridCol w:w="2263"/>
        <w:gridCol w:w="6793"/>
      </w:tblGrid>
      <w:tr w:rsidR="00982A31" w:rsidRPr="00204442" w14:paraId="2066D9E3" w14:textId="77777777" w:rsidTr="009110D8">
        <w:trPr>
          <w:trHeight w:val="140"/>
        </w:trPr>
        <w:tc>
          <w:tcPr>
            <w:tcW w:w="2263" w:type="dxa"/>
          </w:tcPr>
          <w:p w14:paraId="6C1F8CFB" w14:textId="77777777" w:rsidR="00982A31" w:rsidRPr="009110D8" w:rsidRDefault="00982A31" w:rsidP="009110D8">
            <w:pPr>
              <w:jc w:val="both"/>
              <w:rPr>
                <w:rFonts w:asciiTheme="minorHAnsi" w:eastAsia="Times New Roman" w:hAnsiTheme="minorHAnsi" w:cstheme="minorHAnsi"/>
                <w:sz w:val="20"/>
                <w:szCs w:val="20"/>
                <w:lang w:val="en-GB" w:eastAsia="en-GB"/>
              </w:rPr>
            </w:pPr>
            <w:r w:rsidRPr="009110D8">
              <w:rPr>
                <w:rFonts w:asciiTheme="minorHAnsi" w:eastAsia="Times New Roman" w:hAnsiTheme="minorHAnsi" w:cstheme="minorHAnsi"/>
                <w:sz w:val="20"/>
                <w:szCs w:val="20"/>
                <w:lang w:val="en-US" w:eastAsia="en-GB"/>
              </w:rPr>
              <w:t>Net promoter score (NPS):</w:t>
            </w:r>
          </w:p>
        </w:tc>
        <w:tc>
          <w:tcPr>
            <w:tcW w:w="6793" w:type="dxa"/>
          </w:tcPr>
          <w:p w14:paraId="11706888" w14:textId="77777777" w:rsidR="00982A31" w:rsidRPr="009110D8" w:rsidRDefault="00982A31" w:rsidP="009110D8">
            <w:pPr>
              <w:jc w:val="both"/>
              <w:rPr>
                <w:rFonts w:asciiTheme="minorHAnsi" w:eastAsia="Times New Roman" w:hAnsiTheme="minorHAnsi" w:cstheme="minorHAnsi"/>
                <w:sz w:val="20"/>
                <w:szCs w:val="20"/>
                <w:lang w:val="en-GB" w:eastAsia="en-GB"/>
              </w:rPr>
            </w:pPr>
            <w:r w:rsidRPr="009110D8">
              <w:rPr>
                <w:rFonts w:asciiTheme="minorHAnsi" w:eastAsia="Times New Roman" w:hAnsiTheme="minorHAnsi" w:cstheme="minorHAnsi"/>
                <w:sz w:val="20"/>
                <w:szCs w:val="20"/>
                <w:lang w:val="en-US" w:eastAsia="en-GB"/>
              </w:rPr>
              <w:t>Customers</w:t>
            </w:r>
            <w:r w:rsidRPr="009110D8">
              <w:rPr>
                <w:rFonts w:asciiTheme="minorHAnsi" w:eastAsia="Times New Roman" w:hAnsiTheme="minorHAnsi" w:cstheme="minorHAnsi"/>
                <w:sz w:val="20"/>
                <w:szCs w:val="20"/>
                <w:lang w:val="en-GB" w:eastAsia="en-GB"/>
              </w:rPr>
              <w:t xml:space="preserve"> are presented with a rating question: ‘How likely is it that you would recommend </w:t>
            </w:r>
            <w:r w:rsidRPr="009110D8">
              <w:rPr>
                <w:rFonts w:asciiTheme="minorHAnsi" w:eastAsia="Times New Roman" w:hAnsiTheme="minorHAnsi" w:cstheme="minorHAnsi"/>
                <w:sz w:val="20"/>
                <w:szCs w:val="20"/>
                <w:lang w:val="en-US" w:eastAsia="en-GB"/>
              </w:rPr>
              <w:t xml:space="preserve">the </w:t>
            </w:r>
            <w:r w:rsidRPr="009110D8">
              <w:rPr>
                <w:rFonts w:asciiTheme="minorHAnsi" w:eastAsia="Times New Roman" w:hAnsiTheme="minorHAnsi" w:cstheme="minorHAnsi"/>
                <w:sz w:val="20"/>
                <w:szCs w:val="20"/>
                <w:lang w:val="en-GB" w:eastAsia="en-GB"/>
              </w:rPr>
              <w:t>service to a friend or colleague</w:t>
            </w:r>
            <w:r w:rsidRPr="009110D8">
              <w:rPr>
                <w:rFonts w:asciiTheme="minorHAnsi" w:eastAsia="Times New Roman" w:hAnsiTheme="minorHAnsi" w:cstheme="minorHAnsi"/>
                <w:sz w:val="20"/>
                <w:szCs w:val="20"/>
                <w:lang w:val="en-US" w:eastAsia="en-GB"/>
              </w:rPr>
              <w:t>/peer</w:t>
            </w:r>
            <w:r w:rsidRPr="009110D8">
              <w:rPr>
                <w:rFonts w:asciiTheme="minorHAnsi" w:eastAsia="Times New Roman" w:hAnsiTheme="minorHAnsi" w:cstheme="minorHAnsi"/>
                <w:sz w:val="20"/>
                <w:szCs w:val="20"/>
                <w:lang w:val="en-GB" w:eastAsia="en-GB"/>
              </w:rPr>
              <w:t>?’ on a scale from 0 (</w:t>
            </w:r>
            <w:r w:rsidRPr="009110D8">
              <w:rPr>
                <w:rFonts w:asciiTheme="minorHAnsi" w:eastAsia="Times New Roman" w:hAnsiTheme="minorHAnsi" w:cstheme="minorHAnsi"/>
                <w:i/>
                <w:iCs/>
                <w:sz w:val="20"/>
                <w:szCs w:val="20"/>
                <w:lang w:val="en-GB" w:eastAsia="en-GB"/>
              </w:rPr>
              <w:t>not likely</w:t>
            </w:r>
            <w:r w:rsidRPr="009110D8">
              <w:rPr>
                <w:rFonts w:asciiTheme="minorHAnsi" w:eastAsia="Times New Roman" w:hAnsiTheme="minorHAnsi" w:cstheme="minorHAnsi"/>
                <w:sz w:val="20"/>
                <w:szCs w:val="20"/>
                <w:lang w:val="en-GB" w:eastAsia="en-GB"/>
              </w:rPr>
              <w:t>) to 10 (</w:t>
            </w:r>
            <w:r w:rsidRPr="009110D8">
              <w:rPr>
                <w:rFonts w:asciiTheme="minorHAnsi" w:eastAsia="Times New Roman" w:hAnsiTheme="minorHAnsi" w:cstheme="minorHAnsi"/>
                <w:i/>
                <w:iCs/>
                <w:sz w:val="20"/>
                <w:szCs w:val="20"/>
                <w:lang w:val="en-GB" w:eastAsia="en-GB"/>
              </w:rPr>
              <w:t>very likely</w:t>
            </w:r>
            <w:r w:rsidRPr="009110D8">
              <w:rPr>
                <w:rFonts w:asciiTheme="minorHAnsi" w:eastAsia="Times New Roman" w:hAnsiTheme="minorHAnsi" w:cstheme="minorHAnsi"/>
                <w:sz w:val="20"/>
                <w:szCs w:val="20"/>
                <w:lang w:val="en-GB" w:eastAsia="en-GB"/>
              </w:rPr>
              <w:t>). Based on the rating that is provided, responses are categorized into three groups: ‘Detractors’ (ratings 0–6), ‘Passives’ (ratings 7 and 8) and ‘Promoters’ (ratings 9 and 10). The overall score</w:t>
            </w:r>
            <w:r w:rsidRPr="009110D8">
              <w:rPr>
                <w:rFonts w:asciiTheme="minorHAnsi" w:eastAsia="Times New Roman" w:hAnsiTheme="minorHAnsi" w:cstheme="minorHAnsi"/>
                <w:sz w:val="20"/>
                <w:szCs w:val="20"/>
                <w:lang w:val="en-US" w:eastAsia="en-GB"/>
              </w:rPr>
              <w:t xml:space="preserve"> </w:t>
            </w:r>
            <w:r w:rsidRPr="009110D8">
              <w:rPr>
                <w:rFonts w:asciiTheme="minorHAnsi" w:eastAsia="Times New Roman" w:hAnsiTheme="minorHAnsi" w:cstheme="minorHAnsi"/>
                <w:sz w:val="20"/>
                <w:szCs w:val="20"/>
                <w:lang w:val="en-GB" w:eastAsia="en-GB"/>
              </w:rPr>
              <w:t xml:space="preserve">is calculated by subtracting the percentage of </w:t>
            </w:r>
            <w:r w:rsidRPr="009110D8">
              <w:rPr>
                <w:rFonts w:asciiTheme="minorHAnsi" w:eastAsia="Times New Roman" w:hAnsiTheme="minorHAnsi" w:cstheme="minorHAnsi"/>
                <w:sz w:val="20"/>
                <w:szCs w:val="20"/>
                <w:lang w:val="en-US" w:eastAsia="en-GB"/>
              </w:rPr>
              <w:t>‘</w:t>
            </w:r>
            <w:r w:rsidRPr="009110D8">
              <w:rPr>
                <w:rFonts w:asciiTheme="minorHAnsi" w:eastAsia="Times New Roman" w:hAnsiTheme="minorHAnsi" w:cstheme="minorHAnsi"/>
                <w:sz w:val="20"/>
                <w:szCs w:val="20"/>
                <w:lang w:val="en-GB" w:eastAsia="en-GB"/>
              </w:rPr>
              <w:t>Detractors</w:t>
            </w:r>
            <w:r w:rsidRPr="009110D8">
              <w:rPr>
                <w:rFonts w:asciiTheme="minorHAnsi" w:eastAsia="Times New Roman" w:hAnsiTheme="minorHAnsi" w:cstheme="minorHAnsi"/>
                <w:sz w:val="20"/>
                <w:szCs w:val="20"/>
                <w:lang w:val="en-US" w:eastAsia="en-GB"/>
              </w:rPr>
              <w:t>’</w:t>
            </w:r>
            <w:r w:rsidRPr="009110D8">
              <w:rPr>
                <w:rFonts w:asciiTheme="minorHAnsi" w:eastAsia="Times New Roman" w:hAnsiTheme="minorHAnsi" w:cstheme="minorHAnsi"/>
                <w:sz w:val="20"/>
                <w:szCs w:val="20"/>
                <w:lang w:val="en-GB" w:eastAsia="en-GB"/>
              </w:rPr>
              <w:t xml:space="preserve"> from the percentage of </w:t>
            </w:r>
            <w:r w:rsidRPr="009110D8">
              <w:rPr>
                <w:rFonts w:asciiTheme="minorHAnsi" w:eastAsia="Times New Roman" w:hAnsiTheme="minorHAnsi" w:cstheme="minorHAnsi"/>
                <w:sz w:val="20"/>
                <w:szCs w:val="20"/>
                <w:lang w:val="en-US" w:eastAsia="en-GB"/>
              </w:rPr>
              <w:t>‘</w:t>
            </w:r>
            <w:r w:rsidRPr="009110D8">
              <w:rPr>
                <w:rFonts w:asciiTheme="minorHAnsi" w:eastAsia="Times New Roman" w:hAnsiTheme="minorHAnsi" w:cstheme="minorHAnsi"/>
                <w:sz w:val="20"/>
                <w:szCs w:val="20"/>
                <w:lang w:val="en-GB" w:eastAsia="en-GB"/>
              </w:rPr>
              <w:t>Promoters</w:t>
            </w:r>
            <w:r w:rsidRPr="009110D8">
              <w:rPr>
                <w:rFonts w:asciiTheme="minorHAnsi" w:eastAsia="Times New Roman" w:hAnsiTheme="minorHAnsi" w:cstheme="minorHAnsi"/>
                <w:sz w:val="20"/>
                <w:szCs w:val="20"/>
                <w:lang w:val="en-US" w:eastAsia="en-GB"/>
              </w:rPr>
              <w:t>’</w:t>
            </w:r>
            <w:r w:rsidRPr="009110D8">
              <w:rPr>
                <w:rFonts w:asciiTheme="minorHAnsi" w:eastAsia="Times New Roman" w:hAnsiTheme="minorHAnsi" w:cstheme="minorHAnsi"/>
                <w:sz w:val="20"/>
                <w:szCs w:val="20"/>
                <w:lang w:val="en-GB" w:eastAsia="en-GB"/>
              </w:rPr>
              <w:t>, therefore NPS can range from −100 (i.e., all Detractors) to +100 (i.e., all Promoters</w:t>
            </w:r>
            <w:r w:rsidRPr="009110D8">
              <w:rPr>
                <w:rFonts w:asciiTheme="minorHAnsi" w:eastAsia="Times New Roman" w:hAnsiTheme="minorHAnsi" w:cstheme="minorHAnsi"/>
                <w:sz w:val="20"/>
                <w:szCs w:val="20"/>
                <w:lang w:val="en-US" w:eastAsia="en-GB"/>
              </w:rPr>
              <w:t xml:space="preserve">) with the result displayed an ‘Integer’. </w:t>
            </w:r>
            <w:r w:rsidRPr="009110D8">
              <w:rPr>
                <w:rFonts w:asciiTheme="minorHAnsi" w:eastAsia="Times New Roman" w:hAnsiTheme="minorHAnsi" w:cs="Times New Roman"/>
                <w:color w:val="000000" w:themeColor="text1"/>
                <w:sz w:val="20"/>
                <w:szCs w:val="20"/>
                <w:lang w:val="en-US"/>
              </w:rPr>
              <w:t xml:space="preserve">Interpretation is suggested as: ‘-100-0’: needs improvement; ‘0-30’: good; ‘30-70’: great; ‘70-100’: excellent; with a score ≥30 commonly associated with positive word-of-mouth advertising (return as well as referral). </w:t>
            </w:r>
          </w:p>
        </w:tc>
      </w:tr>
      <w:tr w:rsidR="00982A31" w:rsidRPr="00204442" w14:paraId="771993E7" w14:textId="77777777" w:rsidTr="009110D8">
        <w:tc>
          <w:tcPr>
            <w:tcW w:w="2263" w:type="dxa"/>
          </w:tcPr>
          <w:p w14:paraId="24C1A0F3" w14:textId="77777777" w:rsidR="00982A31" w:rsidRPr="009110D8" w:rsidRDefault="00982A31" w:rsidP="009110D8">
            <w:pPr>
              <w:jc w:val="both"/>
              <w:rPr>
                <w:rFonts w:asciiTheme="minorHAnsi" w:eastAsia="Times New Roman" w:hAnsiTheme="minorHAnsi" w:cstheme="minorHAnsi"/>
                <w:sz w:val="20"/>
                <w:szCs w:val="20"/>
                <w:lang w:val="en-GB" w:eastAsia="en-GB"/>
              </w:rPr>
            </w:pPr>
            <w:r w:rsidRPr="009110D8">
              <w:rPr>
                <w:rFonts w:asciiTheme="minorHAnsi" w:eastAsia="Times New Roman" w:hAnsiTheme="minorHAnsi" w:cstheme="minorHAnsi"/>
                <w:sz w:val="20"/>
                <w:szCs w:val="20"/>
                <w:lang w:val="en-US" w:eastAsia="en-GB"/>
              </w:rPr>
              <w:t xml:space="preserve">Customer Satisfaction Score (CSAT Score): </w:t>
            </w:r>
          </w:p>
        </w:tc>
        <w:tc>
          <w:tcPr>
            <w:tcW w:w="6793" w:type="dxa"/>
          </w:tcPr>
          <w:p w14:paraId="334848B2" w14:textId="77777777" w:rsidR="00982A31" w:rsidRPr="009110D8" w:rsidRDefault="00982A31" w:rsidP="009110D8">
            <w:pPr>
              <w:jc w:val="both"/>
              <w:rPr>
                <w:rFonts w:asciiTheme="minorHAnsi" w:eastAsia="Times New Roman" w:hAnsiTheme="minorHAnsi" w:cstheme="minorHAnsi"/>
                <w:sz w:val="20"/>
                <w:szCs w:val="20"/>
                <w:lang w:val="en-US" w:eastAsia="en-GB"/>
              </w:rPr>
            </w:pPr>
            <w:r w:rsidRPr="00982A31">
              <w:rPr>
                <w:rFonts w:asciiTheme="minorHAnsi" w:eastAsia="Times New Roman" w:hAnsiTheme="minorHAnsi" w:cstheme="minorHAnsi"/>
                <w:sz w:val="20"/>
                <w:szCs w:val="20"/>
                <w:lang w:val="en-US" w:eastAsia="en-GB"/>
              </w:rPr>
              <w:t>Customers</w:t>
            </w:r>
            <w:r w:rsidRPr="00982A31">
              <w:rPr>
                <w:rFonts w:asciiTheme="minorHAnsi" w:eastAsia="Times New Roman" w:hAnsiTheme="minorHAnsi" w:cstheme="minorHAnsi"/>
                <w:sz w:val="20"/>
                <w:szCs w:val="20"/>
                <w:lang w:val="en-GB" w:eastAsia="en-GB"/>
              </w:rPr>
              <w:t xml:space="preserve"> are presented with a rating question: “How satisfied</w:t>
            </w:r>
            <w:r w:rsidRPr="00982A31">
              <w:rPr>
                <w:rFonts w:asciiTheme="minorHAnsi" w:eastAsia="Times New Roman" w:hAnsiTheme="minorHAnsi" w:cstheme="minorHAnsi"/>
                <w:sz w:val="20"/>
                <w:szCs w:val="20"/>
                <w:lang w:val="en-US" w:eastAsia="en-GB"/>
              </w:rPr>
              <w:t xml:space="preserve"> </w:t>
            </w:r>
            <w:r w:rsidRPr="00982A31">
              <w:rPr>
                <w:rFonts w:asciiTheme="minorHAnsi" w:eastAsia="Times New Roman" w:hAnsiTheme="minorHAnsi" w:cstheme="minorHAnsi"/>
                <w:sz w:val="20"/>
                <w:szCs w:val="20"/>
                <w:lang w:val="en-GB" w:eastAsia="en-GB"/>
              </w:rPr>
              <w:t>were you with the service provided?” with</w:t>
            </w:r>
            <w:r w:rsidRPr="00982A31">
              <w:rPr>
                <w:rFonts w:asciiTheme="minorHAnsi" w:eastAsia="Times New Roman" w:hAnsiTheme="minorHAnsi" w:cstheme="minorHAnsi"/>
                <w:sz w:val="20"/>
                <w:szCs w:val="20"/>
                <w:lang w:val="en-US" w:eastAsia="en-GB"/>
              </w:rPr>
              <w:t xml:space="preserve"> </w:t>
            </w:r>
            <w:r w:rsidRPr="00982A31">
              <w:rPr>
                <w:rFonts w:asciiTheme="minorHAnsi" w:eastAsia="Times New Roman" w:hAnsiTheme="minorHAnsi" w:cstheme="minorHAnsi"/>
                <w:sz w:val="20"/>
                <w:szCs w:val="20"/>
                <w:lang w:val="en-GB" w:eastAsia="en-GB"/>
              </w:rPr>
              <w:t>responses provided on a numerical scale ranging from 1</w:t>
            </w:r>
            <w:r w:rsidRPr="00982A31">
              <w:rPr>
                <w:rFonts w:asciiTheme="minorHAnsi" w:eastAsia="Times New Roman" w:hAnsiTheme="minorHAnsi" w:cstheme="minorHAnsi"/>
                <w:sz w:val="20"/>
                <w:szCs w:val="20"/>
                <w:lang w:val="en-US" w:eastAsia="en-GB"/>
              </w:rPr>
              <w:t xml:space="preserve"> (</w:t>
            </w:r>
            <w:r w:rsidRPr="00982A31">
              <w:rPr>
                <w:rFonts w:asciiTheme="minorHAnsi" w:eastAsia="Times New Roman" w:hAnsiTheme="minorHAnsi" w:cstheme="minorHAnsi"/>
                <w:i/>
                <w:iCs/>
                <w:sz w:val="20"/>
                <w:szCs w:val="20"/>
                <w:lang w:val="en-GB" w:eastAsia="en-GB"/>
              </w:rPr>
              <w:t>very dissatisfied</w:t>
            </w:r>
            <w:r w:rsidRPr="00982A31">
              <w:rPr>
                <w:rFonts w:asciiTheme="minorHAnsi" w:eastAsia="Times New Roman" w:hAnsiTheme="minorHAnsi" w:cstheme="minorHAnsi"/>
                <w:sz w:val="20"/>
                <w:szCs w:val="20"/>
                <w:lang w:val="en-US" w:eastAsia="en-GB"/>
              </w:rPr>
              <w:t>)</w:t>
            </w:r>
            <w:r w:rsidRPr="00982A31">
              <w:rPr>
                <w:rFonts w:asciiTheme="minorHAnsi" w:eastAsia="Times New Roman" w:hAnsiTheme="minorHAnsi" w:cstheme="minorHAnsi"/>
                <w:sz w:val="20"/>
                <w:szCs w:val="20"/>
                <w:lang w:val="en-GB" w:eastAsia="en-GB"/>
              </w:rPr>
              <w:t xml:space="preserve"> to</w:t>
            </w:r>
            <w:r w:rsidRPr="00982A31">
              <w:rPr>
                <w:rFonts w:asciiTheme="minorHAnsi" w:eastAsia="Times New Roman" w:hAnsiTheme="minorHAnsi" w:cstheme="minorHAnsi"/>
                <w:sz w:val="20"/>
                <w:szCs w:val="20"/>
                <w:lang w:val="en-US" w:eastAsia="en-GB"/>
              </w:rPr>
              <w:t xml:space="preserve"> </w:t>
            </w:r>
            <w:r w:rsidRPr="00982A31">
              <w:rPr>
                <w:rFonts w:asciiTheme="minorHAnsi" w:eastAsia="Times New Roman" w:hAnsiTheme="minorHAnsi" w:cstheme="minorHAnsi"/>
                <w:sz w:val="20"/>
                <w:szCs w:val="20"/>
                <w:lang w:val="en-GB" w:eastAsia="en-GB"/>
              </w:rPr>
              <w:t>5</w:t>
            </w:r>
            <w:r w:rsidRPr="00982A31">
              <w:rPr>
                <w:rFonts w:asciiTheme="minorHAnsi" w:eastAsia="Times New Roman" w:hAnsiTheme="minorHAnsi" w:cstheme="minorHAnsi"/>
                <w:sz w:val="20"/>
                <w:szCs w:val="20"/>
                <w:lang w:val="en-US" w:eastAsia="en-GB"/>
              </w:rPr>
              <w:t xml:space="preserve"> (</w:t>
            </w:r>
            <w:r w:rsidRPr="00982A31">
              <w:rPr>
                <w:rFonts w:asciiTheme="minorHAnsi" w:eastAsia="Times New Roman" w:hAnsiTheme="minorHAnsi" w:cstheme="minorHAnsi"/>
                <w:sz w:val="20"/>
                <w:szCs w:val="20"/>
                <w:lang w:val="en-GB" w:eastAsia="en-GB"/>
              </w:rPr>
              <w:t>very</w:t>
            </w:r>
            <w:r w:rsidRPr="00982A31">
              <w:rPr>
                <w:rFonts w:asciiTheme="minorHAnsi" w:eastAsia="Times New Roman" w:hAnsiTheme="minorHAnsi" w:cstheme="minorHAnsi"/>
                <w:sz w:val="20"/>
                <w:szCs w:val="20"/>
                <w:lang w:val="en-US" w:eastAsia="en-GB"/>
              </w:rPr>
              <w:t xml:space="preserve"> </w:t>
            </w:r>
            <w:r w:rsidRPr="00982A31">
              <w:rPr>
                <w:rFonts w:asciiTheme="minorHAnsi" w:eastAsia="Times New Roman" w:hAnsiTheme="minorHAnsi" w:cstheme="minorHAnsi"/>
                <w:sz w:val="20"/>
                <w:szCs w:val="20"/>
                <w:lang w:val="en-GB" w:eastAsia="en-GB"/>
              </w:rPr>
              <w:t>satisfied</w:t>
            </w:r>
            <w:r w:rsidRPr="00982A31">
              <w:rPr>
                <w:rFonts w:asciiTheme="minorHAnsi" w:eastAsia="Times New Roman" w:hAnsiTheme="minorHAnsi" w:cstheme="minorHAnsi"/>
                <w:sz w:val="20"/>
                <w:szCs w:val="20"/>
                <w:lang w:val="en-US" w:eastAsia="en-GB"/>
              </w:rPr>
              <w:t xml:space="preserve">). </w:t>
            </w:r>
            <w:r w:rsidRPr="00982A31">
              <w:rPr>
                <w:rFonts w:asciiTheme="minorHAnsi" w:eastAsia="Times New Roman" w:hAnsiTheme="minorHAnsi" w:cstheme="minorHAnsi"/>
                <w:sz w:val="20"/>
                <w:szCs w:val="20"/>
                <w:lang w:val="en-GB" w:eastAsia="en-GB"/>
              </w:rPr>
              <w:t>The overall score</w:t>
            </w:r>
            <w:r w:rsidRPr="00982A31">
              <w:rPr>
                <w:rFonts w:asciiTheme="minorHAnsi" w:eastAsia="Times New Roman" w:hAnsiTheme="minorHAnsi" w:cstheme="minorHAnsi"/>
                <w:sz w:val="20"/>
                <w:szCs w:val="20"/>
                <w:lang w:val="en-US" w:eastAsia="en-GB"/>
              </w:rPr>
              <w:t xml:space="preserve"> </w:t>
            </w:r>
            <w:r w:rsidRPr="00982A31">
              <w:rPr>
                <w:rFonts w:asciiTheme="minorHAnsi" w:eastAsia="Times New Roman" w:hAnsiTheme="minorHAnsi" w:cstheme="minorHAnsi"/>
                <w:sz w:val="20"/>
                <w:szCs w:val="20"/>
                <w:lang w:val="en-GB" w:eastAsia="en-GB"/>
              </w:rPr>
              <w:t>is calculate</w:t>
            </w:r>
            <w:r w:rsidRPr="00982A31">
              <w:rPr>
                <w:rFonts w:asciiTheme="minorHAnsi" w:eastAsia="Times New Roman" w:hAnsiTheme="minorHAnsi" w:cstheme="minorHAnsi"/>
                <w:sz w:val="20"/>
                <w:szCs w:val="20"/>
                <w:lang w:val="en-US" w:eastAsia="en-GB"/>
              </w:rPr>
              <w:t xml:space="preserve">d as </w:t>
            </w:r>
            <w:r w:rsidRPr="00982A31">
              <w:rPr>
                <w:rFonts w:asciiTheme="minorHAnsi" w:eastAsia="Times New Roman" w:hAnsiTheme="minorHAnsi" w:cstheme="minorHAnsi"/>
                <w:sz w:val="20"/>
                <w:szCs w:val="20"/>
                <w:lang w:val="en" w:eastAsia="en-GB"/>
              </w:rPr>
              <w:t>the percentage of satisfied customers (those rating “very satisfied” (5) or “satisfied” (4)), divide by the total number of responses, multiplied by 100 to get your customer satisfaction percentage.</w:t>
            </w:r>
            <w:r w:rsidRPr="00982A31">
              <w:rPr>
                <w:rFonts w:asciiTheme="minorHAnsi" w:eastAsia="Times New Roman" w:hAnsiTheme="minorHAnsi" w:cstheme="minorHAnsi"/>
                <w:sz w:val="20"/>
                <w:szCs w:val="20"/>
                <w:lang w:val="en-US" w:eastAsia="en-GB"/>
              </w:rPr>
              <w:t xml:space="preserve"> Interpretation is suggested as: ‘0-50%’: needs improvement; ‘50-70%’: fair, ‘70-90%’: good, ‘90-100%’: excellent; with a score ≥ 70% commonly associated with great and excellent satisfaction with the delivered services. </w:t>
            </w:r>
          </w:p>
        </w:tc>
      </w:tr>
      <w:tr w:rsidR="00982A31" w:rsidRPr="009110D8" w14:paraId="07851403" w14:textId="77777777" w:rsidTr="009110D8">
        <w:tc>
          <w:tcPr>
            <w:tcW w:w="2263" w:type="dxa"/>
          </w:tcPr>
          <w:p w14:paraId="2B4BEA73" w14:textId="77777777" w:rsidR="00982A31" w:rsidRPr="009110D8" w:rsidRDefault="00982A31" w:rsidP="009110D8">
            <w:pPr>
              <w:jc w:val="both"/>
              <w:rPr>
                <w:rFonts w:asciiTheme="minorHAnsi" w:eastAsia="Times New Roman" w:hAnsiTheme="minorHAnsi" w:cstheme="minorHAnsi"/>
                <w:sz w:val="20"/>
                <w:szCs w:val="20"/>
                <w:lang w:val="en-GB" w:eastAsia="en-GB"/>
              </w:rPr>
            </w:pPr>
            <w:r w:rsidRPr="00982A31">
              <w:rPr>
                <w:rFonts w:asciiTheme="minorHAnsi" w:eastAsia="Times New Roman" w:hAnsiTheme="minorHAnsi" w:cstheme="minorHAnsi"/>
                <w:sz w:val="20"/>
                <w:szCs w:val="20"/>
                <w:lang w:val="en-GB" w:eastAsia="en-GB"/>
              </w:rPr>
              <w:t>Recruitment rate:</w:t>
            </w:r>
          </w:p>
        </w:tc>
        <w:tc>
          <w:tcPr>
            <w:tcW w:w="6793" w:type="dxa"/>
          </w:tcPr>
          <w:p w14:paraId="1A6DF60D" w14:textId="77777777" w:rsidR="00982A31" w:rsidRPr="009110D8" w:rsidRDefault="00982A31" w:rsidP="009110D8">
            <w:pPr>
              <w:jc w:val="both"/>
              <w:rPr>
                <w:rFonts w:asciiTheme="minorHAnsi" w:eastAsia="Times New Roman" w:hAnsiTheme="minorHAnsi" w:cstheme="minorHAnsi"/>
                <w:sz w:val="20"/>
                <w:szCs w:val="20"/>
                <w:lang w:val="en-US" w:eastAsia="en-GB"/>
              </w:rPr>
            </w:pPr>
            <w:r>
              <w:rPr>
                <w:rFonts w:asciiTheme="minorHAnsi" w:eastAsia="Times New Roman" w:hAnsiTheme="minorHAnsi" w:cstheme="minorHAnsi"/>
                <w:sz w:val="20"/>
                <w:szCs w:val="20"/>
                <w:lang w:val="en-US" w:eastAsia="en-GB"/>
              </w:rPr>
              <w:t>D</w:t>
            </w:r>
            <w:r w:rsidRPr="00982A31">
              <w:rPr>
                <w:rFonts w:asciiTheme="minorHAnsi" w:eastAsia="Times New Roman" w:hAnsiTheme="minorHAnsi" w:cstheme="minorHAnsi"/>
                <w:sz w:val="20"/>
                <w:szCs w:val="20"/>
                <w:lang w:val="en-US" w:eastAsia="en-GB"/>
              </w:rPr>
              <w:t xml:space="preserve">efined as overall new eligible clients recruited during the piloting period. </w:t>
            </w:r>
            <w:r w:rsidRPr="00982A31">
              <w:rPr>
                <w:rFonts w:asciiTheme="minorHAnsi" w:eastAsia="Times New Roman" w:hAnsiTheme="minorHAnsi" w:cstheme="minorHAnsi"/>
                <w:sz w:val="20"/>
                <w:szCs w:val="20"/>
                <w:lang w:val="en" w:eastAsia="en-GB"/>
              </w:rPr>
              <w:t xml:space="preserve">For this pilot study, </w:t>
            </w:r>
            <w:r w:rsidRPr="00982A31">
              <w:rPr>
                <w:rFonts w:asciiTheme="minorHAnsi" w:eastAsia="Times New Roman" w:hAnsiTheme="minorHAnsi" w:cstheme="minorHAnsi"/>
                <w:sz w:val="20"/>
                <w:szCs w:val="20"/>
                <w:lang w:val="en-US" w:eastAsia="en-GB"/>
              </w:rPr>
              <w:t xml:space="preserve">≥ 30 newly recruited clients were estimated. </w:t>
            </w:r>
          </w:p>
        </w:tc>
      </w:tr>
      <w:tr w:rsidR="00982A31" w:rsidRPr="00204442" w14:paraId="78FD4360" w14:textId="77777777" w:rsidTr="009110D8">
        <w:tc>
          <w:tcPr>
            <w:tcW w:w="2263" w:type="dxa"/>
          </w:tcPr>
          <w:p w14:paraId="175D6EEA" w14:textId="77777777" w:rsidR="00982A31" w:rsidRPr="009110D8" w:rsidRDefault="00982A31" w:rsidP="009110D8">
            <w:pPr>
              <w:jc w:val="both"/>
              <w:rPr>
                <w:rFonts w:asciiTheme="minorHAnsi" w:eastAsia="Times New Roman" w:hAnsiTheme="minorHAnsi" w:cstheme="minorHAnsi"/>
                <w:sz w:val="20"/>
                <w:szCs w:val="20"/>
                <w:lang w:val="en-GB" w:eastAsia="en-GB"/>
              </w:rPr>
            </w:pPr>
            <w:r w:rsidRPr="00982A31">
              <w:rPr>
                <w:rFonts w:asciiTheme="minorHAnsi" w:eastAsia="Times New Roman" w:hAnsiTheme="minorHAnsi" w:cstheme="minorHAnsi"/>
                <w:sz w:val="20"/>
                <w:szCs w:val="20"/>
                <w:lang w:val="en-US" w:eastAsia="en-GB"/>
              </w:rPr>
              <w:t>Sample capacity:</w:t>
            </w:r>
          </w:p>
        </w:tc>
        <w:tc>
          <w:tcPr>
            <w:tcW w:w="6793" w:type="dxa"/>
          </w:tcPr>
          <w:p w14:paraId="7674C6D8" w14:textId="77777777" w:rsidR="00982A31" w:rsidRPr="009110D8" w:rsidRDefault="00982A31" w:rsidP="009110D8">
            <w:pPr>
              <w:jc w:val="both"/>
              <w:rPr>
                <w:rFonts w:asciiTheme="minorHAnsi" w:eastAsia="Times New Roman" w:hAnsiTheme="minorHAnsi" w:cstheme="minorHAnsi"/>
                <w:sz w:val="20"/>
                <w:szCs w:val="20"/>
                <w:lang w:val="en-US" w:eastAsia="en-GB"/>
              </w:rPr>
            </w:pPr>
            <w:proofErr w:type="gramStart"/>
            <w:r w:rsidRPr="00982A31">
              <w:rPr>
                <w:rFonts w:asciiTheme="minorHAnsi" w:eastAsia="Times New Roman" w:hAnsiTheme="minorHAnsi" w:cstheme="minorHAnsi"/>
                <w:sz w:val="20"/>
                <w:szCs w:val="20"/>
                <w:lang w:val="en-US" w:eastAsia="en-GB"/>
              </w:rPr>
              <w:t>defined</w:t>
            </w:r>
            <w:proofErr w:type="gramEnd"/>
            <w:r w:rsidRPr="00982A31">
              <w:rPr>
                <w:rFonts w:asciiTheme="minorHAnsi" w:eastAsia="Times New Roman" w:hAnsiTheme="minorHAnsi" w:cstheme="minorHAnsi"/>
                <w:sz w:val="20"/>
                <w:szCs w:val="20"/>
                <w:lang w:val="en-US" w:eastAsia="en-GB"/>
              </w:rPr>
              <w:t xml:space="preserve"> as proportion of tested samples to the total amount of possible available samples. </w:t>
            </w:r>
            <w:r w:rsidRPr="00982A31">
              <w:rPr>
                <w:rFonts w:asciiTheme="minorHAnsi" w:eastAsia="Times New Roman" w:hAnsiTheme="minorHAnsi" w:cstheme="minorHAnsi"/>
                <w:sz w:val="20"/>
                <w:szCs w:val="20"/>
                <w:lang w:val="en" w:eastAsia="en-GB"/>
              </w:rPr>
              <w:t xml:space="preserve">For this pilot study, </w:t>
            </w:r>
            <w:r w:rsidRPr="00982A31">
              <w:rPr>
                <w:rFonts w:asciiTheme="minorHAnsi" w:eastAsia="Times New Roman" w:hAnsiTheme="minorHAnsi" w:cstheme="minorHAnsi"/>
                <w:sz w:val="20"/>
                <w:szCs w:val="20"/>
                <w:lang w:val="en-US" w:eastAsia="en-GB"/>
              </w:rPr>
              <w:t xml:space="preserve">≥ 80% was estimated based on internal benchmarks. </w:t>
            </w:r>
          </w:p>
        </w:tc>
      </w:tr>
      <w:tr w:rsidR="00982A31" w:rsidRPr="00204442" w14:paraId="2E1C8B94" w14:textId="77777777" w:rsidTr="009110D8">
        <w:tc>
          <w:tcPr>
            <w:tcW w:w="2263" w:type="dxa"/>
          </w:tcPr>
          <w:p w14:paraId="270EC445" w14:textId="4ECF916C" w:rsidR="00982A31" w:rsidRPr="009110D8" w:rsidRDefault="00982A31" w:rsidP="009110D8">
            <w:pPr>
              <w:jc w:val="both"/>
              <w:rPr>
                <w:rFonts w:asciiTheme="minorHAnsi" w:eastAsia="Times New Roman" w:hAnsiTheme="minorHAnsi" w:cstheme="minorHAnsi"/>
                <w:sz w:val="20"/>
                <w:szCs w:val="20"/>
                <w:lang w:val="en-GB" w:eastAsia="en-GB"/>
              </w:rPr>
            </w:pPr>
            <w:r w:rsidRPr="00982A31">
              <w:rPr>
                <w:rFonts w:asciiTheme="minorHAnsi" w:eastAsia="Times New Roman" w:hAnsiTheme="minorHAnsi" w:cstheme="minorHAnsi"/>
                <w:sz w:val="20"/>
                <w:szCs w:val="20"/>
                <w:lang w:val="en-GB" w:eastAsia="en-GB"/>
              </w:rPr>
              <w:t>Recurrent c</w:t>
            </w:r>
            <w:r>
              <w:rPr>
                <w:rFonts w:asciiTheme="minorHAnsi" w:eastAsia="Times New Roman" w:hAnsiTheme="minorHAnsi" w:cstheme="minorHAnsi"/>
                <w:sz w:val="20"/>
                <w:szCs w:val="20"/>
                <w:lang w:val="en-GB" w:eastAsia="en-GB"/>
              </w:rPr>
              <w:t>lients</w:t>
            </w:r>
            <w:r w:rsidRPr="00982A31">
              <w:rPr>
                <w:rFonts w:asciiTheme="minorHAnsi" w:eastAsia="Times New Roman" w:hAnsiTheme="minorHAnsi" w:cstheme="minorHAnsi"/>
                <w:sz w:val="20"/>
                <w:szCs w:val="20"/>
                <w:lang w:val="en-GB" w:eastAsia="en-GB"/>
              </w:rPr>
              <w:t>:</w:t>
            </w:r>
          </w:p>
        </w:tc>
        <w:tc>
          <w:tcPr>
            <w:tcW w:w="6793" w:type="dxa"/>
          </w:tcPr>
          <w:p w14:paraId="7C8C516C" w14:textId="77777777" w:rsidR="00982A31" w:rsidRPr="009110D8" w:rsidRDefault="00982A31" w:rsidP="009110D8">
            <w:pPr>
              <w:jc w:val="both"/>
              <w:rPr>
                <w:rFonts w:asciiTheme="minorHAnsi" w:eastAsia="Times New Roman" w:hAnsiTheme="minorHAnsi" w:cstheme="minorHAnsi"/>
                <w:sz w:val="20"/>
                <w:szCs w:val="20"/>
                <w:lang w:val="en-US" w:eastAsia="en-GB"/>
              </w:rPr>
            </w:pPr>
            <w:proofErr w:type="gramStart"/>
            <w:r w:rsidRPr="00982A31">
              <w:rPr>
                <w:rFonts w:asciiTheme="minorHAnsi" w:eastAsia="Times New Roman" w:hAnsiTheme="minorHAnsi" w:cstheme="minorHAnsi"/>
                <w:sz w:val="20"/>
                <w:szCs w:val="20"/>
                <w:lang w:val="en-US" w:eastAsia="en-GB"/>
              </w:rPr>
              <w:t>defined</w:t>
            </w:r>
            <w:proofErr w:type="gramEnd"/>
            <w:r w:rsidRPr="00982A31">
              <w:rPr>
                <w:rFonts w:asciiTheme="minorHAnsi" w:eastAsia="Times New Roman" w:hAnsiTheme="minorHAnsi" w:cstheme="minorHAnsi"/>
                <w:sz w:val="20"/>
                <w:szCs w:val="20"/>
                <w:lang w:val="en-US" w:eastAsia="en-GB"/>
              </w:rPr>
              <w:t xml:space="preserve"> as number of clients returning for drug checking on a different date</w:t>
            </w:r>
            <w:r w:rsidRPr="00982A31">
              <w:rPr>
                <w:rFonts w:asciiTheme="minorHAnsi" w:eastAsia="Times New Roman" w:hAnsiTheme="minorHAnsi" w:cstheme="minorHAnsi"/>
                <w:sz w:val="20"/>
                <w:szCs w:val="20"/>
                <w:lang w:val="en" w:eastAsia="en-GB"/>
              </w:rPr>
              <w:t xml:space="preserve">. </w:t>
            </w:r>
            <w:r w:rsidRPr="00982A31">
              <w:rPr>
                <w:rFonts w:asciiTheme="minorHAnsi" w:eastAsia="Times New Roman" w:hAnsiTheme="minorHAnsi" w:cstheme="minorHAnsi"/>
                <w:sz w:val="20"/>
                <w:szCs w:val="20"/>
                <w:lang w:val="en-US" w:eastAsia="en-GB"/>
              </w:rPr>
              <w:t>No clear cut-off was defined, and it is informative for the future roll-out of the service</w:t>
            </w:r>
          </w:p>
        </w:tc>
      </w:tr>
    </w:tbl>
    <w:p w14:paraId="2D2015AA" w14:textId="77777777" w:rsidR="00982A31" w:rsidRDefault="00982A31" w:rsidP="00ED6ACB">
      <w:pPr>
        <w:spacing w:line="480" w:lineRule="auto"/>
        <w:rPr>
          <w:rFonts w:asciiTheme="minorHAnsi" w:hAnsiTheme="minorHAnsi" w:cstheme="minorHAnsi"/>
          <w:b/>
          <w:lang w:val="en-US"/>
        </w:rPr>
      </w:pPr>
    </w:p>
    <w:p w14:paraId="4527EE55" w14:textId="60DD2B69" w:rsidR="00F13A0F" w:rsidRDefault="00F13A0F" w:rsidP="00ED6ACB">
      <w:pPr>
        <w:spacing w:line="480" w:lineRule="auto"/>
        <w:rPr>
          <w:rFonts w:asciiTheme="minorHAnsi" w:hAnsiTheme="minorHAnsi" w:cstheme="minorHAnsi"/>
          <w:b/>
          <w:lang w:val="en-US"/>
        </w:rPr>
      </w:pPr>
    </w:p>
    <w:p w14:paraId="1FD741A6" w14:textId="78B5A7E6" w:rsidR="00F13A0F" w:rsidRDefault="00F13A0F" w:rsidP="00ED6ACB">
      <w:pPr>
        <w:spacing w:line="480" w:lineRule="auto"/>
        <w:rPr>
          <w:rFonts w:asciiTheme="minorHAnsi" w:hAnsiTheme="minorHAnsi" w:cstheme="minorHAnsi"/>
          <w:b/>
          <w:lang w:val="en-US"/>
        </w:rPr>
      </w:pPr>
    </w:p>
    <w:p w14:paraId="6BF708E8" w14:textId="71A5FD16" w:rsidR="006E7C93" w:rsidRDefault="006E7C93" w:rsidP="00ED6ACB">
      <w:pPr>
        <w:spacing w:line="480" w:lineRule="auto"/>
        <w:rPr>
          <w:rFonts w:asciiTheme="minorHAnsi" w:hAnsiTheme="minorHAnsi" w:cstheme="minorHAnsi"/>
          <w:b/>
          <w:lang w:val="en-US"/>
        </w:rPr>
      </w:pPr>
    </w:p>
    <w:p w14:paraId="07EB2610" w14:textId="4741CEF3" w:rsidR="006E7C93" w:rsidRDefault="006E7C93" w:rsidP="00ED6ACB">
      <w:pPr>
        <w:spacing w:line="480" w:lineRule="auto"/>
        <w:rPr>
          <w:rFonts w:asciiTheme="minorHAnsi" w:hAnsiTheme="minorHAnsi" w:cstheme="minorHAnsi"/>
          <w:b/>
          <w:lang w:val="en-US"/>
        </w:rPr>
      </w:pPr>
    </w:p>
    <w:p w14:paraId="42AD183E" w14:textId="46E5C7C1" w:rsidR="006E7C93" w:rsidRDefault="006E7C93" w:rsidP="00ED6ACB">
      <w:pPr>
        <w:spacing w:line="480" w:lineRule="auto"/>
        <w:rPr>
          <w:rFonts w:asciiTheme="minorHAnsi" w:hAnsiTheme="minorHAnsi" w:cstheme="minorHAnsi"/>
          <w:b/>
          <w:lang w:val="en-US"/>
        </w:rPr>
      </w:pPr>
    </w:p>
    <w:p w14:paraId="782D1479" w14:textId="6184F295" w:rsidR="006E7C93" w:rsidRDefault="006E7C93" w:rsidP="00ED6ACB">
      <w:pPr>
        <w:spacing w:line="480" w:lineRule="auto"/>
        <w:rPr>
          <w:rFonts w:asciiTheme="minorHAnsi" w:hAnsiTheme="minorHAnsi" w:cstheme="minorHAnsi"/>
          <w:b/>
          <w:lang w:val="en-US"/>
        </w:rPr>
      </w:pPr>
    </w:p>
    <w:p w14:paraId="445B2F45" w14:textId="444219E3" w:rsidR="006E7C93" w:rsidRDefault="006E7C93" w:rsidP="00ED6ACB">
      <w:pPr>
        <w:spacing w:line="480" w:lineRule="auto"/>
        <w:rPr>
          <w:rFonts w:asciiTheme="minorHAnsi" w:hAnsiTheme="minorHAnsi" w:cstheme="minorHAnsi"/>
          <w:b/>
          <w:lang w:val="en-US"/>
        </w:rPr>
      </w:pPr>
    </w:p>
    <w:p w14:paraId="36E7F39B" w14:textId="3A416A94" w:rsidR="006E7C93" w:rsidRDefault="006E7C93" w:rsidP="00ED6ACB">
      <w:pPr>
        <w:spacing w:line="480" w:lineRule="auto"/>
        <w:rPr>
          <w:rFonts w:asciiTheme="minorHAnsi" w:hAnsiTheme="minorHAnsi" w:cstheme="minorHAnsi"/>
          <w:b/>
          <w:lang w:val="en-US"/>
        </w:rPr>
      </w:pPr>
    </w:p>
    <w:p w14:paraId="7AA28C99" w14:textId="12F15F13" w:rsidR="006E7C93" w:rsidRDefault="006E7C93" w:rsidP="00ED6ACB">
      <w:pPr>
        <w:spacing w:line="480" w:lineRule="auto"/>
        <w:rPr>
          <w:rFonts w:asciiTheme="minorHAnsi" w:hAnsiTheme="minorHAnsi" w:cstheme="minorHAnsi"/>
          <w:b/>
          <w:lang w:val="en-US"/>
        </w:rPr>
      </w:pPr>
    </w:p>
    <w:p w14:paraId="50D9240F" w14:textId="67E2C9E0" w:rsidR="006E7C93" w:rsidRDefault="006E7C93" w:rsidP="00ED6ACB">
      <w:pPr>
        <w:spacing w:line="480" w:lineRule="auto"/>
        <w:rPr>
          <w:rFonts w:asciiTheme="minorHAnsi" w:hAnsiTheme="minorHAnsi" w:cstheme="minorHAnsi"/>
          <w:b/>
          <w:lang w:val="en-US"/>
        </w:rPr>
      </w:pPr>
    </w:p>
    <w:p w14:paraId="251E6FC5" w14:textId="77777777" w:rsidR="006E7C93" w:rsidRDefault="006E7C93" w:rsidP="00ED6ACB">
      <w:pPr>
        <w:spacing w:line="480" w:lineRule="auto"/>
        <w:rPr>
          <w:rFonts w:asciiTheme="minorHAnsi" w:hAnsiTheme="minorHAnsi" w:cstheme="minorHAnsi"/>
          <w:b/>
          <w:lang w:val="en-US"/>
        </w:rPr>
      </w:pPr>
    </w:p>
    <w:p w14:paraId="0E9150A1" w14:textId="0BA1A0BB" w:rsidR="00371FE8" w:rsidRPr="00371FE8" w:rsidRDefault="00371FE8" w:rsidP="00ED6ACB">
      <w:pPr>
        <w:spacing w:line="480" w:lineRule="auto"/>
        <w:rPr>
          <w:rFonts w:asciiTheme="minorHAnsi" w:hAnsiTheme="minorHAnsi" w:cstheme="minorHAnsi"/>
          <w:b/>
          <w:lang w:val="en-US"/>
        </w:rPr>
      </w:pPr>
      <w:r w:rsidRPr="00371FE8">
        <w:rPr>
          <w:rFonts w:asciiTheme="minorHAnsi" w:hAnsiTheme="minorHAnsi" w:cstheme="minorHAnsi"/>
          <w:b/>
          <w:lang w:val="en-US"/>
        </w:rPr>
        <w:lastRenderedPageBreak/>
        <w:t xml:space="preserve">Supplementary Table </w:t>
      </w:r>
      <w:r w:rsidR="006E7C93">
        <w:rPr>
          <w:rFonts w:asciiTheme="minorHAnsi" w:hAnsiTheme="minorHAnsi" w:cstheme="minorHAnsi"/>
          <w:b/>
          <w:lang w:val="en-US"/>
        </w:rPr>
        <w:t>6</w:t>
      </w:r>
      <w:r>
        <w:rPr>
          <w:rFonts w:asciiTheme="minorHAnsi" w:hAnsiTheme="minorHAnsi" w:cstheme="minorHAnsi"/>
          <w:b/>
          <w:lang w:val="en-US"/>
        </w:rPr>
        <w:t xml:space="preserve">: </w:t>
      </w:r>
      <w:r w:rsidRPr="00E64476">
        <w:rPr>
          <w:rFonts w:asciiTheme="minorHAnsi" w:hAnsiTheme="minorHAnsi" w:cstheme="minorHAnsi"/>
          <w:lang w:val="en-US"/>
        </w:rPr>
        <w:t xml:space="preserve">Qualitative and quantitative analysis according to the </w:t>
      </w:r>
      <w:r>
        <w:rPr>
          <w:rFonts w:asciiTheme="minorHAnsi" w:hAnsiTheme="minorHAnsi" w:cstheme="minorHAnsi"/>
          <w:lang w:val="en-US"/>
        </w:rPr>
        <w:t xml:space="preserve">author’s previous suggestion </w:t>
      </w:r>
      <w:r>
        <w:rPr>
          <w:rFonts w:asciiTheme="minorHAnsi" w:hAnsiTheme="minorHAnsi" w:cstheme="minorHAnsi"/>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3B697B">
        <w:rPr>
          <w:rFonts w:asciiTheme="minorHAnsi" w:hAnsiTheme="minorHAnsi" w:cstheme="minorHAnsi"/>
          <w:lang w:val="en-US"/>
        </w:rPr>
        <w:instrText xml:space="preserve"> ADDIN EN.CITE </w:instrText>
      </w:r>
      <w:r w:rsidR="003B697B">
        <w:rPr>
          <w:rFonts w:asciiTheme="minorHAnsi" w:hAnsiTheme="minorHAnsi" w:cstheme="minorHAnsi"/>
          <w:lang w:val="en-US"/>
        </w:rPr>
        <w:fldChar w:fldCharType="begin">
          <w:fldData xml:space="preserve">PEVuZE5vdGU+PENpdGU+PEF1dGhvcj5NYWdub2xpbmk8L0F1dGhvcj48WWVhcj4yMDIyPC9ZZWFy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=
</w:fldData>
        </w:fldChar>
      </w:r>
      <w:r w:rsidR="003B697B">
        <w:rPr>
          <w:rFonts w:asciiTheme="minorHAnsi" w:hAnsiTheme="minorHAnsi" w:cstheme="minorHAnsi"/>
          <w:lang w:val="en-US"/>
        </w:rPr>
        <w:instrText xml:space="preserve"> ADDIN EN.CITE.DATA </w:instrText>
      </w:r>
      <w:r w:rsidR="003B697B">
        <w:rPr>
          <w:rFonts w:asciiTheme="minorHAnsi" w:hAnsiTheme="minorHAnsi" w:cstheme="minorHAnsi"/>
          <w:lang w:val="en-US"/>
        </w:rPr>
      </w:r>
      <w:r w:rsidR="003B697B">
        <w:rPr>
          <w:rFonts w:asciiTheme="minorHAnsi" w:hAnsiTheme="minorHAnsi" w:cstheme="minorHAnsi"/>
          <w:lang w:val="en-US"/>
        </w:rPr>
        <w:fldChar w:fldCharType="end"/>
      </w:r>
      <w:r>
        <w:rPr>
          <w:rFonts w:asciiTheme="minorHAnsi" w:hAnsiTheme="minorHAnsi" w:cstheme="minorHAnsi"/>
          <w:lang w:val="en-US"/>
        </w:rPr>
      </w:r>
      <w:r>
        <w:rPr>
          <w:rFonts w:asciiTheme="minorHAnsi" w:hAnsiTheme="minorHAnsi" w:cstheme="minorHAnsi"/>
          <w:lang w:val="en-US"/>
        </w:rPr>
        <w:fldChar w:fldCharType="separate"/>
      </w:r>
      <w:r w:rsidR="003B697B">
        <w:rPr>
          <w:rFonts w:asciiTheme="minorHAnsi" w:hAnsiTheme="minorHAnsi" w:cstheme="minorHAnsi"/>
          <w:noProof/>
          <w:lang w:val="en-US"/>
        </w:rPr>
        <w:t>(1)</w:t>
      </w:r>
      <w:r>
        <w:rPr>
          <w:rFonts w:asciiTheme="minorHAnsi" w:hAnsiTheme="minorHAnsi" w:cstheme="minorHAnsi"/>
          <w:lang w:val="en-US"/>
        </w:rPr>
        <w:fldChar w:fldCharType="end"/>
      </w:r>
      <w:r>
        <w:rPr>
          <w:rFonts w:asciiTheme="minorHAnsi" w:hAnsiTheme="minorHAnsi" w:cstheme="minorHAnsi"/>
          <w:lang w:val="en-US"/>
        </w:rPr>
        <w:t xml:space="preserve"> </w:t>
      </w:r>
      <w:r w:rsidRPr="00E64476">
        <w:rPr>
          <w:rFonts w:asciiTheme="minorHAnsi" w:hAnsiTheme="minorHAnsi" w:cstheme="minorHAnsi"/>
          <w:lang w:val="en-US"/>
        </w:rPr>
        <w:t xml:space="preserve">into original, substandard, or counterfeit and </w:t>
      </w:r>
      <w:proofErr w:type="spellStart"/>
      <w:r w:rsidRPr="00E64476">
        <w:rPr>
          <w:rFonts w:asciiTheme="minorHAnsi" w:hAnsiTheme="minorHAnsi" w:cstheme="minorHAnsi"/>
          <w:lang w:val="en-US"/>
        </w:rPr>
        <w:t>subclassifications</w:t>
      </w:r>
      <w:proofErr w:type="spellEnd"/>
      <w:r w:rsidRPr="00E64476">
        <w:rPr>
          <w:rFonts w:asciiTheme="minorHAnsi" w:hAnsiTheme="minorHAnsi" w:cstheme="minorHAnsi"/>
          <w:lang w:val="en-US"/>
        </w:rPr>
        <w:t xml:space="preserve"> </w:t>
      </w:r>
    </w:p>
    <w:p w14:paraId="77CEED1A" w14:textId="77777777" w:rsidR="00371FE8" w:rsidRPr="00E64476" w:rsidRDefault="00371FE8" w:rsidP="00ED6ACB">
      <w:pPr>
        <w:spacing w:line="480" w:lineRule="auto"/>
        <w:rPr>
          <w:rFonts w:asciiTheme="minorHAnsi" w:hAnsiTheme="minorHAnsi"/>
          <w:bCs/>
          <w:lang w:val="en-US"/>
        </w:rPr>
      </w:pPr>
    </w:p>
    <w:tbl>
      <w:tblPr>
        <w:tblStyle w:val="PlainTable2"/>
        <w:tblW w:w="9634" w:type="dxa"/>
        <w:tblLook w:val="04A0" w:firstRow="1" w:lastRow="0" w:firstColumn="1" w:lastColumn="0" w:noHBand="0" w:noVBand="1"/>
      </w:tblPr>
      <w:tblGrid>
        <w:gridCol w:w="1555"/>
        <w:gridCol w:w="8079"/>
      </w:tblGrid>
      <w:tr w:rsidR="00371FE8" w:rsidRPr="00C17693" w14:paraId="5A43E029" w14:textId="77777777" w:rsidTr="00625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86AFCA0" w14:textId="77777777" w:rsidR="00371FE8" w:rsidRPr="00E64476" w:rsidRDefault="00371FE8" w:rsidP="00AC7A26">
            <w:pPr>
              <w:rPr>
                <w:rFonts w:asciiTheme="minorHAnsi" w:hAnsiTheme="minorHAnsi" w:cstheme="minorHAnsi"/>
                <w:b w:val="0"/>
                <w:bCs w:val="0"/>
                <w:sz w:val="20"/>
                <w:szCs w:val="20"/>
                <w:lang w:val="en-US"/>
              </w:rPr>
            </w:pPr>
            <w:r w:rsidRPr="00E64476">
              <w:rPr>
                <w:rFonts w:asciiTheme="minorHAnsi" w:hAnsiTheme="minorHAnsi" w:cstheme="minorHAnsi"/>
                <w:sz w:val="20"/>
                <w:szCs w:val="20"/>
                <w:lang w:val="en-US"/>
              </w:rPr>
              <w:t>Classification</w:t>
            </w:r>
          </w:p>
        </w:tc>
        <w:tc>
          <w:tcPr>
            <w:tcW w:w="8079" w:type="dxa"/>
          </w:tcPr>
          <w:p w14:paraId="1B6A5B79" w14:textId="77777777" w:rsidR="00371FE8" w:rsidRPr="00E64476" w:rsidRDefault="00371FE8" w:rsidP="00AC7A2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val="en-US"/>
              </w:rPr>
            </w:pPr>
            <w:r w:rsidRPr="00E64476">
              <w:rPr>
                <w:rFonts w:asciiTheme="minorHAnsi" w:hAnsiTheme="minorHAnsi" w:cstheme="minorHAnsi"/>
                <w:sz w:val="20"/>
                <w:szCs w:val="20"/>
                <w:lang w:val="en-US"/>
              </w:rPr>
              <w:t xml:space="preserve">Description and </w:t>
            </w:r>
            <w:proofErr w:type="spellStart"/>
            <w:r w:rsidRPr="00E64476">
              <w:rPr>
                <w:rFonts w:asciiTheme="minorHAnsi" w:hAnsiTheme="minorHAnsi" w:cstheme="minorHAnsi"/>
                <w:sz w:val="20"/>
                <w:szCs w:val="20"/>
                <w:lang w:val="en-US"/>
              </w:rPr>
              <w:t>subclassification</w:t>
            </w:r>
            <w:proofErr w:type="spellEnd"/>
          </w:p>
        </w:tc>
      </w:tr>
      <w:tr w:rsidR="00371FE8" w:rsidRPr="00204442" w14:paraId="563A8249" w14:textId="77777777" w:rsidTr="00625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8FB6F5D" w14:textId="77777777" w:rsidR="00371FE8" w:rsidRPr="00E64476" w:rsidRDefault="00371FE8" w:rsidP="00AC7A26">
            <w:pPr>
              <w:rPr>
                <w:rFonts w:asciiTheme="minorHAnsi" w:hAnsiTheme="minorHAnsi" w:cstheme="minorHAnsi"/>
                <w:b w:val="0"/>
                <w:bCs w:val="0"/>
                <w:sz w:val="20"/>
                <w:szCs w:val="20"/>
                <w:lang w:val="en-US"/>
              </w:rPr>
            </w:pPr>
            <w:r w:rsidRPr="00E64476">
              <w:rPr>
                <w:rFonts w:asciiTheme="minorHAnsi" w:hAnsiTheme="minorHAnsi" w:cstheme="minorHAnsi"/>
                <w:sz w:val="20"/>
                <w:szCs w:val="20"/>
                <w:lang w:val="en-US"/>
              </w:rPr>
              <w:t>Original</w:t>
            </w:r>
          </w:p>
        </w:tc>
        <w:tc>
          <w:tcPr>
            <w:tcW w:w="8079" w:type="dxa"/>
          </w:tcPr>
          <w:p w14:paraId="60EC4742" w14:textId="77777777" w:rsidR="00371FE8" w:rsidRPr="00E64476" w:rsidRDefault="00371FE8" w:rsidP="00AC7A26">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Formulation detected fully matches the one declared on the label/accurately labeled (</w:t>
            </w:r>
            <w:r>
              <w:rPr>
                <w:rFonts w:asciiTheme="minorHAnsi" w:hAnsiTheme="minorHAnsi" w:cstheme="minorHAnsi"/>
                <w:sz w:val="20"/>
                <w:szCs w:val="20"/>
                <w:lang w:val="en-US"/>
              </w:rPr>
              <w:t>q</w:t>
            </w:r>
            <w:r w:rsidRPr="00E64476">
              <w:rPr>
                <w:rFonts w:asciiTheme="minorHAnsi" w:hAnsiTheme="minorHAnsi" w:cstheme="minorHAnsi"/>
                <w:sz w:val="20"/>
                <w:szCs w:val="20"/>
                <w:lang w:val="en-US"/>
              </w:rPr>
              <w:t>ualitative)</w:t>
            </w:r>
          </w:p>
          <w:p w14:paraId="63768E35" w14:textId="77777777" w:rsidR="00371FE8" w:rsidRPr="00E64476" w:rsidRDefault="00371FE8" w:rsidP="00AC7A26">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Levels of active pharmaceutical ingredients (AI) detected are between the defined range of the declared formulation* (quantitative)</w:t>
            </w:r>
          </w:p>
        </w:tc>
      </w:tr>
      <w:tr w:rsidR="00371FE8" w:rsidRPr="00204442" w14:paraId="155D9D3E" w14:textId="77777777" w:rsidTr="006253DD">
        <w:tc>
          <w:tcPr>
            <w:cnfStyle w:val="001000000000" w:firstRow="0" w:lastRow="0" w:firstColumn="1" w:lastColumn="0" w:oddVBand="0" w:evenVBand="0" w:oddHBand="0" w:evenHBand="0" w:firstRowFirstColumn="0" w:firstRowLastColumn="0" w:lastRowFirstColumn="0" w:lastRowLastColumn="0"/>
            <w:tcW w:w="1555" w:type="dxa"/>
          </w:tcPr>
          <w:p w14:paraId="1DA50E1A" w14:textId="77777777" w:rsidR="00371FE8" w:rsidRPr="00E64476" w:rsidRDefault="00371FE8" w:rsidP="00AC7A26">
            <w:pPr>
              <w:rPr>
                <w:rFonts w:asciiTheme="minorHAnsi" w:hAnsiTheme="minorHAnsi" w:cstheme="minorHAnsi"/>
                <w:b w:val="0"/>
                <w:bCs w:val="0"/>
                <w:sz w:val="20"/>
                <w:szCs w:val="20"/>
                <w:lang w:val="en-US"/>
              </w:rPr>
            </w:pPr>
            <w:r w:rsidRPr="00E64476">
              <w:rPr>
                <w:rFonts w:asciiTheme="minorHAnsi" w:hAnsiTheme="minorHAnsi" w:cstheme="minorHAnsi"/>
                <w:sz w:val="20"/>
                <w:szCs w:val="20"/>
                <w:lang w:val="en-US"/>
              </w:rPr>
              <w:t>Substandard</w:t>
            </w:r>
          </w:p>
        </w:tc>
        <w:tc>
          <w:tcPr>
            <w:tcW w:w="8079" w:type="dxa"/>
          </w:tcPr>
          <w:p w14:paraId="601ABE48" w14:textId="77777777" w:rsidR="00371FE8" w:rsidRPr="00E64476" w:rsidRDefault="00371FE8" w:rsidP="00AC7A2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Formulation detected fully matches the one declared/accurately labeled (qualitative)</w:t>
            </w:r>
          </w:p>
          <w:p w14:paraId="7D02AAE4" w14:textId="77777777" w:rsidR="00371FE8" w:rsidRPr="00E64476" w:rsidRDefault="00371FE8" w:rsidP="00AC7A2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Levels of AI detected are not between the acceptable range defined for original products* (quantitative)</w:t>
            </w:r>
          </w:p>
          <w:p w14:paraId="6A62EBC1" w14:textId="77777777" w:rsidR="00371FE8" w:rsidRPr="00E64476" w:rsidRDefault="00371FE8" w:rsidP="00AC7A2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roofErr w:type="spellStart"/>
            <w:r w:rsidRPr="00E64476">
              <w:rPr>
                <w:rFonts w:asciiTheme="minorHAnsi" w:hAnsiTheme="minorHAnsi" w:cstheme="minorHAnsi"/>
                <w:sz w:val="20"/>
                <w:szCs w:val="20"/>
                <w:lang w:val="en-US"/>
              </w:rPr>
              <w:t>Subclassification</w:t>
            </w:r>
            <w:proofErr w:type="spellEnd"/>
            <w:r w:rsidRPr="00E64476">
              <w:rPr>
                <w:rFonts w:asciiTheme="minorHAnsi" w:hAnsiTheme="minorHAnsi" w:cstheme="minorHAnsi"/>
                <w:sz w:val="20"/>
                <w:szCs w:val="20"/>
                <w:lang w:val="en-US"/>
              </w:rPr>
              <w:t xml:space="preserve"> (quantitative): </w:t>
            </w:r>
          </w:p>
          <w:p w14:paraId="6FFB3FED" w14:textId="77777777" w:rsidR="00371FE8" w:rsidRPr="00E64476" w:rsidRDefault="00371FE8" w:rsidP="00AC7A26">
            <w:pPr>
              <w:pStyle w:val="ListParagraph"/>
              <w:numPr>
                <w:ilvl w:val="0"/>
                <w:numId w:val="3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Over-concentrated: AI detected above defined range</w:t>
            </w:r>
          </w:p>
          <w:p w14:paraId="14D047C2" w14:textId="77777777" w:rsidR="00371FE8" w:rsidRPr="00E64476" w:rsidRDefault="00371FE8" w:rsidP="00AC7A26">
            <w:pPr>
              <w:pStyle w:val="ListParagraph"/>
              <w:numPr>
                <w:ilvl w:val="0"/>
                <w:numId w:val="39"/>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Under-concentrated: AI detected below defined range</w:t>
            </w:r>
          </w:p>
        </w:tc>
      </w:tr>
      <w:tr w:rsidR="00371FE8" w:rsidRPr="00204442" w14:paraId="1E68E48E" w14:textId="77777777" w:rsidTr="00625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3661D1A" w14:textId="77777777" w:rsidR="00371FE8" w:rsidRPr="00E64476" w:rsidRDefault="00371FE8" w:rsidP="00AC7A26">
            <w:pPr>
              <w:rPr>
                <w:rFonts w:asciiTheme="minorHAnsi" w:hAnsiTheme="minorHAnsi" w:cstheme="minorHAnsi"/>
                <w:b w:val="0"/>
                <w:bCs w:val="0"/>
                <w:sz w:val="20"/>
                <w:szCs w:val="20"/>
                <w:lang w:val="en-US"/>
              </w:rPr>
            </w:pPr>
            <w:r w:rsidRPr="00E64476">
              <w:rPr>
                <w:rFonts w:asciiTheme="minorHAnsi" w:hAnsiTheme="minorHAnsi" w:cstheme="minorHAnsi"/>
                <w:sz w:val="20"/>
                <w:szCs w:val="20"/>
                <w:lang w:val="en-US"/>
              </w:rPr>
              <w:t>Counterfeit</w:t>
            </w:r>
          </w:p>
        </w:tc>
        <w:tc>
          <w:tcPr>
            <w:tcW w:w="8079" w:type="dxa"/>
          </w:tcPr>
          <w:p w14:paraId="3F775685" w14:textId="77777777" w:rsidR="00371FE8" w:rsidRPr="00E64476" w:rsidRDefault="00371FE8" w:rsidP="00AC7A26">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Formulation detected does not match the label/ not accurately labeled (qua</w:t>
            </w:r>
            <w:r>
              <w:rPr>
                <w:rFonts w:asciiTheme="minorHAnsi" w:hAnsiTheme="minorHAnsi" w:cstheme="minorHAnsi"/>
                <w:sz w:val="20"/>
                <w:szCs w:val="20"/>
                <w:lang w:val="en-US"/>
              </w:rPr>
              <w:t>lit</w:t>
            </w:r>
            <w:r w:rsidRPr="00E64476">
              <w:rPr>
                <w:rFonts w:asciiTheme="minorHAnsi" w:hAnsiTheme="minorHAnsi" w:cstheme="minorHAnsi"/>
                <w:sz w:val="20"/>
                <w:szCs w:val="20"/>
                <w:lang w:val="en-US"/>
              </w:rPr>
              <w:t>ative)</w:t>
            </w:r>
          </w:p>
          <w:p w14:paraId="603F119E" w14:textId="77777777" w:rsidR="00371FE8" w:rsidRPr="00E64476" w:rsidRDefault="00371FE8" w:rsidP="00AC7A26">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proofErr w:type="spellStart"/>
            <w:r w:rsidRPr="00E64476">
              <w:rPr>
                <w:rFonts w:asciiTheme="minorHAnsi" w:hAnsiTheme="minorHAnsi" w:cstheme="minorHAnsi"/>
                <w:sz w:val="20"/>
                <w:szCs w:val="20"/>
                <w:lang w:val="en-US"/>
              </w:rPr>
              <w:t>Subclassification</w:t>
            </w:r>
            <w:proofErr w:type="spellEnd"/>
            <w:r w:rsidRPr="00E64476">
              <w:rPr>
                <w:rFonts w:asciiTheme="minorHAnsi" w:hAnsiTheme="minorHAnsi" w:cstheme="minorHAnsi"/>
                <w:sz w:val="20"/>
                <w:szCs w:val="20"/>
                <w:lang w:val="en-US"/>
              </w:rPr>
              <w:t xml:space="preserve"> (qualitative): </w:t>
            </w:r>
          </w:p>
          <w:p w14:paraId="6E93CA6A" w14:textId="77777777" w:rsidR="00371FE8" w:rsidRPr="00E64476" w:rsidRDefault="00371FE8" w:rsidP="00AC7A26">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Inert: no AI present</w:t>
            </w:r>
          </w:p>
          <w:p w14:paraId="36C9338D" w14:textId="77777777" w:rsidR="00371FE8" w:rsidRPr="00E64476" w:rsidRDefault="00371FE8" w:rsidP="00AC7A26">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Substituted: different AI than labeled present</w:t>
            </w:r>
          </w:p>
          <w:p w14:paraId="5FCB898E" w14:textId="77777777" w:rsidR="00371FE8" w:rsidRPr="00E64476" w:rsidRDefault="00371FE8" w:rsidP="00AC7A26">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64476">
              <w:rPr>
                <w:rFonts w:asciiTheme="minorHAnsi" w:hAnsiTheme="minorHAnsi" w:cstheme="minorHAnsi"/>
                <w:sz w:val="20"/>
                <w:szCs w:val="20"/>
                <w:lang w:val="en-US"/>
              </w:rPr>
              <w:t>Adulterated: not all or more AI than the labeled AI present</w:t>
            </w:r>
          </w:p>
        </w:tc>
      </w:tr>
    </w:tbl>
    <w:p w14:paraId="3914D881" w14:textId="77777777" w:rsidR="00371FE8" w:rsidRPr="00E64476" w:rsidRDefault="00371FE8" w:rsidP="00ED6ACB">
      <w:pPr>
        <w:spacing w:line="480" w:lineRule="auto"/>
        <w:rPr>
          <w:rFonts w:asciiTheme="minorHAnsi" w:hAnsiTheme="minorHAnsi"/>
          <w:bCs/>
          <w:sz w:val="20"/>
          <w:szCs w:val="20"/>
          <w:lang w:val="en-US"/>
        </w:rPr>
      </w:pPr>
      <w:r w:rsidRPr="00E64476">
        <w:rPr>
          <w:rFonts w:asciiTheme="minorHAnsi" w:hAnsiTheme="minorHAnsi"/>
          <w:bCs/>
          <w:sz w:val="20"/>
          <w:szCs w:val="20"/>
          <w:lang w:val="en-US"/>
        </w:rPr>
        <w:t>AI = active ingredient</w:t>
      </w:r>
    </w:p>
    <w:p w14:paraId="6FC29A30" w14:textId="14D5C818" w:rsidR="00371FE8" w:rsidRPr="00D01B58" w:rsidRDefault="00371FE8" w:rsidP="00ED6ACB">
      <w:pPr>
        <w:spacing w:line="480" w:lineRule="auto"/>
        <w:rPr>
          <w:rFonts w:asciiTheme="minorHAnsi" w:hAnsiTheme="minorHAnsi"/>
          <w:bCs/>
          <w:color w:val="000000" w:themeColor="text1"/>
          <w:sz w:val="20"/>
          <w:szCs w:val="20"/>
          <w:lang w:val="en-US"/>
        </w:rPr>
      </w:pPr>
      <w:r w:rsidRPr="00D01B58">
        <w:rPr>
          <w:rFonts w:asciiTheme="minorHAnsi" w:hAnsiTheme="minorHAnsi"/>
          <w:bCs/>
          <w:color w:val="000000" w:themeColor="text1"/>
          <w:sz w:val="20"/>
          <w:szCs w:val="20"/>
          <w:lang w:val="en-US"/>
        </w:rPr>
        <w:t xml:space="preserve">* </w:t>
      </w:r>
      <w:proofErr w:type="gramStart"/>
      <w:r w:rsidRPr="00D01B58">
        <w:rPr>
          <w:rFonts w:asciiTheme="minorHAnsi" w:hAnsiTheme="minorHAnsi"/>
          <w:bCs/>
          <w:color w:val="000000" w:themeColor="text1"/>
          <w:sz w:val="20"/>
          <w:szCs w:val="20"/>
          <w:lang w:val="en-US"/>
        </w:rPr>
        <w:t>specific</w:t>
      </w:r>
      <w:proofErr w:type="gramEnd"/>
      <w:r w:rsidRPr="00D01B58">
        <w:rPr>
          <w:rFonts w:asciiTheme="minorHAnsi" w:hAnsiTheme="minorHAnsi"/>
          <w:bCs/>
          <w:color w:val="000000" w:themeColor="text1"/>
          <w:sz w:val="20"/>
          <w:szCs w:val="20"/>
          <w:lang w:val="en-US"/>
        </w:rPr>
        <w:t xml:space="preserve"> range of</w:t>
      </w:r>
      <w:r w:rsidR="005C4589">
        <w:rPr>
          <w:rFonts w:asciiTheme="minorHAnsi" w:hAnsiTheme="minorHAnsi"/>
          <w:bCs/>
          <w:color w:val="000000" w:themeColor="text1"/>
          <w:sz w:val="20"/>
          <w:szCs w:val="20"/>
          <w:lang w:val="en-US"/>
        </w:rPr>
        <w:t xml:space="preserve"> error</w:t>
      </w:r>
      <w:r w:rsidRPr="00D01B58">
        <w:rPr>
          <w:rFonts w:asciiTheme="minorHAnsi" w:hAnsiTheme="minorHAnsi"/>
          <w:bCs/>
          <w:color w:val="000000" w:themeColor="text1"/>
          <w:sz w:val="20"/>
          <w:szCs w:val="20"/>
          <w:lang w:val="en-US"/>
        </w:rPr>
        <w:t xml:space="preserve"> </w:t>
      </w:r>
      <w:r w:rsidR="005C4589">
        <w:rPr>
          <w:rFonts w:asciiTheme="minorHAnsi" w:hAnsiTheme="minorHAnsi"/>
          <w:bCs/>
          <w:color w:val="000000" w:themeColor="text1"/>
          <w:sz w:val="20"/>
          <w:szCs w:val="20"/>
          <w:lang w:val="en-US"/>
        </w:rPr>
        <w:t xml:space="preserve">between </w:t>
      </w:r>
      <w:r w:rsidRPr="00D01B58">
        <w:rPr>
          <w:rFonts w:asciiTheme="minorHAnsi" w:hAnsiTheme="minorHAnsi"/>
          <w:bCs/>
          <w:color w:val="000000" w:themeColor="text1"/>
          <w:sz w:val="20"/>
          <w:szCs w:val="20"/>
          <w:lang w:val="en-US"/>
        </w:rPr>
        <w:t>90-110% of the declared formulation</w:t>
      </w:r>
    </w:p>
    <w:p w14:paraId="2A7CE4E2" w14:textId="77777777" w:rsidR="00371FE8" w:rsidRDefault="00371FE8" w:rsidP="00ED6ACB">
      <w:pPr>
        <w:spacing w:line="480" w:lineRule="auto"/>
        <w:rPr>
          <w:rFonts w:asciiTheme="minorHAnsi" w:hAnsiTheme="minorHAnsi" w:cstheme="minorHAnsi"/>
          <w:b/>
          <w:u w:val="single"/>
          <w:lang w:val="en-US"/>
        </w:rPr>
      </w:pPr>
    </w:p>
    <w:p w14:paraId="384197A6" w14:textId="0A1CEC20" w:rsidR="00371FE8" w:rsidRDefault="00371FE8" w:rsidP="00ED6ACB">
      <w:pPr>
        <w:spacing w:line="480" w:lineRule="auto"/>
        <w:rPr>
          <w:rFonts w:asciiTheme="minorHAnsi" w:hAnsiTheme="minorHAnsi" w:cstheme="minorHAnsi"/>
          <w:b/>
          <w:u w:val="single"/>
          <w:lang w:val="en-US"/>
        </w:rPr>
      </w:pPr>
    </w:p>
    <w:p w14:paraId="129B363C" w14:textId="2AB8460F" w:rsidR="00371FE8" w:rsidRDefault="00371FE8" w:rsidP="00ED6ACB">
      <w:pPr>
        <w:spacing w:line="480" w:lineRule="auto"/>
        <w:rPr>
          <w:rFonts w:asciiTheme="minorHAnsi" w:hAnsiTheme="minorHAnsi" w:cstheme="minorHAnsi"/>
          <w:b/>
          <w:u w:val="single"/>
          <w:lang w:val="en-US"/>
        </w:rPr>
      </w:pPr>
    </w:p>
    <w:p w14:paraId="7A646DA9" w14:textId="79CFDFC8" w:rsidR="00371FE8" w:rsidRDefault="00371FE8" w:rsidP="00ED6ACB">
      <w:pPr>
        <w:spacing w:line="480" w:lineRule="auto"/>
        <w:rPr>
          <w:rFonts w:asciiTheme="minorHAnsi" w:hAnsiTheme="minorHAnsi" w:cstheme="minorHAnsi"/>
          <w:b/>
          <w:u w:val="single"/>
          <w:lang w:val="en-US"/>
        </w:rPr>
      </w:pPr>
    </w:p>
    <w:p w14:paraId="36C8F15F" w14:textId="55E08AC6" w:rsidR="00371FE8" w:rsidRDefault="00371FE8" w:rsidP="00ED6ACB">
      <w:pPr>
        <w:spacing w:line="480" w:lineRule="auto"/>
        <w:rPr>
          <w:rFonts w:asciiTheme="minorHAnsi" w:hAnsiTheme="minorHAnsi" w:cstheme="minorHAnsi"/>
          <w:b/>
          <w:u w:val="single"/>
          <w:lang w:val="en-US"/>
        </w:rPr>
      </w:pPr>
    </w:p>
    <w:p w14:paraId="2238AFCA" w14:textId="73BC9466" w:rsidR="00371FE8" w:rsidRDefault="00371FE8" w:rsidP="00ED6ACB">
      <w:pPr>
        <w:spacing w:line="480" w:lineRule="auto"/>
        <w:rPr>
          <w:rFonts w:asciiTheme="minorHAnsi" w:hAnsiTheme="minorHAnsi" w:cstheme="minorHAnsi"/>
          <w:b/>
          <w:u w:val="single"/>
          <w:lang w:val="en-US"/>
        </w:rPr>
      </w:pPr>
    </w:p>
    <w:p w14:paraId="2495F9DA" w14:textId="289EF025" w:rsidR="00371FE8" w:rsidRDefault="00371FE8" w:rsidP="00ED6ACB">
      <w:pPr>
        <w:spacing w:line="480" w:lineRule="auto"/>
        <w:rPr>
          <w:rFonts w:asciiTheme="minorHAnsi" w:hAnsiTheme="minorHAnsi" w:cstheme="minorHAnsi"/>
          <w:b/>
          <w:u w:val="single"/>
          <w:lang w:val="en-US"/>
        </w:rPr>
      </w:pPr>
    </w:p>
    <w:p w14:paraId="746F8E02" w14:textId="307603EC" w:rsidR="00371FE8" w:rsidRDefault="00371FE8" w:rsidP="00ED6ACB">
      <w:pPr>
        <w:spacing w:line="480" w:lineRule="auto"/>
        <w:rPr>
          <w:rFonts w:asciiTheme="minorHAnsi" w:hAnsiTheme="minorHAnsi" w:cstheme="minorHAnsi"/>
          <w:b/>
          <w:u w:val="single"/>
          <w:lang w:val="en-US"/>
        </w:rPr>
      </w:pPr>
    </w:p>
    <w:p w14:paraId="3A814BA7" w14:textId="0D40141F" w:rsidR="00FD26C7" w:rsidRDefault="00FD26C7" w:rsidP="00ED6ACB">
      <w:pPr>
        <w:spacing w:line="480" w:lineRule="auto"/>
        <w:rPr>
          <w:rFonts w:asciiTheme="minorHAnsi" w:hAnsiTheme="minorHAnsi" w:cstheme="minorHAnsi"/>
          <w:b/>
          <w:u w:val="single"/>
          <w:lang w:val="en-US"/>
        </w:rPr>
      </w:pPr>
    </w:p>
    <w:p w14:paraId="6E50A38E" w14:textId="269F6491" w:rsidR="00FD26C7" w:rsidRDefault="00FD26C7" w:rsidP="00ED6ACB">
      <w:pPr>
        <w:spacing w:line="480" w:lineRule="auto"/>
        <w:rPr>
          <w:rFonts w:asciiTheme="minorHAnsi" w:hAnsiTheme="minorHAnsi" w:cstheme="minorHAnsi"/>
          <w:b/>
          <w:u w:val="single"/>
          <w:lang w:val="en-US"/>
        </w:rPr>
      </w:pPr>
    </w:p>
    <w:p w14:paraId="4BE1CA65" w14:textId="77777777" w:rsidR="00FD26C7" w:rsidRDefault="00FD26C7" w:rsidP="00ED6ACB">
      <w:pPr>
        <w:spacing w:line="480" w:lineRule="auto"/>
        <w:rPr>
          <w:rFonts w:asciiTheme="minorHAnsi" w:hAnsiTheme="minorHAnsi" w:cstheme="minorHAnsi"/>
          <w:b/>
          <w:u w:val="single"/>
          <w:lang w:val="en-US"/>
        </w:rPr>
      </w:pPr>
    </w:p>
    <w:p w14:paraId="22B0CB16" w14:textId="67ED788C" w:rsidR="00371FE8" w:rsidRDefault="00371FE8" w:rsidP="00ED6ACB">
      <w:pPr>
        <w:spacing w:line="480" w:lineRule="auto"/>
        <w:rPr>
          <w:rFonts w:asciiTheme="minorHAnsi" w:hAnsiTheme="minorHAnsi" w:cstheme="minorHAnsi"/>
          <w:b/>
          <w:u w:val="single"/>
          <w:lang w:val="en-US"/>
        </w:rPr>
      </w:pPr>
    </w:p>
    <w:p w14:paraId="1C367F82" w14:textId="71C6603C" w:rsidR="00042964" w:rsidRDefault="00042964" w:rsidP="00ED6ACB">
      <w:pPr>
        <w:spacing w:line="480" w:lineRule="auto"/>
        <w:rPr>
          <w:rFonts w:asciiTheme="minorHAnsi" w:hAnsiTheme="minorHAnsi" w:cstheme="minorHAnsi"/>
          <w:b/>
          <w:u w:val="single"/>
          <w:lang w:val="en-US"/>
        </w:rPr>
      </w:pPr>
    </w:p>
    <w:p w14:paraId="6266DEF9" w14:textId="1F84D5FE" w:rsidR="00042964" w:rsidRDefault="00042964" w:rsidP="00ED6ACB">
      <w:pPr>
        <w:spacing w:line="480" w:lineRule="auto"/>
        <w:rPr>
          <w:rFonts w:asciiTheme="minorHAnsi" w:hAnsiTheme="minorHAnsi" w:cstheme="minorHAnsi"/>
          <w:b/>
          <w:u w:val="single"/>
          <w:lang w:val="en-US"/>
        </w:rPr>
      </w:pPr>
    </w:p>
    <w:p w14:paraId="4CD7DD9A" w14:textId="529FD49D" w:rsidR="009E768A" w:rsidRDefault="009E768A" w:rsidP="00ED6ACB">
      <w:pPr>
        <w:spacing w:line="480" w:lineRule="auto"/>
        <w:rPr>
          <w:rFonts w:asciiTheme="minorHAnsi" w:hAnsiTheme="minorHAnsi" w:cstheme="minorHAnsi"/>
          <w:lang w:val="en-US"/>
        </w:rPr>
      </w:pPr>
      <w:r>
        <w:rPr>
          <w:rFonts w:asciiTheme="minorHAnsi" w:eastAsia="Times New Roman" w:hAnsiTheme="minorHAnsi" w:cs="Times New Roman"/>
          <w:b/>
          <w:bCs/>
          <w:color w:val="000000" w:themeColor="text1"/>
          <w:lang w:val="en-US"/>
        </w:rPr>
        <w:lastRenderedPageBreak/>
        <w:t xml:space="preserve">Supplementary table </w:t>
      </w:r>
      <w:r w:rsidR="006E7C93">
        <w:rPr>
          <w:rFonts w:asciiTheme="minorHAnsi" w:eastAsia="Times New Roman" w:hAnsiTheme="minorHAnsi" w:cs="Times New Roman"/>
          <w:b/>
          <w:bCs/>
          <w:color w:val="000000" w:themeColor="text1"/>
          <w:lang w:val="en-US"/>
        </w:rPr>
        <w:t>7</w:t>
      </w:r>
      <w:r w:rsidRPr="00B65B2C">
        <w:rPr>
          <w:rFonts w:asciiTheme="minorHAnsi" w:eastAsia="Times New Roman" w:hAnsiTheme="minorHAnsi" w:cs="Times New Roman"/>
          <w:b/>
          <w:bCs/>
          <w:color w:val="000000" w:themeColor="text1"/>
          <w:lang w:val="en-US"/>
        </w:rPr>
        <w:t xml:space="preserve">: </w:t>
      </w:r>
      <w:r w:rsidRPr="00542DA4">
        <w:rPr>
          <w:rFonts w:asciiTheme="minorHAnsi" w:hAnsiTheme="minorHAnsi" w:cstheme="minorHAnsi"/>
          <w:lang w:val="en-US"/>
        </w:rPr>
        <w:t>Consumption characteristics of anabolic steroids and other anabolic agents/IPEDs dur</w:t>
      </w:r>
      <w:r>
        <w:rPr>
          <w:rFonts w:asciiTheme="minorHAnsi" w:hAnsiTheme="minorHAnsi" w:cstheme="minorHAnsi"/>
          <w:lang w:val="en-US"/>
        </w:rPr>
        <w:t>i</w:t>
      </w:r>
      <w:r w:rsidRPr="00542DA4">
        <w:rPr>
          <w:rFonts w:asciiTheme="minorHAnsi" w:hAnsiTheme="minorHAnsi" w:cstheme="minorHAnsi"/>
          <w:lang w:val="en-US"/>
        </w:rPr>
        <w:t>ng the piloting period</w:t>
      </w:r>
    </w:p>
    <w:p w14:paraId="105D3C1C" w14:textId="77777777" w:rsidR="009E768A" w:rsidRPr="00542DA4" w:rsidRDefault="009E768A" w:rsidP="00ED6ACB">
      <w:pPr>
        <w:spacing w:line="480" w:lineRule="auto"/>
        <w:rPr>
          <w:rFonts w:asciiTheme="minorHAnsi" w:hAnsiTheme="minorHAnsi" w:cstheme="minorHAnsi"/>
          <w:lang w:val="en-US"/>
        </w:rPr>
      </w:pPr>
    </w:p>
    <w:tbl>
      <w:tblPr>
        <w:tblStyle w:val="PlainTable2"/>
        <w:tblW w:w="5000" w:type="pct"/>
        <w:tblLook w:val="04A0" w:firstRow="1" w:lastRow="0" w:firstColumn="1" w:lastColumn="0" w:noHBand="0" w:noVBand="1"/>
      </w:tblPr>
      <w:tblGrid>
        <w:gridCol w:w="6723"/>
        <w:gridCol w:w="1115"/>
        <w:gridCol w:w="1228"/>
      </w:tblGrid>
      <w:tr w:rsidR="006E5EF6" w:rsidRPr="00047FAA" w14:paraId="046FB2E2" w14:textId="77777777" w:rsidTr="007857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1BCF1D11" w14:textId="6893C797" w:rsidR="006E5EF6" w:rsidRPr="00BB59DC" w:rsidRDefault="006E5EF6" w:rsidP="006E5EF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sz w:val="20"/>
                <w:szCs w:val="20"/>
                <w:lang w:val="en-US"/>
              </w:rPr>
              <w:t>Consumption characteristics</w:t>
            </w:r>
          </w:p>
        </w:tc>
        <w:tc>
          <w:tcPr>
            <w:tcW w:w="615" w:type="pct"/>
          </w:tcPr>
          <w:p w14:paraId="739AD024" w14:textId="77777777" w:rsidR="006E5EF6" w:rsidRPr="00BB59DC" w:rsidRDefault="006E5EF6" w:rsidP="006E5EF6">
            <w:pPr>
              <w:spacing w:beforeLines="20" w:before="48" w:afterLines="20" w:after="4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US"/>
              </w:rPr>
            </w:pPr>
          </w:p>
        </w:tc>
        <w:tc>
          <w:tcPr>
            <w:tcW w:w="677" w:type="pct"/>
          </w:tcPr>
          <w:p w14:paraId="152FF369" w14:textId="77777777" w:rsidR="006E5EF6" w:rsidRDefault="006E5EF6" w:rsidP="006E5EF6">
            <w:pPr>
              <w:spacing w:beforeLines="20" w:before="48" w:afterLines="20" w:after="4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p>
        </w:tc>
      </w:tr>
      <w:tr w:rsidR="006E5EF6" w:rsidRPr="00047FAA" w14:paraId="4979DDDC"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38095E3C" w14:textId="1341B930" w:rsidR="006E5EF6" w:rsidRDefault="006E5EF6" w:rsidP="006E5EF6">
            <w:pPr>
              <w:spacing w:beforeLines="20" w:before="48" w:afterLines="20" w:after="48"/>
              <w:rPr>
                <w:rFonts w:asciiTheme="minorHAnsi" w:hAnsiTheme="minorHAnsi" w:cstheme="minorHAnsi"/>
                <w:sz w:val="20"/>
                <w:szCs w:val="20"/>
                <w:lang w:val="en-US"/>
              </w:rPr>
            </w:pPr>
            <w:r w:rsidRPr="00BB59DC">
              <w:rPr>
                <w:rFonts w:asciiTheme="minorHAnsi" w:hAnsiTheme="minorHAnsi" w:cstheme="minorHAnsi"/>
                <w:color w:val="000000" w:themeColor="text1"/>
                <w:sz w:val="20"/>
                <w:szCs w:val="20"/>
                <w:lang w:val="en-US"/>
              </w:rPr>
              <w:t xml:space="preserve">First time use of drug checking services </w:t>
            </w:r>
            <w:r>
              <w:rPr>
                <w:rFonts w:asciiTheme="minorHAnsi" w:hAnsiTheme="minorHAnsi" w:cstheme="minorHAnsi"/>
                <w:color w:val="000000" w:themeColor="text1"/>
                <w:sz w:val="20"/>
                <w:szCs w:val="20"/>
                <w:lang w:val="en-US"/>
              </w:rPr>
              <w:t>at DIZ/Zurich</w:t>
            </w:r>
          </w:p>
        </w:tc>
        <w:tc>
          <w:tcPr>
            <w:tcW w:w="615" w:type="pct"/>
          </w:tcPr>
          <w:p w14:paraId="5A70EB21" w14:textId="5B6A314A" w:rsidR="006E5EF6" w:rsidRPr="00047FAA"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BB59DC">
              <w:rPr>
                <w:rFonts w:asciiTheme="minorHAnsi" w:hAnsiTheme="minorHAnsi" w:cstheme="minorHAnsi"/>
                <w:color w:val="000000" w:themeColor="text1"/>
                <w:sz w:val="20"/>
                <w:szCs w:val="20"/>
                <w:lang w:val="en-US"/>
              </w:rPr>
              <w:t>N=</w:t>
            </w:r>
            <w:r>
              <w:rPr>
                <w:rFonts w:asciiTheme="minorHAnsi" w:hAnsiTheme="minorHAnsi" w:cstheme="minorHAnsi"/>
                <w:color w:val="000000" w:themeColor="text1"/>
                <w:sz w:val="20"/>
                <w:szCs w:val="20"/>
                <w:lang w:val="en-US"/>
              </w:rPr>
              <w:t>34</w:t>
            </w:r>
          </w:p>
        </w:tc>
        <w:tc>
          <w:tcPr>
            <w:tcW w:w="677" w:type="pct"/>
          </w:tcPr>
          <w:p w14:paraId="38F927D5" w14:textId="13F1CF55" w:rsidR="006E5EF6" w:rsidRPr="00047FAA"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Pr>
                <w:rFonts w:asciiTheme="minorHAnsi" w:hAnsiTheme="minorHAnsi" w:cstheme="minorHAnsi"/>
                <w:sz w:val="20"/>
                <w:szCs w:val="20"/>
                <w:lang w:val="en-US"/>
              </w:rPr>
              <w:t>100</w:t>
            </w:r>
            <w:r w:rsidRPr="00047FAA">
              <w:rPr>
                <w:rFonts w:asciiTheme="minorHAnsi" w:hAnsiTheme="minorHAnsi" w:cstheme="minorHAnsi"/>
                <w:sz w:val="20"/>
                <w:szCs w:val="20"/>
                <w:lang w:val="en-US"/>
              </w:rPr>
              <w:t>%</w:t>
            </w:r>
          </w:p>
        </w:tc>
      </w:tr>
      <w:tr w:rsidR="006E5EF6" w:rsidRPr="00047FAA" w14:paraId="3799D703"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3EABB57D" w14:textId="77777777"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 xml:space="preserve">Yes </w:t>
            </w:r>
          </w:p>
          <w:p w14:paraId="634125B3" w14:textId="5C5E4C6F"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No</w:t>
            </w:r>
          </w:p>
        </w:tc>
        <w:tc>
          <w:tcPr>
            <w:tcW w:w="615" w:type="pct"/>
          </w:tcPr>
          <w:p w14:paraId="28A717DE" w14:textId="77777777" w:rsidR="006E5EF6" w:rsidRPr="00BB59DC"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US"/>
              </w:rPr>
            </w:pPr>
            <w:r>
              <w:rPr>
                <w:rFonts w:asciiTheme="minorHAnsi" w:hAnsiTheme="minorHAnsi" w:cstheme="minorHAnsi"/>
                <w:color w:val="000000" w:themeColor="text1"/>
                <w:sz w:val="20"/>
                <w:szCs w:val="20"/>
                <w:lang w:val="en-US"/>
              </w:rPr>
              <w:t>31</w:t>
            </w:r>
          </w:p>
          <w:p w14:paraId="555029A1" w14:textId="2D4B5573" w:rsidR="006E5EF6" w:rsidRPr="00047FAA"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Pr>
                <w:rFonts w:asciiTheme="minorHAnsi" w:hAnsiTheme="minorHAnsi" w:cstheme="minorHAnsi"/>
                <w:color w:val="000000" w:themeColor="text1"/>
                <w:sz w:val="20"/>
                <w:szCs w:val="20"/>
                <w:lang w:val="en-US"/>
              </w:rPr>
              <w:t>3</w:t>
            </w:r>
          </w:p>
        </w:tc>
        <w:tc>
          <w:tcPr>
            <w:tcW w:w="677" w:type="pct"/>
          </w:tcPr>
          <w:p w14:paraId="3E19E04A"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91</w:t>
            </w:r>
          </w:p>
          <w:p w14:paraId="7F59EB03" w14:textId="01BE439D" w:rsidR="006E5EF6" w:rsidRPr="00047FAA"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Pr>
                <w:rFonts w:asciiTheme="minorHAnsi" w:hAnsiTheme="minorHAnsi" w:cstheme="minorHAnsi"/>
                <w:sz w:val="20"/>
                <w:szCs w:val="20"/>
                <w:lang w:val="en-US"/>
              </w:rPr>
              <w:t>8.8</w:t>
            </w:r>
          </w:p>
        </w:tc>
      </w:tr>
      <w:tr w:rsidR="006E5EF6" w:rsidRPr="00047FAA" w14:paraId="3ABBE5CF"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63FBB233" w14:textId="7B349182"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sz w:val="20"/>
                <w:szCs w:val="20"/>
                <w:lang w:val="en-US"/>
              </w:rPr>
              <w:t>Previous use of drug checking services (i.e., DCS for other illicit drugs)</w:t>
            </w:r>
          </w:p>
        </w:tc>
        <w:tc>
          <w:tcPr>
            <w:tcW w:w="615" w:type="pct"/>
          </w:tcPr>
          <w:p w14:paraId="49F0328E" w14:textId="2ABF2044" w:rsidR="006E5EF6" w:rsidRPr="00047FAA"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34</w:t>
            </w:r>
          </w:p>
        </w:tc>
        <w:tc>
          <w:tcPr>
            <w:tcW w:w="677" w:type="pct"/>
          </w:tcPr>
          <w:p w14:paraId="1ED05E3C" w14:textId="01459AD0" w:rsidR="006E5EF6" w:rsidRPr="00047FAA"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Pr>
                <w:rFonts w:asciiTheme="minorHAnsi" w:hAnsiTheme="minorHAnsi" w:cstheme="minorHAnsi"/>
                <w:b/>
                <w:bCs/>
                <w:sz w:val="20"/>
                <w:szCs w:val="20"/>
                <w:lang w:val="en-US"/>
              </w:rPr>
              <w:t>100</w:t>
            </w:r>
            <w:r w:rsidRPr="00A306BB">
              <w:rPr>
                <w:rFonts w:asciiTheme="minorHAnsi" w:hAnsiTheme="minorHAnsi" w:cstheme="minorHAnsi"/>
                <w:b/>
                <w:bCs/>
                <w:sz w:val="20"/>
                <w:szCs w:val="20"/>
                <w:lang w:val="en-US"/>
              </w:rPr>
              <w:t>%</w:t>
            </w:r>
          </w:p>
        </w:tc>
      </w:tr>
      <w:tr w:rsidR="006E5EF6" w:rsidRPr="00047FAA" w14:paraId="48EF6E6E"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6650C353" w14:textId="77777777"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 xml:space="preserve">Yes </w:t>
            </w:r>
          </w:p>
          <w:p w14:paraId="556C1103" w14:textId="436235F9"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No</w:t>
            </w:r>
          </w:p>
        </w:tc>
        <w:tc>
          <w:tcPr>
            <w:tcW w:w="615" w:type="pct"/>
          </w:tcPr>
          <w:p w14:paraId="29BD6933"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US"/>
              </w:rPr>
            </w:pPr>
            <w:r>
              <w:rPr>
                <w:rFonts w:asciiTheme="minorHAnsi" w:hAnsiTheme="minorHAnsi" w:cstheme="minorHAnsi"/>
                <w:color w:val="000000" w:themeColor="text1"/>
                <w:sz w:val="20"/>
                <w:szCs w:val="20"/>
                <w:lang w:val="en-US"/>
              </w:rPr>
              <w:t>7</w:t>
            </w:r>
          </w:p>
          <w:p w14:paraId="2DD57FA0" w14:textId="627997E7" w:rsidR="006E5EF6" w:rsidRPr="00047FAA"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Pr>
                <w:rFonts w:asciiTheme="minorHAnsi" w:hAnsiTheme="minorHAnsi" w:cstheme="minorHAnsi"/>
                <w:color w:val="000000" w:themeColor="text1"/>
                <w:sz w:val="20"/>
                <w:szCs w:val="20"/>
                <w:lang w:val="en-US"/>
              </w:rPr>
              <w:t>27</w:t>
            </w:r>
          </w:p>
        </w:tc>
        <w:tc>
          <w:tcPr>
            <w:tcW w:w="677" w:type="pct"/>
          </w:tcPr>
          <w:p w14:paraId="6DC5529B"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21</w:t>
            </w:r>
          </w:p>
          <w:p w14:paraId="728DE74D" w14:textId="45FEEE68" w:rsidR="006E5EF6" w:rsidRPr="00047FAA"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Pr>
                <w:rFonts w:asciiTheme="minorHAnsi" w:hAnsiTheme="minorHAnsi" w:cstheme="minorHAnsi"/>
                <w:sz w:val="20"/>
                <w:szCs w:val="20"/>
                <w:lang w:val="en-US"/>
              </w:rPr>
              <w:t>79</w:t>
            </w:r>
          </w:p>
        </w:tc>
      </w:tr>
      <w:tr w:rsidR="006E5EF6" w:rsidRPr="00D87B89" w14:paraId="0A212CE4"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51DDD798" w14:textId="77777777" w:rsidR="006E5EF6" w:rsidRDefault="006E5EF6" w:rsidP="006E5EF6">
            <w:pPr>
              <w:spacing w:beforeLines="20" w:before="48" w:afterLines="20" w:after="48"/>
              <w:rPr>
                <w:rFonts w:asciiTheme="minorHAnsi" w:hAnsiTheme="minorHAnsi" w:cstheme="minorHAnsi"/>
                <w:sz w:val="20"/>
                <w:szCs w:val="20"/>
                <w:lang w:val="en-US"/>
              </w:rPr>
            </w:pPr>
            <w:r w:rsidRPr="00F062C6">
              <w:rPr>
                <w:rFonts w:asciiTheme="minorHAnsi" w:hAnsiTheme="minorHAnsi" w:cstheme="minorHAnsi"/>
                <w:sz w:val="20"/>
                <w:szCs w:val="20"/>
                <w:lang w:val="en-US"/>
              </w:rPr>
              <w:t>Age of first-time use of anabolic agents</w:t>
            </w:r>
          </w:p>
        </w:tc>
        <w:tc>
          <w:tcPr>
            <w:tcW w:w="615" w:type="pct"/>
          </w:tcPr>
          <w:p w14:paraId="46A4BC95" w14:textId="6C2C1B7B" w:rsidR="006E5EF6" w:rsidRPr="00047FAA"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32</w:t>
            </w:r>
          </w:p>
        </w:tc>
        <w:tc>
          <w:tcPr>
            <w:tcW w:w="677" w:type="pct"/>
          </w:tcPr>
          <w:p w14:paraId="38E37C37" w14:textId="77777777" w:rsidR="006E5EF6" w:rsidRPr="00047FAA"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F062C6" w14:paraId="399D0C9E"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35C3D150" w14:textId="77777777" w:rsidR="006E5EF6" w:rsidRPr="00F062C6" w:rsidRDefault="006E5EF6" w:rsidP="006E5EF6">
            <w:pPr>
              <w:spacing w:beforeLines="20" w:before="48" w:afterLines="20" w:after="48"/>
              <w:rPr>
                <w:rFonts w:asciiTheme="minorHAnsi" w:hAnsiTheme="minorHAnsi" w:cstheme="minorHAnsi"/>
                <w:b w:val="0"/>
                <w:bCs w:val="0"/>
                <w:sz w:val="20"/>
                <w:szCs w:val="20"/>
                <w:lang w:val="en-US"/>
              </w:rPr>
            </w:pPr>
            <w:r w:rsidRPr="00F062C6">
              <w:rPr>
                <w:rFonts w:asciiTheme="minorHAnsi" w:hAnsiTheme="minorHAnsi" w:cstheme="minorHAnsi"/>
                <w:b w:val="0"/>
                <w:bCs w:val="0"/>
                <w:sz w:val="20"/>
                <w:szCs w:val="20"/>
                <w:lang w:val="en-US"/>
              </w:rPr>
              <w:t>&lt;16 years</w:t>
            </w:r>
          </w:p>
          <w:p w14:paraId="3441C387" w14:textId="77777777" w:rsidR="006E5EF6" w:rsidRPr="00F062C6" w:rsidRDefault="006E5EF6" w:rsidP="006E5EF6">
            <w:pPr>
              <w:spacing w:beforeLines="20" w:before="48" w:afterLines="20" w:after="48"/>
              <w:rPr>
                <w:rFonts w:asciiTheme="minorHAnsi" w:hAnsiTheme="minorHAnsi" w:cstheme="minorHAnsi"/>
                <w:b w:val="0"/>
                <w:bCs w:val="0"/>
                <w:sz w:val="20"/>
                <w:szCs w:val="20"/>
                <w:lang w:val="en-US"/>
              </w:rPr>
            </w:pPr>
            <w:r w:rsidRPr="00F062C6">
              <w:rPr>
                <w:rFonts w:asciiTheme="minorHAnsi" w:hAnsiTheme="minorHAnsi" w:cstheme="minorHAnsi"/>
                <w:b w:val="0"/>
                <w:bCs w:val="0"/>
                <w:sz w:val="20"/>
                <w:szCs w:val="20"/>
                <w:lang w:val="en-US"/>
              </w:rPr>
              <w:t>16-18 years</w:t>
            </w:r>
          </w:p>
          <w:p w14:paraId="59F6E73C" w14:textId="77777777" w:rsidR="006E5EF6" w:rsidRPr="00F062C6" w:rsidRDefault="006E5EF6" w:rsidP="006E5EF6">
            <w:pPr>
              <w:spacing w:beforeLines="20" w:before="48" w:afterLines="20" w:after="48"/>
              <w:rPr>
                <w:rFonts w:asciiTheme="minorHAnsi" w:hAnsiTheme="minorHAnsi" w:cstheme="minorHAnsi"/>
                <w:b w:val="0"/>
                <w:bCs w:val="0"/>
                <w:sz w:val="20"/>
                <w:szCs w:val="20"/>
                <w:lang w:val="en-US"/>
              </w:rPr>
            </w:pPr>
            <w:r w:rsidRPr="00F062C6">
              <w:rPr>
                <w:rFonts w:asciiTheme="minorHAnsi" w:hAnsiTheme="minorHAnsi" w:cstheme="minorHAnsi"/>
                <w:b w:val="0"/>
                <w:bCs w:val="0"/>
                <w:sz w:val="20"/>
                <w:szCs w:val="20"/>
                <w:lang w:val="en-US"/>
              </w:rPr>
              <w:t>18-21 years</w:t>
            </w:r>
          </w:p>
          <w:p w14:paraId="7011D6CA" w14:textId="77777777" w:rsidR="006E5EF6" w:rsidRPr="00F062C6" w:rsidRDefault="006E5EF6" w:rsidP="006E5EF6">
            <w:pPr>
              <w:spacing w:beforeLines="20" w:before="48" w:afterLines="20" w:after="48"/>
              <w:rPr>
                <w:rFonts w:asciiTheme="minorHAnsi" w:hAnsiTheme="minorHAnsi" w:cstheme="minorHAnsi"/>
                <w:b w:val="0"/>
                <w:bCs w:val="0"/>
                <w:sz w:val="20"/>
                <w:szCs w:val="20"/>
                <w:lang w:val="en-US"/>
              </w:rPr>
            </w:pPr>
            <w:r w:rsidRPr="00F062C6">
              <w:rPr>
                <w:rFonts w:asciiTheme="minorHAnsi" w:hAnsiTheme="minorHAnsi" w:cstheme="minorHAnsi"/>
                <w:b w:val="0"/>
                <w:bCs w:val="0"/>
                <w:sz w:val="20"/>
                <w:szCs w:val="20"/>
                <w:lang w:val="en-US"/>
              </w:rPr>
              <w:t>22-30 years</w:t>
            </w:r>
          </w:p>
          <w:p w14:paraId="7769F618" w14:textId="77777777" w:rsidR="006E5EF6" w:rsidRPr="00F062C6" w:rsidRDefault="006E5EF6" w:rsidP="006E5EF6">
            <w:pPr>
              <w:spacing w:beforeLines="20" w:before="48" w:afterLines="20" w:after="48"/>
              <w:rPr>
                <w:rFonts w:asciiTheme="minorHAnsi" w:hAnsiTheme="minorHAnsi" w:cstheme="minorHAnsi"/>
                <w:b w:val="0"/>
                <w:bCs w:val="0"/>
                <w:sz w:val="20"/>
                <w:szCs w:val="20"/>
                <w:lang w:val="en-US"/>
              </w:rPr>
            </w:pPr>
            <w:r w:rsidRPr="00F062C6">
              <w:rPr>
                <w:rFonts w:asciiTheme="minorHAnsi" w:hAnsiTheme="minorHAnsi" w:cstheme="minorHAnsi"/>
                <w:b w:val="0"/>
                <w:bCs w:val="0"/>
                <w:sz w:val="20"/>
                <w:szCs w:val="20"/>
                <w:lang w:val="en-US"/>
              </w:rPr>
              <w:t>31-40 years</w:t>
            </w:r>
          </w:p>
          <w:p w14:paraId="3712FA85" w14:textId="77777777" w:rsidR="006E5EF6" w:rsidRPr="00F062C6" w:rsidRDefault="006E5EF6" w:rsidP="006E5EF6">
            <w:pPr>
              <w:spacing w:beforeLines="20" w:before="48" w:afterLines="20" w:after="48"/>
              <w:rPr>
                <w:rFonts w:asciiTheme="minorHAnsi" w:hAnsiTheme="minorHAnsi" w:cstheme="minorHAnsi"/>
                <w:b w:val="0"/>
                <w:bCs w:val="0"/>
                <w:sz w:val="20"/>
                <w:szCs w:val="20"/>
                <w:lang w:val="en-US"/>
              </w:rPr>
            </w:pPr>
            <w:r w:rsidRPr="00F062C6">
              <w:rPr>
                <w:rFonts w:asciiTheme="minorHAnsi" w:hAnsiTheme="minorHAnsi" w:cstheme="minorHAnsi"/>
                <w:b w:val="0"/>
                <w:bCs w:val="0"/>
                <w:sz w:val="20"/>
                <w:szCs w:val="20"/>
                <w:lang w:val="en-US"/>
              </w:rPr>
              <w:t>41-50 years</w:t>
            </w:r>
          </w:p>
          <w:p w14:paraId="174F62CC" w14:textId="7FE5EE20" w:rsidR="006E5EF6" w:rsidRPr="00A051D0" w:rsidRDefault="006E5EF6" w:rsidP="006E5EF6">
            <w:pPr>
              <w:spacing w:beforeLines="20" w:before="48" w:afterLines="20" w:after="48"/>
              <w:rPr>
                <w:rFonts w:asciiTheme="minorHAnsi" w:hAnsiTheme="minorHAnsi" w:cstheme="minorHAnsi"/>
                <w:sz w:val="20"/>
                <w:szCs w:val="20"/>
                <w:lang w:val="de-CH"/>
              </w:rPr>
            </w:pPr>
            <w:r>
              <w:rPr>
                <w:rFonts w:asciiTheme="minorHAnsi" w:hAnsiTheme="minorHAnsi" w:cstheme="minorHAnsi"/>
                <w:b w:val="0"/>
                <w:bCs w:val="0"/>
                <w:sz w:val="20"/>
                <w:szCs w:val="20"/>
                <w:lang w:val="en-US"/>
              </w:rPr>
              <w:t>&gt;</w:t>
            </w:r>
            <w:r w:rsidRPr="00F062C6">
              <w:rPr>
                <w:rFonts w:asciiTheme="minorHAnsi" w:hAnsiTheme="minorHAnsi" w:cstheme="minorHAnsi"/>
                <w:b w:val="0"/>
                <w:bCs w:val="0"/>
                <w:sz w:val="20"/>
                <w:szCs w:val="20"/>
                <w:lang w:val="en-US"/>
              </w:rPr>
              <w:t>5</w:t>
            </w:r>
            <w:r>
              <w:rPr>
                <w:rFonts w:asciiTheme="minorHAnsi" w:hAnsiTheme="minorHAnsi" w:cstheme="minorHAnsi"/>
                <w:b w:val="0"/>
                <w:bCs w:val="0"/>
                <w:sz w:val="20"/>
                <w:szCs w:val="20"/>
                <w:lang w:val="en-US"/>
              </w:rPr>
              <w:t>0</w:t>
            </w:r>
            <w:r w:rsidRPr="00F062C6">
              <w:rPr>
                <w:rFonts w:asciiTheme="minorHAnsi" w:hAnsiTheme="minorHAnsi" w:cstheme="minorHAnsi"/>
                <w:b w:val="0"/>
                <w:bCs w:val="0"/>
                <w:sz w:val="20"/>
                <w:szCs w:val="20"/>
                <w:lang w:val="en-US"/>
              </w:rPr>
              <w:t xml:space="preserve"> </w:t>
            </w:r>
            <w:r>
              <w:rPr>
                <w:rFonts w:asciiTheme="minorHAnsi" w:hAnsiTheme="minorHAnsi" w:cstheme="minorHAnsi"/>
                <w:b w:val="0"/>
                <w:bCs w:val="0"/>
                <w:sz w:val="20"/>
                <w:szCs w:val="20"/>
                <w:lang w:val="de-CH"/>
              </w:rPr>
              <w:t>years</w:t>
            </w:r>
          </w:p>
        </w:tc>
        <w:tc>
          <w:tcPr>
            <w:tcW w:w="615" w:type="pct"/>
          </w:tcPr>
          <w:p w14:paraId="5B8DE1FB"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6D234B06"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7E021425" w14:textId="11A344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8</w:t>
            </w:r>
          </w:p>
          <w:p w14:paraId="30CBD018" w14:textId="18B496C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15FAFDEA" w14:textId="477871A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58EBC1A3" w14:textId="5FEF34E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617593D2" w14:textId="51820517"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677" w:type="pct"/>
          </w:tcPr>
          <w:p w14:paraId="76B4C590" w14:textId="734D6E95"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0E309F2A" w14:textId="7C984D4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1289347B"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25</w:t>
            </w:r>
          </w:p>
          <w:p w14:paraId="5DE55EB6" w14:textId="4C88E223"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38</w:t>
            </w:r>
          </w:p>
          <w:p w14:paraId="31D4FBE6" w14:textId="3A58395F"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22</w:t>
            </w:r>
          </w:p>
          <w:p w14:paraId="03728C2B" w14:textId="659DD77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16</w:t>
            </w:r>
          </w:p>
          <w:p w14:paraId="618EAD59" w14:textId="5C7802E5"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tc>
      </w:tr>
      <w:tr w:rsidR="006E5EF6" w:rsidRPr="00D87B89" w14:paraId="64A03297"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58F9E8B5" w14:textId="77777777" w:rsidR="006E5EF6" w:rsidRPr="00F062C6" w:rsidRDefault="006E5EF6" w:rsidP="006E5EF6">
            <w:pPr>
              <w:spacing w:beforeLines="20" w:before="48" w:afterLines="20" w:after="48"/>
              <w:rPr>
                <w:rFonts w:asciiTheme="minorHAnsi" w:hAnsiTheme="minorHAnsi" w:cstheme="minorHAnsi"/>
                <w:sz w:val="20"/>
                <w:szCs w:val="20"/>
                <w:lang w:val="en-US"/>
              </w:rPr>
            </w:pPr>
            <w:r w:rsidRPr="00F062C6">
              <w:rPr>
                <w:rFonts w:asciiTheme="minorHAnsi" w:hAnsiTheme="minorHAnsi" w:cstheme="minorHAnsi"/>
                <w:sz w:val="20"/>
                <w:szCs w:val="20"/>
                <w:lang w:val="en-US"/>
              </w:rPr>
              <w:t xml:space="preserve">Overall duration of AAS use (years) </w:t>
            </w:r>
          </w:p>
        </w:tc>
        <w:tc>
          <w:tcPr>
            <w:tcW w:w="615" w:type="pct"/>
          </w:tcPr>
          <w:p w14:paraId="06614365" w14:textId="18FB5BC7"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32</w:t>
            </w:r>
          </w:p>
        </w:tc>
        <w:tc>
          <w:tcPr>
            <w:tcW w:w="677" w:type="pct"/>
          </w:tcPr>
          <w:p w14:paraId="5C6332C9" w14:textId="77777777"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5A4E24" w14:paraId="35D64F2B"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70C1C86F" w14:textId="77777777" w:rsidR="006E5EF6" w:rsidRPr="005A4E24" w:rsidRDefault="006E5EF6" w:rsidP="006E5EF6">
            <w:pPr>
              <w:spacing w:beforeLines="20" w:before="48" w:afterLines="20" w:after="48"/>
              <w:rPr>
                <w:rFonts w:asciiTheme="minorHAnsi" w:hAnsiTheme="minorHAnsi" w:cstheme="minorHAnsi"/>
                <w:b w:val="0"/>
                <w:bCs w:val="0"/>
                <w:sz w:val="20"/>
                <w:szCs w:val="20"/>
                <w:lang w:val="en-US"/>
              </w:rPr>
            </w:pPr>
            <w:r w:rsidRPr="005A4E24">
              <w:rPr>
                <w:rFonts w:asciiTheme="minorHAnsi" w:hAnsiTheme="minorHAnsi" w:cstheme="minorHAnsi"/>
                <w:b w:val="0"/>
                <w:bCs w:val="0"/>
                <w:sz w:val="20"/>
                <w:szCs w:val="20"/>
                <w:lang w:val="en-US"/>
              </w:rPr>
              <w:t>&lt;1 year</w:t>
            </w:r>
          </w:p>
          <w:p w14:paraId="553334A6"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1</w:t>
            </w:r>
            <w:r w:rsidRPr="00047FAA">
              <w:rPr>
                <w:rFonts w:asciiTheme="minorHAnsi" w:hAnsiTheme="minorHAnsi" w:cstheme="minorHAnsi"/>
                <w:b w:val="0"/>
                <w:bCs w:val="0"/>
                <w:sz w:val="20"/>
                <w:szCs w:val="20"/>
                <w:lang w:val="en-US"/>
              </w:rPr>
              <w:t>-2</w:t>
            </w:r>
            <w:r>
              <w:rPr>
                <w:rFonts w:asciiTheme="minorHAnsi" w:hAnsiTheme="minorHAnsi" w:cstheme="minorHAnsi"/>
                <w:b w:val="0"/>
                <w:bCs w:val="0"/>
                <w:sz w:val="20"/>
                <w:szCs w:val="20"/>
                <w:lang w:val="en-US"/>
              </w:rPr>
              <w:t xml:space="preserve"> years</w:t>
            </w:r>
          </w:p>
          <w:p w14:paraId="2877948E"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2-5</w:t>
            </w:r>
            <w:r>
              <w:rPr>
                <w:rFonts w:asciiTheme="minorHAnsi" w:hAnsiTheme="minorHAnsi" w:cstheme="minorHAnsi"/>
                <w:b w:val="0"/>
                <w:bCs w:val="0"/>
                <w:sz w:val="20"/>
                <w:szCs w:val="20"/>
                <w:lang w:val="en-US"/>
              </w:rPr>
              <w:t xml:space="preserve"> years</w:t>
            </w:r>
          </w:p>
          <w:p w14:paraId="0E8AD3AC"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5-10</w:t>
            </w:r>
            <w:r>
              <w:rPr>
                <w:rFonts w:asciiTheme="minorHAnsi" w:hAnsiTheme="minorHAnsi" w:cstheme="minorHAnsi"/>
                <w:b w:val="0"/>
                <w:bCs w:val="0"/>
                <w:sz w:val="20"/>
                <w:szCs w:val="20"/>
                <w:lang w:val="en-US"/>
              </w:rPr>
              <w:t xml:space="preserve"> years</w:t>
            </w:r>
          </w:p>
          <w:p w14:paraId="0267205F" w14:textId="617911FB" w:rsidR="006E5EF6" w:rsidRPr="00A051D0"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&gt;10</w:t>
            </w:r>
            <w:r>
              <w:rPr>
                <w:rFonts w:asciiTheme="minorHAnsi" w:hAnsiTheme="minorHAnsi" w:cstheme="minorHAnsi"/>
                <w:b w:val="0"/>
                <w:bCs w:val="0"/>
                <w:sz w:val="20"/>
                <w:szCs w:val="20"/>
                <w:lang w:val="en-US"/>
              </w:rPr>
              <w:t xml:space="preserve"> years</w:t>
            </w:r>
          </w:p>
        </w:tc>
        <w:tc>
          <w:tcPr>
            <w:tcW w:w="615" w:type="pct"/>
          </w:tcPr>
          <w:p w14:paraId="49519EAC" w14:textId="6D8915B6"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5B41153C" w14:textId="5080C64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8</w:t>
            </w:r>
          </w:p>
          <w:p w14:paraId="6AD88D17" w14:textId="0B5DE24F"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8</w:t>
            </w:r>
          </w:p>
          <w:p w14:paraId="10A99395" w14:textId="72DEDA7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21645603" w14:textId="16CFDC01"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tc>
        <w:tc>
          <w:tcPr>
            <w:tcW w:w="677" w:type="pct"/>
          </w:tcPr>
          <w:p w14:paraId="48234DF5" w14:textId="7360B86A"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22</w:t>
            </w:r>
          </w:p>
          <w:p w14:paraId="7E4A1332"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25</w:t>
            </w:r>
          </w:p>
          <w:p w14:paraId="7ACF73D3"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25</w:t>
            </w:r>
          </w:p>
          <w:p w14:paraId="7AB95EA6" w14:textId="608FAAD3"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16</w:t>
            </w:r>
          </w:p>
          <w:p w14:paraId="5E27BEF9" w14:textId="02994549"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13</w:t>
            </w:r>
          </w:p>
        </w:tc>
      </w:tr>
      <w:tr w:rsidR="006E5EF6" w:rsidRPr="00D87B89" w14:paraId="3BFDCCA4"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79A7EFFF" w14:textId="77777777" w:rsidR="006E5EF6" w:rsidRPr="005A4E24"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sz w:val="20"/>
                <w:szCs w:val="20"/>
                <w:lang w:val="en-US"/>
              </w:rPr>
              <w:t xml:space="preserve">Acquisition sources of anabolic androgenic steroids </w:t>
            </w:r>
          </w:p>
        </w:tc>
        <w:tc>
          <w:tcPr>
            <w:tcW w:w="615" w:type="pct"/>
          </w:tcPr>
          <w:p w14:paraId="3AAEFF80" w14:textId="6D455792"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34</w:t>
            </w:r>
          </w:p>
        </w:tc>
        <w:tc>
          <w:tcPr>
            <w:tcW w:w="677" w:type="pct"/>
          </w:tcPr>
          <w:p w14:paraId="668CA0B2" w14:textId="77777777"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F062C6" w14:paraId="6AF1F6D7"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12A092B6"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Physician (e.g., office/clinic or pre-</w:t>
            </w:r>
            <w:proofErr w:type="spellStart"/>
            <w:r w:rsidRPr="00047FAA">
              <w:rPr>
                <w:rFonts w:asciiTheme="minorHAnsi" w:hAnsiTheme="minorHAnsi" w:cstheme="minorHAnsi"/>
                <w:b w:val="0"/>
                <w:bCs w:val="0"/>
                <w:sz w:val="20"/>
                <w:szCs w:val="20"/>
                <w:lang w:val="en-US"/>
              </w:rPr>
              <w:t>scription</w:t>
            </w:r>
            <w:proofErr w:type="spellEnd"/>
            <w:r w:rsidRPr="00047FAA">
              <w:rPr>
                <w:rFonts w:asciiTheme="minorHAnsi" w:hAnsiTheme="minorHAnsi" w:cstheme="minorHAnsi"/>
                <w:b w:val="0"/>
                <w:bCs w:val="0"/>
                <w:sz w:val="20"/>
                <w:szCs w:val="20"/>
                <w:lang w:val="en-US"/>
              </w:rPr>
              <w:t xml:space="preserve">) </w:t>
            </w:r>
          </w:p>
          <w:p w14:paraId="35290F82" w14:textId="77777777" w:rsidR="006E5EF6"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 xml:space="preserve">Internet source </w:t>
            </w:r>
          </w:p>
          <w:p w14:paraId="0344BB55" w14:textId="77777777" w:rsidR="006E5EF6" w:rsidRPr="00F062C6" w:rsidRDefault="006E5EF6" w:rsidP="006E5EF6">
            <w:pPr>
              <w:spacing w:beforeLines="20" w:before="48" w:afterLines="20" w:after="48"/>
              <w:rPr>
                <w:rFonts w:asciiTheme="minorHAnsi" w:hAnsiTheme="minorHAnsi" w:cstheme="minorHAnsi"/>
                <w:b w:val="0"/>
                <w:bCs w:val="0"/>
                <w:sz w:val="20"/>
                <w:szCs w:val="20"/>
                <w:lang w:val="en-US"/>
              </w:rPr>
            </w:pPr>
            <w:proofErr w:type="spellStart"/>
            <w:r>
              <w:rPr>
                <w:rFonts w:asciiTheme="minorHAnsi" w:hAnsiTheme="minorHAnsi" w:cstheme="minorHAnsi"/>
                <w:b w:val="0"/>
                <w:bCs w:val="0"/>
                <w:sz w:val="20"/>
                <w:szCs w:val="20"/>
                <w:lang w:val="en-US"/>
              </w:rPr>
              <w:t>Darknet</w:t>
            </w:r>
            <w:proofErr w:type="spellEnd"/>
          </w:p>
          <w:p w14:paraId="7ED35BD4"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 xml:space="preserve">Acquaintance/Friend, at the gym </w:t>
            </w:r>
          </w:p>
          <w:p w14:paraId="0D76DDD1"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 xml:space="preserve">Acquaintance/Friend, not from the gym </w:t>
            </w:r>
          </w:p>
          <w:p w14:paraId="24284078"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Self-made (aka "Homebrew")</w:t>
            </w:r>
          </w:p>
          <w:p w14:paraId="373DEF25"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Import</w:t>
            </w:r>
            <w:r w:rsidRPr="00047FAA">
              <w:rPr>
                <w:rFonts w:asciiTheme="minorHAnsi" w:hAnsiTheme="minorHAnsi" w:cstheme="minorHAnsi"/>
                <w:b w:val="0"/>
                <w:bCs w:val="0"/>
                <w:sz w:val="20"/>
                <w:szCs w:val="20"/>
                <w:lang w:val="en-US"/>
              </w:rPr>
              <w:t xml:space="preserve"> from foreign country </w:t>
            </w:r>
          </w:p>
          <w:p w14:paraId="5E0C3714" w14:textId="77777777" w:rsidR="006E5EF6" w:rsidRPr="00F062C6"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Other</w:t>
            </w:r>
          </w:p>
        </w:tc>
        <w:tc>
          <w:tcPr>
            <w:tcW w:w="615" w:type="pct"/>
          </w:tcPr>
          <w:p w14:paraId="15A9F5E6" w14:textId="5B120AB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p w14:paraId="344B4728" w14:textId="61FFE9F1"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46F591C3" w14:textId="79F26971"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55E5C393" w14:textId="5CCCC77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17</w:t>
            </w:r>
          </w:p>
          <w:p w14:paraId="6A8CC128" w14:textId="6421F1FC"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34DB04CE"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5154348B" w14:textId="7C7CA85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26708CF1" w14:textId="6E6089A2"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tc>
        <w:tc>
          <w:tcPr>
            <w:tcW w:w="677" w:type="pct"/>
          </w:tcPr>
          <w:p w14:paraId="46DBC83A" w14:textId="044C5E3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5.8</w:t>
            </w:r>
          </w:p>
          <w:p w14:paraId="5A07C6B2" w14:textId="4D03B2D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15</w:t>
            </w:r>
          </w:p>
          <w:p w14:paraId="54839ACD" w14:textId="21F0101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40DD2CCB" w14:textId="5E12EDAC"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50</w:t>
            </w:r>
          </w:p>
          <w:p w14:paraId="2DB978F3" w14:textId="11A5044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1734BA13" w14:textId="27186A2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017B12E6" w14:textId="02A15F0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62A18ED9" w14:textId="587AAD81"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2.9</w:t>
            </w:r>
          </w:p>
        </w:tc>
      </w:tr>
      <w:tr w:rsidR="006E5EF6" w:rsidRPr="00F062C6" w14:paraId="034D12B7"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5F979867" w14:textId="77777777" w:rsidR="006E5EF6" w:rsidRPr="001229C3"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sz w:val="20"/>
                <w:szCs w:val="20"/>
                <w:lang w:val="en-US"/>
              </w:rPr>
              <w:t xml:space="preserve">Consumption patterns </w:t>
            </w:r>
          </w:p>
        </w:tc>
        <w:tc>
          <w:tcPr>
            <w:tcW w:w="615" w:type="pct"/>
          </w:tcPr>
          <w:p w14:paraId="55BEA2D3" w14:textId="3670E928"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33</w:t>
            </w:r>
          </w:p>
        </w:tc>
        <w:tc>
          <w:tcPr>
            <w:tcW w:w="677" w:type="pct"/>
          </w:tcPr>
          <w:p w14:paraId="0D7958B7" w14:textId="77777777"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F062C6" w14:paraId="479286FB"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3ED3ACBB"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Cyclic consumption pattern (On-/Off-cycles)</w:t>
            </w:r>
          </w:p>
          <w:p w14:paraId="599648E4" w14:textId="77777777" w:rsidR="006E5EF6"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Continuous use</w:t>
            </w:r>
            <w:r>
              <w:rPr>
                <w:rFonts w:asciiTheme="minorHAnsi" w:hAnsiTheme="minorHAnsi" w:cstheme="minorHAnsi"/>
                <w:b w:val="0"/>
                <w:bCs w:val="0"/>
                <w:sz w:val="20"/>
                <w:szCs w:val="20"/>
                <w:lang w:val="en-US"/>
              </w:rPr>
              <w:t xml:space="preserve"> of anabolic steroids</w:t>
            </w:r>
            <w:r w:rsidRPr="00047FAA">
              <w:rPr>
                <w:rFonts w:asciiTheme="minorHAnsi" w:hAnsiTheme="minorHAnsi" w:cstheme="minorHAnsi"/>
                <w:b w:val="0"/>
                <w:bCs w:val="0"/>
                <w:sz w:val="20"/>
                <w:szCs w:val="20"/>
                <w:lang w:val="en-US"/>
              </w:rPr>
              <w:t xml:space="preserve"> without stopping</w:t>
            </w:r>
          </w:p>
          <w:p w14:paraId="7B80052E" w14:textId="679C6FD2" w:rsidR="006E5EF6" w:rsidRPr="00AC0B77"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Other</w:t>
            </w:r>
          </w:p>
        </w:tc>
        <w:tc>
          <w:tcPr>
            <w:tcW w:w="615" w:type="pct"/>
          </w:tcPr>
          <w:p w14:paraId="7953BFCD" w14:textId="1DA50CA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19</w:t>
            </w:r>
          </w:p>
          <w:p w14:paraId="1CF212B0" w14:textId="757F1D4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p w14:paraId="246F3DB3" w14:textId="3BB55FC4"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tc>
        <w:tc>
          <w:tcPr>
            <w:tcW w:w="677" w:type="pct"/>
          </w:tcPr>
          <w:p w14:paraId="6CA375E2" w14:textId="03C6429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58</w:t>
            </w:r>
          </w:p>
          <w:p w14:paraId="7F229E3F" w14:textId="67F6630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30</w:t>
            </w:r>
          </w:p>
          <w:p w14:paraId="09817C84" w14:textId="72427DF1"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tc>
      </w:tr>
      <w:tr w:rsidR="006E5EF6" w:rsidRPr="00D87B89" w14:paraId="506D154A"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5B511968"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sz w:val="20"/>
                <w:szCs w:val="20"/>
                <w:lang w:val="en-US"/>
              </w:rPr>
              <w:t>Number of anabolic steroid cycles in the past</w:t>
            </w:r>
          </w:p>
        </w:tc>
        <w:tc>
          <w:tcPr>
            <w:tcW w:w="615" w:type="pct"/>
          </w:tcPr>
          <w:p w14:paraId="51489CE5" w14:textId="2D64765B"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27</w:t>
            </w:r>
          </w:p>
        </w:tc>
        <w:tc>
          <w:tcPr>
            <w:tcW w:w="677" w:type="pct"/>
          </w:tcPr>
          <w:p w14:paraId="69B7EF88" w14:textId="77777777"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F062C6" w14:paraId="393E24E0"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03D68C68"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1-2</w:t>
            </w:r>
          </w:p>
          <w:p w14:paraId="58D5210F"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3-5</w:t>
            </w:r>
          </w:p>
          <w:p w14:paraId="03622DE5"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6-10</w:t>
            </w:r>
          </w:p>
          <w:p w14:paraId="68875DD1"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11-15</w:t>
            </w:r>
          </w:p>
          <w:p w14:paraId="6E662AEA" w14:textId="1955C851" w:rsidR="006E5EF6" w:rsidRPr="00AC0B77"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&gt;15</w:t>
            </w:r>
          </w:p>
        </w:tc>
        <w:tc>
          <w:tcPr>
            <w:tcW w:w="615" w:type="pct"/>
          </w:tcPr>
          <w:p w14:paraId="60894858" w14:textId="0F36F70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0DA94332" w14:textId="2EB3195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318385DE" w14:textId="52B0489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p w14:paraId="1DB3720A"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p w14:paraId="65A36F4D" w14:textId="13153FF0"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9</w:t>
            </w:r>
          </w:p>
        </w:tc>
        <w:tc>
          <w:tcPr>
            <w:tcW w:w="677" w:type="pct"/>
          </w:tcPr>
          <w:p w14:paraId="45015096" w14:textId="7BE6791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26</w:t>
            </w:r>
          </w:p>
          <w:p w14:paraId="0BED6166" w14:textId="53C1436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26</w:t>
            </w:r>
          </w:p>
          <w:p w14:paraId="7FFC81A1"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7.4</w:t>
            </w:r>
          </w:p>
          <w:p w14:paraId="668E437B"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7.4</w:t>
            </w:r>
          </w:p>
          <w:p w14:paraId="23C0DF2A" w14:textId="38436F41"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33</w:t>
            </w:r>
          </w:p>
        </w:tc>
      </w:tr>
      <w:tr w:rsidR="006E5EF6" w:rsidRPr="00D87B89" w14:paraId="28D0ED3E"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20197E51" w14:textId="77777777" w:rsidR="006E5EF6" w:rsidRPr="00F062C6" w:rsidRDefault="006E5EF6" w:rsidP="006E5EF6">
            <w:pPr>
              <w:spacing w:beforeLines="20" w:before="48" w:afterLines="20" w:after="48"/>
              <w:rPr>
                <w:rFonts w:asciiTheme="minorHAnsi" w:hAnsiTheme="minorHAnsi" w:cstheme="minorHAnsi"/>
                <w:sz w:val="20"/>
                <w:szCs w:val="20"/>
                <w:lang w:val="en-US"/>
              </w:rPr>
            </w:pPr>
            <w:r w:rsidRPr="00F062C6">
              <w:rPr>
                <w:rFonts w:asciiTheme="minorHAnsi" w:hAnsiTheme="minorHAnsi" w:cstheme="minorHAnsi"/>
                <w:sz w:val="20"/>
                <w:szCs w:val="20"/>
                <w:lang w:val="en-US"/>
              </w:rPr>
              <w:lastRenderedPageBreak/>
              <w:t xml:space="preserve">Typical anabolic steroid </w:t>
            </w:r>
            <w:r>
              <w:rPr>
                <w:rFonts w:asciiTheme="minorHAnsi" w:hAnsiTheme="minorHAnsi" w:cstheme="minorHAnsi"/>
                <w:sz w:val="20"/>
                <w:szCs w:val="20"/>
                <w:lang w:val="en-US"/>
              </w:rPr>
              <w:t>on-</w:t>
            </w:r>
            <w:r w:rsidRPr="00F062C6">
              <w:rPr>
                <w:rFonts w:asciiTheme="minorHAnsi" w:hAnsiTheme="minorHAnsi" w:cstheme="minorHAnsi"/>
                <w:sz w:val="20"/>
                <w:szCs w:val="20"/>
                <w:lang w:val="en-US"/>
              </w:rPr>
              <w:t>cycle length (weeks)</w:t>
            </w:r>
          </w:p>
        </w:tc>
        <w:tc>
          <w:tcPr>
            <w:tcW w:w="615" w:type="pct"/>
          </w:tcPr>
          <w:p w14:paraId="0D0FB435" w14:textId="21883E71"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30</w:t>
            </w:r>
          </w:p>
        </w:tc>
        <w:tc>
          <w:tcPr>
            <w:tcW w:w="677" w:type="pct"/>
          </w:tcPr>
          <w:p w14:paraId="2E81135F" w14:textId="77777777"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BB59DC" w14:paraId="0A6F076D"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722A332B"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&lt;</w:t>
            </w:r>
            <w:r w:rsidRPr="00047FAA">
              <w:rPr>
                <w:rFonts w:asciiTheme="minorHAnsi" w:hAnsiTheme="minorHAnsi" w:cstheme="minorHAnsi"/>
                <w:b w:val="0"/>
                <w:bCs w:val="0"/>
                <w:sz w:val="20"/>
                <w:szCs w:val="20"/>
                <w:lang w:val="en-US"/>
              </w:rPr>
              <w:t xml:space="preserve">8 </w:t>
            </w:r>
            <w:r>
              <w:rPr>
                <w:rFonts w:asciiTheme="minorHAnsi" w:hAnsiTheme="minorHAnsi" w:cstheme="minorHAnsi"/>
                <w:b w:val="0"/>
                <w:bCs w:val="0"/>
                <w:sz w:val="20"/>
                <w:szCs w:val="20"/>
                <w:lang w:val="en-US"/>
              </w:rPr>
              <w:t>weeks</w:t>
            </w:r>
          </w:p>
          <w:p w14:paraId="57F9FC0B"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 xml:space="preserve">8-12 </w:t>
            </w:r>
            <w:r>
              <w:rPr>
                <w:rFonts w:asciiTheme="minorHAnsi" w:hAnsiTheme="minorHAnsi" w:cstheme="minorHAnsi"/>
                <w:b w:val="0"/>
                <w:bCs w:val="0"/>
                <w:sz w:val="20"/>
                <w:szCs w:val="20"/>
                <w:lang w:val="en-US"/>
              </w:rPr>
              <w:t>weeks</w:t>
            </w:r>
          </w:p>
          <w:p w14:paraId="2C4722EA"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12-16</w:t>
            </w:r>
            <w:r>
              <w:rPr>
                <w:rFonts w:asciiTheme="minorHAnsi" w:hAnsiTheme="minorHAnsi" w:cstheme="minorHAnsi"/>
                <w:b w:val="0"/>
                <w:bCs w:val="0"/>
                <w:sz w:val="20"/>
                <w:szCs w:val="20"/>
                <w:lang w:val="en-US"/>
              </w:rPr>
              <w:t xml:space="preserve"> weeks</w:t>
            </w:r>
          </w:p>
          <w:p w14:paraId="40133A95"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1</w:t>
            </w:r>
            <w:r w:rsidRPr="00047FAA">
              <w:rPr>
                <w:rFonts w:asciiTheme="minorHAnsi" w:hAnsiTheme="minorHAnsi" w:cstheme="minorHAnsi"/>
                <w:b w:val="0"/>
                <w:bCs w:val="0"/>
                <w:sz w:val="20"/>
                <w:szCs w:val="20"/>
                <w:lang w:val="en-US"/>
              </w:rPr>
              <w:t>6-20</w:t>
            </w:r>
            <w:r>
              <w:rPr>
                <w:rFonts w:asciiTheme="minorHAnsi" w:hAnsiTheme="minorHAnsi" w:cstheme="minorHAnsi"/>
                <w:b w:val="0"/>
                <w:bCs w:val="0"/>
                <w:sz w:val="20"/>
                <w:szCs w:val="20"/>
                <w:lang w:val="en-US"/>
              </w:rPr>
              <w:t xml:space="preserve"> weeks</w:t>
            </w:r>
          </w:p>
          <w:p w14:paraId="3CBB3C39"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 xml:space="preserve">20-24 </w:t>
            </w:r>
            <w:r>
              <w:rPr>
                <w:rFonts w:asciiTheme="minorHAnsi" w:hAnsiTheme="minorHAnsi" w:cstheme="minorHAnsi"/>
                <w:b w:val="0"/>
                <w:bCs w:val="0"/>
                <w:sz w:val="20"/>
                <w:szCs w:val="20"/>
                <w:lang w:val="en-US"/>
              </w:rPr>
              <w:t>weeks</w:t>
            </w:r>
          </w:p>
          <w:p w14:paraId="100ED8F6" w14:textId="77777777" w:rsidR="006E5EF6"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&gt;24 weeks</w:t>
            </w:r>
          </w:p>
          <w:p w14:paraId="4B5B300F" w14:textId="27765DA6" w:rsidR="006E5EF6" w:rsidRPr="00AC0B77" w:rsidRDefault="006E5EF6" w:rsidP="006E5EF6">
            <w:pPr>
              <w:spacing w:beforeLines="20" w:before="48" w:afterLines="20" w:after="48"/>
              <w:rPr>
                <w:rFonts w:asciiTheme="minorHAnsi" w:hAnsiTheme="minorHAnsi" w:cstheme="minorHAnsi"/>
                <w:b w:val="0"/>
                <w:bCs w:val="0"/>
                <w:sz w:val="20"/>
                <w:szCs w:val="20"/>
                <w:lang w:val="en-US"/>
              </w:rPr>
            </w:pPr>
            <w:r w:rsidRPr="00AC0B77">
              <w:rPr>
                <w:rFonts w:asciiTheme="minorHAnsi" w:hAnsiTheme="minorHAnsi" w:cstheme="minorHAnsi"/>
                <w:b w:val="0"/>
                <w:bCs w:val="0"/>
                <w:sz w:val="20"/>
                <w:szCs w:val="20"/>
                <w:lang w:val="en-US"/>
              </w:rPr>
              <w:t>Other</w:t>
            </w:r>
          </w:p>
        </w:tc>
        <w:tc>
          <w:tcPr>
            <w:tcW w:w="615" w:type="pct"/>
          </w:tcPr>
          <w:p w14:paraId="044F9162" w14:textId="7F43CC83"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7B891F96" w14:textId="7D10577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8</w:t>
            </w:r>
          </w:p>
          <w:p w14:paraId="568DA62A" w14:textId="54D04A2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p>
          <w:p w14:paraId="132C9006" w14:textId="25429A1C"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w:t>
            </w:r>
          </w:p>
          <w:p w14:paraId="2F9DE5D6" w14:textId="468B7E3C"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w:t>
            </w:r>
          </w:p>
          <w:p w14:paraId="52FAF41D"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w:t>
            </w:r>
          </w:p>
          <w:p w14:paraId="72A2F15A" w14:textId="0073D5EE"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tc>
        <w:tc>
          <w:tcPr>
            <w:tcW w:w="677" w:type="pct"/>
          </w:tcPr>
          <w:p w14:paraId="163DCB46" w14:textId="0E0FEA3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17</w:t>
            </w:r>
          </w:p>
          <w:p w14:paraId="2B1397B0" w14:textId="1399963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27</w:t>
            </w:r>
          </w:p>
          <w:p w14:paraId="4AADB2EA"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20</w:t>
            </w:r>
          </w:p>
          <w:p w14:paraId="4120D52F"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p w14:paraId="19EBC999"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p w14:paraId="1B89D660"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p w14:paraId="4039F4BF" w14:textId="58833F4F"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6.7</w:t>
            </w:r>
          </w:p>
        </w:tc>
      </w:tr>
      <w:tr w:rsidR="006E5EF6" w:rsidRPr="00D87B89" w14:paraId="0538B0AD"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607C9160" w14:textId="77777777" w:rsidR="006E5EF6" w:rsidRPr="00055DA1" w:rsidRDefault="006E5EF6" w:rsidP="006E5EF6">
            <w:pPr>
              <w:spacing w:beforeLines="20" w:before="48" w:afterLines="20" w:after="48"/>
              <w:rPr>
                <w:rFonts w:asciiTheme="minorHAnsi" w:hAnsiTheme="minorHAnsi" w:cstheme="minorHAnsi"/>
                <w:sz w:val="20"/>
                <w:szCs w:val="20"/>
                <w:lang w:val="en-US"/>
              </w:rPr>
            </w:pPr>
            <w:r w:rsidRPr="00055DA1">
              <w:rPr>
                <w:rFonts w:asciiTheme="minorHAnsi" w:hAnsiTheme="minorHAnsi" w:cstheme="minorHAnsi"/>
                <w:sz w:val="20"/>
                <w:szCs w:val="20"/>
                <w:lang w:val="en-US"/>
              </w:rPr>
              <w:t>Average weekly dose of total testosterone compounds during a typical steroid cycle.</w:t>
            </w:r>
          </w:p>
        </w:tc>
        <w:tc>
          <w:tcPr>
            <w:tcW w:w="615" w:type="pct"/>
          </w:tcPr>
          <w:p w14:paraId="25E1F33B" w14:textId="716343A0"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32</w:t>
            </w:r>
          </w:p>
        </w:tc>
        <w:tc>
          <w:tcPr>
            <w:tcW w:w="677" w:type="pct"/>
          </w:tcPr>
          <w:p w14:paraId="683CF2BA" w14:textId="77777777"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BB59DC" w14:paraId="47A8362F"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6ADE8DEC"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1B23FB">
              <w:rPr>
                <w:rFonts w:asciiTheme="minorHAnsi" w:hAnsiTheme="minorHAnsi" w:cstheme="minorHAnsi"/>
                <w:b w:val="0"/>
                <w:bCs w:val="0"/>
                <w:sz w:val="20"/>
                <w:szCs w:val="20"/>
                <w:lang w:val="en-US"/>
              </w:rPr>
              <w:t>≤</w:t>
            </w:r>
            <w:r w:rsidRPr="00047FAA">
              <w:rPr>
                <w:rFonts w:asciiTheme="minorHAnsi" w:hAnsiTheme="minorHAnsi" w:cstheme="minorHAnsi"/>
                <w:b w:val="0"/>
                <w:bCs w:val="0"/>
                <w:sz w:val="20"/>
                <w:szCs w:val="20"/>
                <w:lang w:val="en-US"/>
              </w:rPr>
              <w:t>500</w:t>
            </w:r>
            <w:r>
              <w:rPr>
                <w:rFonts w:asciiTheme="minorHAnsi" w:hAnsiTheme="minorHAnsi" w:cstheme="minorHAnsi"/>
                <w:b w:val="0"/>
                <w:bCs w:val="0"/>
                <w:sz w:val="20"/>
                <w:szCs w:val="20"/>
                <w:lang w:val="en-US"/>
              </w:rPr>
              <w:t xml:space="preserve"> mg per week</w:t>
            </w:r>
          </w:p>
          <w:p w14:paraId="76F795F6"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Pr>
                <w:rFonts w:asciiTheme="minorHAnsi" w:hAnsiTheme="minorHAnsi" w:cstheme="minorHAnsi"/>
                <w:b w:val="0"/>
                <w:bCs w:val="0"/>
                <w:sz w:val="20"/>
                <w:szCs w:val="20"/>
                <w:lang w:val="en-US"/>
              </w:rPr>
              <w:t>&gt;</w:t>
            </w:r>
            <w:r w:rsidRPr="00047FAA">
              <w:rPr>
                <w:rFonts w:asciiTheme="minorHAnsi" w:hAnsiTheme="minorHAnsi" w:cstheme="minorHAnsi"/>
                <w:b w:val="0"/>
                <w:bCs w:val="0"/>
                <w:sz w:val="20"/>
                <w:szCs w:val="20"/>
                <w:lang w:val="en-US"/>
              </w:rPr>
              <w:t>50</w:t>
            </w:r>
            <w:r>
              <w:rPr>
                <w:rFonts w:asciiTheme="minorHAnsi" w:hAnsiTheme="minorHAnsi" w:cstheme="minorHAnsi"/>
                <w:b w:val="0"/>
                <w:bCs w:val="0"/>
                <w:sz w:val="20"/>
                <w:szCs w:val="20"/>
                <w:lang w:val="en-US"/>
              </w:rPr>
              <w:t>0</w:t>
            </w:r>
            <w:r w:rsidRPr="00047FAA">
              <w:rPr>
                <w:rFonts w:asciiTheme="minorHAnsi" w:hAnsiTheme="minorHAnsi" w:cstheme="minorHAnsi"/>
                <w:b w:val="0"/>
                <w:bCs w:val="0"/>
                <w:sz w:val="20"/>
                <w:szCs w:val="20"/>
                <w:lang w:val="en-US"/>
              </w:rPr>
              <w:t>-1000</w:t>
            </w:r>
            <w:r>
              <w:rPr>
                <w:rFonts w:asciiTheme="minorHAnsi" w:hAnsiTheme="minorHAnsi" w:cstheme="minorHAnsi"/>
                <w:b w:val="0"/>
                <w:bCs w:val="0"/>
                <w:sz w:val="20"/>
                <w:szCs w:val="20"/>
                <w:lang w:val="en-US"/>
              </w:rPr>
              <w:t xml:space="preserve"> mg per week</w:t>
            </w:r>
          </w:p>
          <w:p w14:paraId="1340E8B2"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Pr>
                <w:rFonts w:asciiTheme="minorHAnsi" w:hAnsiTheme="minorHAnsi" w:cstheme="minorHAnsi"/>
                <w:b w:val="0"/>
                <w:bCs w:val="0"/>
                <w:sz w:val="20"/>
                <w:szCs w:val="20"/>
                <w:lang w:val="en-US"/>
              </w:rPr>
              <w:t>&gt;</w:t>
            </w:r>
            <w:r w:rsidRPr="00047FAA">
              <w:rPr>
                <w:rFonts w:asciiTheme="minorHAnsi" w:hAnsiTheme="minorHAnsi" w:cstheme="minorHAnsi"/>
                <w:b w:val="0"/>
                <w:bCs w:val="0"/>
                <w:sz w:val="20"/>
                <w:szCs w:val="20"/>
                <w:lang w:val="en-US"/>
              </w:rPr>
              <w:t>100</w:t>
            </w:r>
            <w:r>
              <w:rPr>
                <w:rFonts w:asciiTheme="minorHAnsi" w:hAnsiTheme="minorHAnsi" w:cstheme="minorHAnsi"/>
                <w:b w:val="0"/>
                <w:bCs w:val="0"/>
                <w:sz w:val="20"/>
                <w:szCs w:val="20"/>
                <w:lang w:val="en-US"/>
              </w:rPr>
              <w:t>0</w:t>
            </w:r>
            <w:r w:rsidRPr="00047FAA">
              <w:rPr>
                <w:rFonts w:asciiTheme="minorHAnsi" w:hAnsiTheme="minorHAnsi" w:cstheme="minorHAnsi"/>
                <w:b w:val="0"/>
                <w:bCs w:val="0"/>
                <w:sz w:val="20"/>
                <w:szCs w:val="20"/>
                <w:lang w:val="en-US"/>
              </w:rPr>
              <w:t>-2000</w:t>
            </w:r>
            <w:r>
              <w:rPr>
                <w:rFonts w:asciiTheme="minorHAnsi" w:hAnsiTheme="minorHAnsi" w:cstheme="minorHAnsi"/>
                <w:b w:val="0"/>
                <w:bCs w:val="0"/>
                <w:sz w:val="20"/>
                <w:szCs w:val="20"/>
                <w:lang w:val="en-US"/>
              </w:rPr>
              <w:t xml:space="preserve"> mg per week</w:t>
            </w:r>
          </w:p>
          <w:p w14:paraId="3C2B9E8D"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Pr>
                <w:rFonts w:asciiTheme="minorHAnsi" w:hAnsiTheme="minorHAnsi" w:cstheme="minorHAnsi"/>
                <w:b w:val="0"/>
                <w:bCs w:val="0"/>
                <w:sz w:val="20"/>
                <w:szCs w:val="20"/>
                <w:lang w:val="en-US"/>
              </w:rPr>
              <w:t>&gt;</w:t>
            </w:r>
            <w:r w:rsidRPr="00047FAA">
              <w:rPr>
                <w:rFonts w:asciiTheme="minorHAnsi" w:hAnsiTheme="minorHAnsi" w:cstheme="minorHAnsi"/>
                <w:b w:val="0"/>
                <w:bCs w:val="0"/>
                <w:sz w:val="20"/>
                <w:szCs w:val="20"/>
                <w:lang w:val="en-US"/>
              </w:rPr>
              <w:t>200</w:t>
            </w:r>
            <w:r>
              <w:rPr>
                <w:rFonts w:asciiTheme="minorHAnsi" w:hAnsiTheme="minorHAnsi" w:cstheme="minorHAnsi"/>
                <w:b w:val="0"/>
                <w:bCs w:val="0"/>
                <w:sz w:val="20"/>
                <w:szCs w:val="20"/>
                <w:lang w:val="en-US"/>
              </w:rPr>
              <w:t>0</w:t>
            </w:r>
            <w:r w:rsidRPr="00047FAA">
              <w:rPr>
                <w:rFonts w:asciiTheme="minorHAnsi" w:hAnsiTheme="minorHAnsi" w:cstheme="minorHAnsi"/>
                <w:b w:val="0"/>
                <w:bCs w:val="0"/>
                <w:sz w:val="20"/>
                <w:szCs w:val="20"/>
                <w:lang w:val="en-US"/>
              </w:rPr>
              <w:t>-3000</w:t>
            </w:r>
            <w:r>
              <w:rPr>
                <w:rFonts w:asciiTheme="minorHAnsi" w:hAnsiTheme="minorHAnsi" w:cstheme="minorHAnsi"/>
                <w:b w:val="0"/>
                <w:bCs w:val="0"/>
                <w:sz w:val="20"/>
                <w:szCs w:val="20"/>
                <w:lang w:val="en-US"/>
              </w:rPr>
              <w:t xml:space="preserve"> mg per week</w:t>
            </w:r>
          </w:p>
          <w:p w14:paraId="706E4F4D"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Pr>
                <w:rFonts w:asciiTheme="minorHAnsi" w:hAnsiTheme="minorHAnsi" w:cstheme="minorHAnsi"/>
                <w:b w:val="0"/>
                <w:bCs w:val="0"/>
                <w:sz w:val="20"/>
                <w:szCs w:val="20"/>
                <w:lang w:val="en-US"/>
              </w:rPr>
              <w:t>&gt;</w:t>
            </w:r>
            <w:r w:rsidRPr="00047FAA">
              <w:rPr>
                <w:rFonts w:asciiTheme="minorHAnsi" w:hAnsiTheme="minorHAnsi" w:cstheme="minorHAnsi"/>
                <w:b w:val="0"/>
                <w:bCs w:val="0"/>
                <w:sz w:val="20"/>
                <w:szCs w:val="20"/>
                <w:lang w:val="en-US"/>
              </w:rPr>
              <w:t>300</w:t>
            </w:r>
            <w:r>
              <w:rPr>
                <w:rFonts w:asciiTheme="minorHAnsi" w:hAnsiTheme="minorHAnsi" w:cstheme="minorHAnsi"/>
                <w:b w:val="0"/>
                <w:bCs w:val="0"/>
                <w:sz w:val="20"/>
                <w:szCs w:val="20"/>
                <w:lang w:val="en-US"/>
              </w:rPr>
              <w:t>0</w:t>
            </w:r>
            <w:r w:rsidRPr="00047FAA">
              <w:rPr>
                <w:rFonts w:asciiTheme="minorHAnsi" w:hAnsiTheme="minorHAnsi" w:cstheme="minorHAnsi"/>
                <w:b w:val="0"/>
                <w:bCs w:val="0"/>
                <w:sz w:val="20"/>
                <w:szCs w:val="20"/>
                <w:lang w:val="en-US"/>
              </w:rPr>
              <w:t>-4000</w:t>
            </w:r>
            <w:r>
              <w:rPr>
                <w:rFonts w:asciiTheme="minorHAnsi" w:hAnsiTheme="minorHAnsi" w:cstheme="minorHAnsi"/>
                <w:b w:val="0"/>
                <w:bCs w:val="0"/>
                <w:sz w:val="20"/>
                <w:szCs w:val="20"/>
                <w:lang w:val="en-US"/>
              </w:rPr>
              <w:t xml:space="preserve"> mg per week</w:t>
            </w:r>
          </w:p>
          <w:p w14:paraId="52E53322"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Pr>
                <w:rFonts w:asciiTheme="minorHAnsi" w:hAnsiTheme="minorHAnsi" w:cstheme="minorHAnsi"/>
                <w:b w:val="0"/>
                <w:bCs w:val="0"/>
                <w:sz w:val="20"/>
                <w:szCs w:val="20"/>
                <w:lang w:val="en-US"/>
              </w:rPr>
              <w:t>&gt;</w:t>
            </w:r>
            <w:r w:rsidRPr="00047FAA">
              <w:rPr>
                <w:rFonts w:asciiTheme="minorHAnsi" w:hAnsiTheme="minorHAnsi" w:cstheme="minorHAnsi"/>
                <w:b w:val="0"/>
                <w:bCs w:val="0"/>
                <w:sz w:val="20"/>
                <w:szCs w:val="20"/>
                <w:lang w:val="en-US"/>
              </w:rPr>
              <w:t>400</w:t>
            </w:r>
            <w:r>
              <w:rPr>
                <w:rFonts w:asciiTheme="minorHAnsi" w:hAnsiTheme="minorHAnsi" w:cstheme="minorHAnsi"/>
                <w:b w:val="0"/>
                <w:bCs w:val="0"/>
                <w:sz w:val="20"/>
                <w:szCs w:val="20"/>
                <w:lang w:val="en-US"/>
              </w:rPr>
              <w:t>0</w:t>
            </w:r>
            <w:r w:rsidRPr="00047FAA">
              <w:rPr>
                <w:rFonts w:asciiTheme="minorHAnsi" w:hAnsiTheme="minorHAnsi" w:cstheme="minorHAnsi"/>
                <w:b w:val="0"/>
                <w:bCs w:val="0"/>
                <w:sz w:val="20"/>
                <w:szCs w:val="20"/>
                <w:lang w:val="en-US"/>
              </w:rPr>
              <w:t>-500</w:t>
            </w:r>
            <w:r>
              <w:rPr>
                <w:rFonts w:asciiTheme="minorHAnsi" w:hAnsiTheme="minorHAnsi" w:cstheme="minorHAnsi"/>
                <w:b w:val="0"/>
                <w:bCs w:val="0"/>
                <w:sz w:val="20"/>
                <w:szCs w:val="20"/>
                <w:lang w:val="en-US"/>
              </w:rPr>
              <w:t>0 mg per week</w:t>
            </w:r>
          </w:p>
          <w:p w14:paraId="3DE78A6D"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b w:val="0"/>
                <w:bCs w:val="0"/>
                <w:sz w:val="20"/>
                <w:szCs w:val="20"/>
                <w:lang w:val="en-US"/>
              </w:rPr>
              <w:t>&gt;5000</w:t>
            </w:r>
            <w:r>
              <w:rPr>
                <w:rFonts w:asciiTheme="minorHAnsi" w:hAnsiTheme="minorHAnsi" w:cstheme="minorHAnsi"/>
                <w:b w:val="0"/>
                <w:bCs w:val="0"/>
                <w:sz w:val="20"/>
                <w:szCs w:val="20"/>
                <w:lang w:val="en-US"/>
              </w:rPr>
              <w:t xml:space="preserve"> mg per week</w:t>
            </w:r>
          </w:p>
          <w:p w14:paraId="76B640BA" w14:textId="77777777" w:rsidR="006E5EF6"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I don’t know how much I take/took</w:t>
            </w:r>
            <w:r>
              <w:rPr>
                <w:rFonts w:asciiTheme="minorHAnsi" w:hAnsiTheme="minorHAnsi" w:cstheme="minorHAnsi"/>
                <w:b w:val="0"/>
                <w:bCs w:val="0"/>
                <w:sz w:val="20"/>
                <w:szCs w:val="20"/>
                <w:lang w:val="en-US"/>
              </w:rPr>
              <w:t xml:space="preserve"> </w:t>
            </w:r>
          </w:p>
          <w:p w14:paraId="48DE0433" w14:textId="609B7AF6" w:rsidR="006E5EF6" w:rsidRPr="001229C3" w:rsidRDefault="006E5EF6" w:rsidP="006E5EF6">
            <w:pPr>
              <w:spacing w:beforeLines="20" w:before="48" w:afterLines="20" w:after="48"/>
              <w:rPr>
                <w:rFonts w:asciiTheme="minorHAnsi" w:hAnsiTheme="minorHAnsi" w:cstheme="minorHAnsi"/>
                <w:b w:val="0"/>
                <w:bCs w:val="0"/>
                <w:sz w:val="20"/>
                <w:szCs w:val="20"/>
                <w:lang w:val="en-US"/>
              </w:rPr>
            </w:pPr>
            <w:r>
              <w:rPr>
                <w:rFonts w:asciiTheme="minorHAnsi" w:hAnsiTheme="minorHAnsi" w:cstheme="minorHAnsi"/>
                <w:b w:val="0"/>
                <w:bCs w:val="0"/>
                <w:sz w:val="20"/>
                <w:szCs w:val="20"/>
                <w:lang w:val="en-US"/>
              </w:rPr>
              <w:t>Other</w:t>
            </w:r>
          </w:p>
        </w:tc>
        <w:tc>
          <w:tcPr>
            <w:tcW w:w="615" w:type="pct"/>
          </w:tcPr>
          <w:p w14:paraId="0853F046" w14:textId="0379193C"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17355572" w14:textId="4BDC5C3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p w14:paraId="741BA9BD" w14:textId="6D7690F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644BA1C2"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4489711C" w14:textId="420C8F2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p w14:paraId="67C50CA5"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0D830F1B"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77E72744" w14:textId="33BD2B3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79DA5F33" w14:textId="082AD425"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tc>
        <w:tc>
          <w:tcPr>
            <w:tcW w:w="677" w:type="pct"/>
          </w:tcPr>
          <w:p w14:paraId="052B3828" w14:textId="0624084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38</w:t>
            </w:r>
          </w:p>
          <w:p w14:paraId="026CF26A" w14:textId="2F5E7F4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31</w:t>
            </w:r>
          </w:p>
          <w:p w14:paraId="2D52BBCB" w14:textId="5744DD4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13</w:t>
            </w:r>
          </w:p>
          <w:p w14:paraId="49208C81"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40D1AD6B" w14:textId="61795CE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p w14:paraId="009ABD2B" w14:textId="7B1067E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0014E315" w14:textId="4141240A"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3.1</w:t>
            </w:r>
          </w:p>
          <w:p w14:paraId="21F1F9E6" w14:textId="1533DFE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3.1</w:t>
            </w:r>
          </w:p>
          <w:p w14:paraId="711B841D" w14:textId="1F9294C2"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tc>
      </w:tr>
      <w:tr w:rsidR="006E5EF6" w:rsidRPr="00F062C6" w14:paraId="41366656"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1B338769" w14:textId="58AC6B18" w:rsidR="006E5EF6" w:rsidRPr="00CC3C44" w:rsidRDefault="006E5EF6" w:rsidP="006E5EF6">
            <w:pPr>
              <w:spacing w:beforeLines="20" w:before="48" w:afterLines="20" w:after="48"/>
              <w:rPr>
                <w:rFonts w:asciiTheme="minorHAnsi" w:hAnsiTheme="minorHAnsi" w:cstheme="minorHAnsi"/>
                <w:b w:val="0"/>
                <w:bCs w:val="0"/>
                <w:color w:val="FF0000"/>
                <w:sz w:val="20"/>
                <w:szCs w:val="20"/>
                <w:lang w:val="en-US"/>
              </w:rPr>
            </w:pPr>
            <w:r>
              <w:rPr>
                <w:rFonts w:asciiTheme="minorHAnsi" w:hAnsiTheme="minorHAnsi" w:cstheme="minorHAnsi"/>
                <w:color w:val="000000" w:themeColor="text1"/>
                <w:sz w:val="20"/>
                <w:szCs w:val="20"/>
                <w:lang w:val="en-US"/>
              </w:rPr>
              <w:t>Route of admission</w:t>
            </w:r>
          </w:p>
        </w:tc>
        <w:tc>
          <w:tcPr>
            <w:tcW w:w="615" w:type="pct"/>
          </w:tcPr>
          <w:p w14:paraId="22DE94EC" w14:textId="687DCF95" w:rsidR="006E5EF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color w:val="000000" w:themeColor="text1"/>
                <w:sz w:val="20"/>
                <w:szCs w:val="20"/>
                <w:lang w:val="en-US"/>
              </w:rPr>
              <w:t>N=</w:t>
            </w:r>
            <w:r>
              <w:rPr>
                <w:rFonts w:asciiTheme="minorHAnsi" w:hAnsiTheme="minorHAnsi" w:cstheme="minorHAnsi"/>
                <w:b/>
                <w:bCs/>
                <w:color w:val="000000" w:themeColor="text1"/>
                <w:sz w:val="20"/>
                <w:szCs w:val="20"/>
                <w:lang w:val="en-US"/>
              </w:rPr>
              <w:t>33</w:t>
            </w:r>
          </w:p>
        </w:tc>
        <w:tc>
          <w:tcPr>
            <w:tcW w:w="677" w:type="pct"/>
          </w:tcPr>
          <w:p w14:paraId="5003EA0A" w14:textId="77777777" w:rsidR="006E5EF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F062C6" w14:paraId="31E8147D"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5F00CFE0" w14:textId="77777777"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Oral</w:t>
            </w:r>
          </w:p>
          <w:p w14:paraId="3D33AE06" w14:textId="77777777"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 xml:space="preserve">Intramuscular injection </w:t>
            </w:r>
          </w:p>
          <w:p w14:paraId="02A7FA5E" w14:textId="77777777"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Buccal (oral mucosa)</w:t>
            </w:r>
          </w:p>
          <w:p w14:paraId="013CA7FE" w14:textId="77777777"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Transdermal (gel, patch)</w:t>
            </w:r>
          </w:p>
          <w:p w14:paraId="0F056577" w14:textId="77777777" w:rsidR="006E5EF6" w:rsidRPr="00055DA1" w:rsidRDefault="006E5EF6" w:rsidP="006E5EF6">
            <w:pPr>
              <w:spacing w:beforeLines="20" w:before="48" w:afterLines="20" w:after="48"/>
              <w:rPr>
                <w:rFonts w:asciiTheme="minorHAnsi" w:hAnsiTheme="minorHAnsi" w:cstheme="minorHAnsi"/>
                <w:b w:val="0"/>
                <w:bCs w:val="0"/>
                <w:sz w:val="20"/>
                <w:szCs w:val="20"/>
                <w:lang w:val="en-US"/>
              </w:rPr>
            </w:pPr>
            <w:r>
              <w:rPr>
                <w:rFonts w:asciiTheme="minorHAnsi" w:hAnsiTheme="minorHAnsi" w:cstheme="minorHAnsi"/>
                <w:b w:val="0"/>
                <w:bCs w:val="0"/>
                <w:sz w:val="20"/>
                <w:szCs w:val="20"/>
                <w:lang w:val="en-US"/>
              </w:rPr>
              <w:t>Other</w:t>
            </w:r>
          </w:p>
        </w:tc>
        <w:tc>
          <w:tcPr>
            <w:tcW w:w="615" w:type="pct"/>
          </w:tcPr>
          <w:p w14:paraId="5D123474" w14:textId="3E6FF34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p>
          <w:p w14:paraId="1E7335FE" w14:textId="119B24D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29</w:t>
            </w:r>
          </w:p>
          <w:p w14:paraId="44EB13E2"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0966B14D" w14:textId="6B0DCF4A"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p w14:paraId="43AC958A" w14:textId="77777777"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tc>
        <w:tc>
          <w:tcPr>
            <w:tcW w:w="677" w:type="pct"/>
          </w:tcPr>
          <w:p w14:paraId="413D7DA2" w14:textId="07EA69A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18</w:t>
            </w:r>
          </w:p>
          <w:p w14:paraId="095B7767" w14:textId="46E4ED1C"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88</w:t>
            </w:r>
          </w:p>
          <w:p w14:paraId="1F8990E4"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1FC22615"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6.1</w:t>
            </w:r>
          </w:p>
          <w:p w14:paraId="620D439F" w14:textId="763BA7ED"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tc>
      </w:tr>
      <w:tr w:rsidR="006E5EF6" w:rsidRPr="00D87B89" w14:paraId="060C60A8"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2F66BE34" w14:textId="77777777" w:rsidR="006E5EF6" w:rsidRPr="00CC3C44"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sz w:val="20"/>
                <w:szCs w:val="20"/>
                <w:lang w:val="en-US"/>
              </w:rPr>
              <w:t>Current and past use of anabolic androgenic steroid compounds</w:t>
            </w:r>
          </w:p>
        </w:tc>
        <w:tc>
          <w:tcPr>
            <w:tcW w:w="615" w:type="pct"/>
          </w:tcPr>
          <w:p w14:paraId="139B8C9D" w14:textId="1187F3AE"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A38">
              <w:rPr>
                <w:rFonts w:asciiTheme="minorHAnsi" w:hAnsiTheme="minorHAnsi" w:cstheme="minorHAnsi"/>
                <w:b/>
                <w:bCs/>
                <w:color w:val="000000" w:themeColor="text1"/>
                <w:sz w:val="20"/>
                <w:szCs w:val="20"/>
                <w:lang w:val="en-US"/>
              </w:rPr>
              <w:t>N=3</w:t>
            </w:r>
            <w:r>
              <w:rPr>
                <w:rFonts w:asciiTheme="minorHAnsi" w:hAnsiTheme="minorHAnsi" w:cstheme="minorHAnsi"/>
                <w:b/>
                <w:bCs/>
                <w:color w:val="000000" w:themeColor="text1"/>
                <w:sz w:val="20"/>
                <w:szCs w:val="20"/>
                <w:lang w:val="en-US"/>
              </w:rPr>
              <w:t>1</w:t>
            </w:r>
          </w:p>
        </w:tc>
        <w:tc>
          <w:tcPr>
            <w:tcW w:w="677" w:type="pct"/>
          </w:tcPr>
          <w:p w14:paraId="516E0D98" w14:textId="77777777" w:rsidR="006E5EF6" w:rsidRPr="00F062C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A306BB">
              <w:rPr>
                <w:rFonts w:asciiTheme="minorHAnsi" w:hAnsiTheme="minorHAnsi" w:cstheme="minorHAnsi"/>
                <w:b/>
                <w:bCs/>
                <w:sz w:val="20"/>
                <w:szCs w:val="20"/>
                <w:lang w:val="en-US"/>
              </w:rPr>
              <w:t>100%</w:t>
            </w:r>
          </w:p>
        </w:tc>
      </w:tr>
      <w:tr w:rsidR="006E5EF6" w:rsidRPr="00F062C6" w14:paraId="1694F93C"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23E4B7BE" w14:textId="57692E27"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Boldenone </w:t>
            </w:r>
          </w:p>
          <w:p w14:paraId="1869BC08" w14:textId="791C65FB"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Chlorodehydromethyl</w:t>
            </w:r>
            <w:r>
              <w:rPr>
                <w:rFonts w:asciiTheme="minorHAnsi" w:hAnsiTheme="minorHAnsi" w:cstheme="minorHAnsi"/>
                <w:b w:val="0"/>
                <w:bCs w:val="0"/>
                <w:sz w:val="20"/>
                <w:szCs w:val="20"/>
                <w:lang w:val="it-CH"/>
              </w:rPr>
              <w:t xml:space="preserve"> T</w:t>
            </w:r>
            <w:r w:rsidRPr="00CC381D">
              <w:rPr>
                <w:rFonts w:asciiTheme="minorHAnsi" w:hAnsiTheme="minorHAnsi" w:cstheme="minorHAnsi"/>
                <w:b w:val="0"/>
                <w:bCs w:val="0"/>
                <w:sz w:val="20"/>
                <w:szCs w:val="20"/>
                <w:lang w:val="it-CH"/>
              </w:rPr>
              <w:t xml:space="preserve">estosterone </w:t>
            </w:r>
          </w:p>
          <w:p w14:paraId="2B5F47BD" w14:textId="518149E4"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Drostanolone </w:t>
            </w:r>
          </w:p>
          <w:p w14:paraId="014FE66B" w14:textId="67FC8578"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Mesterolon </w:t>
            </w:r>
          </w:p>
          <w:p w14:paraId="714758A8" w14:textId="5D993E09"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Metandienon </w:t>
            </w:r>
          </w:p>
          <w:p w14:paraId="5921114D" w14:textId="5AEDB942"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Methenolone </w:t>
            </w:r>
          </w:p>
          <w:p w14:paraId="64A1AE7B" w14:textId="6CE8F895"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Methyl</w:t>
            </w:r>
            <w:r>
              <w:rPr>
                <w:rFonts w:asciiTheme="minorHAnsi" w:hAnsiTheme="minorHAnsi" w:cstheme="minorHAnsi"/>
                <w:b w:val="0"/>
                <w:bCs w:val="0"/>
                <w:sz w:val="20"/>
                <w:szCs w:val="20"/>
                <w:lang w:val="it-CH"/>
              </w:rPr>
              <w:t>t</w:t>
            </w:r>
            <w:r w:rsidRPr="00CC381D">
              <w:rPr>
                <w:rFonts w:asciiTheme="minorHAnsi" w:hAnsiTheme="minorHAnsi" w:cstheme="minorHAnsi"/>
                <w:b w:val="0"/>
                <w:bCs w:val="0"/>
                <w:sz w:val="20"/>
                <w:szCs w:val="20"/>
                <w:lang w:val="it-CH"/>
              </w:rPr>
              <w:t xml:space="preserve">estosterone </w:t>
            </w:r>
          </w:p>
          <w:p w14:paraId="29AF9A06" w14:textId="409563A4"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Methyldrostanolon </w:t>
            </w:r>
          </w:p>
          <w:p w14:paraId="50B49CE3" w14:textId="3E1C59A1"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Nandrolone Decanoate </w:t>
            </w:r>
          </w:p>
          <w:p w14:paraId="3BF39FF5" w14:textId="0B7BD3A2"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Nandrolone </w:t>
            </w:r>
            <w:r>
              <w:rPr>
                <w:rFonts w:asciiTheme="minorHAnsi" w:hAnsiTheme="minorHAnsi" w:cstheme="minorHAnsi"/>
                <w:b w:val="0"/>
                <w:bCs w:val="0"/>
                <w:sz w:val="20"/>
                <w:szCs w:val="20"/>
                <w:lang w:val="it-CH"/>
              </w:rPr>
              <w:t>P</w:t>
            </w:r>
            <w:r w:rsidRPr="00CC381D">
              <w:rPr>
                <w:rFonts w:asciiTheme="minorHAnsi" w:hAnsiTheme="minorHAnsi" w:cstheme="minorHAnsi"/>
                <w:b w:val="0"/>
                <w:bCs w:val="0"/>
                <w:sz w:val="20"/>
                <w:szCs w:val="20"/>
                <w:lang w:val="it-CH"/>
              </w:rPr>
              <w:t xml:space="preserve">henylpropionate </w:t>
            </w:r>
          </w:p>
          <w:p w14:paraId="0C4C5EA3" w14:textId="2872AC7E" w:rsidR="006E5EF6" w:rsidRPr="009F4B1D" w:rsidRDefault="006E5EF6" w:rsidP="006E5EF6">
            <w:pPr>
              <w:spacing w:beforeLines="20" w:before="48" w:afterLines="20" w:after="48"/>
              <w:rPr>
                <w:rFonts w:asciiTheme="minorHAnsi" w:hAnsiTheme="minorHAnsi" w:cstheme="minorHAnsi"/>
                <w:b w:val="0"/>
                <w:bCs w:val="0"/>
                <w:sz w:val="20"/>
                <w:szCs w:val="20"/>
                <w:lang w:val="it-CH"/>
              </w:rPr>
            </w:pPr>
            <w:r w:rsidRPr="009F4B1D">
              <w:rPr>
                <w:rFonts w:asciiTheme="minorHAnsi" w:hAnsiTheme="minorHAnsi" w:cstheme="minorHAnsi"/>
                <w:sz w:val="20"/>
                <w:szCs w:val="20"/>
                <w:lang w:val="it-CH"/>
              </w:rPr>
              <w:t xml:space="preserve">Oxandrolone </w:t>
            </w:r>
          </w:p>
          <w:p w14:paraId="68D74484" w14:textId="525031EB" w:rsidR="006E5EF6" w:rsidRPr="009F4B1D" w:rsidRDefault="006E5EF6" w:rsidP="006E5EF6">
            <w:pPr>
              <w:spacing w:beforeLines="20" w:before="48" w:afterLines="20" w:after="48"/>
              <w:rPr>
                <w:rFonts w:asciiTheme="minorHAnsi" w:hAnsiTheme="minorHAnsi" w:cstheme="minorHAnsi"/>
                <w:b w:val="0"/>
                <w:bCs w:val="0"/>
                <w:sz w:val="20"/>
                <w:szCs w:val="20"/>
                <w:lang w:val="it-CH"/>
              </w:rPr>
            </w:pPr>
            <w:r w:rsidRPr="009F4B1D">
              <w:rPr>
                <w:rFonts w:asciiTheme="minorHAnsi" w:hAnsiTheme="minorHAnsi" w:cstheme="minorHAnsi"/>
                <w:sz w:val="20"/>
                <w:szCs w:val="20"/>
                <w:lang w:val="it-CH"/>
              </w:rPr>
              <w:t xml:space="preserve">Oxymetholone </w:t>
            </w:r>
          </w:p>
          <w:p w14:paraId="256C69BA" w14:textId="6997DD89" w:rsidR="006E5EF6" w:rsidRPr="009F4B1D" w:rsidRDefault="006E5EF6" w:rsidP="006E5EF6">
            <w:pPr>
              <w:spacing w:beforeLines="20" w:before="48" w:afterLines="20" w:after="48"/>
              <w:rPr>
                <w:rFonts w:asciiTheme="minorHAnsi" w:hAnsiTheme="minorHAnsi" w:cstheme="minorHAnsi"/>
                <w:b w:val="0"/>
                <w:bCs w:val="0"/>
                <w:sz w:val="20"/>
                <w:szCs w:val="20"/>
                <w:lang w:val="it-CH"/>
              </w:rPr>
            </w:pPr>
            <w:r w:rsidRPr="009F4B1D">
              <w:rPr>
                <w:rFonts w:asciiTheme="minorHAnsi" w:hAnsiTheme="minorHAnsi" w:cstheme="minorHAnsi"/>
                <w:sz w:val="20"/>
                <w:szCs w:val="20"/>
                <w:lang w:val="it-CH"/>
              </w:rPr>
              <w:t xml:space="preserve">Stanozolol </w:t>
            </w:r>
          </w:p>
          <w:p w14:paraId="4B20BC04" w14:textId="021AB075" w:rsidR="006E5EF6" w:rsidRPr="00212623" w:rsidRDefault="006E5EF6" w:rsidP="006E5EF6">
            <w:pPr>
              <w:spacing w:beforeLines="20" w:before="48" w:afterLines="20" w:after="48"/>
              <w:rPr>
                <w:rFonts w:asciiTheme="minorHAnsi" w:hAnsiTheme="minorHAnsi" w:cstheme="minorHAnsi"/>
                <w:b w:val="0"/>
                <w:bCs w:val="0"/>
                <w:sz w:val="20"/>
                <w:szCs w:val="20"/>
                <w:lang w:val="it-CH"/>
              </w:rPr>
            </w:pPr>
            <w:r w:rsidRPr="00212623">
              <w:rPr>
                <w:rFonts w:asciiTheme="minorHAnsi" w:hAnsiTheme="minorHAnsi" w:cstheme="minorHAnsi"/>
                <w:sz w:val="20"/>
                <w:szCs w:val="20"/>
                <w:lang w:val="it-CH"/>
              </w:rPr>
              <w:t xml:space="preserve">Testosterone blend </w:t>
            </w:r>
          </w:p>
          <w:p w14:paraId="41D9CF2D" w14:textId="1C91F0D6" w:rsidR="006E5EF6" w:rsidRPr="00212623" w:rsidRDefault="006E5EF6" w:rsidP="006E5EF6">
            <w:pPr>
              <w:spacing w:beforeLines="20" w:before="48" w:afterLines="20" w:after="48"/>
              <w:rPr>
                <w:rFonts w:asciiTheme="minorHAnsi" w:hAnsiTheme="minorHAnsi" w:cstheme="minorHAnsi"/>
                <w:b w:val="0"/>
                <w:bCs w:val="0"/>
                <w:sz w:val="20"/>
                <w:szCs w:val="20"/>
                <w:lang w:val="it-CH"/>
              </w:rPr>
            </w:pPr>
            <w:r w:rsidRPr="00212623">
              <w:rPr>
                <w:rFonts w:asciiTheme="minorHAnsi" w:hAnsiTheme="minorHAnsi" w:cstheme="minorHAnsi"/>
                <w:sz w:val="20"/>
                <w:szCs w:val="20"/>
                <w:lang w:val="it-CH"/>
              </w:rPr>
              <w:t xml:space="preserve">Testosterone </w:t>
            </w:r>
            <w:r>
              <w:rPr>
                <w:rFonts w:asciiTheme="minorHAnsi" w:hAnsiTheme="minorHAnsi" w:cstheme="minorHAnsi"/>
                <w:b w:val="0"/>
                <w:bCs w:val="0"/>
                <w:sz w:val="20"/>
                <w:szCs w:val="20"/>
                <w:lang w:val="it-CH"/>
              </w:rPr>
              <w:t>C</w:t>
            </w:r>
            <w:r w:rsidRPr="00212623">
              <w:rPr>
                <w:rFonts w:asciiTheme="minorHAnsi" w:hAnsiTheme="minorHAnsi" w:cstheme="minorHAnsi"/>
                <w:sz w:val="20"/>
                <w:szCs w:val="20"/>
                <w:lang w:val="it-CH"/>
              </w:rPr>
              <w:t xml:space="preserve">ypionate </w:t>
            </w:r>
          </w:p>
          <w:p w14:paraId="5BEDD680" w14:textId="5CB27322" w:rsidR="006E5EF6" w:rsidRPr="00212623" w:rsidRDefault="006E5EF6" w:rsidP="006E5EF6">
            <w:pPr>
              <w:spacing w:beforeLines="20" w:before="48" w:afterLines="20" w:after="48"/>
              <w:rPr>
                <w:rFonts w:asciiTheme="minorHAnsi" w:hAnsiTheme="minorHAnsi" w:cstheme="minorHAnsi"/>
                <w:b w:val="0"/>
                <w:bCs w:val="0"/>
                <w:sz w:val="20"/>
                <w:szCs w:val="20"/>
                <w:lang w:val="it-CH"/>
              </w:rPr>
            </w:pPr>
            <w:r w:rsidRPr="00212623">
              <w:rPr>
                <w:rFonts w:asciiTheme="minorHAnsi" w:hAnsiTheme="minorHAnsi" w:cstheme="minorHAnsi"/>
                <w:sz w:val="20"/>
                <w:szCs w:val="20"/>
                <w:lang w:val="it-CH"/>
              </w:rPr>
              <w:t xml:space="preserve">Testosterone </w:t>
            </w:r>
            <w:r>
              <w:rPr>
                <w:rFonts w:asciiTheme="minorHAnsi" w:hAnsiTheme="minorHAnsi" w:cstheme="minorHAnsi"/>
                <w:b w:val="0"/>
                <w:bCs w:val="0"/>
                <w:sz w:val="20"/>
                <w:szCs w:val="20"/>
                <w:lang w:val="it-CH"/>
              </w:rPr>
              <w:t>E</w:t>
            </w:r>
            <w:r w:rsidRPr="00212623">
              <w:rPr>
                <w:rFonts w:asciiTheme="minorHAnsi" w:hAnsiTheme="minorHAnsi" w:cstheme="minorHAnsi"/>
                <w:sz w:val="20"/>
                <w:szCs w:val="20"/>
                <w:lang w:val="it-CH"/>
              </w:rPr>
              <w:t xml:space="preserve">nanthate </w:t>
            </w:r>
          </w:p>
          <w:p w14:paraId="4E4ACE95" w14:textId="72EF2BC6"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Testosteron </w:t>
            </w:r>
            <w:r>
              <w:rPr>
                <w:rFonts w:asciiTheme="minorHAnsi" w:hAnsiTheme="minorHAnsi" w:cstheme="minorHAnsi"/>
                <w:b w:val="0"/>
                <w:bCs w:val="0"/>
                <w:sz w:val="20"/>
                <w:szCs w:val="20"/>
                <w:lang w:val="it-CH"/>
              </w:rPr>
              <w:t>U</w:t>
            </w:r>
            <w:r w:rsidRPr="00CC381D">
              <w:rPr>
                <w:rFonts w:asciiTheme="minorHAnsi" w:hAnsiTheme="minorHAnsi" w:cstheme="minorHAnsi"/>
                <w:b w:val="0"/>
                <w:bCs w:val="0"/>
                <w:sz w:val="20"/>
                <w:szCs w:val="20"/>
                <w:lang w:val="it-CH"/>
              </w:rPr>
              <w:t xml:space="preserve">ndecanoat </w:t>
            </w:r>
          </w:p>
          <w:p w14:paraId="26E3FB0E" w14:textId="33EFF11E" w:rsidR="006E5EF6" w:rsidRPr="00CC381D" w:rsidRDefault="006E5EF6" w:rsidP="006E5EF6">
            <w:pPr>
              <w:spacing w:beforeLines="20" w:before="48" w:afterLines="20" w:after="48"/>
              <w:rPr>
                <w:rFonts w:asciiTheme="minorHAnsi" w:hAnsiTheme="minorHAnsi" w:cstheme="minorHAnsi"/>
                <w:b w:val="0"/>
                <w:bCs w:val="0"/>
                <w:sz w:val="20"/>
                <w:szCs w:val="20"/>
                <w:lang w:val="it-CH"/>
              </w:rPr>
            </w:pPr>
            <w:r w:rsidRPr="00CC381D">
              <w:rPr>
                <w:rFonts w:asciiTheme="minorHAnsi" w:hAnsiTheme="minorHAnsi" w:cstheme="minorHAnsi"/>
                <w:b w:val="0"/>
                <w:bCs w:val="0"/>
                <w:sz w:val="20"/>
                <w:szCs w:val="20"/>
                <w:lang w:val="it-CH"/>
              </w:rPr>
              <w:t xml:space="preserve">Testosterone </w:t>
            </w:r>
            <w:r>
              <w:rPr>
                <w:rFonts w:asciiTheme="minorHAnsi" w:hAnsiTheme="minorHAnsi" w:cstheme="minorHAnsi"/>
                <w:b w:val="0"/>
                <w:bCs w:val="0"/>
                <w:sz w:val="20"/>
                <w:szCs w:val="20"/>
                <w:lang w:val="it-CH"/>
              </w:rPr>
              <w:t>P</w:t>
            </w:r>
            <w:r w:rsidRPr="00CC381D">
              <w:rPr>
                <w:rFonts w:asciiTheme="minorHAnsi" w:hAnsiTheme="minorHAnsi" w:cstheme="minorHAnsi"/>
                <w:b w:val="0"/>
                <w:bCs w:val="0"/>
                <w:sz w:val="20"/>
                <w:szCs w:val="20"/>
                <w:lang w:val="it-CH"/>
              </w:rPr>
              <w:t xml:space="preserve">ropionate </w:t>
            </w:r>
          </w:p>
          <w:p w14:paraId="13230229" w14:textId="1701DF39" w:rsidR="006E5EF6" w:rsidRPr="009F4B1D" w:rsidRDefault="006E5EF6" w:rsidP="006E5EF6">
            <w:pPr>
              <w:spacing w:beforeLines="20" w:before="48" w:afterLines="20" w:after="48"/>
              <w:rPr>
                <w:rFonts w:asciiTheme="minorHAnsi" w:hAnsiTheme="minorHAnsi" w:cstheme="minorHAnsi"/>
                <w:b w:val="0"/>
                <w:bCs w:val="0"/>
                <w:sz w:val="20"/>
                <w:szCs w:val="20"/>
                <w:lang w:val="it-CH"/>
              </w:rPr>
            </w:pPr>
            <w:r w:rsidRPr="009F4B1D">
              <w:rPr>
                <w:rFonts w:asciiTheme="minorHAnsi" w:hAnsiTheme="minorHAnsi" w:cstheme="minorHAnsi"/>
                <w:sz w:val="20"/>
                <w:szCs w:val="20"/>
                <w:lang w:val="it-CH"/>
              </w:rPr>
              <w:t xml:space="preserve">Trenbolone </w:t>
            </w:r>
          </w:p>
          <w:p w14:paraId="4116899B" w14:textId="77777777" w:rsidR="006E5EF6" w:rsidRPr="00CC381D" w:rsidRDefault="006E5EF6" w:rsidP="006E5EF6">
            <w:pPr>
              <w:spacing w:beforeLines="20" w:before="48" w:afterLines="20" w:after="48"/>
              <w:rPr>
                <w:rFonts w:asciiTheme="minorHAnsi" w:hAnsiTheme="minorHAnsi" w:cstheme="minorHAnsi"/>
                <w:b w:val="0"/>
                <w:bCs w:val="0"/>
                <w:sz w:val="20"/>
                <w:szCs w:val="20"/>
                <w:lang w:val="en-US"/>
              </w:rPr>
            </w:pPr>
            <w:r w:rsidRPr="00CC381D">
              <w:rPr>
                <w:rFonts w:asciiTheme="minorHAnsi" w:hAnsiTheme="minorHAnsi" w:cstheme="minorHAnsi"/>
                <w:b w:val="0"/>
                <w:bCs w:val="0"/>
                <w:sz w:val="20"/>
                <w:szCs w:val="20"/>
                <w:lang w:val="en-US"/>
              </w:rPr>
              <w:t>I take/took anabolic steroids, but I don't know which ones</w:t>
            </w:r>
          </w:p>
          <w:p w14:paraId="18A9C751" w14:textId="77777777" w:rsidR="006E5EF6" w:rsidRPr="00055DA1" w:rsidRDefault="006E5EF6" w:rsidP="006E5EF6">
            <w:pPr>
              <w:spacing w:beforeLines="20" w:before="48" w:afterLines="20" w:after="48"/>
              <w:rPr>
                <w:rFonts w:asciiTheme="minorHAnsi" w:hAnsiTheme="minorHAnsi" w:cstheme="minorHAnsi"/>
                <w:color w:val="FF0000"/>
                <w:sz w:val="20"/>
                <w:szCs w:val="20"/>
                <w:lang w:val="en-US"/>
              </w:rPr>
            </w:pPr>
            <w:r w:rsidRPr="00047FAA">
              <w:rPr>
                <w:rFonts w:asciiTheme="minorHAnsi" w:hAnsiTheme="minorHAnsi" w:cstheme="minorHAnsi"/>
                <w:b w:val="0"/>
                <w:bCs w:val="0"/>
                <w:sz w:val="20"/>
                <w:szCs w:val="20"/>
                <w:lang w:val="en-US"/>
              </w:rPr>
              <w:t>Other</w:t>
            </w:r>
          </w:p>
        </w:tc>
        <w:tc>
          <w:tcPr>
            <w:tcW w:w="615" w:type="pct"/>
          </w:tcPr>
          <w:p w14:paraId="44503742" w14:textId="502A128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5464A7BB" w14:textId="3E9C6121"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w:t>
            </w:r>
          </w:p>
          <w:p w14:paraId="34839916" w14:textId="4AF3A92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11</w:t>
            </w:r>
          </w:p>
          <w:p w14:paraId="3794A6E7" w14:textId="2FAB770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5CD3B173" w14:textId="2760B03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p w14:paraId="404B7832" w14:textId="3413672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2A4EF3D3"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31ECC171"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62C5D315" w14:textId="0C8EFFC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5A3FADF6" w14:textId="704A024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w:t>
            </w:r>
          </w:p>
          <w:p w14:paraId="58018E55" w14:textId="766F2931"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13</w:t>
            </w:r>
          </w:p>
          <w:p w14:paraId="4EBE3629" w14:textId="1B286A61"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72309038" w14:textId="07B2088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4C199F91" w14:textId="6F07650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p w14:paraId="0E0B54D2" w14:textId="6EE17B2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9</w:t>
            </w:r>
          </w:p>
          <w:p w14:paraId="63C1B947" w14:textId="116C4A8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19</w:t>
            </w:r>
          </w:p>
          <w:p w14:paraId="19EDD374" w14:textId="2F83967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p w14:paraId="53D5C9E1" w14:textId="520FA31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4BAE942E" w14:textId="4993973F"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8</w:t>
            </w:r>
          </w:p>
          <w:p w14:paraId="03778194"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1AB2CE94" w14:textId="241BD372"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tc>
        <w:tc>
          <w:tcPr>
            <w:tcW w:w="677" w:type="pct"/>
          </w:tcPr>
          <w:p w14:paraId="54F862F3" w14:textId="3DDD409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39</w:t>
            </w:r>
          </w:p>
          <w:p w14:paraId="5D366D38"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9.7</w:t>
            </w:r>
          </w:p>
          <w:p w14:paraId="31875494" w14:textId="6C037AC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36</w:t>
            </w:r>
          </w:p>
          <w:p w14:paraId="12FCAE48" w14:textId="5C8A1EA6"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23</w:t>
            </w:r>
          </w:p>
          <w:p w14:paraId="1EFD10B1" w14:textId="39C6B7F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32</w:t>
            </w:r>
          </w:p>
          <w:p w14:paraId="7FBE6597" w14:textId="178C93F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16</w:t>
            </w:r>
          </w:p>
          <w:p w14:paraId="6489ED85"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76A69C0A"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225ED87A" w14:textId="0716242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39</w:t>
            </w:r>
          </w:p>
          <w:p w14:paraId="3B1C4E12"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9.7</w:t>
            </w:r>
          </w:p>
          <w:p w14:paraId="6005FED6" w14:textId="7775E4C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42</w:t>
            </w:r>
          </w:p>
          <w:p w14:paraId="610E50D3" w14:textId="00D7774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23</w:t>
            </w:r>
          </w:p>
          <w:p w14:paraId="54024CF4" w14:textId="65067F9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39</w:t>
            </w:r>
          </w:p>
          <w:p w14:paraId="304D909D" w14:textId="45594CD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32</w:t>
            </w:r>
          </w:p>
          <w:p w14:paraId="0B4E4038" w14:textId="0DE5FE5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29</w:t>
            </w:r>
          </w:p>
          <w:p w14:paraId="1BF1D376" w14:textId="4B5B43D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61</w:t>
            </w:r>
          </w:p>
          <w:p w14:paraId="5F819C97"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6.5</w:t>
            </w:r>
          </w:p>
          <w:p w14:paraId="5CD3FD8B" w14:textId="07459E91"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13</w:t>
            </w:r>
          </w:p>
          <w:p w14:paraId="2C580267" w14:textId="14E0DAE6"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26</w:t>
            </w:r>
          </w:p>
          <w:p w14:paraId="409EBD45"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6695A983" w14:textId="113A6234"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13</w:t>
            </w:r>
          </w:p>
        </w:tc>
      </w:tr>
      <w:tr w:rsidR="006E5EF6" w:rsidRPr="00F062C6" w14:paraId="1CE241A4"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6C2A22D3" w14:textId="77777777" w:rsidR="006E5EF6" w:rsidRPr="009B2434" w:rsidRDefault="006E5EF6" w:rsidP="006E5EF6">
            <w:pPr>
              <w:spacing w:beforeLines="20" w:before="48" w:afterLines="20" w:after="48"/>
              <w:rPr>
                <w:rFonts w:asciiTheme="minorHAnsi" w:hAnsiTheme="minorHAnsi" w:cstheme="minorHAnsi"/>
                <w:sz w:val="20"/>
                <w:szCs w:val="20"/>
                <w:lang w:val="en-US"/>
              </w:rPr>
            </w:pPr>
            <w:r w:rsidRPr="009B2434">
              <w:rPr>
                <w:rFonts w:asciiTheme="minorHAnsi" w:hAnsiTheme="minorHAnsi" w:cstheme="minorHAnsi"/>
                <w:sz w:val="20"/>
                <w:szCs w:val="20"/>
                <w:lang w:val="en-US"/>
              </w:rPr>
              <w:lastRenderedPageBreak/>
              <w:t xml:space="preserve">Current and past use of </w:t>
            </w:r>
          </w:p>
        </w:tc>
        <w:tc>
          <w:tcPr>
            <w:tcW w:w="615" w:type="pct"/>
          </w:tcPr>
          <w:p w14:paraId="2786E30D" w14:textId="29A90065" w:rsidR="006E5EF6" w:rsidRPr="00875320"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875320">
              <w:rPr>
                <w:rFonts w:asciiTheme="minorHAnsi" w:hAnsiTheme="minorHAnsi" w:cstheme="minorHAnsi"/>
                <w:b/>
                <w:bCs/>
                <w:sz w:val="20"/>
                <w:szCs w:val="20"/>
                <w:lang w:val="en-US"/>
              </w:rPr>
              <w:t>N=</w:t>
            </w:r>
            <w:r>
              <w:rPr>
                <w:rFonts w:asciiTheme="minorHAnsi" w:hAnsiTheme="minorHAnsi" w:cstheme="minorHAnsi"/>
                <w:b/>
                <w:bCs/>
                <w:sz w:val="20"/>
                <w:szCs w:val="20"/>
                <w:lang w:val="en-US"/>
              </w:rPr>
              <w:t>31</w:t>
            </w:r>
          </w:p>
        </w:tc>
        <w:tc>
          <w:tcPr>
            <w:tcW w:w="677" w:type="pct"/>
          </w:tcPr>
          <w:p w14:paraId="7CC140DC" w14:textId="77777777" w:rsidR="006E5EF6" w:rsidRPr="00875320"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875320">
              <w:rPr>
                <w:rFonts w:asciiTheme="minorHAnsi" w:hAnsiTheme="minorHAnsi" w:cstheme="minorHAnsi"/>
                <w:b/>
                <w:bCs/>
                <w:sz w:val="20"/>
                <w:szCs w:val="20"/>
                <w:lang w:val="en-US"/>
              </w:rPr>
              <w:t>100%</w:t>
            </w:r>
          </w:p>
        </w:tc>
      </w:tr>
      <w:tr w:rsidR="006E5EF6" w:rsidRPr="00F062C6" w14:paraId="647C1119"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2EFD0506" w14:textId="77777777" w:rsidR="006E5EF6" w:rsidRPr="00726732" w:rsidRDefault="006E5EF6" w:rsidP="006E5EF6">
            <w:pPr>
              <w:spacing w:beforeLines="20" w:before="48" w:afterLines="20" w:after="48"/>
              <w:rPr>
                <w:rFonts w:asciiTheme="minorHAnsi" w:hAnsiTheme="minorHAnsi" w:cstheme="minorHAnsi"/>
                <w:b w:val="0"/>
                <w:bCs w:val="0"/>
                <w:sz w:val="20"/>
                <w:szCs w:val="20"/>
                <w:lang w:val="en-US"/>
              </w:rPr>
            </w:pPr>
            <w:r w:rsidRPr="00726732">
              <w:rPr>
                <w:rFonts w:asciiTheme="minorHAnsi" w:hAnsiTheme="minorHAnsi" w:cstheme="minorHAnsi"/>
                <w:b w:val="0"/>
                <w:bCs w:val="0"/>
                <w:sz w:val="20"/>
                <w:szCs w:val="20"/>
                <w:lang w:val="en-US"/>
              </w:rPr>
              <w:t>Other anabolic agents</w:t>
            </w:r>
          </w:p>
          <w:p w14:paraId="3BB685DB" w14:textId="77777777" w:rsidR="006E5EF6" w:rsidRPr="00726732" w:rsidRDefault="006E5EF6" w:rsidP="006E5EF6">
            <w:pPr>
              <w:spacing w:beforeLines="20" w:before="48" w:afterLines="20" w:after="48"/>
              <w:rPr>
                <w:rFonts w:asciiTheme="minorHAnsi" w:hAnsiTheme="minorHAnsi" w:cstheme="minorHAnsi"/>
                <w:b w:val="0"/>
                <w:bCs w:val="0"/>
                <w:sz w:val="20"/>
                <w:szCs w:val="20"/>
                <w:lang w:val="en-US"/>
              </w:rPr>
            </w:pPr>
            <w:r w:rsidRPr="00726732">
              <w:rPr>
                <w:rFonts w:asciiTheme="minorHAnsi" w:hAnsiTheme="minorHAnsi" w:cstheme="minorHAnsi"/>
                <w:b w:val="0"/>
                <w:bCs w:val="0"/>
                <w:sz w:val="20"/>
                <w:szCs w:val="20"/>
                <w:lang w:val="en-US"/>
              </w:rPr>
              <w:t xml:space="preserve">Antiestrogens </w:t>
            </w:r>
          </w:p>
          <w:p w14:paraId="6439F1C2" w14:textId="77777777" w:rsidR="006E5EF6" w:rsidRPr="00726732" w:rsidRDefault="006E5EF6" w:rsidP="006E5EF6">
            <w:pPr>
              <w:spacing w:beforeLines="20" w:before="48" w:afterLines="20" w:after="48"/>
              <w:rPr>
                <w:rFonts w:asciiTheme="minorHAnsi" w:hAnsiTheme="minorHAnsi" w:cstheme="minorHAnsi"/>
                <w:b w:val="0"/>
                <w:bCs w:val="0"/>
                <w:sz w:val="20"/>
                <w:szCs w:val="20"/>
                <w:lang w:val="en-US"/>
              </w:rPr>
            </w:pPr>
            <w:r w:rsidRPr="00726732">
              <w:rPr>
                <w:rFonts w:asciiTheme="minorHAnsi" w:hAnsiTheme="minorHAnsi" w:cstheme="minorHAnsi"/>
                <w:b w:val="0"/>
                <w:bCs w:val="0"/>
                <w:sz w:val="20"/>
                <w:szCs w:val="20"/>
                <w:lang w:val="en-US"/>
              </w:rPr>
              <w:t>Other IPEDs/Methods</w:t>
            </w:r>
          </w:p>
        </w:tc>
        <w:tc>
          <w:tcPr>
            <w:tcW w:w="615" w:type="pct"/>
          </w:tcPr>
          <w:p w14:paraId="1DFC7918" w14:textId="73CCF9C4" w:rsidR="006E5EF6" w:rsidRPr="00726732"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726732">
              <w:rPr>
                <w:rFonts w:asciiTheme="minorHAnsi" w:hAnsiTheme="minorHAnsi" w:cstheme="minorHAnsi"/>
                <w:sz w:val="20"/>
                <w:szCs w:val="20"/>
                <w:lang w:val="en-US"/>
              </w:rPr>
              <w:t>22</w:t>
            </w:r>
          </w:p>
          <w:p w14:paraId="79BE4A7B" w14:textId="517329EC" w:rsidR="006E5EF6" w:rsidRPr="00726732"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US"/>
              </w:rPr>
            </w:pPr>
            <w:r w:rsidRPr="00726732">
              <w:rPr>
                <w:rFonts w:asciiTheme="minorHAnsi" w:hAnsiTheme="minorHAnsi" w:cstheme="minorHAnsi"/>
                <w:color w:val="000000" w:themeColor="text1"/>
                <w:sz w:val="20"/>
                <w:szCs w:val="20"/>
                <w:lang w:val="en-US"/>
              </w:rPr>
              <w:t>21</w:t>
            </w:r>
          </w:p>
          <w:p w14:paraId="143C5CCD" w14:textId="23189717" w:rsidR="006E5EF6" w:rsidRPr="00726732"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sidRPr="00726732">
              <w:rPr>
                <w:rFonts w:asciiTheme="minorHAnsi" w:hAnsiTheme="minorHAnsi" w:cstheme="minorHAnsi"/>
                <w:sz w:val="20"/>
                <w:szCs w:val="20"/>
                <w:lang w:val="en-US"/>
              </w:rPr>
              <w:t>16</w:t>
            </w:r>
          </w:p>
        </w:tc>
        <w:tc>
          <w:tcPr>
            <w:tcW w:w="677" w:type="pct"/>
          </w:tcPr>
          <w:p w14:paraId="5443D486" w14:textId="07D624A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71</w:t>
            </w:r>
          </w:p>
          <w:p w14:paraId="4FF2869A" w14:textId="3D490A9C"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68</w:t>
            </w:r>
          </w:p>
          <w:p w14:paraId="1297CC0F" w14:textId="3628EAC0"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52</w:t>
            </w:r>
          </w:p>
        </w:tc>
      </w:tr>
      <w:tr w:rsidR="006E5EF6" w:rsidRPr="001257A7" w14:paraId="5FF63EE3"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06A8C806" w14:textId="5884C6AC"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sz w:val="20"/>
                <w:szCs w:val="20"/>
                <w:lang w:val="en-US"/>
              </w:rPr>
              <w:t>Current and past use of other anabolic agents</w:t>
            </w:r>
            <w:r>
              <w:rPr>
                <w:rFonts w:asciiTheme="minorHAnsi" w:hAnsiTheme="minorHAnsi" w:cstheme="minorHAnsi"/>
                <w:sz w:val="20"/>
                <w:szCs w:val="20"/>
                <w:lang w:val="en-US"/>
              </w:rPr>
              <w:t xml:space="preserve"> (if used)</w:t>
            </w:r>
          </w:p>
        </w:tc>
        <w:tc>
          <w:tcPr>
            <w:tcW w:w="615" w:type="pct"/>
          </w:tcPr>
          <w:p w14:paraId="140E3CCA" w14:textId="76909DD4" w:rsidR="006E5EF6" w:rsidRPr="00875320"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875320">
              <w:rPr>
                <w:rFonts w:asciiTheme="minorHAnsi" w:hAnsiTheme="minorHAnsi" w:cstheme="minorHAnsi"/>
                <w:b/>
                <w:bCs/>
                <w:sz w:val="20"/>
                <w:szCs w:val="20"/>
                <w:lang w:val="en-US"/>
              </w:rPr>
              <w:t>N=</w:t>
            </w:r>
            <w:r>
              <w:rPr>
                <w:rFonts w:asciiTheme="minorHAnsi" w:hAnsiTheme="minorHAnsi" w:cstheme="minorHAnsi"/>
                <w:b/>
                <w:bCs/>
                <w:sz w:val="20"/>
                <w:szCs w:val="20"/>
                <w:lang w:val="en-US"/>
              </w:rPr>
              <w:t>22</w:t>
            </w:r>
          </w:p>
        </w:tc>
        <w:tc>
          <w:tcPr>
            <w:tcW w:w="677" w:type="pct"/>
          </w:tcPr>
          <w:p w14:paraId="013EC41D" w14:textId="77777777" w:rsidR="006E5EF6" w:rsidRPr="00875320"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875320">
              <w:rPr>
                <w:rFonts w:asciiTheme="minorHAnsi" w:hAnsiTheme="minorHAnsi" w:cstheme="minorHAnsi"/>
                <w:b/>
                <w:bCs/>
                <w:sz w:val="20"/>
                <w:szCs w:val="20"/>
                <w:lang w:val="en-US"/>
              </w:rPr>
              <w:t>100%</w:t>
            </w:r>
          </w:p>
        </w:tc>
      </w:tr>
      <w:tr w:rsidR="006E5EF6" w:rsidRPr="00F062C6" w14:paraId="42B74368"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04D766B5" w14:textId="77777777"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 xml:space="preserve">Human growth hormone (HGH, </w:t>
            </w:r>
            <w:proofErr w:type="spellStart"/>
            <w:r w:rsidRPr="00E9322F">
              <w:rPr>
                <w:rFonts w:asciiTheme="minorHAnsi" w:hAnsiTheme="minorHAnsi" w:cstheme="minorHAnsi"/>
                <w:b w:val="0"/>
                <w:bCs w:val="0"/>
                <w:sz w:val="20"/>
                <w:szCs w:val="20"/>
                <w:lang w:val="en-US"/>
              </w:rPr>
              <w:t>somatropin</w:t>
            </w:r>
            <w:proofErr w:type="spellEnd"/>
            <w:r w:rsidRPr="00E9322F">
              <w:rPr>
                <w:rFonts w:asciiTheme="minorHAnsi" w:hAnsiTheme="minorHAnsi" w:cstheme="minorHAnsi"/>
                <w:b w:val="0"/>
                <w:bCs w:val="0"/>
                <w:sz w:val="20"/>
                <w:szCs w:val="20"/>
                <w:lang w:val="en-US"/>
              </w:rPr>
              <w:t xml:space="preserve">) </w:t>
            </w:r>
          </w:p>
          <w:p w14:paraId="568BDD55" w14:textId="5AC286B0" w:rsidR="006E5EF6" w:rsidRPr="00BF37DE" w:rsidRDefault="006E5EF6" w:rsidP="006E5EF6">
            <w:pPr>
              <w:spacing w:beforeLines="20" w:before="48" w:afterLines="20" w:after="48"/>
              <w:rPr>
                <w:rFonts w:asciiTheme="minorHAnsi" w:hAnsiTheme="minorHAnsi" w:cstheme="minorHAnsi"/>
                <w:b w:val="0"/>
                <w:bCs w:val="0"/>
                <w:sz w:val="20"/>
                <w:szCs w:val="20"/>
                <w:lang w:val="fr-CH"/>
              </w:rPr>
            </w:pPr>
            <w:proofErr w:type="spellStart"/>
            <w:r w:rsidRPr="00BF37DE">
              <w:rPr>
                <w:rFonts w:asciiTheme="minorHAnsi" w:hAnsiTheme="minorHAnsi" w:cstheme="minorHAnsi"/>
                <w:b w:val="0"/>
                <w:bCs w:val="0"/>
                <w:sz w:val="20"/>
                <w:szCs w:val="20"/>
                <w:lang w:val="fr-CH"/>
              </w:rPr>
              <w:t>Insulin</w:t>
            </w:r>
            <w:proofErr w:type="spellEnd"/>
            <w:r w:rsidRPr="00BF37DE">
              <w:rPr>
                <w:rFonts w:asciiTheme="minorHAnsi" w:hAnsiTheme="minorHAnsi" w:cstheme="minorHAnsi"/>
                <w:b w:val="0"/>
                <w:bCs w:val="0"/>
                <w:sz w:val="20"/>
                <w:szCs w:val="20"/>
                <w:lang w:val="fr-CH"/>
              </w:rPr>
              <w:t xml:space="preserve"> </w:t>
            </w:r>
          </w:p>
          <w:p w14:paraId="4EB6ECD4" w14:textId="77777777"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 xml:space="preserve">Insulin-like Growth Factor-1 (IGF-1) </w:t>
            </w:r>
          </w:p>
          <w:p w14:paraId="5AA870E2" w14:textId="73B5FDF4" w:rsidR="006E5EF6" w:rsidRPr="00E9322F" w:rsidRDefault="006E5EF6" w:rsidP="006E5EF6">
            <w:pPr>
              <w:spacing w:beforeLines="20" w:before="48" w:afterLines="20" w:after="48"/>
              <w:rPr>
                <w:rFonts w:asciiTheme="minorHAnsi" w:hAnsiTheme="minorHAnsi" w:cstheme="minorHAnsi"/>
                <w:b w:val="0"/>
                <w:bCs w:val="0"/>
                <w:sz w:val="20"/>
                <w:szCs w:val="20"/>
                <w:lang w:val="en-US"/>
              </w:rPr>
            </w:pPr>
            <w:proofErr w:type="spellStart"/>
            <w:r w:rsidRPr="00E9322F">
              <w:rPr>
                <w:rFonts w:asciiTheme="minorHAnsi" w:hAnsiTheme="minorHAnsi" w:cstheme="minorHAnsi"/>
                <w:b w:val="0"/>
                <w:bCs w:val="0"/>
                <w:sz w:val="20"/>
                <w:szCs w:val="20"/>
                <w:lang w:val="en-US"/>
              </w:rPr>
              <w:t>Clenbuterol</w:t>
            </w:r>
            <w:proofErr w:type="spellEnd"/>
            <w:r w:rsidRPr="00E9322F">
              <w:rPr>
                <w:rFonts w:asciiTheme="minorHAnsi" w:hAnsiTheme="minorHAnsi" w:cstheme="minorHAnsi"/>
                <w:b w:val="0"/>
                <w:bCs w:val="0"/>
                <w:sz w:val="20"/>
                <w:szCs w:val="20"/>
                <w:lang w:val="en-US"/>
              </w:rPr>
              <w:t xml:space="preserve"> </w:t>
            </w:r>
          </w:p>
          <w:p w14:paraId="0AFF6F36" w14:textId="6011A8F2"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 xml:space="preserve">Selective androgen receptor modulator (SARM’s) </w:t>
            </w:r>
          </w:p>
          <w:p w14:paraId="045A2DAF" w14:textId="34A9A5C6" w:rsidR="006E5EF6" w:rsidRPr="00726732" w:rsidRDefault="006E5EF6" w:rsidP="006E5EF6">
            <w:pPr>
              <w:spacing w:beforeLines="20" w:before="48" w:afterLines="20" w:after="48"/>
              <w:rPr>
                <w:rFonts w:asciiTheme="minorHAnsi" w:hAnsiTheme="minorHAnsi" w:cstheme="minorHAnsi"/>
                <w:sz w:val="20"/>
                <w:szCs w:val="20"/>
                <w:lang w:val="en-US"/>
              </w:rPr>
            </w:pPr>
            <w:r w:rsidRPr="00E9322F">
              <w:rPr>
                <w:rFonts w:asciiTheme="minorHAnsi" w:hAnsiTheme="minorHAnsi" w:cstheme="minorHAnsi"/>
                <w:b w:val="0"/>
                <w:bCs w:val="0"/>
                <w:sz w:val="20"/>
                <w:szCs w:val="20"/>
                <w:lang w:val="en-US"/>
              </w:rPr>
              <w:t>Other</w:t>
            </w:r>
          </w:p>
        </w:tc>
        <w:tc>
          <w:tcPr>
            <w:tcW w:w="615" w:type="pct"/>
          </w:tcPr>
          <w:p w14:paraId="1297357E" w14:textId="13F060A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16</w:t>
            </w:r>
          </w:p>
          <w:p w14:paraId="4DEBEEFA" w14:textId="795ED28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6F3BBC3E" w14:textId="7732A1AA"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61B1850A" w14:textId="33A17F4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p w14:paraId="7249CDD6" w14:textId="53F352C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p>
          <w:p w14:paraId="146A7897" w14:textId="09D5A7B2"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w:t>
            </w:r>
          </w:p>
        </w:tc>
        <w:tc>
          <w:tcPr>
            <w:tcW w:w="677" w:type="pct"/>
          </w:tcPr>
          <w:p w14:paraId="241DD602" w14:textId="208B372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73</w:t>
            </w:r>
          </w:p>
          <w:p w14:paraId="0828E7CE" w14:textId="17CF10C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18</w:t>
            </w:r>
          </w:p>
          <w:p w14:paraId="5CDB1250" w14:textId="7DC3A50A"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32</w:t>
            </w:r>
          </w:p>
          <w:p w14:paraId="56A70811" w14:textId="559F6F6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46</w:t>
            </w:r>
          </w:p>
          <w:p w14:paraId="69101EB5" w14:textId="6081F5DF"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27</w:t>
            </w:r>
          </w:p>
          <w:p w14:paraId="08C9D9DA" w14:textId="74C246F9"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14</w:t>
            </w:r>
          </w:p>
        </w:tc>
      </w:tr>
      <w:tr w:rsidR="006E5EF6" w:rsidRPr="00CC3C44" w14:paraId="29205D9C"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0BA1C400" w14:textId="3E246C4C" w:rsidR="006E5EF6" w:rsidRPr="00726732" w:rsidRDefault="006E5EF6" w:rsidP="006E5EF6">
            <w:pPr>
              <w:spacing w:beforeLines="20" w:before="48" w:afterLines="20" w:after="48"/>
              <w:rPr>
                <w:rFonts w:asciiTheme="minorHAnsi" w:hAnsiTheme="minorHAnsi" w:cstheme="minorHAnsi"/>
                <w:color w:val="000000" w:themeColor="text1"/>
                <w:sz w:val="20"/>
                <w:szCs w:val="20"/>
                <w:lang w:val="en-US"/>
              </w:rPr>
            </w:pPr>
            <w:r w:rsidRPr="00726732">
              <w:rPr>
                <w:rFonts w:asciiTheme="minorHAnsi" w:hAnsiTheme="minorHAnsi" w:cstheme="minorHAnsi"/>
                <w:color w:val="000000" w:themeColor="text1"/>
                <w:sz w:val="20"/>
                <w:szCs w:val="20"/>
                <w:lang w:val="en-US"/>
              </w:rPr>
              <w:t>Current and past use of antiestrogens (if used)</w:t>
            </w:r>
          </w:p>
        </w:tc>
        <w:tc>
          <w:tcPr>
            <w:tcW w:w="615" w:type="pct"/>
          </w:tcPr>
          <w:p w14:paraId="57E8F7F5" w14:textId="4F1279A8" w:rsidR="006E5EF6" w:rsidRPr="00726732"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lang w:val="en-US"/>
              </w:rPr>
            </w:pPr>
            <w:r w:rsidRPr="00726732">
              <w:rPr>
                <w:rFonts w:asciiTheme="minorHAnsi" w:hAnsiTheme="minorHAnsi" w:cstheme="minorHAnsi"/>
                <w:b/>
                <w:bCs/>
                <w:color w:val="000000" w:themeColor="text1"/>
                <w:sz w:val="20"/>
                <w:szCs w:val="20"/>
                <w:lang w:val="en-US"/>
              </w:rPr>
              <w:t>N=21</w:t>
            </w:r>
          </w:p>
        </w:tc>
        <w:tc>
          <w:tcPr>
            <w:tcW w:w="677" w:type="pct"/>
          </w:tcPr>
          <w:p w14:paraId="1F7D688B" w14:textId="77777777" w:rsidR="006E5EF6" w:rsidRPr="00875320"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875320">
              <w:rPr>
                <w:rFonts w:asciiTheme="minorHAnsi" w:hAnsiTheme="minorHAnsi" w:cstheme="minorHAnsi"/>
                <w:b/>
                <w:bCs/>
                <w:sz w:val="20"/>
                <w:szCs w:val="20"/>
                <w:lang w:val="en-US"/>
              </w:rPr>
              <w:t>100%</w:t>
            </w:r>
          </w:p>
        </w:tc>
      </w:tr>
      <w:tr w:rsidR="006E5EF6" w:rsidRPr="00CC3C44" w14:paraId="022AFC91"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59B3FD97" w14:textId="5C29ABED" w:rsidR="006E5EF6" w:rsidRPr="00E9322F" w:rsidRDefault="006E5EF6" w:rsidP="006E5EF6">
            <w:pPr>
              <w:spacing w:beforeLines="20" w:before="48" w:afterLines="20" w:after="48"/>
              <w:rPr>
                <w:rFonts w:asciiTheme="minorHAnsi" w:hAnsiTheme="minorHAnsi" w:cstheme="minorHAnsi"/>
                <w:b w:val="0"/>
                <w:bCs w:val="0"/>
                <w:sz w:val="20"/>
                <w:szCs w:val="20"/>
                <w:lang w:val="it-CH"/>
              </w:rPr>
            </w:pPr>
            <w:r w:rsidRPr="00E9322F">
              <w:rPr>
                <w:rFonts w:asciiTheme="minorHAnsi" w:hAnsiTheme="minorHAnsi" w:cstheme="minorHAnsi"/>
                <w:b w:val="0"/>
                <w:bCs w:val="0"/>
                <w:sz w:val="20"/>
                <w:szCs w:val="20"/>
                <w:lang w:val="it-CH"/>
              </w:rPr>
              <w:t xml:space="preserve">Tamoxifen </w:t>
            </w:r>
          </w:p>
          <w:p w14:paraId="6914747A" w14:textId="45B58B79" w:rsidR="006E5EF6" w:rsidRPr="00E9322F" w:rsidRDefault="006E5EF6" w:rsidP="006E5EF6">
            <w:pPr>
              <w:spacing w:beforeLines="20" w:before="48" w:afterLines="20" w:after="48"/>
              <w:rPr>
                <w:rFonts w:asciiTheme="minorHAnsi" w:hAnsiTheme="minorHAnsi" w:cstheme="minorHAnsi"/>
                <w:b w:val="0"/>
                <w:bCs w:val="0"/>
                <w:sz w:val="20"/>
                <w:szCs w:val="20"/>
                <w:lang w:val="it-CH"/>
              </w:rPr>
            </w:pPr>
            <w:r w:rsidRPr="00E9322F">
              <w:rPr>
                <w:rFonts w:asciiTheme="minorHAnsi" w:hAnsiTheme="minorHAnsi" w:cstheme="minorHAnsi"/>
                <w:b w:val="0"/>
                <w:bCs w:val="0"/>
                <w:sz w:val="20"/>
                <w:szCs w:val="20"/>
                <w:lang w:val="it-CH"/>
              </w:rPr>
              <w:t>Anastr</w:t>
            </w:r>
            <w:r>
              <w:rPr>
                <w:rFonts w:asciiTheme="minorHAnsi" w:hAnsiTheme="minorHAnsi" w:cstheme="minorHAnsi"/>
                <w:b w:val="0"/>
                <w:bCs w:val="0"/>
                <w:sz w:val="20"/>
                <w:szCs w:val="20"/>
                <w:lang w:val="it-CH"/>
              </w:rPr>
              <w:t>o</w:t>
            </w:r>
            <w:r w:rsidRPr="00E9322F">
              <w:rPr>
                <w:rFonts w:asciiTheme="minorHAnsi" w:hAnsiTheme="minorHAnsi" w:cstheme="minorHAnsi"/>
                <w:b w:val="0"/>
                <w:bCs w:val="0"/>
                <w:sz w:val="20"/>
                <w:szCs w:val="20"/>
                <w:lang w:val="it-CH"/>
              </w:rPr>
              <w:t xml:space="preserve">zole </w:t>
            </w:r>
          </w:p>
          <w:p w14:paraId="50C5585E" w14:textId="60B47BC5" w:rsidR="006E5EF6" w:rsidRPr="00BF37DE" w:rsidRDefault="006E5EF6" w:rsidP="006E5EF6">
            <w:pPr>
              <w:spacing w:beforeLines="20" w:before="48" w:afterLines="20" w:after="48"/>
              <w:rPr>
                <w:rFonts w:asciiTheme="minorHAnsi" w:hAnsiTheme="minorHAnsi" w:cstheme="minorHAnsi"/>
                <w:b w:val="0"/>
                <w:bCs w:val="0"/>
                <w:sz w:val="20"/>
                <w:szCs w:val="20"/>
                <w:lang w:val="fr-CH"/>
              </w:rPr>
            </w:pPr>
            <w:proofErr w:type="spellStart"/>
            <w:r w:rsidRPr="00BF37DE">
              <w:rPr>
                <w:rFonts w:asciiTheme="minorHAnsi" w:hAnsiTheme="minorHAnsi" w:cstheme="minorHAnsi"/>
                <w:b w:val="0"/>
                <w:bCs w:val="0"/>
                <w:sz w:val="20"/>
                <w:szCs w:val="20"/>
                <w:lang w:val="fr-CH"/>
              </w:rPr>
              <w:t>Letrozole</w:t>
            </w:r>
            <w:proofErr w:type="spellEnd"/>
            <w:r w:rsidRPr="00BF37DE">
              <w:rPr>
                <w:rFonts w:asciiTheme="minorHAnsi" w:hAnsiTheme="minorHAnsi" w:cstheme="minorHAnsi"/>
                <w:b w:val="0"/>
                <w:bCs w:val="0"/>
                <w:sz w:val="20"/>
                <w:szCs w:val="20"/>
                <w:lang w:val="fr-CH"/>
              </w:rPr>
              <w:t xml:space="preserve"> </w:t>
            </w:r>
          </w:p>
          <w:p w14:paraId="3DDBE524" w14:textId="06FD141B" w:rsidR="006E5EF6" w:rsidRPr="00BF37DE" w:rsidRDefault="006E5EF6" w:rsidP="006E5EF6">
            <w:pPr>
              <w:spacing w:beforeLines="20" w:before="48" w:afterLines="20" w:after="48"/>
              <w:rPr>
                <w:rFonts w:asciiTheme="minorHAnsi" w:hAnsiTheme="minorHAnsi" w:cstheme="minorHAnsi"/>
                <w:b w:val="0"/>
                <w:bCs w:val="0"/>
                <w:sz w:val="20"/>
                <w:szCs w:val="20"/>
                <w:lang w:val="fr-CH"/>
              </w:rPr>
            </w:pPr>
            <w:proofErr w:type="spellStart"/>
            <w:r w:rsidRPr="00BF37DE">
              <w:rPr>
                <w:rFonts w:asciiTheme="minorHAnsi" w:hAnsiTheme="minorHAnsi" w:cstheme="minorHAnsi"/>
                <w:b w:val="0"/>
                <w:bCs w:val="0"/>
                <w:sz w:val="20"/>
                <w:szCs w:val="20"/>
                <w:lang w:val="fr-CH"/>
              </w:rPr>
              <w:t>Exemestane</w:t>
            </w:r>
            <w:proofErr w:type="spellEnd"/>
            <w:r w:rsidRPr="00BF37DE">
              <w:rPr>
                <w:rFonts w:asciiTheme="minorHAnsi" w:hAnsiTheme="minorHAnsi" w:cstheme="minorHAnsi"/>
                <w:b w:val="0"/>
                <w:bCs w:val="0"/>
                <w:sz w:val="20"/>
                <w:szCs w:val="20"/>
                <w:lang w:val="fr-CH"/>
              </w:rPr>
              <w:t xml:space="preserve"> </w:t>
            </w:r>
          </w:p>
          <w:p w14:paraId="4E0B1170" w14:textId="2AA71439"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 xml:space="preserve">Clomiphene </w:t>
            </w:r>
          </w:p>
          <w:p w14:paraId="6A12C3AC" w14:textId="77777777" w:rsidR="006E5EF6" w:rsidRPr="009B2434" w:rsidRDefault="006E5EF6" w:rsidP="006E5EF6">
            <w:pPr>
              <w:spacing w:beforeLines="20" w:before="48" w:afterLines="20" w:after="48"/>
              <w:rPr>
                <w:rFonts w:asciiTheme="minorHAnsi" w:hAnsiTheme="minorHAnsi" w:cstheme="minorHAnsi"/>
                <w:sz w:val="20"/>
                <w:szCs w:val="20"/>
                <w:lang w:val="en-US"/>
              </w:rPr>
            </w:pPr>
            <w:r w:rsidRPr="00E9322F">
              <w:rPr>
                <w:rFonts w:asciiTheme="minorHAnsi" w:hAnsiTheme="minorHAnsi" w:cstheme="minorHAnsi"/>
                <w:b w:val="0"/>
                <w:bCs w:val="0"/>
                <w:sz w:val="20"/>
                <w:szCs w:val="20"/>
                <w:lang w:val="en-US"/>
              </w:rPr>
              <w:t xml:space="preserve">Other </w:t>
            </w:r>
          </w:p>
        </w:tc>
        <w:tc>
          <w:tcPr>
            <w:tcW w:w="615" w:type="pct"/>
          </w:tcPr>
          <w:p w14:paraId="6CE983D6" w14:textId="709A7D5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11</w:t>
            </w:r>
          </w:p>
          <w:p w14:paraId="5573873A" w14:textId="6B91B14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9</w:t>
            </w:r>
          </w:p>
          <w:p w14:paraId="4C1797DB" w14:textId="72AE39FF"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402999F4" w14:textId="498E7EB6"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p>
          <w:p w14:paraId="170406FA" w14:textId="4BF670D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11</w:t>
            </w:r>
          </w:p>
          <w:p w14:paraId="108C566D" w14:textId="6870FC25"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tc>
        <w:tc>
          <w:tcPr>
            <w:tcW w:w="677" w:type="pct"/>
          </w:tcPr>
          <w:p w14:paraId="68A10D21" w14:textId="66BF930A"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52</w:t>
            </w:r>
          </w:p>
          <w:p w14:paraId="560DBC76" w14:textId="5E78D9A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43</w:t>
            </w:r>
          </w:p>
          <w:p w14:paraId="7700EA0B" w14:textId="5D42882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24</w:t>
            </w:r>
          </w:p>
          <w:p w14:paraId="4BD85D0E" w14:textId="5C6EFC2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29</w:t>
            </w:r>
          </w:p>
          <w:p w14:paraId="04D1DCD1" w14:textId="28CBCA1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52</w:t>
            </w:r>
          </w:p>
          <w:p w14:paraId="3BBAA3CE" w14:textId="1C270828"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4.8</w:t>
            </w:r>
          </w:p>
        </w:tc>
      </w:tr>
      <w:tr w:rsidR="006E5EF6" w:rsidRPr="00EF06A5" w14:paraId="2773C1B4"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4627FB47" w14:textId="2A36BD70" w:rsidR="006E5EF6" w:rsidRPr="00726732" w:rsidRDefault="006E5EF6" w:rsidP="006E5EF6">
            <w:pPr>
              <w:spacing w:beforeLines="20" w:before="48" w:afterLines="20" w:after="48"/>
              <w:rPr>
                <w:rFonts w:asciiTheme="minorHAnsi" w:hAnsiTheme="minorHAnsi" w:cstheme="minorHAnsi"/>
                <w:color w:val="000000" w:themeColor="text1"/>
                <w:sz w:val="20"/>
                <w:szCs w:val="20"/>
                <w:lang w:val="en-US"/>
              </w:rPr>
            </w:pPr>
            <w:r w:rsidRPr="00726732">
              <w:rPr>
                <w:rFonts w:asciiTheme="minorHAnsi" w:hAnsiTheme="minorHAnsi" w:cstheme="minorHAnsi"/>
                <w:color w:val="000000" w:themeColor="text1"/>
                <w:sz w:val="20"/>
                <w:szCs w:val="20"/>
                <w:lang w:val="en-US"/>
              </w:rPr>
              <w:t>Current and past use of other IPEDs/methods (if used)</w:t>
            </w:r>
          </w:p>
        </w:tc>
        <w:tc>
          <w:tcPr>
            <w:tcW w:w="615" w:type="pct"/>
          </w:tcPr>
          <w:p w14:paraId="06DF99E8" w14:textId="6B40B98D" w:rsidR="006E5EF6" w:rsidRPr="00726732"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lang w:val="en-US"/>
              </w:rPr>
            </w:pPr>
            <w:r w:rsidRPr="00726732">
              <w:rPr>
                <w:rFonts w:asciiTheme="minorHAnsi" w:hAnsiTheme="minorHAnsi" w:cstheme="minorHAnsi"/>
                <w:b/>
                <w:bCs/>
                <w:color w:val="000000" w:themeColor="text1"/>
                <w:sz w:val="20"/>
                <w:szCs w:val="20"/>
                <w:lang w:val="en-US"/>
              </w:rPr>
              <w:t>N=16</w:t>
            </w:r>
          </w:p>
        </w:tc>
        <w:tc>
          <w:tcPr>
            <w:tcW w:w="677" w:type="pct"/>
          </w:tcPr>
          <w:p w14:paraId="4B200BDC" w14:textId="77777777" w:rsidR="006E5EF6" w:rsidRPr="00875320"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875320">
              <w:rPr>
                <w:rFonts w:asciiTheme="minorHAnsi" w:hAnsiTheme="minorHAnsi" w:cstheme="minorHAnsi"/>
                <w:b/>
                <w:bCs/>
                <w:sz w:val="20"/>
                <w:szCs w:val="20"/>
                <w:lang w:val="en-US"/>
              </w:rPr>
              <w:t>100%</w:t>
            </w:r>
          </w:p>
        </w:tc>
      </w:tr>
      <w:tr w:rsidR="006E5EF6" w:rsidRPr="009B2434" w14:paraId="4BE45060"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1EDAD482" w14:textId="77777777" w:rsidR="006E5EF6" w:rsidRPr="00D2296B" w:rsidRDefault="006E5EF6" w:rsidP="006E5EF6">
            <w:pPr>
              <w:spacing w:beforeLines="20" w:before="48" w:afterLines="20" w:after="48"/>
              <w:rPr>
                <w:rFonts w:asciiTheme="minorHAnsi" w:hAnsiTheme="minorHAnsi" w:cstheme="minorHAnsi"/>
                <w:b w:val="0"/>
                <w:bCs w:val="0"/>
                <w:sz w:val="20"/>
                <w:szCs w:val="20"/>
                <w:lang w:val="en-US"/>
              </w:rPr>
            </w:pPr>
            <w:r w:rsidRPr="00D2296B">
              <w:rPr>
                <w:rFonts w:asciiTheme="minorHAnsi" w:hAnsiTheme="minorHAnsi" w:cstheme="minorHAnsi"/>
                <w:b w:val="0"/>
                <w:bCs w:val="0"/>
                <w:sz w:val="20"/>
                <w:szCs w:val="20"/>
                <w:lang w:val="en-US"/>
              </w:rPr>
              <w:t>Human chorionic gonadotropin (</w:t>
            </w:r>
            <w:proofErr w:type="spellStart"/>
            <w:r w:rsidRPr="00D2296B">
              <w:rPr>
                <w:rFonts w:asciiTheme="minorHAnsi" w:hAnsiTheme="minorHAnsi" w:cstheme="minorHAnsi"/>
                <w:b w:val="0"/>
                <w:bCs w:val="0"/>
                <w:sz w:val="20"/>
                <w:szCs w:val="20"/>
                <w:lang w:val="en-US"/>
              </w:rPr>
              <w:t>hCG</w:t>
            </w:r>
            <w:proofErr w:type="spellEnd"/>
            <w:r w:rsidRPr="00D2296B">
              <w:rPr>
                <w:rFonts w:asciiTheme="minorHAnsi" w:hAnsiTheme="minorHAnsi" w:cstheme="minorHAnsi"/>
                <w:b w:val="0"/>
                <w:bCs w:val="0"/>
                <w:sz w:val="20"/>
                <w:szCs w:val="20"/>
                <w:lang w:val="en-US"/>
              </w:rPr>
              <w:t>)</w:t>
            </w:r>
          </w:p>
          <w:p w14:paraId="4C1748F5" w14:textId="781957F5" w:rsidR="006E5EF6" w:rsidRPr="00D2296B" w:rsidRDefault="006E5EF6" w:rsidP="006E5EF6">
            <w:pPr>
              <w:spacing w:beforeLines="20" w:before="48" w:afterLines="20" w:after="48"/>
              <w:rPr>
                <w:rFonts w:asciiTheme="minorHAnsi" w:hAnsiTheme="minorHAnsi" w:cstheme="minorHAnsi"/>
                <w:b w:val="0"/>
                <w:bCs w:val="0"/>
                <w:sz w:val="20"/>
                <w:szCs w:val="20"/>
                <w:lang w:val="en-US"/>
              </w:rPr>
            </w:pPr>
            <w:r w:rsidRPr="00D2296B">
              <w:rPr>
                <w:rFonts w:asciiTheme="minorHAnsi" w:hAnsiTheme="minorHAnsi" w:cstheme="minorHAnsi"/>
                <w:b w:val="0"/>
                <w:bCs w:val="0"/>
                <w:sz w:val="20"/>
                <w:szCs w:val="20"/>
                <w:lang w:val="en-US"/>
              </w:rPr>
              <w:t>Thyroid hormones (</w:t>
            </w:r>
            <w:proofErr w:type="spellStart"/>
            <w:r w:rsidRPr="00D2296B">
              <w:rPr>
                <w:rFonts w:asciiTheme="minorHAnsi" w:hAnsiTheme="minorHAnsi" w:cstheme="minorHAnsi"/>
                <w:b w:val="0"/>
                <w:bCs w:val="0"/>
                <w:sz w:val="20"/>
                <w:szCs w:val="20"/>
                <w:lang w:val="en-US"/>
              </w:rPr>
              <w:t>Liothyronine</w:t>
            </w:r>
            <w:proofErr w:type="spellEnd"/>
            <w:r w:rsidRPr="00D2296B">
              <w:rPr>
                <w:rFonts w:asciiTheme="minorHAnsi" w:hAnsiTheme="minorHAnsi" w:cstheme="minorHAnsi"/>
                <w:b w:val="0"/>
                <w:bCs w:val="0"/>
                <w:sz w:val="20"/>
                <w:szCs w:val="20"/>
                <w:lang w:val="en-US"/>
              </w:rPr>
              <w:t xml:space="preserve"> (T3), Levothyroxine (T4)</w:t>
            </w:r>
            <w:r>
              <w:rPr>
                <w:rFonts w:asciiTheme="minorHAnsi" w:hAnsiTheme="minorHAnsi" w:cstheme="minorHAnsi"/>
                <w:b w:val="0"/>
                <w:bCs w:val="0"/>
                <w:sz w:val="20"/>
                <w:szCs w:val="20"/>
                <w:lang w:val="en-US"/>
              </w:rPr>
              <w:t>)</w:t>
            </w:r>
          </w:p>
          <w:p w14:paraId="3456AEA7" w14:textId="77777777" w:rsidR="006E5EF6" w:rsidRPr="009F4B1D" w:rsidRDefault="006E5EF6" w:rsidP="006E5EF6">
            <w:pPr>
              <w:spacing w:beforeLines="20" w:before="48" w:afterLines="20" w:after="48"/>
              <w:rPr>
                <w:rFonts w:asciiTheme="minorHAnsi" w:hAnsiTheme="minorHAnsi" w:cstheme="minorHAnsi"/>
                <w:b w:val="0"/>
                <w:bCs w:val="0"/>
                <w:sz w:val="20"/>
                <w:szCs w:val="20"/>
                <w:lang w:val="en-US"/>
              </w:rPr>
            </w:pPr>
            <w:r w:rsidRPr="009F4B1D">
              <w:rPr>
                <w:rFonts w:asciiTheme="minorHAnsi" w:hAnsiTheme="minorHAnsi" w:cstheme="minorHAnsi"/>
                <w:sz w:val="20"/>
                <w:szCs w:val="20"/>
                <w:lang w:val="en-US"/>
              </w:rPr>
              <w:t>Ephedrine/Ephedra</w:t>
            </w:r>
          </w:p>
          <w:p w14:paraId="7C7719BA" w14:textId="77777777" w:rsidR="006E5EF6" w:rsidRPr="009F4B1D" w:rsidRDefault="006E5EF6" w:rsidP="006E5EF6">
            <w:pPr>
              <w:spacing w:beforeLines="20" w:before="48" w:afterLines="20" w:after="48"/>
              <w:rPr>
                <w:rFonts w:asciiTheme="minorHAnsi" w:hAnsiTheme="minorHAnsi" w:cstheme="minorHAnsi"/>
                <w:b w:val="0"/>
                <w:bCs w:val="0"/>
                <w:sz w:val="20"/>
                <w:szCs w:val="20"/>
                <w:lang w:val="en-US"/>
              </w:rPr>
            </w:pPr>
            <w:proofErr w:type="spellStart"/>
            <w:r w:rsidRPr="009F4B1D">
              <w:rPr>
                <w:rFonts w:asciiTheme="minorHAnsi" w:hAnsiTheme="minorHAnsi" w:cstheme="minorHAnsi"/>
                <w:sz w:val="20"/>
                <w:szCs w:val="20"/>
                <w:lang w:val="en-US"/>
              </w:rPr>
              <w:t>Dinitrophenol</w:t>
            </w:r>
            <w:proofErr w:type="spellEnd"/>
            <w:r w:rsidRPr="009F4B1D">
              <w:rPr>
                <w:rFonts w:asciiTheme="minorHAnsi" w:hAnsiTheme="minorHAnsi" w:cstheme="minorHAnsi"/>
                <w:sz w:val="20"/>
                <w:szCs w:val="20"/>
                <w:lang w:val="en-US"/>
              </w:rPr>
              <w:t xml:space="preserve"> (DNP)</w:t>
            </w:r>
          </w:p>
          <w:p w14:paraId="0022E557" w14:textId="45608498" w:rsidR="006E5EF6" w:rsidRPr="009F4B1D" w:rsidRDefault="006E5EF6" w:rsidP="006E5EF6">
            <w:pPr>
              <w:spacing w:beforeLines="20" w:before="48" w:afterLines="20" w:after="48"/>
              <w:rPr>
                <w:rFonts w:asciiTheme="minorHAnsi" w:hAnsiTheme="minorHAnsi" w:cstheme="minorHAnsi"/>
                <w:b w:val="0"/>
                <w:bCs w:val="0"/>
                <w:sz w:val="20"/>
                <w:szCs w:val="20"/>
                <w:lang w:val="en-US"/>
              </w:rPr>
            </w:pPr>
            <w:proofErr w:type="spellStart"/>
            <w:r w:rsidRPr="009F4B1D">
              <w:rPr>
                <w:rFonts w:asciiTheme="minorHAnsi" w:hAnsiTheme="minorHAnsi" w:cstheme="minorHAnsi"/>
                <w:sz w:val="20"/>
                <w:szCs w:val="20"/>
                <w:lang w:val="en-US"/>
              </w:rPr>
              <w:t>Cabergoline</w:t>
            </w:r>
            <w:proofErr w:type="spellEnd"/>
            <w:r w:rsidRPr="009F4B1D">
              <w:rPr>
                <w:rFonts w:asciiTheme="minorHAnsi" w:hAnsiTheme="minorHAnsi" w:cstheme="minorHAnsi"/>
                <w:sz w:val="20"/>
                <w:szCs w:val="20"/>
                <w:lang w:val="en-US"/>
              </w:rPr>
              <w:t xml:space="preserve">/Bromocriptine </w:t>
            </w:r>
          </w:p>
          <w:p w14:paraId="55C4FC51" w14:textId="77777777" w:rsidR="006E5EF6" w:rsidRPr="00D2296B" w:rsidRDefault="006E5EF6" w:rsidP="006E5EF6">
            <w:pPr>
              <w:spacing w:beforeLines="20" w:before="48" w:afterLines="20" w:after="48"/>
              <w:rPr>
                <w:rFonts w:asciiTheme="minorHAnsi" w:hAnsiTheme="minorHAnsi" w:cstheme="minorHAnsi"/>
                <w:b w:val="0"/>
                <w:bCs w:val="0"/>
                <w:sz w:val="20"/>
                <w:szCs w:val="20"/>
                <w:lang w:val="en-US"/>
              </w:rPr>
            </w:pPr>
            <w:r w:rsidRPr="00D2296B">
              <w:rPr>
                <w:rFonts w:asciiTheme="minorHAnsi" w:hAnsiTheme="minorHAnsi" w:cstheme="minorHAnsi"/>
                <w:b w:val="0"/>
                <w:bCs w:val="0"/>
                <w:sz w:val="20"/>
                <w:szCs w:val="20"/>
                <w:lang w:val="en-US"/>
              </w:rPr>
              <w:t xml:space="preserve">Diuretics (e.g., furosemide, </w:t>
            </w:r>
            <w:proofErr w:type="spellStart"/>
            <w:r w:rsidRPr="00D2296B">
              <w:rPr>
                <w:rFonts w:asciiTheme="minorHAnsi" w:hAnsiTheme="minorHAnsi" w:cstheme="minorHAnsi"/>
                <w:b w:val="0"/>
                <w:bCs w:val="0"/>
                <w:sz w:val="20"/>
                <w:szCs w:val="20"/>
                <w:lang w:val="en-US"/>
              </w:rPr>
              <w:t>torsemide</w:t>
            </w:r>
            <w:proofErr w:type="spellEnd"/>
            <w:r w:rsidRPr="00D2296B">
              <w:rPr>
                <w:rFonts w:asciiTheme="minorHAnsi" w:hAnsiTheme="minorHAnsi" w:cstheme="minorHAnsi"/>
                <w:b w:val="0"/>
                <w:bCs w:val="0"/>
                <w:sz w:val="20"/>
                <w:szCs w:val="20"/>
                <w:lang w:val="en-US"/>
              </w:rPr>
              <w:t>, HCTZ, spironolactone)</w:t>
            </w:r>
          </w:p>
          <w:p w14:paraId="011094BC" w14:textId="77777777"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Antidiabetic agents other than Insulin (e.g., metformin)</w:t>
            </w:r>
          </w:p>
          <w:p w14:paraId="7426A1F9" w14:textId="751CC966"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 xml:space="preserve">Sexual performance-enhancing agents (e.g., sildenafil, </w:t>
            </w:r>
            <w:proofErr w:type="spellStart"/>
            <w:r w:rsidRPr="00E9322F">
              <w:rPr>
                <w:rFonts w:asciiTheme="minorHAnsi" w:hAnsiTheme="minorHAnsi" w:cstheme="minorHAnsi"/>
                <w:b w:val="0"/>
                <w:bCs w:val="0"/>
                <w:sz w:val="20"/>
                <w:szCs w:val="20"/>
                <w:lang w:val="en-US"/>
              </w:rPr>
              <w:t>tadalafil</w:t>
            </w:r>
            <w:proofErr w:type="spellEnd"/>
            <w:r w:rsidRPr="00E9322F">
              <w:rPr>
                <w:rFonts w:asciiTheme="minorHAnsi" w:hAnsiTheme="minorHAnsi" w:cstheme="minorHAnsi"/>
                <w:b w:val="0"/>
                <w:bCs w:val="0"/>
                <w:sz w:val="20"/>
                <w:szCs w:val="20"/>
                <w:lang w:val="en-US"/>
              </w:rPr>
              <w:t xml:space="preserve">) </w:t>
            </w:r>
          </w:p>
          <w:p w14:paraId="0920B7B6" w14:textId="77777777"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Red blood cell enhancers (e.g., erythropoietin (EPO))</w:t>
            </w:r>
          </w:p>
          <w:p w14:paraId="47346F7F" w14:textId="6C673454"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Anti-balding/prostate drugs (e.g., finasteride)</w:t>
            </w:r>
          </w:p>
          <w:p w14:paraId="41A645AF" w14:textId="77777777"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 xml:space="preserve">Other peptides (e.g., </w:t>
            </w:r>
            <w:proofErr w:type="spellStart"/>
            <w:r w:rsidRPr="00E9322F">
              <w:rPr>
                <w:rFonts w:asciiTheme="minorHAnsi" w:hAnsiTheme="minorHAnsi" w:cstheme="minorHAnsi"/>
                <w:b w:val="0"/>
                <w:bCs w:val="0"/>
                <w:sz w:val="20"/>
                <w:szCs w:val="20"/>
                <w:lang w:val="en-US"/>
              </w:rPr>
              <w:t>Sermorelin</w:t>
            </w:r>
            <w:proofErr w:type="spellEnd"/>
            <w:r w:rsidRPr="00E9322F">
              <w:rPr>
                <w:rFonts w:asciiTheme="minorHAnsi" w:hAnsiTheme="minorHAnsi" w:cstheme="minorHAnsi"/>
                <w:b w:val="0"/>
                <w:bCs w:val="0"/>
                <w:sz w:val="20"/>
                <w:szCs w:val="20"/>
                <w:lang w:val="en-US"/>
              </w:rPr>
              <w:t>, MOD-GFR I-29, CJC 1295 DAC)</w:t>
            </w:r>
          </w:p>
          <w:p w14:paraId="22CC2FA8" w14:textId="77777777" w:rsidR="006E5EF6" w:rsidRPr="00E9322F" w:rsidRDefault="006E5EF6" w:rsidP="006E5EF6">
            <w:pPr>
              <w:spacing w:beforeLines="20" w:before="48" w:afterLines="20" w:after="48"/>
              <w:rPr>
                <w:rFonts w:asciiTheme="minorHAnsi" w:hAnsiTheme="minorHAnsi" w:cstheme="minorHAnsi"/>
                <w:b w:val="0"/>
                <w:bCs w:val="0"/>
                <w:sz w:val="20"/>
                <w:szCs w:val="20"/>
                <w:lang w:val="en-US"/>
              </w:rPr>
            </w:pPr>
            <w:r w:rsidRPr="00E9322F">
              <w:rPr>
                <w:rFonts w:asciiTheme="minorHAnsi" w:hAnsiTheme="minorHAnsi" w:cstheme="minorHAnsi"/>
                <w:b w:val="0"/>
                <w:bCs w:val="0"/>
                <w:sz w:val="20"/>
                <w:szCs w:val="20"/>
                <w:lang w:val="en-US"/>
              </w:rPr>
              <w:t xml:space="preserve">Injection of site-enhancement oils (e.g., </w:t>
            </w:r>
            <w:proofErr w:type="spellStart"/>
            <w:r w:rsidRPr="00E9322F">
              <w:rPr>
                <w:rFonts w:asciiTheme="minorHAnsi" w:hAnsiTheme="minorHAnsi" w:cstheme="minorHAnsi"/>
                <w:b w:val="0"/>
                <w:bCs w:val="0"/>
                <w:sz w:val="20"/>
                <w:szCs w:val="20"/>
                <w:lang w:val="en-US"/>
              </w:rPr>
              <w:t>Synthol</w:t>
            </w:r>
            <w:proofErr w:type="spellEnd"/>
            <w:r w:rsidRPr="00E9322F">
              <w:rPr>
                <w:rFonts w:asciiTheme="minorHAnsi" w:hAnsiTheme="minorHAnsi" w:cstheme="minorHAnsi"/>
                <w:b w:val="0"/>
                <w:bCs w:val="0"/>
                <w:sz w:val="20"/>
                <w:szCs w:val="20"/>
                <w:lang w:val="en-US"/>
              </w:rPr>
              <w:t>)</w:t>
            </w:r>
          </w:p>
          <w:p w14:paraId="0E4CF4C9"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E9322F">
              <w:rPr>
                <w:rFonts w:asciiTheme="minorHAnsi" w:hAnsiTheme="minorHAnsi" w:cstheme="minorHAnsi"/>
                <w:b w:val="0"/>
                <w:bCs w:val="0"/>
                <w:sz w:val="20"/>
                <w:szCs w:val="20"/>
                <w:lang w:val="en-US"/>
              </w:rPr>
              <w:t>Other</w:t>
            </w:r>
          </w:p>
        </w:tc>
        <w:tc>
          <w:tcPr>
            <w:tcW w:w="615" w:type="pct"/>
          </w:tcPr>
          <w:p w14:paraId="395771B3" w14:textId="05B14CB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w:t>
            </w:r>
          </w:p>
          <w:p w14:paraId="6AB1C015" w14:textId="05D3A56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8</w:t>
            </w:r>
          </w:p>
          <w:p w14:paraId="4022E096" w14:textId="36CC5016"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150EB71B"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70934DC3"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5E1B3291" w14:textId="6336BBB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546FC0E9"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5E489B7C" w14:textId="51F6546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2281D305"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69891AAA" w14:textId="1501EB8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4BD0E045" w14:textId="06887B8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2738A237"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42B3E814" w14:textId="578F763C"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tc>
        <w:tc>
          <w:tcPr>
            <w:tcW w:w="677" w:type="pct"/>
          </w:tcPr>
          <w:p w14:paraId="711ADB2C" w14:textId="4E4F787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19</w:t>
            </w:r>
          </w:p>
          <w:p w14:paraId="19952F41" w14:textId="2ECB860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50</w:t>
            </w:r>
          </w:p>
          <w:p w14:paraId="50E1CCF4" w14:textId="59CD7A7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44</w:t>
            </w:r>
          </w:p>
          <w:p w14:paraId="6F9C23B3" w14:textId="654836DF"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1E6E0026" w14:textId="4AC8574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02C97925" w14:textId="0A4596DF"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p w14:paraId="2DF62D06" w14:textId="77777777"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p w14:paraId="5E29335D" w14:textId="3413141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25</w:t>
            </w:r>
          </w:p>
          <w:p w14:paraId="5539EA56" w14:textId="5AF69E0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29DFD1D1" w14:textId="77777777"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p w14:paraId="0A80F9F9" w14:textId="77777777"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p w14:paraId="11027E08" w14:textId="77777777"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p w14:paraId="5FD00F35" w14:textId="3AE0367E"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13</w:t>
            </w:r>
          </w:p>
        </w:tc>
      </w:tr>
      <w:tr w:rsidR="006E5EF6" w:rsidRPr="00CC3C44" w14:paraId="4AF3EE53"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10EC50D7" w14:textId="77777777" w:rsidR="006E5EF6"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sz w:val="20"/>
                <w:szCs w:val="20"/>
                <w:lang w:val="en-US"/>
              </w:rPr>
              <w:t>M</w:t>
            </w:r>
            <w:r w:rsidRPr="00047FAA">
              <w:rPr>
                <w:rFonts w:asciiTheme="minorHAnsi" w:hAnsiTheme="minorHAnsi" w:cstheme="minorHAnsi"/>
                <w:sz w:val="20"/>
                <w:szCs w:val="20"/>
                <w:lang w:val="en-US"/>
              </w:rPr>
              <w:t>otivation to use anabolic</w:t>
            </w:r>
            <w:r>
              <w:rPr>
                <w:rFonts w:asciiTheme="minorHAnsi" w:hAnsiTheme="minorHAnsi" w:cstheme="minorHAnsi"/>
                <w:sz w:val="20"/>
                <w:szCs w:val="20"/>
                <w:lang w:val="en-US"/>
              </w:rPr>
              <w:t xml:space="preserve"> steroids</w:t>
            </w:r>
          </w:p>
        </w:tc>
        <w:tc>
          <w:tcPr>
            <w:tcW w:w="615" w:type="pct"/>
          </w:tcPr>
          <w:p w14:paraId="54E5F30A" w14:textId="5823A7F8" w:rsidR="006E5EF6" w:rsidRPr="00875320"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875320">
              <w:rPr>
                <w:rFonts w:asciiTheme="minorHAnsi" w:hAnsiTheme="minorHAnsi" w:cstheme="minorHAnsi"/>
                <w:b/>
                <w:bCs/>
                <w:sz w:val="20"/>
                <w:szCs w:val="20"/>
                <w:lang w:val="en-US"/>
              </w:rPr>
              <w:t>N=</w:t>
            </w:r>
            <w:r>
              <w:rPr>
                <w:rFonts w:asciiTheme="minorHAnsi" w:hAnsiTheme="minorHAnsi" w:cstheme="minorHAnsi"/>
                <w:b/>
                <w:bCs/>
                <w:sz w:val="20"/>
                <w:szCs w:val="20"/>
                <w:lang w:val="en-US"/>
              </w:rPr>
              <w:t>30</w:t>
            </w:r>
          </w:p>
        </w:tc>
        <w:tc>
          <w:tcPr>
            <w:tcW w:w="677" w:type="pct"/>
          </w:tcPr>
          <w:p w14:paraId="14A9A38C" w14:textId="77777777" w:rsidR="006E5EF6" w:rsidRPr="00875320"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US"/>
              </w:rPr>
            </w:pPr>
            <w:r w:rsidRPr="00875320">
              <w:rPr>
                <w:rFonts w:asciiTheme="minorHAnsi" w:hAnsiTheme="minorHAnsi" w:cstheme="minorHAnsi"/>
                <w:b/>
                <w:bCs/>
                <w:sz w:val="20"/>
                <w:szCs w:val="20"/>
                <w:lang w:val="en-US"/>
              </w:rPr>
              <w:t>100%</w:t>
            </w:r>
          </w:p>
        </w:tc>
      </w:tr>
      <w:tr w:rsidR="006E5EF6" w:rsidRPr="00CC3C44" w14:paraId="3918F506"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0B0AD666"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b w:val="0"/>
                <w:bCs w:val="0"/>
                <w:sz w:val="20"/>
                <w:szCs w:val="20"/>
                <w:lang w:val="en-US"/>
              </w:rPr>
              <w:t>Improve physical appearance/gain muscle mass</w:t>
            </w:r>
          </w:p>
          <w:p w14:paraId="39CFBE47"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b w:val="0"/>
                <w:bCs w:val="0"/>
                <w:sz w:val="20"/>
                <w:szCs w:val="20"/>
                <w:lang w:val="en-US"/>
              </w:rPr>
              <w:t>Increase in strength</w:t>
            </w:r>
          </w:p>
          <w:p w14:paraId="71C37E9C"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b w:val="0"/>
                <w:bCs w:val="0"/>
                <w:sz w:val="20"/>
                <w:szCs w:val="20"/>
                <w:lang w:val="en-US"/>
              </w:rPr>
              <w:t>Bodybuilding/Physique competition</w:t>
            </w:r>
          </w:p>
          <w:p w14:paraId="73DD182F"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b w:val="0"/>
                <w:bCs w:val="0"/>
                <w:sz w:val="20"/>
                <w:szCs w:val="20"/>
                <w:lang w:val="en-US"/>
              </w:rPr>
              <w:t>I</w:t>
            </w:r>
            <w:r>
              <w:rPr>
                <w:rFonts w:asciiTheme="minorHAnsi" w:hAnsiTheme="minorHAnsi" w:cstheme="minorHAnsi"/>
                <w:b w:val="0"/>
                <w:bCs w:val="0"/>
                <w:sz w:val="20"/>
                <w:szCs w:val="20"/>
                <w:lang w:val="en-US"/>
              </w:rPr>
              <w:t>mproving</w:t>
            </w:r>
            <w:r w:rsidRPr="00047FAA">
              <w:rPr>
                <w:rFonts w:asciiTheme="minorHAnsi" w:hAnsiTheme="minorHAnsi" w:cstheme="minorHAnsi"/>
                <w:b w:val="0"/>
                <w:bCs w:val="0"/>
                <w:sz w:val="20"/>
                <w:szCs w:val="20"/>
                <w:lang w:val="en-US"/>
              </w:rPr>
              <w:t xml:space="preserve"> sports performance</w:t>
            </w:r>
          </w:p>
          <w:p w14:paraId="03F5CA79"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b w:val="0"/>
                <w:bCs w:val="0"/>
                <w:sz w:val="20"/>
                <w:szCs w:val="20"/>
                <w:lang w:val="en-US"/>
              </w:rPr>
              <w:t>I</w:t>
            </w:r>
            <w:r>
              <w:rPr>
                <w:rFonts w:asciiTheme="minorHAnsi" w:hAnsiTheme="minorHAnsi" w:cstheme="minorHAnsi"/>
                <w:b w:val="0"/>
                <w:bCs w:val="0"/>
                <w:sz w:val="20"/>
                <w:szCs w:val="20"/>
                <w:lang w:val="en-US"/>
              </w:rPr>
              <w:t>mproving</w:t>
            </w:r>
            <w:r w:rsidRPr="00047FAA">
              <w:rPr>
                <w:rFonts w:asciiTheme="minorHAnsi" w:hAnsiTheme="minorHAnsi" w:cstheme="minorHAnsi"/>
                <w:b w:val="0"/>
                <w:bCs w:val="0"/>
                <w:sz w:val="20"/>
                <w:szCs w:val="20"/>
                <w:lang w:val="en-US"/>
              </w:rPr>
              <w:t xml:space="preserve"> body image and self-esteem</w:t>
            </w:r>
          </w:p>
          <w:p w14:paraId="07654021"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b w:val="0"/>
                <w:bCs w:val="0"/>
                <w:sz w:val="20"/>
                <w:szCs w:val="20"/>
                <w:lang w:val="en-US"/>
              </w:rPr>
              <w:t>Desire for physical regeneration or rejuvenation/wellness</w:t>
            </w:r>
          </w:p>
          <w:p w14:paraId="5259DFFE" w14:textId="77777777" w:rsidR="006E5EF6" w:rsidRPr="00047FAA" w:rsidRDefault="006E5EF6" w:rsidP="006E5EF6">
            <w:pPr>
              <w:spacing w:beforeLines="20" w:before="48" w:afterLines="20" w:after="48"/>
              <w:rPr>
                <w:rFonts w:asciiTheme="minorHAnsi" w:hAnsiTheme="minorHAnsi" w:cstheme="minorHAnsi"/>
                <w:b w:val="0"/>
                <w:bCs w:val="0"/>
                <w:sz w:val="20"/>
                <w:szCs w:val="20"/>
                <w:lang w:val="en-US"/>
              </w:rPr>
            </w:pPr>
            <w:r w:rsidRPr="00047FAA">
              <w:rPr>
                <w:rFonts w:asciiTheme="minorHAnsi" w:hAnsiTheme="minorHAnsi" w:cstheme="minorHAnsi"/>
                <w:b w:val="0"/>
                <w:bCs w:val="0"/>
                <w:sz w:val="20"/>
                <w:szCs w:val="20"/>
                <w:lang w:val="en-US"/>
              </w:rPr>
              <w:t>Scientific curiosity</w:t>
            </w:r>
            <w:r>
              <w:rPr>
                <w:rFonts w:asciiTheme="minorHAnsi" w:hAnsiTheme="minorHAnsi" w:cstheme="minorHAnsi"/>
                <w:b w:val="0"/>
                <w:bCs w:val="0"/>
                <w:sz w:val="20"/>
                <w:szCs w:val="20"/>
                <w:lang w:val="en-US"/>
              </w:rPr>
              <w:t>/</w:t>
            </w:r>
            <w:r w:rsidRPr="00047FAA">
              <w:rPr>
                <w:rFonts w:asciiTheme="minorHAnsi" w:hAnsiTheme="minorHAnsi" w:cstheme="minorHAnsi"/>
                <w:b w:val="0"/>
                <w:bCs w:val="0"/>
                <w:sz w:val="20"/>
                <w:szCs w:val="20"/>
                <w:lang w:val="en-US"/>
              </w:rPr>
              <w:t>fascination for pharmacological performance enhancement</w:t>
            </w:r>
          </w:p>
          <w:p w14:paraId="5CF30157" w14:textId="77777777" w:rsidR="006E5EF6"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Peer pressure/influence from peers or role models</w:t>
            </w:r>
          </w:p>
          <w:p w14:paraId="71876049" w14:textId="77777777" w:rsidR="006E5EF6" w:rsidRPr="009B2434" w:rsidRDefault="006E5EF6" w:rsidP="006E5EF6">
            <w:pPr>
              <w:spacing w:beforeLines="20" w:before="48" w:afterLines="20" w:after="48"/>
              <w:rPr>
                <w:rFonts w:asciiTheme="minorHAnsi" w:hAnsiTheme="minorHAnsi" w:cstheme="minorHAnsi"/>
                <w:b w:val="0"/>
                <w:bCs w:val="0"/>
                <w:sz w:val="20"/>
                <w:szCs w:val="20"/>
                <w:lang w:val="en-US"/>
              </w:rPr>
            </w:pPr>
            <w:r>
              <w:rPr>
                <w:rFonts w:asciiTheme="minorHAnsi" w:hAnsiTheme="minorHAnsi" w:cstheme="minorHAnsi"/>
                <w:b w:val="0"/>
                <w:bCs w:val="0"/>
                <w:sz w:val="20"/>
                <w:szCs w:val="20"/>
                <w:lang w:val="en-US"/>
              </w:rPr>
              <w:t>Medical reasons</w:t>
            </w:r>
          </w:p>
          <w:p w14:paraId="7185D01F" w14:textId="77777777" w:rsidR="006E5EF6" w:rsidRPr="009B2434"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Self-experiment</w:t>
            </w:r>
          </w:p>
          <w:p w14:paraId="358E1BFD"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047FAA">
              <w:rPr>
                <w:rFonts w:asciiTheme="minorHAnsi" w:hAnsiTheme="minorHAnsi" w:cstheme="minorHAnsi"/>
                <w:b w:val="0"/>
                <w:bCs w:val="0"/>
                <w:sz w:val="20"/>
                <w:szCs w:val="20"/>
                <w:lang w:val="en-US"/>
              </w:rPr>
              <w:t>Others</w:t>
            </w:r>
          </w:p>
        </w:tc>
        <w:tc>
          <w:tcPr>
            <w:tcW w:w="615" w:type="pct"/>
          </w:tcPr>
          <w:p w14:paraId="27D493F3" w14:textId="18E26C4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19</w:t>
            </w:r>
          </w:p>
          <w:p w14:paraId="213C9F5B" w14:textId="342CC6E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15</w:t>
            </w:r>
          </w:p>
          <w:p w14:paraId="2DBA23E0" w14:textId="5C6997A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58FF1C98" w14:textId="76D05B4F"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14</w:t>
            </w:r>
          </w:p>
          <w:p w14:paraId="4DF8D35A" w14:textId="4B0C155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18</w:t>
            </w:r>
          </w:p>
          <w:p w14:paraId="5DD0FF42" w14:textId="53FA589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p>
          <w:p w14:paraId="35DD5F78" w14:textId="46DEEA0C"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08A445EE"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211B6BF1" w14:textId="6C67A074"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p>
          <w:p w14:paraId="3408C409" w14:textId="720A6B4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4F554BAF" w14:textId="2BAEA6BE"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tc>
        <w:tc>
          <w:tcPr>
            <w:tcW w:w="677" w:type="pct"/>
          </w:tcPr>
          <w:p w14:paraId="17C4269A" w14:textId="46976500"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p w14:paraId="376493C3"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50</w:t>
            </w:r>
          </w:p>
          <w:p w14:paraId="156BEF12" w14:textId="390A9A0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17</w:t>
            </w:r>
          </w:p>
          <w:p w14:paraId="7C3250B3" w14:textId="66C4B186"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47</w:t>
            </w:r>
          </w:p>
          <w:p w14:paraId="6A50664E"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60</w:t>
            </w:r>
          </w:p>
          <w:p w14:paraId="673BBB51"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20</w:t>
            </w:r>
          </w:p>
          <w:p w14:paraId="6C412CAB" w14:textId="22DB427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13</w:t>
            </w:r>
          </w:p>
          <w:p w14:paraId="51D9F0F0"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07636E59"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20</w:t>
            </w:r>
          </w:p>
          <w:p w14:paraId="52A88F5C"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3.3</w:t>
            </w:r>
          </w:p>
          <w:p w14:paraId="1020102B" w14:textId="509282F6" w:rsidR="006E5EF6" w:rsidRPr="00F062C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13</w:t>
            </w:r>
          </w:p>
        </w:tc>
      </w:tr>
      <w:tr w:rsidR="006E5EF6" w:rsidRPr="00CC3C44" w14:paraId="49509FBD"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0D7CB1E3" w14:textId="04080A08" w:rsidR="006E5EF6" w:rsidRPr="00047FAA"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sz w:val="20"/>
                <w:szCs w:val="20"/>
                <w:lang w:val="en-US"/>
              </w:rPr>
              <w:t>Concomitant i</w:t>
            </w:r>
            <w:r w:rsidRPr="00047FAA">
              <w:rPr>
                <w:rFonts w:asciiTheme="minorHAnsi" w:hAnsiTheme="minorHAnsi" w:cstheme="minorHAnsi"/>
                <w:sz w:val="20"/>
                <w:szCs w:val="20"/>
                <w:lang w:val="en-US"/>
              </w:rPr>
              <w:t xml:space="preserve">llicit substance used </w:t>
            </w:r>
            <w:r>
              <w:rPr>
                <w:rFonts w:asciiTheme="minorHAnsi" w:hAnsiTheme="minorHAnsi" w:cstheme="minorHAnsi"/>
                <w:sz w:val="20"/>
                <w:szCs w:val="20"/>
                <w:lang w:val="en-US"/>
              </w:rPr>
              <w:t xml:space="preserve">(incl. alcohol, excl. tobacco) </w:t>
            </w:r>
            <w:r w:rsidRPr="00047FAA">
              <w:rPr>
                <w:rFonts w:asciiTheme="minorHAnsi" w:hAnsiTheme="minorHAnsi" w:cstheme="minorHAnsi"/>
                <w:sz w:val="20"/>
                <w:szCs w:val="20"/>
                <w:lang w:val="en-US"/>
              </w:rPr>
              <w:t xml:space="preserve">in the past </w:t>
            </w:r>
            <w:r>
              <w:rPr>
                <w:rFonts w:asciiTheme="minorHAnsi" w:hAnsiTheme="minorHAnsi" w:cstheme="minorHAnsi"/>
                <w:sz w:val="20"/>
                <w:szCs w:val="20"/>
                <w:lang w:val="en-US"/>
              </w:rPr>
              <w:t>12-months</w:t>
            </w:r>
          </w:p>
        </w:tc>
        <w:tc>
          <w:tcPr>
            <w:tcW w:w="615" w:type="pct"/>
          </w:tcPr>
          <w:p w14:paraId="03C1089E" w14:textId="4251D1EF" w:rsidR="006E5EF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C53CB">
              <w:rPr>
                <w:rFonts w:asciiTheme="minorHAnsi" w:hAnsiTheme="minorHAnsi" w:cstheme="minorHAnsi"/>
                <w:b/>
                <w:bCs/>
                <w:sz w:val="20"/>
                <w:szCs w:val="20"/>
                <w:lang w:val="en-US"/>
              </w:rPr>
              <w:t>N=</w:t>
            </w:r>
            <w:r>
              <w:rPr>
                <w:rFonts w:asciiTheme="minorHAnsi" w:hAnsiTheme="minorHAnsi" w:cstheme="minorHAnsi"/>
                <w:b/>
                <w:bCs/>
                <w:sz w:val="20"/>
                <w:szCs w:val="20"/>
                <w:lang w:val="en-US"/>
              </w:rPr>
              <w:t>30</w:t>
            </w:r>
          </w:p>
        </w:tc>
        <w:tc>
          <w:tcPr>
            <w:tcW w:w="677" w:type="pct"/>
          </w:tcPr>
          <w:p w14:paraId="1F743CE3" w14:textId="77777777" w:rsidR="006E5EF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C53CB">
              <w:rPr>
                <w:rFonts w:asciiTheme="minorHAnsi" w:hAnsiTheme="minorHAnsi" w:cstheme="minorHAnsi"/>
                <w:b/>
                <w:bCs/>
                <w:sz w:val="20"/>
                <w:szCs w:val="20"/>
                <w:lang w:val="en-US"/>
              </w:rPr>
              <w:t>100%</w:t>
            </w:r>
          </w:p>
        </w:tc>
      </w:tr>
      <w:tr w:rsidR="006E5EF6" w:rsidRPr="00CC3C44" w14:paraId="6C06CD6D"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350CF63E" w14:textId="77777777" w:rsidR="006E5EF6" w:rsidRPr="00F80039" w:rsidRDefault="006E5EF6" w:rsidP="006E5EF6">
            <w:pPr>
              <w:spacing w:beforeLines="20" w:before="48" w:afterLines="20" w:after="48"/>
              <w:rPr>
                <w:rFonts w:asciiTheme="minorHAnsi" w:hAnsiTheme="minorHAnsi" w:cstheme="minorHAnsi"/>
                <w:b w:val="0"/>
                <w:bCs w:val="0"/>
                <w:sz w:val="20"/>
                <w:szCs w:val="20"/>
                <w:lang w:val="en-US"/>
              </w:rPr>
            </w:pPr>
            <w:r w:rsidRPr="00F80039">
              <w:rPr>
                <w:rFonts w:asciiTheme="minorHAnsi" w:hAnsiTheme="minorHAnsi" w:cstheme="minorHAnsi"/>
                <w:b w:val="0"/>
                <w:bCs w:val="0"/>
                <w:sz w:val="20"/>
                <w:szCs w:val="20"/>
                <w:lang w:val="en-US"/>
              </w:rPr>
              <w:lastRenderedPageBreak/>
              <w:t>Yes</w:t>
            </w:r>
          </w:p>
          <w:p w14:paraId="4D4F8788" w14:textId="77777777" w:rsidR="006E5EF6" w:rsidRPr="00047FAA" w:rsidRDefault="006E5EF6" w:rsidP="006E5EF6">
            <w:pPr>
              <w:spacing w:beforeLines="20" w:before="48" w:afterLines="20" w:after="48"/>
              <w:rPr>
                <w:rFonts w:asciiTheme="minorHAnsi" w:hAnsiTheme="minorHAnsi" w:cstheme="minorHAnsi"/>
                <w:sz w:val="20"/>
                <w:szCs w:val="20"/>
                <w:lang w:val="en-US"/>
              </w:rPr>
            </w:pPr>
            <w:r w:rsidRPr="00F80039">
              <w:rPr>
                <w:rFonts w:asciiTheme="minorHAnsi" w:hAnsiTheme="minorHAnsi" w:cstheme="minorHAnsi"/>
                <w:b w:val="0"/>
                <w:bCs w:val="0"/>
                <w:sz w:val="20"/>
                <w:szCs w:val="20"/>
                <w:lang w:val="en-US"/>
              </w:rPr>
              <w:t>No</w:t>
            </w:r>
          </w:p>
        </w:tc>
        <w:tc>
          <w:tcPr>
            <w:tcW w:w="615" w:type="pct"/>
          </w:tcPr>
          <w:p w14:paraId="7F0F5288" w14:textId="447220B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11</w:t>
            </w:r>
          </w:p>
          <w:p w14:paraId="09DE1B5A" w14:textId="59A3798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19</w:t>
            </w:r>
          </w:p>
        </w:tc>
        <w:tc>
          <w:tcPr>
            <w:tcW w:w="677" w:type="pct"/>
          </w:tcPr>
          <w:p w14:paraId="484ECA95" w14:textId="1FB6F122"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37</w:t>
            </w:r>
          </w:p>
          <w:p w14:paraId="3730F3D4" w14:textId="484D700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63</w:t>
            </w:r>
          </w:p>
        </w:tc>
      </w:tr>
      <w:tr w:rsidR="006E5EF6" w:rsidRPr="00CC3C44" w14:paraId="587ED132"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5C03BE64" w14:textId="0A5939F3" w:rsidR="006E5EF6" w:rsidRPr="00F80039"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sz w:val="20"/>
                <w:szCs w:val="20"/>
                <w:lang w:val="en-US"/>
              </w:rPr>
              <w:t>Types of concomitant illicit substances used (if used)</w:t>
            </w:r>
          </w:p>
        </w:tc>
        <w:tc>
          <w:tcPr>
            <w:tcW w:w="615" w:type="pct"/>
          </w:tcPr>
          <w:p w14:paraId="16ABDC78" w14:textId="799771CB" w:rsidR="006E5EF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C53CB">
              <w:rPr>
                <w:rFonts w:asciiTheme="minorHAnsi" w:hAnsiTheme="minorHAnsi" w:cstheme="minorHAnsi"/>
                <w:b/>
                <w:bCs/>
                <w:sz w:val="20"/>
                <w:szCs w:val="20"/>
                <w:lang w:val="en-US"/>
              </w:rPr>
              <w:t>N=</w:t>
            </w:r>
            <w:r>
              <w:rPr>
                <w:rFonts w:asciiTheme="minorHAnsi" w:hAnsiTheme="minorHAnsi" w:cstheme="minorHAnsi"/>
                <w:b/>
                <w:bCs/>
                <w:sz w:val="20"/>
                <w:szCs w:val="20"/>
                <w:lang w:val="en-US"/>
              </w:rPr>
              <w:t>11</w:t>
            </w:r>
          </w:p>
        </w:tc>
        <w:tc>
          <w:tcPr>
            <w:tcW w:w="677" w:type="pct"/>
          </w:tcPr>
          <w:p w14:paraId="5A35AEC6" w14:textId="77777777" w:rsidR="006E5EF6" w:rsidRDefault="006E5EF6" w:rsidP="006E5EF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sidRPr="00EC53CB">
              <w:rPr>
                <w:rFonts w:asciiTheme="minorHAnsi" w:hAnsiTheme="minorHAnsi" w:cstheme="minorHAnsi"/>
                <w:b/>
                <w:bCs/>
                <w:sz w:val="20"/>
                <w:szCs w:val="20"/>
                <w:lang w:val="en-US"/>
              </w:rPr>
              <w:t>100%</w:t>
            </w:r>
          </w:p>
        </w:tc>
      </w:tr>
      <w:tr w:rsidR="006E5EF6" w:rsidRPr="00CC3C44" w14:paraId="515447C2"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142C6141" w14:textId="77777777" w:rsidR="006E5EF6" w:rsidRPr="00907EB0" w:rsidRDefault="006E5EF6" w:rsidP="006E5EF6">
            <w:pPr>
              <w:spacing w:beforeLines="20" w:before="48" w:afterLines="20" w:after="48"/>
              <w:rPr>
                <w:rFonts w:asciiTheme="minorHAnsi" w:hAnsiTheme="minorHAnsi" w:cstheme="minorHAnsi"/>
                <w:b w:val="0"/>
                <w:bCs w:val="0"/>
                <w:sz w:val="20"/>
                <w:szCs w:val="20"/>
                <w:lang w:val="en-US"/>
              </w:rPr>
            </w:pPr>
            <w:r w:rsidRPr="00907EB0">
              <w:rPr>
                <w:rFonts w:asciiTheme="minorHAnsi" w:hAnsiTheme="minorHAnsi" w:cstheme="minorHAnsi"/>
                <w:b w:val="0"/>
                <w:bCs w:val="0"/>
                <w:sz w:val="20"/>
                <w:szCs w:val="20"/>
                <w:lang w:val="en-US"/>
              </w:rPr>
              <w:t>Cocaine</w:t>
            </w:r>
          </w:p>
          <w:p w14:paraId="059BB848" w14:textId="77777777" w:rsidR="006E5EF6" w:rsidRPr="00907EB0" w:rsidRDefault="006E5EF6" w:rsidP="006E5EF6">
            <w:pPr>
              <w:spacing w:beforeLines="20" w:before="48" w:afterLines="20" w:after="48"/>
              <w:rPr>
                <w:rFonts w:asciiTheme="minorHAnsi" w:hAnsiTheme="minorHAnsi" w:cstheme="minorHAnsi"/>
                <w:b w:val="0"/>
                <w:bCs w:val="0"/>
                <w:sz w:val="20"/>
                <w:szCs w:val="20"/>
                <w:lang w:val="en-US"/>
              </w:rPr>
            </w:pPr>
            <w:r w:rsidRPr="00907EB0">
              <w:rPr>
                <w:rFonts w:asciiTheme="minorHAnsi" w:hAnsiTheme="minorHAnsi" w:cstheme="minorHAnsi"/>
                <w:b w:val="0"/>
                <w:bCs w:val="0"/>
                <w:sz w:val="20"/>
                <w:szCs w:val="20"/>
                <w:lang w:val="en-US"/>
              </w:rPr>
              <w:t>Amphetamine/Speed</w:t>
            </w:r>
          </w:p>
          <w:p w14:paraId="41F96870" w14:textId="77777777" w:rsidR="006E5EF6" w:rsidRPr="00907EB0" w:rsidRDefault="006E5EF6" w:rsidP="006E5EF6">
            <w:pPr>
              <w:spacing w:beforeLines="20" w:before="48" w:afterLines="20" w:after="48"/>
              <w:rPr>
                <w:rFonts w:asciiTheme="minorHAnsi" w:hAnsiTheme="minorHAnsi" w:cstheme="minorHAnsi"/>
                <w:b w:val="0"/>
                <w:bCs w:val="0"/>
                <w:sz w:val="20"/>
                <w:szCs w:val="20"/>
                <w:lang w:val="en-US"/>
              </w:rPr>
            </w:pPr>
            <w:r w:rsidRPr="00907EB0">
              <w:rPr>
                <w:rFonts w:asciiTheme="minorHAnsi" w:hAnsiTheme="minorHAnsi" w:cstheme="minorHAnsi"/>
                <w:b w:val="0"/>
                <w:bCs w:val="0"/>
                <w:sz w:val="20"/>
                <w:szCs w:val="20"/>
                <w:lang w:val="en-US"/>
              </w:rPr>
              <w:t>Methamphetamine (Crystal Meth/Tina)</w:t>
            </w:r>
          </w:p>
          <w:p w14:paraId="18287911" w14:textId="77777777" w:rsidR="006E5EF6" w:rsidRPr="00907EB0" w:rsidRDefault="006E5EF6" w:rsidP="006E5EF6">
            <w:pPr>
              <w:spacing w:beforeLines="20" w:before="48" w:afterLines="20" w:after="48"/>
              <w:rPr>
                <w:rFonts w:asciiTheme="minorHAnsi" w:hAnsiTheme="minorHAnsi" w:cstheme="minorHAnsi"/>
                <w:b w:val="0"/>
                <w:bCs w:val="0"/>
                <w:sz w:val="20"/>
                <w:szCs w:val="20"/>
                <w:lang w:val="en-US"/>
              </w:rPr>
            </w:pPr>
            <w:r w:rsidRPr="00907EB0">
              <w:rPr>
                <w:rFonts w:asciiTheme="minorHAnsi" w:hAnsiTheme="minorHAnsi" w:cstheme="minorHAnsi"/>
                <w:b w:val="0"/>
                <w:bCs w:val="0"/>
                <w:sz w:val="20"/>
                <w:szCs w:val="20"/>
                <w:lang w:val="en-US"/>
              </w:rPr>
              <w:t>Ecstasy/MDMA</w:t>
            </w:r>
          </w:p>
          <w:p w14:paraId="63B935A0" w14:textId="77777777" w:rsidR="006E5EF6" w:rsidRPr="00907EB0" w:rsidRDefault="006E5EF6" w:rsidP="006E5EF6">
            <w:pPr>
              <w:spacing w:beforeLines="20" w:before="48" w:afterLines="20" w:after="48"/>
              <w:rPr>
                <w:rFonts w:asciiTheme="minorHAnsi" w:hAnsiTheme="minorHAnsi" w:cstheme="minorHAnsi"/>
                <w:b w:val="0"/>
                <w:bCs w:val="0"/>
                <w:sz w:val="20"/>
                <w:szCs w:val="20"/>
                <w:lang w:val="en-US"/>
              </w:rPr>
            </w:pPr>
            <w:r w:rsidRPr="00907EB0">
              <w:rPr>
                <w:rFonts w:asciiTheme="minorHAnsi" w:hAnsiTheme="minorHAnsi" w:cstheme="minorHAnsi"/>
                <w:b w:val="0"/>
                <w:bCs w:val="0"/>
                <w:sz w:val="20"/>
                <w:szCs w:val="20"/>
                <w:lang w:val="en-US"/>
              </w:rPr>
              <w:t>Ketamine</w:t>
            </w:r>
          </w:p>
          <w:p w14:paraId="534B1AA8" w14:textId="77777777" w:rsidR="006E5EF6" w:rsidRPr="002A7E01" w:rsidRDefault="006E5EF6" w:rsidP="006E5EF6">
            <w:pPr>
              <w:spacing w:beforeLines="20" w:before="48" w:afterLines="20" w:after="48"/>
              <w:rPr>
                <w:rFonts w:asciiTheme="minorHAnsi" w:hAnsiTheme="minorHAnsi" w:cstheme="minorHAnsi"/>
                <w:sz w:val="20"/>
                <w:szCs w:val="20"/>
                <w:lang w:val="en-US"/>
              </w:rPr>
            </w:pPr>
            <w:r w:rsidRPr="002A7E01">
              <w:rPr>
                <w:rFonts w:asciiTheme="minorHAnsi" w:hAnsiTheme="minorHAnsi" w:cstheme="minorHAnsi"/>
                <w:b w:val="0"/>
                <w:bCs w:val="0"/>
                <w:sz w:val="20"/>
                <w:szCs w:val="20"/>
                <w:lang w:val="en-US"/>
              </w:rPr>
              <w:t>Alcohol</w:t>
            </w:r>
          </w:p>
          <w:p w14:paraId="034A8F94" w14:textId="77777777" w:rsidR="006E5EF6" w:rsidRPr="002A7E01" w:rsidRDefault="006E5EF6" w:rsidP="006E5EF6">
            <w:pPr>
              <w:spacing w:beforeLines="20" w:before="48" w:afterLines="20" w:after="48"/>
              <w:rPr>
                <w:rFonts w:asciiTheme="minorHAnsi" w:hAnsiTheme="minorHAnsi" w:cstheme="minorHAnsi"/>
                <w:sz w:val="20"/>
                <w:szCs w:val="20"/>
                <w:lang w:val="en-US"/>
              </w:rPr>
            </w:pPr>
            <w:r w:rsidRPr="002A7E01">
              <w:rPr>
                <w:rFonts w:asciiTheme="minorHAnsi" w:hAnsiTheme="minorHAnsi" w:cstheme="minorHAnsi"/>
                <w:b w:val="0"/>
                <w:bCs w:val="0"/>
                <w:sz w:val="20"/>
                <w:szCs w:val="20"/>
                <w:lang w:val="en-US"/>
              </w:rPr>
              <w:t>Cannabis</w:t>
            </w:r>
          </w:p>
          <w:p w14:paraId="5E72CD7F" w14:textId="1363692C" w:rsidR="006E5EF6" w:rsidRPr="002A7E01" w:rsidRDefault="006E5EF6" w:rsidP="006E5EF6">
            <w:pPr>
              <w:spacing w:beforeLines="20" w:before="48" w:afterLines="20" w:after="48"/>
              <w:rPr>
                <w:rFonts w:asciiTheme="minorHAnsi" w:hAnsiTheme="minorHAnsi" w:cstheme="minorHAnsi"/>
                <w:b w:val="0"/>
                <w:bCs w:val="0"/>
                <w:sz w:val="20"/>
                <w:szCs w:val="20"/>
                <w:lang w:val="en-US"/>
              </w:rPr>
            </w:pPr>
            <w:r w:rsidRPr="002A7E01">
              <w:rPr>
                <w:rFonts w:asciiTheme="minorHAnsi" w:hAnsiTheme="minorHAnsi" w:cstheme="minorHAnsi"/>
                <w:b w:val="0"/>
                <w:bCs w:val="0"/>
                <w:sz w:val="20"/>
                <w:szCs w:val="20"/>
                <w:lang w:val="en-US"/>
              </w:rPr>
              <w:t>Pain killers (Opioids, Opiate)</w:t>
            </w:r>
          </w:p>
          <w:p w14:paraId="75426BD6" w14:textId="5DD0A698" w:rsidR="006E5EF6" w:rsidRPr="002A7E01" w:rsidRDefault="006E5EF6" w:rsidP="006E5EF6">
            <w:pPr>
              <w:spacing w:beforeLines="20" w:before="48" w:afterLines="20" w:after="48"/>
              <w:rPr>
                <w:rFonts w:asciiTheme="minorHAnsi" w:hAnsiTheme="minorHAnsi" w:cstheme="minorHAnsi"/>
                <w:sz w:val="20"/>
                <w:szCs w:val="20"/>
                <w:lang w:val="en-US"/>
              </w:rPr>
            </w:pPr>
            <w:r w:rsidRPr="002A7E01">
              <w:rPr>
                <w:rFonts w:asciiTheme="minorHAnsi" w:hAnsiTheme="minorHAnsi" w:cstheme="minorHAnsi"/>
                <w:b w:val="0"/>
                <w:bCs w:val="0"/>
                <w:sz w:val="20"/>
                <w:szCs w:val="20"/>
                <w:lang w:val="en-US"/>
              </w:rPr>
              <w:t xml:space="preserve">Sedative or tranquilizers </w:t>
            </w:r>
          </w:p>
          <w:p w14:paraId="102FD466" w14:textId="77777777" w:rsidR="006E5EF6" w:rsidRPr="00F80039" w:rsidRDefault="006E5EF6" w:rsidP="006E5EF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Others</w:t>
            </w:r>
          </w:p>
        </w:tc>
        <w:tc>
          <w:tcPr>
            <w:tcW w:w="615" w:type="pct"/>
          </w:tcPr>
          <w:p w14:paraId="15F41703" w14:textId="02CEACB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50238C48" w14:textId="76AD7051"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7EC976DA" w14:textId="759558FE"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w:t>
            </w:r>
          </w:p>
          <w:p w14:paraId="11E17B17" w14:textId="4B6317C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p>
          <w:p w14:paraId="123BD86E" w14:textId="69235DA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1CEABAD8" w14:textId="4A8EA53D"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740EC3DC" w14:textId="2C940D6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p>
          <w:p w14:paraId="757CD57D"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5117254E" w14:textId="1A8B4B1A"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w:t>
            </w:r>
          </w:p>
          <w:p w14:paraId="7FFEF5C7" w14:textId="0A25432B"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8</w:t>
            </w:r>
          </w:p>
        </w:tc>
        <w:tc>
          <w:tcPr>
            <w:tcW w:w="677" w:type="pct"/>
          </w:tcPr>
          <w:p w14:paraId="3F9156CF" w14:textId="2894096F"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46</w:t>
            </w:r>
          </w:p>
          <w:p w14:paraId="69E2D556" w14:textId="523AB699"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36</w:t>
            </w:r>
          </w:p>
          <w:p w14:paraId="45021405" w14:textId="317BEC2A"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27</w:t>
            </w:r>
          </w:p>
          <w:p w14:paraId="356DB93E" w14:textId="7A1FE643"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55</w:t>
            </w:r>
          </w:p>
          <w:p w14:paraId="678E3644" w14:textId="34D1A4D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37</w:t>
            </w:r>
          </w:p>
          <w:p w14:paraId="5EF1465D" w14:textId="69AD4908"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64</w:t>
            </w:r>
          </w:p>
          <w:p w14:paraId="53EAC5C3" w14:textId="37D7A6F3"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36</w:t>
            </w:r>
          </w:p>
          <w:p w14:paraId="6A1ED346" w14:textId="77777777"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0</w:t>
            </w:r>
          </w:p>
          <w:p w14:paraId="6C6D781B" w14:textId="672C9975"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46</w:t>
            </w:r>
          </w:p>
          <w:p w14:paraId="27B4775F" w14:textId="35080DE6" w:rsidR="006E5EF6" w:rsidRDefault="006E5EF6" w:rsidP="006E5EF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73</w:t>
            </w:r>
          </w:p>
        </w:tc>
      </w:tr>
    </w:tbl>
    <w:p w14:paraId="2951CBEC" w14:textId="77777777" w:rsidR="009E768A" w:rsidRDefault="009E768A" w:rsidP="00ED6ACB">
      <w:pPr>
        <w:spacing w:line="480" w:lineRule="auto"/>
        <w:rPr>
          <w:rFonts w:asciiTheme="minorHAnsi" w:eastAsia="Times New Roman" w:hAnsiTheme="minorHAnsi" w:cs="Times New Roman"/>
          <w:b/>
          <w:bCs/>
          <w:color w:val="000000" w:themeColor="text1"/>
          <w:lang w:val="en-US"/>
        </w:rPr>
      </w:pPr>
    </w:p>
    <w:p w14:paraId="0CD4D574" w14:textId="5C0D68D4" w:rsidR="00371FE8" w:rsidRDefault="00371FE8" w:rsidP="00ED6ACB">
      <w:pPr>
        <w:spacing w:line="480" w:lineRule="auto"/>
        <w:rPr>
          <w:rFonts w:asciiTheme="minorHAnsi" w:hAnsiTheme="minorHAnsi" w:cstheme="minorHAnsi"/>
          <w:b/>
          <w:u w:val="single"/>
          <w:lang w:val="en-US"/>
        </w:rPr>
      </w:pPr>
    </w:p>
    <w:p w14:paraId="097B74DF" w14:textId="603F390B" w:rsidR="00371FE8" w:rsidRDefault="00371FE8" w:rsidP="00ED6ACB">
      <w:pPr>
        <w:spacing w:line="480" w:lineRule="auto"/>
        <w:rPr>
          <w:rFonts w:asciiTheme="minorHAnsi" w:hAnsiTheme="minorHAnsi" w:cstheme="minorHAnsi"/>
          <w:b/>
          <w:u w:val="single"/>
          <w:lang w:val="en-US"/>
        </w:rPr>
      </w:pPr>
    </w:p>
    <w:p w14:paraId="747C5760" w14:textId="6130EBCB" w:rsidR="00371FE8" w:rsidRDefault="00371FE8" w:rsidP="00ED6ACB">
      <w:pPr>
        <w:spacing w:line="480" w:lineRule="auto"/>
        <w:rPr>
          <w:rFonts w:asciiTheme="minorHAnsi" w:hAnsiTheme="minorHAnsi" w:cstheme="minorHAnsi"/>
          <w:b/>
          <w:u w:val="single"/>
          <w:lang w:val="en-US"/>
        </w:rPr>
      </w:pPr>
    </w:p>
    <w:p w14:paraId="2CD2B692" w14:textId="2AB2C121" w:rsidR="00371FE8" w:rsidRDefault="00371FE8" w:rsidP="00ED6ACB">
      <w:pPr>
        <w:spacing w:line="480" w:lineRule="auto"/>
        <w:rPr>
          <w:rFonts w:asciiTheme="minorHAnsi" w:hAnsiTheme="minorHAnsi" w:cstheme="minorHAnsi"/>
          <w:b/>
          <w:u w:val="single"/>
          <w:lang w:val="en-US"/>
        </w:rPr>
      </w:pPr>
    </w:p>
    <w:p w14:paraId="26A7CA69" w14:textId="0E0CD332" w:rsidR="00371FE8" w:rsidRDefault="00371FE8" w:rsidP="00ED6ACB">
      <w:pPr>
        <w:spacing w:line="480" w:lineRule="auto"/>
        <w:rPr>
          <w:rFonts w:asciiTheme="minorHAnsi" w:hAnsiTheme="minorHAnsi" w:cstheme="minorHAnsi"/>
          <w:b/>
          <w:u w:val="single"/>
          <w:lang w:val="en-US"/>
        </w:rPr>
      </w:pPr>
    </w:p>
    <w:p w14:paraId="1D0EEFB8" w14:textId="610F356A" w:rsidR="00371FE8" w:rsidRDefault="00371FE8" w:rsidP="00ED6ACB">
      <w:pPr>
        <w:spacing w:line="480" w:lineRule="auto"/>
        <w:rPr>
          <w:rFonts w:asciiTheme="minorHAnsi" w:hAnsiTheme="minorHAnsi" w:cstheme="minorHAnsi"/>
          <w:b/>
          <w:u w:val="single"/>
          <w:lang w:val="en-US"/>
        </w:rPr>
      </w:pPr>
    </w:p>
    <w:p w14:paraId="1F811FF7" w14:textId="37B41542" w:rsidR="00371FE8" w:rsidRDefault="00371FE8" w:rsidP="00ED6ACB">
      <w:pPr>
        <w:spacing w:line="480" w:lineRule="auto"/>
        <w:rPr>
          <w:rFonts w:asciiTheme="minorHAnsi" w:hAnsiTheme="minorHAnsi" w:cstheme="minorHAnsi"/>
          <w:b/>
          <w:u w:val="single"/>
          <w:lang w:val="en-US"/>
        </w:rPr>
      </w:pPr>
    </w:p>
    <w:p w14:paraId="12A0463E" w14:textId="29B37405" w:rsidR="00371FE8" w:rsidRDefault="00371FE8" w:rsidP="00ED6ACB">
      <w:pPr>
        <w:spacing w:line="480" w:lineRule="auto"/>
        <w:rPr>
          <w:rFonts w:asciiTheme="minorHAnsi" w:hAnsiTheme="minorHAnsi" w:cstheme="minorHAnsi"/>
          <w:b/>
          <w:u w:val="single"/>
          <w:lang w:val="en-US"/>
        </w:rPr>
      </w:pPr>
    </w:p>
    <w:p w14:paraId="300CAF75" w14:textId="293957EC" w:rsidR="00153960" w:rsidRDefault="00153960" w:rsidP="00ED6ACB">
      <w:pPr>
        <w:spacing w:line="480" w:lineRule="auto"/>
        <w:rPr>
          <w:rFonts w:asciiTheme="minorHAnsi" w:eastAsia="Times New Roman" w:hAnsiTheme="minorHAnsi" w:cs="Times New Roman"/>
          <w:b/>
          <w:bCs/>
          <w:color w:val="000000" w:themeColor="text1"/>
          <w:lang w:val="en-US"/>
        </w:rPr>
      </w:pPr>
    </w:p>
    <w:p w14:paraId="17EECC6F" w14:textId="6280B37D" w:rsidR="00700768" w:rsidRDefault="00700768" w:rsidP="00ED6ACB">
      <w:pPr>
        <w:spacing w:line="480" w:lineRule="auto"/>
        <w:rPr>
          <w:rFonts w:asciiTheme="minorHAnsi" w:eastAsia="Times New Roman" w:hAnsiTheme="minorHAnsi" w:cs="Times New Roman"/>
          <w:b/>
          <w:bCs/>
          <w:color w:val="000000" w:themeColor="text1"/>
          <w:lang w:val="en-US"/>
        </w:rPr>
      </w:pPr>
    </w:p>
    <w:p w14:paraId="7E729CD8" w14:textId="0DF813E4" w:rsidR="00700768" w:rsidRDefault="00700768" w:rsidP="00ED6ACB">
      <w:pPr>
        <w:spacing w:line="480" w:lineRule="auto"/>
        <w:rPr>
          <w:rFonts w:asciiTheme="minorHAnsi" w:eastAsia="Times New Roman" w:hAnsiTheme="minorHAnsi" w:cs="Times New Roman"/>
          <w:b/>
          <w:bCs/>
          <w:color w:val="000000" w:themeColor="text1"/>
          <w:lang w:val="en-US"/>
        </w:rPr>
      </w:pPr>
    </w:p>
    <w:p w14:paraId="011FCA67" w14:textId="7351BFAD" w:rsidR="00700768" w:rsidRDefault="00700768" w:rsidP="00ED6ACB">
      <w:pPr>
        <w:spacing w:line="480" w:lineRule="auto"/>
        <w:rPr>
          <w:rFonts w:asciiTheme="minorHAnsi" w:eastAsia="Times New Roman" w:hAnsiTheme="minorHAnsi" w:cs="Times New Roman"/>
          <w:b/>
          <w:bCs/>
          <w:color w:val="000000" w:themeColor="text1"/>
          <w:lang w:val="en-US"/>
        </w:rPr>
      </w:pPr>
    </w:p>
    <w:p w14:paraId="22333FDE" w14:textId="2325F068" w:rsidR="00700768" w:rsidRDefault="00700768" w:rsidP="00ED6ACB">
      <w:pPr>
        <w:spacing w:line="480" w:lineRule="auto"/>
        <w:rPr>
          <w:rFonts w:asciiTheme="minorHAnsi" w:eastAsia="Times New Roman" w:hAnsiTheme="minorHAnsi" w:cs="Times New Roman"/>
          <w:b/>
          <w:bCs/>
          <w:color w:val="000000" w:themeColor="text1"/>
          <w:lang w:val="en-US"/>
        </w:rPr>
      </w:pPr>
    </w:p>
    <w:p w14:paraId="01848793" w14:textId="549BA555" w:rsidR="00700768" w:rsidRDefault="00700768" w:rsidP="00ED6ACB">
      <w:pPr>
        <w:spacing w:line="480" w:lineRule="auto"/>
        <w:rPr>
          <w:rFonts w:asciiTheme="minorHAnsi" w:eastAsia="Times New Roman" w:hAnsiTheme="minorHAnsi" w:cs="Times New Roman"/>
          <w:b/>
          <w:bCs/>
          <w:color w:val="000000" w:themeColor="text1"/>
          <w:lang w:val="en-US"/>
        </w:rPr>
      </w:pPr>
    </w:p>
    <w:p w14:paraId="72229A4C" w14:textId="34864F72" w:rsidR="00700768" w:rsidRDefault="00700768" w:rsidP="00ED6ACB">
      <w:pPr>
        <w:spacing w:line="480" w:lineRule="auto"/>
        <w:rPr>
          <w:rFonts w:asciiTheme="minorHAnsi" w:eastAsia="Times New Roman" w:hAnsiTheme="minorHAnsi" w:cs="Times New Roman"/>
          <w:b/>
          <w:bCs/>
          <w:color w:val="000000" w:themeColor="text1"/>
          <w:lang w:val="en-US"/>
        </w:rPr>
      </w:pPr>
    </w:p>
    <w:p w14:paraId="1FA28961" w14:textId="0241339B" w:rsidR="00700768" w:rsidRDefault="00700768" w:rsidP="00ED6ACB">
      <w:pPr>
        <w:spacing w:line="480" w:lineRule="auto"/>
        <w:rPr>
          <w:rFonts w:asciiTheme="minorHAnsi" w:eastAsia="Times New Roman" w:hAnsiTheme="minorHAnsi" w:cs="Times New Roman"/>
          <w:b/>
          <w:bCs/>
          <w:color w:val="000000" w:themeColor="text1"/>
          <w:lang w:val="en-US"/>
        </w:rPr>
      </w:pPr>
    </w:p>
    <w:p w14:paraId="1A657B4F" w14:textId="42383719" w:rsidR="00700768" w:rsidRDefault="00700768" w:rsidP="00ED6ACB">
      <w:pPr>
        <w:spacing w:line="480" w:lineRule="auto"/>
        <w:rPr>
          <w:rFonts w:asciiTheme="minorHAnsi" w:eastAsia="Times New Roman" w:hAnsiTheme="minorHAnsi" w:cs="Times New Roman"/>
          <w:b/>
          <w:bCs/>
          <w:color w:val="000000" w:themeColor="text1"/>
          <w:lang w:val="en-US"/>
        </w:rPr>
      </w:pPr>
    </w:p>
    <w:p w14:paraId="03CF99D4" w14:textId="15671B39" w:rsidR="00700768" w:rsidRDefault="00700768" w:rsidP="00ED6ACB">
      <w:pPr>
        <w:spacing w:line="480" w:lineRule="auto"/>
        <w:rPr>
          <w:rFonts w:asciiTheme="minorHAnsi" w:eastAsia="Times New Roman" w:hAnsiTheme="minorHAnsi" w:cs="Times New Roman"/>
          <w:b/>
          <w:bCs/>
          <w:color w:val="000000" w:themeColor="text1"/>
          <w:lang w:val="en-US"/>
        </w:rPr>
      </w:pPr>
    </w:p>
    <w:p w14:paraId="2F8C1C18" w14:textId="77777777" w:rsidR="00542DA4" w:rsidRDefault="00542DA4" w:rsidP="00ED6ACB">
      <w:pPr>
        <w:spacing w:line="480" w:lineRule="auto"/>
        <w:rPr>
          <w:rFonts w:asciiTheme="minorHAnsi" w:eastAsia="Times New Roman" w:hAnsiTheme="minorHAnsi" w:cs="Times New Roman"/>
          <w:b/>
          <w:bCs/>
          <w:color w:val="000000" w:themeColor="text1"/>
          <w:lang w:val="en-US"/>
        </w:rPr>
      </w:pPr>
    </w:p>
    <w:p w14:paraId="088FCF5F" w14:textId="77777777" w:rsidR="00542DA4" w:rsidRDefault="00542DA4" w:rsidP="00ED6ACB">
      <w:pPr>
        <w:spacing w:line="480" w:lineRule="auto"/>
        <w:rPr>
          <w:rFonts w:asciiTheme="minorHAnsi" w:eastAsia="Times New Roman" w:hAnsiTheme="minorHAnsi" w:cs="Times New Roman"/>
          <w:b/>
          <w:bCs/>
          <w:color w:val="000000" w:themeColor="text1"/>
          <w:lang w:val="en-US"/>
        </w:rPr>
      </w:pPr>
    </w:p>
    <w:p w14:paraId="4E744AA1" w14:textId="6C5E4AB1" w:rsidR="00542DA4" w:rsidRDefault="00542DA4" w:rsidP="00ED6ACB">
      <w:pPr>
        <w:spacing w:line="480" w:lineRule="auto"/>
        <w:rPr>
          <w:rFonts w:asciiTheme="minorHAnsi" w:eastAsia="Times New Roman" w:hAnsiTheme="minorHAnsi" w:cs="Times New Roman"/>
          <w:b/>
          <w:bCs/>
          <w:color w:val="000000" w:themeColor="text1"/>
          <w:lang w:val="en-US"/>
        </w:rPr>
      </w:pPr>
    </w:p>
    <w:p w14:paraId="78644702" w14:textId="612652BD" w:rsidR="002A191F" w:rsidRDefault="002A191F" w:rsidP="00ED6ACB">
      <w:pPr>
        <w:spacing w:line="480" w:lineRule="auto"/>
        <w:rPr>
          <w:rFonts w:asciiTheme="minorHAnsi" w:eastAsia="Times New Roman" w:hAnsiTheme="minorHAnsi" w:cs="Times New Roman"/>
          <w:b/>
          <w:bCs/>
          <w:color w:val="000000" w:themeColor="text1"/>
          <w:lang w:val="en-US"/>
        </w:rPr>
      </w:pPr>
    </w:p>
    <w:p w14:paraId="13A33199" w14:textId="69954C50" w:rsidR="0091377C" w:rsidRPr="004D4AF4" w:rsidRDefault="0091377C" w:rsidP="00ED6ACB">
      <w:pPr>
        <w:spacing w:line="480" w:lineRule="auto"/>
        <w:jc w:val="both"/>
        <w:rPr>
          <w:rFonts w:asciiTheme="minorHAnsi" w:eastAsia="Times New Roman" w:hAnsiTheme="minorHAnsi" w:cs="Times New Roman"/>
          <w:color w:val="000000" w:themeColor="text1"/>
          <w:lang w:val="en-US"/>
        </w:rPr>
      </w:pPr>
      <w:r w:rsidRPr="00702E04">
        <w:rPr>
          <w:rFonts w:asciiTheme="minorHAnsi" w:eastAsia="Times New Roman" w:hAnsiTheme="minorHAnsi" w:cs="Times New Roman"/>
          <w:b/>
          <w:bCs/>
          <w:color w:val="000000" w:themeColor="text1"/>
          <w:lang w:val="en-US"/>
        </w:rPr>
        <w:t xml:space="preserve">Supplementary table </w:t>
      </w:r>
      <w:r w:rsidR="006E7C93">
        <w:rPr>
          <w:rFonts w:asciiTheme="minorHAnsi" w:eastAsia="Times New Roman" w:hAnsiTheme="minorHAnsi" w:cs="Times New Roman"/>
          <w:b/>
          <w:bCs/>
          <w:color w:val="000000" w:themeColor="text1"/>
          <w:lang w:val="en-US"/>
        </w:rPr>
        <w:t>8</w:t>
      </w:r>
      <w:r w:rsidRPr="00702E04">
        <w:rPr>
          <w:rFonts w:asciiTheme="minorHAnsi" w:eastAsia="Times New Roman" w:hAnsiTheme="minorHAnsi" w:cs="Times New Roman"/>
          <w:b/>
          <w:bCs/>
          <w:color w:val="000000" w:themeColor="text1"/>
          <w:lang w:val="en-US"/>
        </w:rPr>
        <w:t>:</w:t>
      </w:r>
      <w:r>
        <w:rPr>
          <w:rFonts w:asciiTheme="minorHAnsi" w:eastAsia="Times New Roman" w:hAnsiTheme="minorHAnsi" w:cs="Times New Roman"/>
          <w:color w:val="000000" w:themeColor="text1"/>
          <w:lang w:val="en-US"/>
        </w:rPr>
        <w:t xml:space="preserve"> </w:t>
      </w:r>
      <w:r w:rsidRPr="004D4AF4">
        <w:rPr>
          <w:rFonts w:asciiTheme="minorHAnsi" w:eastAsia="Times New Roman" w:hAnsiTheme="minorHAnsi" w:cs="Times New Roman"/>
          <w:color w:val="000000" w:themeColor="text1"/>
          <w:lang w:val="en-US"/>
        </w:rPr>
        <w:t xml:space="preserve">Need for </w:t>
      </w:r>
      <w:r>
        <w:rPr>
          <w:rFonts w:asciiTheme="minorHAnsi" w:eastAsia="Times New Roman" w:hAnsiTheme="minorHAnsi" w:cs="Times New Roman"/>
          <w:color w:val="000000" w:themeColor="text1"/>
          <w:lang w:val="en-US"/>
        </w:rPr>
        <w:t>support services</w:t>
      </w:r>
    </w:p>
    <w:tbl>
      <w:tblPr>
        <w:tblStyle w:val="PlainTable2"/>
        <w:tblW w:w="5000" w:type="pct"/>
        <w:tblLook w:val="04A0" w:firstRow="1" w:lastRow="0" w:firstColumn="1" w:lastColumn="0" w:noHBand="0" w:noVBand="1"/>
      </w:tblPr>
      <w:tblGrid>
        <w:gridCol w:w="6723"/>
        <w:gridCol w:w="1115"/>
        <w:gridCol w:w="1228"/>
      </w:tblGrid>
      <w:tr w:rsidR="0091377C" w:rsidRPr="00047FAA" w14:paraId="000662C8" w14:textId="77777777" w:rsidTr="007857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76B26583" w14:textId="7F281AE3" w:rsidR="0091377C" w:rsidRPr="00AE7FD1" w:rsidRDefault="0091377C" w:rsidP="00AC7A26">
            <w:pPr>
              <w:spacing w:beforeLines="20" w:before="48" w:afterLines="20" w:after="48"/>
              <w:rPr>
                <w:rFonts w:asciiTheme="minorHAnsi" w:hAnsiTheme="minorHAnsi" w:cstheme="minorHAnsi"/>
                <w:color w:val="000000" w:themeColor="text1"/>
                <w:sz w:val="20"/>
                <w:szCs w:val="20"/>
                <w:lang w:val="en-US"/>
              </w:rPr>
            </w:pPr>
            <w:r w:rsidRPr="00AE7FD1">
              <w:rPr>
                <w:rFonts w:asciiTheme="minorHAnsi" w:hAnsiTheme="minorHAnsi" w:cstheme="minorHAnsi"/>
                <w:color w:val="000000" w:themeColor="text1"/>
                <w:sz w:val="20"/>
                <w:szCs w:val="20"/>
                <w:lang w:val="en-US"/>
              </w:rPr>
              <w:t>Concerned about substance use</w:t>
            </w:r>
          </w:p>
        </w:tc>
        <w:tc>
          <w:tcPr>
            <w:tcW w:w="615" w:type="pct"/>
          </w:tcPr>
          <w:p w14:paraId="34ED55DD" w14:textId="6346BBB0" w:rsidR="0091377C" w:rsidRPr="00AE7FD1" w:rsidRDefault="0091377C"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US"/>
              </w:rPr>
            </w:pPr>
            <w:r w:rsidRPr="00AE7FD1">
              <w:rPr>
                <w:rFonts w:asciiTheme="minorHAnsi" w:hAnsiTheme="minorHAnsi" w:cstheme="minorHAnsi"/>
                <w:color w:val="000000" w:themeColor="text1"/>
                <w:sz w:val="20"/>
                <w:szCs w:val="20"/>
                <w:lang w:val="en-US"/>
              </w:rPr>
              <w:t>N=</w:t>
            </w:r>
            <w:r w:rsidR="006E4FB0">
              <w:rPr>
                <w:rFonts w:asciiTheme="minorHAnsi" w:hAnsiTheme="minorHAnsi" w:cstheme="minorHAnsi"/>
                <w:color w:val="000000" w:themeColor="text1"/>
                <w:sz w:val="20"/>
                <w:szCs w:val="20"/>
                <w:lang w:val="en-US"/>
              </w:rPr>
              <w:t>28</w:t>
            </w:r>
          </w:p>
        </w:tc>
        <w:tc>
          <w:tcPr>
            <w:tcW w:w="677" w:type="pct"/>
          </w:tcPr>
          <w:p w14:paraId="1003E21E" w14:textId="77777777" w:rsidR="0091377C" w:rsidRPr="00AE7FD1" w:rsidRDefault="0091377C" w:rsidP="00AC7A26">
            <w:pPr>
              <w:spacing w:beforeLines="20" w:before="48" w:afterLines="20" w:after="4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US"/>
              </w:rPr>
            </w:pPr>
            <w:r w:rsidRPr="00AE7FD1">
              <w:rPr>
                <w:rFonts w:asciiTheme="minorHAnsi" w:hAnsiTheme="minorHAnsi" w:cstheme="minorHAnsi"/>
                <w:color w:val="000000" w:themeColor="text1"/>
                <w:sz w:val="20"/>
                <w:szCs w:val="20"/>
                <w:lang w:val="en-US"/>
              </w:rPr>
              <w:t>100%</w:t>
            </w:r>
          </w:p>
        </w:tc>
      </w:tr>
      <w:tr w:rsidR="0091377C" w:rsidRPr="00CC3C44" w14:paraId="4CD45E65"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100849E2"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color w:val="000000" w:themeColor="text1"/>
                <w:sz w:val="20"/>
                <w:szCs w:val="20"/>
                <w:lang w:val="en-US"/>
              </w:rPr>
              <w:t>Yes</w:t>
            </w:r>
          </w:p>
          <w:p w14:paraId="0F3973C3" w14:textId="5B664A82" w:rsidR="0091377C" w:rsidRPr="006E4FB0"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color w:val="000000" w:themeColor="text1"/>
                <w:sz w:val="20"/>
                <w:szCs w:val="20"/>
                <w:lang w:val="en-US"/>
              </w:rPr>
              <w:t xml:space="preserve">No </w:t>
            </w:r>
          </w:p>
        </w:tc>
        <w:tc>
          <w:tcPr>
            <w:tcW w:w="615" w:type="pct"/>
          </w:tcPr>
          <w:p w14:paraId="2A1AB4D1" w14:textId="29FC6ABE" w:rsidR="0091377C" w:rsidRDefault="006E4FB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9</w:t>
            </w:r>
          </w:p>
          <w:p w14:paraId="171D6A4A" w14:textId="417C8ABB" w:rsidR="0091377C" w:rsidRPr="00047FAA" w:rsidRDefault="006E4FB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19</w:t>
            </w:r>
          </w:p>
        </w:tc>
        <w:tc>
          <w:tcPr>
            <w:tcW w:w="677" w:type="pct"/>
          </w:tcPr>
          <w:p w14:paraId="0EA68925" w14:textId="1109F5B7" w:rsidR="0091377C"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32</w:t>
            </w:r>
          </w:p>
          <w:p w14:paraId="0DCEAD20" w14:textId="46243A0F" w:rsidR="00B86DC8" w:rsidRPr="00047FAA"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r w:rsidR="005711C9">
              <w:rPr>
                <w:rFonts w:asciiTheme="minorHAnsi" w:hAnsiTheme="minorHAnsi" w:cstheme="minorHAnsi"/>
                <w:sz w:val="20"/>
                <w:szCs w:val="20"/>
                <w:lang w:val="en-US"/>
              </w:rPr>
              <w:t>8</w:t>
            </w:r>
          </w:p>
        </w:tc>
      </w:tr>
      <w:tr w:rsidR="0091377C" w:rsidRPr="00CC3C44" w14:paraId="76295CEB"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0A362442" w14:textId="77777777" w:rsidR="0091377C" w:rsidRPr="00F608C5" w:rsidRDefault="0091377C" w:rsidP="00AC7A26">
            <w:pPr>
              <w:spacing w:beforeLines="20" w:before="48" w:afterLines="20" w:after="48"/>
              <w:rPr>
                <w:rFonts w:asciiTheme="minorHAnsi" w:hAnsiTheme="minorHAnsi" w:cstheme="minorHAnsi"/>
                <w:color w:val="000000" w:themeColor="text1"/>
                <w:sz w:val="20"/>
                <w:szCs w:val="20"/>
                <w:lang w:val="en-US"/>
              </w:rPr>
            </w:pPr>
            <w:r w:rsidRPr="00F608C5">
              <w:rPr>
                <w:rFonts w:asciiTheme="minorHAnsi" w:hAnsiTheme="minorHAnsi" w:cstheme="minorHAnsi"/>
                <w:color w:val="000000" w:themeColor="text1"/>
                <w:sz w:val="20"/>
                <w:szCs w:val="20"/>
                <w:lang w:val="en-US"/>
              </w:rPr>
              <w:t xml:space="preserve">Use </w:t>
            </w:r>
            <w:r>
              <w:rPr>
                <w:rFonts w:asciiTheme="minorHAnsi" w:hAnsiTheme="minorHAnsi" w:cstheme="minorHAnsi"/>
                <w:color w:val="000000" w:themeColor="text1"/>
                <w:sz w:val="20"/>
                <w:szCs w:val="20"/>
                <w:lang w:val="en-US"/>
              </w:rPr>
              <w:t xml:space="preserve">of </w:t>
            </w:r>
            <w:r w:rsidRPr="00F608C5">
              <w:rPr>
                <w:rFonts w:asciiTheme="minorHAnsi" w:hAnsiTheme="minorHAnsi" w:cstheme="minorHAnsi"/>
                <w:color w:val="000000" w:themeColor="text1"/>
                <w:sz w:val="20"/>
                <w:szCs w:val="20"/>
                <w:lang w:val="en-US"/>
              </w:rPr>
              <w:t>psychosocial care offers/consumption reflection in case of social problems</w:t>
            </w:r>
          </w:p>
        </w:tc>
        <w:tc>
          <w:tcPr>
            <w:tcW w:w="615" w:type="pct"/>
          </w:tcPr>
          <w:p w14:paraId="5A19AA1A" w14:textId="1E1349BB" w:rsidR="0091377C" w:rsidRPr="00EC53CB" w:rsidRDefault="0091377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sidRPr="00EC53CB">
              <w:rPr>
                <w:rFonts w:asciiTheme="minorHAnsi" w:hAnsiTheme="minorHAnsi" w:cstheme="minorHAnsi"/>
                <w:b/>
                <w:bCs/>
                <w:sz w:val="20"/>
                <w:szCs w:val="20"/>
                <w:lang w:val="en-US"/>
              </w:rPr>
              <w:t>N=</w:t>
            </w:r>
            <w:r w:rsidR="006E4FB0">
              <w:rPr>
                <w:rFonts w:asciiTheme="minorHAnsi" w:hAnsiTheme="minorHAnsi" w:cstheme="minorHAnsi"/>
                <w:b/>
                <w:bCs/>
                <w:sz w:val="20"/>
                <w:szCs w:val="20"/>
                <w:lang w:val="en-US"/>
              </w:rPr>
              <w:t>22</w:t>
            </w:r>
          </w:p>
        </w:tc>
        <w:tc>
          <w:tcPr>
            <w:tcW w:w="677" w:type="pct"/>
          </w:tcPr>
          <w:p w14:paraId="259F9524" w14:textId="77777777" w:rsidR="0091377C" w:rsidRPr="00EC53CB" w:rsidRDefault="0091377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sidRPr="00EC53CB">
              <w:rPr>
                <w:rFonts w:asciiTheme="minorHAnsi" w:hAnsiTheme="minorHAnsi" w:cstheme="minorHAnsi"/>
                <w:b/>
                <w:bCs/>
                <w:sz w:val="20"/>
                <w:szCs w:val="20"/>
                <w:lang w:val="en-US"/>
              </w:rPr>
              <w:t>100%</w:t>
            </w:r>
          </w:p>
        </w:tc>
      </w:tr>
      <w:tr w:rsidR="0091377C" w:rsidRPr="00CC3C44" w14:paraId="1AE39693"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2BDE9138"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color w:val="000000" w:themeColor="text1"/>
                <w:sz w:val="20"/>
                <w:szCs w:val="20"/>
                <w:lang w:val="en-US"/>
              </w:rPr>
              <w:t>Yes</w:t>
            </w:r>
          </w:p>
          <w:p w14:paraId="06B5EAD3" w14:textId="0C484107" w:rsidR="0091377C" w:rsidRPr="006E4FB0"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color w:val="000000" w:themeColor="text1"/>
                <w:sz w:val="20"/>
                <w:szCs w:val="20"/>
                <w:lang w:val="en-US"/>
              </w:rPr>
              <w:t xml:space="preserve">No </w:t>
            </w:r>
          </w:p>
        </w:tc>
        <w:tc>
          <w:tcPr>
            <w:tcW w:w="615" w:type="pct"/>
          </w:tcPr>
          <w:p w14:paraId="0BFE5794" w14:textId="7122602E" w:rsidR="0091377C" w:rsidRDefault="006E4FB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12</w:t>
            </w:r>
          </w:p>
          <w:p w14:paraId="3EE6FEC1" w14:textId="29E16789" w:rsidR="0091377C" w:rsidRDefault="006E4FB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10</w:t>
            </w:r>
          </w:p>
        </w:tc>
        <w:tc>
          <w:tcPr>
            <w:tcW w:w="677" w:type="pct"/>
          </w:tcPr>
          <w:p w14:paraId="7A6F95AD" w14:textId="76D41D59" w:rsidR="0091377C"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55</w:t>
            </w:r>
          </w:p>
          <w:p w14:paraId="4F661940" w14:textId="4276DF9C" w:rsidR="00B86DC8"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w:t>
            </w:r>
            <w:r w:rsidR="006C6630">
              <w:rPr>
                <w:rFonts w:asciiTheme="minorHAnsi" w:hAnsiTheme="minorHAnsi" w:cstheme="minorHAnsi"/>
                <w:sz w:val="20"/>
                <w:szCs w:val="20"/>
                <w:lang w:val="en-US"/>
              </w:rPr>
              <w:t>6</w:t>
            </w:r>
          </w:p>
        </w:tc>
      </w:tr>
      <w:tr w:rsidR="0091377C" w:rsidRPr="00CC3C44" w14:paraId="47A11DA7"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28145594" w14:textId="69F6830A" w:rsidR="0091377C" w:rsidRPr="00F608C5" w:rsidRDefault="0091377C" w:rsidP="00AC7A26">
            <w:pPr>
              <w:spacing w:beforeLines="20" w:before="48" w:afterLines="20" w:after="48"/>
              <w:rPr>
                <w:rFonts w:asciiTheme="minorHAnsi" w:hAnsiTheme="minorHAnsi" w:cstheme="minorHAnsi"/>
                <w:color w:val="000000" w:themeColor="text1"/>
                <w:sz w:val="20"/>
                <w:szCs w:val="20"/>
                <w:lang w:val="en-US"/>
              </w:rPr>
            </w:pPr>
            <w:r w:rsidRPr="00F608C5">
              <w:rPr>
                <w:rFonts w:asciiTheme="minorHAnsi" w:hAnsiTheme="minorHAnsi" w:cstheme="minorHAnsi"/>
                <w:color w:val="000000" w:themeColor="text1"/>
                <w:sz w:val="20"/>
                <w:szCs w:val="20"/>
                <w:lang w:val="en-US"/>
              </w:rPr>
              <w:t>Accessed medical care because of anabolic steroids</w:t>
            </w:r>
            <w:r w:rsidR="006E4FB0">
              <w:rPr>
                <w:rFonts w:asciiTheme="minorHAnsi" w:hAnsiTheme="minorHAnsi" w:cstheme="minorHAnsi"/>
                <w:color w:val="000000" w:themeColor="text1"/>
                <w:sz w:val="20"/>
                <w:szCs w:val="20"/>
                <w:lang w:val="en-US"/>
              </w:rPr>
              <w:t xml:space="preserve"> use</w:t>
            </w:r>
            <w:r>
              <w:rPr>
                <w:rFonts w:asciiTheme="minorHAnsi" w:hAnsiTheme="minorHAnsi" w:cstheme="minorHAnsi"/>
                <w:color w:val="000000" w:themeColor="text1"/>
                <w:sz w:val="20"/>
                <w:szCs w:val="20"/>
                <w:lang w:val="en-US"/>
              </w:rPr>
              <w:t xml:space="preserve"> (i.e., medical doctor)</w:t>
            </w:r>
          </w:p>
        </w:tc>
        <w:tc>
          <w:tcPr>
            <w:tcW w:w="615" w:type="pct"/>
          </w:tcPr>
          <w:p w14:paraId="2F23CFE1" w14:textId="4D4D04BE" w:rsidR="0091377C" w:rsidRPr="00EC53CB" w:rsidRDefault="0091377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sidRPr="00EC53CB">
              <w:rPr>
                <w:rFonts w:asciiTheme="minorHAnsi" w:hAnsiTheme="minorHAnsi" w:cstheme="minorHAnsi"/>
                <w:b/>
                <w:bCs/>
                <w:sz w:val="20"/>
                <w:szCs w:val="20"/>
                <w:lang w:val="en-US"/>
              </w:rPr>
              <w:t>N=</w:t>
            </w:r>
            <w:r w:rsidR="006E4FB0">
              <w:rPr>
                <w:rFonts w:asciiTheme="minorHAnsi" w:hAnsiTheme="minorHAnsi" w:cstheme="minorHAnsi"/>
                <w:b/>
                <w:bCs/>
                <w:sz w:val="20"/>
                <w:szCs w:val="20"/>
                <w:lang w:val="en-US"/>
              </w:rPr>
              <w:t>29</w:t>
            </w:r>
          </w:p>
        </w:tc>
        <w:tc>
          <w:tcPr>
            <w:tcW w:w="677" w:type="pct"/>
          </w:tcPr>
          <w:p w14:paraId="0BEABEA9" w14:textId="77777777" w:rsidR="0091377C" w:rsidRPr="00EC53CB" w:rsidRDefault="0091377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sidRPr="00EC53CB">
              <w:rPr>
                <w:rFonts w:asciiTheme="minorHAnsi" w:hAnsiTheme="minorHAnsi" w:cstheme="minorHAnsi"/>
                <w:b/>
                <w:bCs/>
                <w:sz w:val="20"/>
                <w:szCs w:val="20"/>
                <w:lang w:val="en-US"/>
              </w:rPr>
              <w:t>100%</w:t>
            </w:r>
          </w:p>
        </w:tc>
      </w:tr>
      <w:tr w:rsidR="0091377C" w:rsidRPr="00CC3C44" w14:paraId="70B1B3C0"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0AFB7BB8"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color w:val="000000" w:themeColor="text1"/>
                <w:sz w:val="20"/>
                <w:szCs w:val="20"/>
                <w:lang w:val="en-US"/>
              </w:rPr>
              <w:t>Yes</w:t>
            </w:r>
          </w:p>
          <w:p w14:paraId="00F3E161" w14:textId="284D7FCF" w:rsidR="0091377C" w:rsidRPr="006E4FB0"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color w:val="000000" w:themeColor="text1"/>
                <w:sz w:val="20"/>
                <w:szCs w:val="20"/>
                <w:lang w:val="en-US"/>
              </w:rPr>
              <w:t xml:space="preserve">No </w:t>
            </w:r>
          </w:p>
        </w:tc>
        <w:tc>
          <w:tcPr>
            <w:tcW w:w="615" w:type="pct"/>
          </w:tcPr>
          <w:p w14:paraId="2719FC6A" w14:textId="1B1BD4E1" w:rsidR="0091377C" w:rsidRDefault="006E4FB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22</w:t>
            </w:r>
          </w:p>
          <w:p w14:paraId="1B05A820" w14:textId="2D48BB45" w:rsidR="0091377C" w:rsidRPr="00047FAA" w:rsidRDefault="006E4FB0"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tc>
        <w:tc>
          <w:tcPr>
            <w:tcW w:w="677" w:type="pct"/>
          </w:tcPr>
          <w:p w14:paraId="1D9F90E8" w14:textId="656D3C4F" w:rsidR="0091377C"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r w:rsidR="000A07DB">
              <w:rPr>
                <w:rFonts w:asciiTheme="minorHAnsi" w:hAnsiTheme="minorHAnsi" w:cstheme="minorHAnsi"/>
                <w:sz w:val="20"/>
                <w:szCs w:val="20"/>
                <w:lang w:val="en-US"/>
              </w:rPr>
              <w:t>6</w:t>
            </w:r>
          </w:p>
          <w:p w14:paraId="3DD00738" w14:textId="2AAF9E55" w:rsidR="00B86DC8" w:rsidRPr="00047FAA"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24</w:t>
            </w:r>
          </w:p>
        </w:tc>
      </w:tr>
      <w:tr w:rsidR="0091377C" w:rsidRPr="00CC3C44" w14:paraId="671DBB68"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6C49C6BB"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sz w:val="20"/>
                <w:szCs w:val="20"/>
                <w:lang w:val="en-US"/>
              </w:rPr>
              <w:t xml:space="preserve">Type of </w:t>
            </w:r>
            <w:r w:rsidRPr="00E4100E">
              <w:rPr>
                <w:rFonts w:asciiTheme="minorHAnsi" w:hAnsiTheme="minorHAnsi" w:cstheme="minorHAnsi"/>
                <w:sz w:val="20"/>
                <w:szCs w:val="20"/>
                <w:lang w:val="en-US"/>
              </w:rPr>
              <w:t xml:space="preserve">Safer-use practices </w:t>
            </w:r>
            <w:r>
              <w:rPr>
                <w:rFonts w:asciiTheme="minorHAnsi" w:hAnsiTheme="minorHAnsi" w:cstheme="minorHAnsi"/>
                <w:sz w:val="20"/>
                <w:szCs w:val="20"/>
                <w:lang w:val="en-US"/>
              </w:rPr>
              <w:t>applied (qualitative)</w:t>
            </w:r>
          </w:p>
        </w:tc>
        <w:tc>
          <w:tcPr>
            <w:tcW w:w="615" w:type="pct"/>
          </w:tcPr>
          <w:p w14:paraId="6559E90B" w14:textId="5893A3F6" w:rsidR="0091377C" w:rsidRPr="00EC53CB" w:rsidRDefault="0091377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sidRPr="00EC53CB">
              <w:rPr>
                <w:rFonts w:asciiTheme="minorHAnsi" w:hAnsiTheme="minorHAnsi" w:cstheme="minorHAnsi"/>
                <w:b/>
                <w:bCs/>
                <w:sz w:val="20"/>
                <w:szCs w:val="20"/>
                <w:lang w:val="en-US"/>
              </w:rPr>
              <w:t>N=</w:t>
            </w:r>
            <w:r w:rsidR="006E4FB0">
              <w:rPr>
                <w:rFonts w:asciiTheme="minorHAnsi" w:hAnsiTheme="minorHAnsi" w:cstheme="minorHAnsi"/>
                <w:b/>
                <w:bCs/>
                <w:sz w:val="20"/>
                <w:szCs w:val="20"/>
                <w:lang w:val="en-US"/>
              </w:rPr>
              <w:t>28</w:t>
            </w:r>
          </w:p>
        </w:tc>
        <w:tc>
          <w:tcPr>
            <w:tcW w:w="677" w:type="pct"/>
          </w:tcPr>
          <w:p w14:paraId="454E479A" w14:textId="77777777" w:rsidR="0091377C" w:rsidRPr="00EC53CB" w:rsidRDefault="0091377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sidRPr="00EC53CB">
              <w:rPr>
                <w:rFonts w:asciiTheme="minorHAnsi" w:hAnsiTheme="minorHAnsi" w:cstheme="minorHAnsi"/>
                <w:b/>
                <w:bCs/>
                <w:sz w:val="20"/>
                <w:szCs w:val="20"/>
                <w:lang w:val="en-US"/>
              </w:rPr>
              <w:t>100%</w:t>
            </w:r>
          </w:p>
        </w:tc>
      </w:tr>
      <w:tr w:rsidR="0091377C" w:rsidRPr="00CC3C44" w14:paraId="20A595E7"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7AAB6429"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sidRPr="00B207A4">
              <w:rPr>
                <w:rFonts w:asciiTheme="minorHAnsi" w:hAnsiTheme="minorHAnsi" w:cstheme="minorHAnsi"/>
                <w:b w:val="0"/>
                <w:bCs w:val="0"/>
                <w:color w:val="000000" w:themeColor="text1"/>
                <w:sz w:val="20"/>
                <w:szCs w:val="20"/>
                <w:lang w:val="en-US"/>
              </w:rPr>
              <w:t>Following safer-injection practices</w:t>
            </w:r>
            <w:r>
              <w:rPr>
                <w:rFonts w:asciiTheme="minorHAnsi" w:hAnsiTheme="minorHAnsi" w:cstheme="minorHAnsi"/>
                <w:b w:val="0"/>
                <w:bCs w:val="0"/>
                <w:color w:val="000000" w:themeColor="text1"/>
                <w:sz w:val="20"/>
                <w:szCs w:val="20"/>
                <w:lang w:val="en-US"/>
              </w:rPr>
              <w:t xml:space="preserve"> </w:t>
            </w:r>
          </w:p>
          <w:p w14:paraId="1C2E81DE"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color w:val="000000" w:themeColor="text1"/>
                <w:sz w:val="20"/>
                <w:szCs w:val="20"/>
                <w:lang w:val="en-US"/>
              </w:rPr>
              <w:t>Off-cycles/Consumption breaks</w:t>
            </w:r>
          </w:p>
          <w:p w14:paraId="3F38D6A0"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sidRPr="00B207A4">
              <w:rPr>
                <w:rFonts w:asciiTheme="minorHAnsi" w:hAnsiTheme="minorHAnsi" w:cstheme="minorHAnsi"/>
                <w:b w:val="0"/>
                <w:bCs w:val="0"/>
                <w:color w:val="000000" w:themeColor="text1"/>
                <w:sz w:val="20"/>
                <w:szCs w:val="20"/>
                <w:lang w:val="en-US"/>
              </w:rPr>
              <w:t xml:space="preserve">Clinical/laboratory-chemical </w:t>
            </w:r>
            <w:r>
              <w:rPr>
                <w:rFonts w:asciiTheme="minorHAnsi" w:hAnsiTheme="minorHAnsi" w:cstheme="minorHAnsi"/>
                <w:b w:val="0"/>
                <w:bCs w:val="0"/>
                <w:color w:val="000000" w:themeColor="text1"/>
                <w:sz w:val="20"/>
                <w:szCs w:val="20"/>
                <w:lang w:val="en-US"/>
              </w:rPr>
              <w:t>monitoring</w:t>
            </w:r>
          </w:p>
          <w:p w14:paraId="028E7BB7" w14:textId="27BAEFEE"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color w:val="000000" w:themeColor="text1"/>
                <w:sz w:val="20"/>
                <w:szCs w:val="20"/>
                <w:lang w:val="en-US"/>
              </w:rPr>
              <w:t>Carefully planning consumption patterns (low dose, combination of substances)</w:t>
            </w:r>
          </w:p>
          <w:p w14:paraId="49935786" w14:textId="49011D70" w:rsidR="006C4FF8" w:rsidRPr="00B207A4" w:rsidRDefault="006C4FF8" w:rsidP="00AC7A26">
            <w:pPr>
              <w:spacing w:beforeLines="20" w:before="48" w:afterLines="20" w:after="48"/>
              <w:rPr>
                <w:rFonts w:asciiTheme="minorHAnsi" w:hAnsiTheme="minorHAnsi" w:cstheme="minorHAnsi"/>
                <w:b w:val="0"/>
                <w:bCs w:val="0"/>
                <w:color w:val="000000" w:themeColor="text1"/>
                <w:sz w:val="20"/>
                <w:szCs w:val="20"/>
                <w:lang w:val="en-US"/>
              </w:rPr>
            </w:pPr>
            <w:r>
              <w:rPr>
                <w:rFonts w:asciiTheme="minorHAnsi" w:hAnsiTheme="minorHAnsi" w:cstheme="minorHAnsi"/>
                <w:b w:val="0"/>
                <w:bCs w:val="0"/>
                <w:color w:val="000000" w:themeColor="text1"/>
                <w:sz w:val="20"/>
                <w:szCs w:val="20"/>
                <w:lang w:val="en-US"/>
              </w:rPr>
              <w:t>Peer support (Information, support for medical problems)</w:t>
            </w:r>
          </w:p>
          <w:p w14:paraId="2F2CC8D0" w14:textId="70D8CED6"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sidRPr="00B207A4">
              <w:rPr>
                <w:rFonts w:asciiTheme="minorHAnsi" w:hAnsiTheme="minorHAnsi" w:cstheme="minorHAnsi"/>
                <w:b w:val="0"/>
                <w:bCs w:val="0"/>
                <w:color w:val="000000" w:themeColor="text1"/>
                <w:sz w:val="20"/>
                <w:szCs w:val="20"/>
                <w:lang w:val="en-US"/>
              </w:rPr>
              <w:t>Abstain from</w:t>
            </w:r>
            <w:r w:rsidR="006C4FF8">
              <w:rPr>
                <w:rFonts w:asciiTheme="minorHAnsi" w:hAnsiTheme="minorHAnsi" w:cstheme="minorHAnsi"/>
                <w:b w:val="0"/>
                <w:bCs w:val="0"/>
                <w:color w:val="000000" w:themeColor="text1"/>
                <w:sz w:val="20"/>
                <w:szCs w:val="20"/>
                <w:lang w:val="en-US"/>
              </w:rPr>
              <w:t>/Information for</w:t>
            </w:r>
            <w:r w:rsidRPr="00B207A4">
              <w:rPr>
                <w:rFonts w:asciiTheme="minorHAnsi" w:hAnsiTheme="minorHAnsi" w:cstheme="minorHAnsi"/>
                <w:b w:val="0"/>
                <w:bCs w:val="0"/>
                <w:color w:val="000000" w:themeColor="text1"/>
                <w:sz w:val="20"/>
                <w:szCs w:val="20"/>
                <w:lang w:val="en-US"/>
              </w:rPr>
              <w:t xml:space="preserve"> mixed use of substances</w:t>
            </w:r>
            <w:r>
              <w:rPr>
                <w:rFonts w:asciiTheme="minorHAnsi" w:hAnsiTheme="minorHAnsi" w:cstheme="minorHAnsi"/>
                <w:b w:val="0"/>
                <w:bCs w:val="0"/>
                <w:color w:val="000000" w:themeColor="text1"/>
                <w:sz w:val="20"/>
                <w:szCs w:val="20"/>
                <w:lang w:val="en-US"/>
              </w:rPr>
              <w:t xml:space="preserve"> (incl. </w:t>
            </w:r>
            <w:r w:rsidR="006C4FF8">
              <w:rPr>
                <w:rFonts w:asciiTheme="minorHAnsi" w:hAnsiTheme="minorHAnsi" w:cstheme="minorHAnsi"/>
                <w:b w:val="0"/>
                <w:bCs w:val="0"/>
                <w:color w:val="000000" w:themeColor="text1"/>
                <w:sz w:val="20"/>
                <w:szCs w:val="20"/>
                <w:lang w:val="en-US"/>
              </w:rPr>
              <w:t>drug</w:t>
            </w:r>
            <w:r w:rsidR="00FF30A3">
              <w:rPr>
                <w:rFonts w:asciiTheme="minorHAnsi" w:hAnsiTheme="minorHAnsi" w:cstheme="minorHAnsi"/>
                <w:b w:val="0"/>
                <w:bCs w:val="0"/>
                <w:color w:val="000000" w:themeColor="text1"/>
                <w:sz w:val="20"/>
                <w:szCs w:val="20"/>
                <w:lang w:val="en-US"/>
              </w:rPr>
              <w:t xml:space="preserve"> inter</w:t>
            </w:r>
            <w:r w:rsidR="006C4FF8">
              <w:rPr>
                <w:rFonts w:asciiTheme="minorHAnsi" w:hAnsiTheme="minorHAnsi" w:cstheme="minorHAnsi"/>
                <w:b w:val="0"/>
                <w:bCs w:val="0"/>
                <w:color w:val="000000" w:themeColor="text1"/>
                <w:sz w:val="20"/>
                <w:szCs w:val="20"/>
                <w:lang w:val="en-US"/>
              </w:rPr>
              <w:t>actions</w:t>
            </w:r>
            <w:r>
              <w:rPr>
                <w:rFonts w:asciiTheme="minorHAnsi" w:hAnsiTheme="minorHAnsi" w:cstheme="minorHAnsi"/>
                <w:b w:val="0"/>
                <w:bCs w:val="0"/>
                <w:color w:val="000000" w:themeColor="text1"/>
                <w:sz w:val="20"/>
                <w:szCs w:val="20"/>
                <w:lang w:val="en-US"/>
              </w:rPr>
              <w:t>)</w:t>
            </w:r>
          </w:p>
        </w:tc>
        <w:tc>
          <w:tcPr>
            <w:tcW w:w="615" w:type="pct"/>
          </w:tcPr>
          <w:p w14:paraId="6420A948" w14:textId="63236548" w:rsidR="0091377C" w:rsidRDefault="006C4FF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22</w:t>
            </w:r>
          </w:p>
          <w:p w14:paraId="540B1834" w14:textId="48848A3D" w:rsidR="0091377C" w:rsidRDefault="006C4FF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6</w:t>
            </w:r>
          </w:p>
          <w:p w14:paraId="48AC760E" w14:textId="7EFAC1C8" w:rsidR="0091377C" w:rsidRDefault="006C4FF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14</w:t>
            </w:r>
          </w:p>
          <w:p w14:paraId="1B39D7E5" w14:textId="2D3D6791" w:rsidR="0091377C" w:rsidRDefault="006C4FF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p>
          <w:p w14:paraId="203722DE" w14:textId="7E415A70" w:rsidR="006C4FF8" w:rsidRDefault="006C4FF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w:t>
            </w:r>
          </w:p>
          <w:p w14:paraId="151C39BF" w14:textId="4AD31E1D" w:rsidR="0091377C" w:rsidRDefault="0091377C"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tc>
        <w:tc>
          <w:tcPr>
            <w:tcW w:w="677" w:type="pct"/>
          </w:tcPr>
          <w:p w14:paraId="6FCE8C90" w14:textId="2E59F17B" w:rsidR="0091377C"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w:t>
            </w:r>
            <w:r w:rsidR="000A07DB">
              <w:rPr>
                <w:rFonts w:asciiTheme="minorHAnsi" w:hAnsiTheme="minorHAnsi" w:cstheme="minorHAnsi"/>
                <w:sz w:val="20"/>
                <w:szCs w:val="20"/>
                <w:lang w:val="en-US"/>
              </w:rPr>
              <w:t>9</w:t>
            </w:r>
          </w:p>
          <w:p w14:paraId="6DE59AE4" w14:textId="4B91C3EA" w:rsidR="00B86DC8"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21</w:t>
            </w:r>
          </w:p>
          <w:p w14:paraId="4747EB7C" w14:textId="77777777" w:rsidR="00B86DC8"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50</w:t>
            </w:r>
          </w:p>
          <w:p w14:paraId="108AE2C0" w14:textId="77777777" w:rsidR="00B86DC8"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25</w:t>
            </w:r>
          </w:p>
          <w:p w14:paraId="7A50CBF8" w14:textId="77777777" w:rsidR="00B86DC8"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7.1</w:t>
            </w:r>
          </w:p>
          <w:p w14:paraId="5A2A37A5" w14:textId="1776B266" w:rsidR="00B86DC8"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3.5</w:t>
            </w:r>
          </w:p>
        </w:tc>
      </w:tr>
      <w:tr w:rsidR="0091377C" w:rsidRPr="00CC3C44" w14:paraId="4B247248" w14:textId="77777777" w:rsidTr="007857FA">
        <w:tc>
          <w:tcPr>
            <w:cnfStyle w:val="001000000000" w:firstRow="0" w:lastRow="0" w:firstColumn="1" w:lastColumn="0" w:oddVBand="0" w:evenVBand="0" w:oddHBand="0" w:evenHBand="0" w:firstRowFirstColumn="0" w:firstRowLastColumn="0" w:lastRowFirstColumn="0" w:lastRowLastColumn="0"/>
            <w:tcW w:w="3708" w:type="pct"/>
          </w:tcPr>
          <w:p w14:paraId="0B748B0C"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sidRPr="00E4100E">
              <w:rPr>
                <w:rFonts w:asciiTheme="minorHAnsi" w:hAnsiTheme="minorHAnsi" w:cstheme="minorHAnsi"/>
                <w:sz w:val="20"/>
                <w:szCs w:val="20"/>
                <w:lang w:val="en-US"/>
              </w:rPr>
              <w:t xml:space="preserve">Type of medical support received </w:t>
            </w:r>
            <w:r>
              <w:rPr>
                <w:rFonts w:asciiTheme="minorHAnsi" w:hAnsiTheme="minorHAnsi" w:cstheme="minorHAnsi"/>
                <w:sz w:val="20"/>
                <w:szCs w:val="20"/>
                <w:lang w:val="en-US"/>
              </w:rPr>
              <w:t>(qualitative)</w:t>
            </w:r>
          </w:p>
        </w:tc>
        <w:tc>
          <w:tcPr>
            <w:tcW w:w="615" w:type="pct"/>
          </w:tcPr>
          <w:p w14:paraId="110713D1" w14:textId="577F4A69" w:rsidR="0091377C" w:rsidRPr="0091377C" w:rsidRDefault="0091377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sidRPr="0091377C">
              <w:rPr>
                <w:rFonts w:asciiTheme="minorHAnsi" w:hAnsiTheme="minorHAnsi" w:cstheme="minorHAnsi"/>
                <w:b/>
                <w:bCs/>
                <w:sz w:val="20"/>
                <w:szCs w:val="20"/>
                <w:lang w:val="en-US"/>
              </w:rPr>
              <w:t>N=</w:t>
            </w:r>
            <w:r w:rsidR="006C4FF8">
              <w:rPr>
                <w:rFonts w:asciiTheme="minorHAnsi" w:hAnsiTheme="minorHAnsi" w:cstheme="minorHAnsi"/>
                <w:b/>
                <w:bCs/>
                <w:sz w:val="20"/>
                <w:szCs w:val="20"/>
                <w:lang w:val="en-US"/>
              </w:rPr>
              <w:t>21</w:t>
            </w:r>
          </w:p>
        </w:tc>
        <w:tc>
          <w:tcPr>
            <w:tcW w:w="677" w:type="pct"/>
          </w:tcPr>
          <w:p w14:paraId="57900534" w14:textId="77777777" w:rsidR="0091377C" w:rsidRPr="0091377C" w:rsidRDefault="0091377C" w:rsidP="00AC7A26">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lang w:val="en-US"/>
              </w:rPr>
            </w:pPr>
            <w:r w:rsidRPr="0091377C">
              <w:rPr>
                <w:rFonts w:asciiTheme="minorHAnsi" w:hAnsiTheme="minorHAnsi" w:cstheme="minorHAnsi"/>
                <w:b/>
                <w:bCs/>
                <w:sz w:val="20"/>
                <w:szCs w:val="20"/>
                <w:lang w:val="en-US"/>
              </w:rPr>
              <w:t>100%</w:t>
            </w:r>
          </w:p>
        </w:tc>
      </w:tr>
      <w:tr w:rsidR="0091377C" w:rsidRPr="00CC3C44" w14:paraId="11B5DA79" w14:textId="77777777" w:rsidTr="007857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pct"/>
          </w:tcPr>
          <w:p w14:paraId="50411E8E" w14:textId="77777777" w:rsidR="0091377C" w:rsidRDefault="0091377C" w:rsidP="00AC7A2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Medical check-ups (Laboratory-chemical analyses/clinical check-up)</w:t>
            </w:r>
          </w:p>
          <w:p w14:paraId="6D3E04BA" w14:textId="77777777" w:rsidR="0091377C" w:rsidRDefault="0091377C" w:rsidP="00AC7A26">
            <w:pPr>
              <w:spacing w:beforeLines="20" w:before="48" w:afterLines="20" w:after="48"/>
              <w:rPr>
                <w:rFonts w:asciiTheme="minorHAnsi" w:hAnsiTheme="minorHAnsi" w:cstheme="minorHAnsi"/>
                <w:sz w:val="20"/>
                <w:szCs w:val="20"/>
                <w:lang w:val="en-US"/>
              </w:rPr>
            </w:pPr>
            <w:r>
              <w:rPr>
                <w:rFonts w:asciiTheme="minorHAnsi" w:hAnsiTheme="minorHAnsi" w:cstheme="minorHAnsi"/>
                <w:b w:val="0"/>
                <w:bCs w:val="0"/>
                <w:sz w:val="20"/>
                <w:szCs w:val="20"/>
                <w:lang w:val="en-US"/>
              </w:rPr>
              <w:t>Presentation at the emergency department</w:t>
            </w:r>
          </w:p>
          <w:p w14:paraId="7F4836EC" w14:textId="77777777" w:rsidR="0091377C" w:rsidRDefault="0091377C" w:rsidP="00AC7A26">
            <w:pPr>
              <w:spacing w:beforeLines="20" w:before="48" w:afterLines="20" w:after="48"/>
              <w:rPr>
                <w:rFonts w:asciiTheme="minorHAnsi" w:hAnsiTheme="minorHAnsi" w:cstheme="minorHAnsi"/>
                <w:color w:val="000000" w:themeColor="text1"/>
                <w:sz w:val="20"/>
                <w:szCs w:val="20"/>
                <w:lang w:val="en-US"/>
              </w:rPr>
            </w:pPr>
            <w:r>
              <w:rPr>
                <w:rFonts w:asciiTheme="minorHAnsi" w:hAnsiTheme="minorHAnsi" w:cstheme="minorHAnsi"/>
                <w:b w:val="0"/>
                <w:bCs w:val="0"/>
                <w:sz w:val="20"/>
                <w:szCs w:val="20"/>
                <w:lang w:val="en-US"/>
              </w:rPr>
              <w:t>Consumption reflection (Harm reduction advice)</w:t>
            </w:r>
          </w:p>
        </w:tc>
        <w:tc>
          <w:tcPr>
            <w:tcW w:w="615" w:type="pct"/>
          </w:tcPr>
          <w:p w14:paraId="106FF68C" w14:textId="22D375CE" w:rsidR="0091377C" w:rsidRDefault="006C4FF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19</w:t>
            </w:r>
          </w:p>
          <w:p w14:paraId="3252013F" w14:textId="77777777" w:rsidR="0091377C" w:rsidRDefault="0091377C"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p w14:paraId="0F06A40F" w14:textId="77777777" w:rsidR="0091377C" w:rsidRDefault="0091377C"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1</w:t>
            </w:r>
          </w:p>
        </w:tc>
        <w:tc>
          <w:tcPr>
            <w:tcW w:w="677" w:type="pct"/>
          </w:tcPr>
          <w:p w14:paraId="1C9F285C" w14:textId="3215C5BF" w:rsidR="0091377C" w:rsidRDefault="00B86DC8"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9</w:t>
            </w:r>
            <w:r w:rsidR="000A07DB">
              <w:rPr>
                <w:rFonts w:asciiTheme="minorHAnsi" w:hAnsiTheme="minorHAnsi" w:cstheme="minorHAnsi"/>
                <w:sz w:val="20"/>
                <w:szCs w:val="20"/>
                <w:lang w:val="en-US"/>
              </w:rPr>
              <w:t>1</w:t>
            </w:r>
          </w:p>
          <w:p w14:paraId="3393CE64" w14:textId="77777777" w:rsidR="00B86DC8" w:rsidRDefault="00B14472"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4.8</w:t>
            </w:r>
          </w:p>
          <w:p w14:paraId="290A784D" w14:textId="3AFC6F27" w:rsidR="00B14472" w:rsidRDefault="00B14472" w:rsidP="00AC7A26">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US"/>
              </w:rPr>
            </w:pPr>
            <w:r>
              <w:rPr>
                <w:rFonts w:asciiTheme="minorHAnsi" w:hAnsiTheme="minorHAnsi" w:cstheme="minorHAnsi"/>
                <w:sz w:val="20"/>
                <w:szCs w:val="20"/>
                <w:lang w:val="en-US"/>
              </w:rPr>
              <w:t>4.8</w:t>
            </w:r>
          </w:p>
        </w:tc>
      </w:tr>
    </w:tbl>
    <w:p w14:paraId="30763100" w14:textId="174906B3" w:rsidR="005C4589" w:rsidDel="0061221A" w:rsidRDefault="005C4589" w:rsidP="00ED6ACB">
      <w:pPr>
        <w:spacing w:line="480" w:lineRule="auto"/>
        <w:rPr>
          <w:del w:id="966" w:author="Buvaneswari R" w:date="2025-05-31T14:32:00Z"/>
          <w:rFonts w:asciiTheme="minorHAnsi" w:eastAsia="Times New Roman" w:hAnsiTheme="minorHAnsi" w:cs="Times New Roman"/>
          <w:b/>
          <w:bCs/>
          <w:color w:val="000000" w:themeColor="text1"/>
          <w:lang w:val="en-US"/>
        </w:rPr>
      </w:pPr>
      <w:bookmarkStart w:id="967" w:name="_GoBack"/>
      <w:bookmarkEnd w:id="967"/>
    </w:p>
    <w:p w14:paraId="313603C0" w14:textId="5CEA8520" w:rsidR="005C4589" w:rsidDel="0061221A" w:rsidRDefault="005C4589" w:rsidP="00ED6ACB">
      <w:pPr>
        <w:spacing w:line="480" w:lineRule="auto"/>
        <w:rPr>
          <w:del w:id="968" w:author="Buvaneswari R" w:date="2025-05-31T14:32:00Z"/>
          <w:rFonts w:asciiTheme="minorHAnsi" w:eastAsia="Times New Roman" w:hAnsiTheme="minorHAnsi" w:cs="Times New Roman"/>
          <w:b/>
          <w:bCs/>
          <w:color w:val="000000" w:themeColor="text1"/>
          <w:lang w:val="en-US"/>
        </w:rPr>
      </w:pPr>
    </w:p>
    <w:p w14:paraId="64ACF0DB" w14:textId="3D148E97" w:rsidR="005C4589" w:rsidDel="0061221A" w:rsidRDefault="005C4589" w:rsidP="00ED6ACB">
      <w:pPr>
        <w:spacing w:line="480" w:lineRule="auto"/>
        <w:rPr>
          <w:del w:id="969" w:author="Buvaneswari R" w:date="2025-05-31T14:32:00Z"/>
          <w:rFonts w:asciiTheme="minorHAnsi" w:eastAsia="Times New Roman" w:hAnsiTheme="minorHAnsi" w:cs="Times New Roman"/>
          <w:b/>
          <w:bCs/>
          <w:color w:val="000000" w:themeColor="text1"/>
          <w:lang w:val="en-US"/>
        </w:rPr>
      </w:pPr>
    </w:p>
    <w:p w14:paraId="0FE7803F" w14:textId="649FEDBF" w:rsidR="005C4589" w:rsidDel="0061221A" w:rsidRDefault="005C4589" w:rsidP="00ED6ACB">
      <w:pPr>
        <w:spacing w:line="480" w:lineRule="auto"/>
        <w:rPr>
          <w:del w:id="970" w:author="Buvaneswari R" w:date="2025-05-31T14:32:00Z"/>
          <w:rFonts w:asciiTheme="minorHAnsi" w:eastAsia="Times New Roman" w:hAnsiTheme="minorHAnsi" w:cs="Times New Roman"/>
          <w:b/>
          <w:bCs/>
          <w:color w:val="000000" w:themeColor="text1"/>
          <w:lang w:val="en-US"/>
        </w:rPr>
      </w:pPr>
    </w:p>
    <w:p w14:paraId="2461F732" w14:textId="451C3464" w:rsidR="005C4589" w:rsidDel="0061221A" w:rsidRDefault="005C4589" w:rsidP="00ED6ACB">
      <w:pPr>
        <w:spacing w:line="480" w:lineRule="auto"/>
        <w:rPr>
          <w:del w:id="971" w:author="Buvaneswari R" w:date="2025-05-31T14:32:00Z"/>
          <w:rFonts w:asciiTheme="minorHAnsi" w:eastAsia="Times New Roman" w:hAnsiTheme="minorHAnsi" w:cs="Times New Roman"/>
          <w:b/>
          <w:bCs/>
          <w:color w:val="000000" w:themeColor="text1"/>
          <w:lang w:val="en-US"/>
        </w:rPr>
      </w:pPr>
    </w:p>
    <w:p w14:paraId="22EC68DE" w14:textId="740D102A" w:rsidR="005C4589" w:rsidDel="0061221A" w:rsidRDefault="005C4589" w:rsidP="00ED6ACB">
      <w:pPr>
        <w:spacing w:line="480" w:lineRule="auto"/>
        <w:rPr>
          <w:del w:id="972" w:author="Buvaneswari R" w:date="2025-05-31T14:32:00Z"/>
          <w:rFonts w:asciiTheme="minorHAnsi" w:eastAsia="Times New Roman" w:hAnsiTheme="minorHAnsi" w:cs="Times New Roman"/>
          <w:b/>
          <w:bCs/>
          <w:color w:val="000000" w:themeColor="text1"/>
          <w:lang w:val="en-US"/>
        </w:rPr>
      </w:pPr>
    </w:p>
    <w:p w14:paraId="5ADA9335" w14:textId="27E66315" w:rsidR="005C4589" w:rsidDel="0061221A" w:rsidRDefault="005C4589" w:rsidP="00ED6ACB">
      <w:pPr>
        <w:spacing w:line="480" w:lineRule="auto"/>
        <w:rPr>
          <w:del w:id="973" w:author="Buvaneswari R" w:date="2025-05-31T14:32:00Z"/>
          <w:rFonts w:asciiTheme="minorHAnsi" w:eastAsia="Times New Roman" w:hAnsiTheme="minorHAnsi" w:cs="Times New Roman"/>
          <w:b/>
          <w:bCs/>
          <w:color w:val="000000" w:themeColor="text1"/>
          <w:lang w:val="en-US"/>
        </w:rPr>
      </w:pPr>
    </w:p>
    <w:p w14:paraId="6C656C0A" w14:textId="0731F1FA" w:rsidR="005C4589" w:rsidDel="0061221A" w:rsidRDefault="005C4589" w:rsidP="00ED6ACB">
      <w:pPr>
        <w:spacing w:line="480" w:lineRule="auto"/>
        <w:rPr>
          <w:del w:id="974" w:author="Buvaneswari R" w:date="2025-05-31T14:32:00Z"/>
          <w:rFonts w:asciiTheme="minorHAnsi" w:eastAsia="Times New Roman" w:hAnsiTheme="minorHAnsi" w:cs="Times New Roman"/>
          <w:b/>
          <w:bCs/>
          <w:color w:val="000000" w:themeColor="text1"/>
          <w:lang w:val="en-US"/>
        </w:rPr>
      </w:pPr>
    </w:p>
    <w:p w14:paraId="23A0B569" w14:textId="5F8835BE" w:rsidR="005C4589" w:rsidDel="0061221A" w:rsidRDefault="005C4589" w:rsidP="00ED6ACB">
      <w:pPr>
        <w:spacing w:line="480" w:lineRule="auto"/>
        <w:rPr>
          <w:del w:id="975" w:author="Buvaneswari R" w:date="2025-05-31T14:32:00Z"/>
          <w:rFonts w:asciiTheme="minorHAnsi" w:eastAsia="Times New Roman" w:hAnsiTheme="minorHAnsi" w:cs="Times New Roman"/>
          <w:b/>
          <w:bCs/>
          <w:color w:val="000000" w:themeColor="text1"/>
          <w:lang w:val="en-US"/>
        </w:rPr>
      </w:pPr>
    </w:p>
    <w:p w14:paraId="57C1E9EC" w14:textId="589BBE2B" w:rsidR="005C4589" w:rsidDel="0061221A" w:rsidRDefault="005C4589" w:rsidP="00ED6ACB">
      <w:pPr>
        <w:spacing w:line="480" w:lineRule="auto"/>
        <w:rPr>
          <w:del w:id="976" w:author="Buvaneswari R" w:date="2025-05-31T14:32:00Z"/>
          <w:rFonts w:asciiTheme="minorHAnsi" w:eastAsia="Times New Roman" w:hAnsiTheme="minorHAnsi" w:cs="Times New Roman"/>
          <w:b/>
          <w:bCs/>
          <w:color w:val="000000" w:themeColor="text1"/>
          <w:lang w:val="en-US"/>
        </w:rPr>
      </w:pPr>
    </w:p>
    <w:p w14:paraId="0D8B48C1" w14:textId="7E616F2A" w:rsidR="005C4589" w:rsidDel="0061221A" w:rsidRDefault="005C4589" w:rsidP="00ED6ACB">
      <w:pPr>
        <w:spacing w:line="480" w:lineRule="auto"/>
        <w:rPr>
          <w:del w:id="977" w:author="Buvaneswari R" w:date="2025-05-31T14:32:00Z"/>
          <w:rFonts w:asciiTheme="minorHAnsi" w:eastAsia="Times New Roman" w:hAnsiTheme="minorHAnsi" w:cs="Times New Roman"/>
          <w:b/>
          <w:bCs/>
          <w:color w:val="000000" w:themeColor="text1"/>
          <w:lang w:val="en-US"/>
        </w:rPr>
      </w:pPr>
    </w:p>
    <w:p w14:paraId="5808FEE0" w14:textId="3A8B862D" w:rsidR="005C4589" w:rsidDel="0061221A" w:rsidRDefault="005C4589" w:rsidP="00ED6ACB">
      <w:pPr>
        <w:spacing w:line="480" w:lineRule="auto"/>
        <w:rPr>
          <w:del w:id="978" w:author="Buvaneswari R" w:date="2025-05-31T14:32:00Z"/>
          <w:rFonts w:asciiTheme="minorHAnsi" w:eastAsia="Times New Roman" w:hAnsiTheme="minorHAnsi" w:cs="Times New Roman"/>
          <w:b/>
          <w:bCs/>
          <w:color w:val="000000" w:themeColor="text1"/>
          <w:lang w:val="en-US"/>
        </w:rPr>
      </w:pPr>
    </w:p>
    <w:p w14:paraId="2674599B" w14:textId="5A3D1646" w:rsidR="005C4589" w:rsidDel="0061221A" w:rsidRDefault="005C4589" w:rsidP="00ED6ACB">
      <w:pPr>
        <w:spacing w:line="480" w:lineRule="auto"/>
        <w:rPr>
          <w:del w:id="979" w:author="Buvaneswari R" w:date="2025-05-31T14:32:00Z"/>
          <w:rFonts w:asciiTheme="minorHAnsi" w:eastAsia="Times New Roman" w:hAnsiTheme="minorHAnsi" w:cs="Times New Roman"/>
          <w:b/>
          <w:bCs/>
          <w:color w:val="000000" w:themeColor="text1"/>
          <w:lang w:val="en-US"/>
        </w:rPr>
      </w:pPr>
    </w:p>
    <w:p w14:paraId="6122FB7A" w14:textId="28AE8197" w:rsidR="00DC1B36" w:rsidRPr="00AC7A26" w:rsidDel="0061221A" w:rsidRDefault="007356D0" w:rsidP="0061221A">
      <w:pPr>
        <w:pStyle w:val="Heading1"/>
        <w:spacing w:line="480" w:lineRule="auto"/>
        <w:rPr>
          <w:del w:id="980" w:author="Buvaneswari R" w:date="2025-05-31T14:32:00Z"/>
          <w:rFonts w:asciiTheme="minorHAnsi" w:hAnsiTheme="minorHAnsi" w:cstheme="minorHAnsi"/>
          <w:b/>
          <w:bCs/>
          <w:color w:val="000000" w:themeColor="text1"/>
          <w:sz w:val="24"/>
          <w:szCs w:val="24"/>
          <w:lang w:val="en-US"/>
        </w:rPr>
        <w:pPrChange w:id="981" w:author="Buvaneswari R" w:date="2025-05-31T14:32:00Z">
          <w:pPr>
            <w:pStyle w:val="Heading1"/>
            <w:spacing w:line="480" w:lineRule="auto"/>
          </w:pPr>
        </w:pPrChange>
      </w:pPr>
      <w:del w:id="982" w:author="Buvaneswari R" w:date="2025-05-31T14:32:00Z">
        <w:r w:rsidRPr="00726B22" w:rsidDel="0061221A">
          <w:rPr>
            <w:rFonts w:asciiTheme="minorHAnsi" w:hAnsiTheme="minorHAnsi" w:cstheme="minorHAnsi"/>
            <w:b/>
            <w:bCs/>
            <w:color w:val="000000" w:themeColor="text1"/>
            <w:sz w:val="24"/>
            <w:szCs w:val="24"/>
            <w:lang w:val="en-US"/>
          </w:rPr>
          <w:delText>References</w:delText>
        </w:r>
      </w:del>
    </w:p>
    <w:p w14:paraId="050F5B5B" w14:textId="37F04E34" w:rsidR="00B026AA" w:rsidRPr="00B026AA" w:rsidDel="0061221A" w:rsidRDefault="00AF0D16" w:rsidP="0061221A">
      <w:pPr>
        <w:pStyle w:val="EndNoteBibliography"/>
        <w:keepNext/>
        <w:keepLines/>
        <w:spacing w:before="240"/>
        <w:outlineLvl w:val="0"/>
        <w:rPr>
          <w:del w:id="983" w:author="Buvaneswari R" w:date="2025-05-31T14:32:00Z"/>
          <w:noProof/>
        </w:rPr>
        <w:pPrChange w:id="984" w:author="Buvaneswari R" w:date="2025-05-31T14:32:00Z">
          <w:pPr>
            <w:pStyle w:val="EndNoteBibliography"/>
          </w:pPr>
        </w:pPrChange>
      </w:pPr>
      <w:del w:id="985" w:author="Buvaneswari R" w:date="2025-05-31T14:32:00Z">
        <w:r w:rsidRPr="00B71E77" w:rsidDel="0061221A">
          <w:rPr>
            <w:rFonts w:asciiTheme="minorHAnsi" w:hAnsiTheme="minorHAnsi" w:cstheme="minorHAnsi"/>
          </w:rPr>
          <w:fldChar w:fldCharType="begin"/>
        </w:r>
        <w:r w:rsidRPr="00726B22" w:rsidDel="0061221A">
          <w:rPr>
            <w:rFonts w:asciiTheme="minorHAnsi" w:hAnsiTheme="minorHAnsi" w:cstheme="minorHAnsi"/>
          </w:rPr>
          <w:delInstrText xml:space="preserve"> ADDIN EN.REFLIST </w:delInstrText>
        </w:r>
        <w:r w:rsidRPr="00B71E77" w:rsidDel="0061221A">
          <w:rPr>
            <w:rFonts w:asciiTheme="minorHAnsi" w:hAnsiTheme="minorHAnsi" w:cstheme="minorHAnsi"/>
          </w:rPr>
          <w:fldChar w:fldCharType="separate"/>
        </w:r>
        <w:r w:rsidR="00B026AA" w:rsidRPr="00B026AA" w:rsidDel="0061221A">
          <w:rPr>
            <w:noProof/>
          </w:rPr>
          <w:delText>1.</w:delText>
        </w:r>
        <w:r w:rsidR="00B026AA" w:rsidRPr="00B026AA" w:rsidDel="0061221A">
          <w:rPr>
            <w:noProof/>
          </w:rPr>
          <w:tab/>
          <w:delText>Magnolini R, Falcato L, Cremonesi A, Schori D, Bruggmann P. Fake anabolic androgenic steroids on the black market - a systematic review and meta-analysis on qualitative and quantitative analytical results found within the literature. BMC Public Health. 2022;22(1):1371.</w:delText>
        </w:r>
      </w:del>
    </w:p>
    <w:p w14:paraId="10B6EA51" w14:textId="3A0F6AAC" w:rsidR="00B026AA" w:rsidRPr="009F4B1D" w:rsidDel="0061221A" w:rsidRDefault="00B026AA" w:rsidP="0061221A">
      <w:pPr>
        <w:pStyle w:val="EndNoteBibliography"/>
        <w:keepNext/>
        <w:keepLines/>
        <w:spacing w:before="240"/>
        <w:outlineLvl w:val="0"/>
        <w:rPr>
          <w:del w:id="986" w:author="Buvaneswari R" w:date="2025-05-31T14:32:00Z"/>
          <w:noProof/>
          <w:lang w:val="de-CH"/>
        </w:rPr>
        <w:pPrChange w:id="987" w:author="Buvaneswari R" w:date="2025-05-31T14:32:00Z">
          <w:pPr>
            <w:pStyle w:val="EndNoteBibliography"/>
          </w:pPr>
        </w:pPrChange>
      </w:pPr>
      <w:del w:id="988" w:author="Buvaneswari R" w:date="2025-05-31T14:32:00Z">
        <w:r w:rsidRPr="00B026AA" w:rsidDel="0061221A">
          <w:rPr>
            <w:noProof/>
          </w:rPr>
          <w:delText>2.</w:delText>
        </w:r>
        <w:r w:rsidRPr="00B026AA" w:rsidDel="0061221A">
          <w:rPr>
            <w:noProof/>
          </w:rPr>
          <w:tab/>
          <w:delText xml:space="preserve">Kruijver M, Bruggmann P, Magnolini R. Evidence of use and users of image- and performance-enhancing drugs in sports in Switzerland: a scoping literature review and implications for Swiss drug policy. </w:delText>
        </w:r>
        <w:r w:rsidRPr="009F4B1D" w:rsidDel="0061221A">
          <w:rPr>
            <w:noProof/>
            <w:lang w:val="de-CH"/>
          </w:rPr>
          <w:delText>Swiss Med Wkly. 2023;153:40080.</w:delText>
        </w:r>
      </w:del>
    </w:p>
    <w:p w14:paraId="6E3ED3BE" w14:textId="5D590E14" w:rsidR="00B026AA" w:rsidRPr="00B026AA" w:rsidDel="0061221A" w:rsidRDefault="00B026AA" w:rsidP="0061221A">
      <w:pPr>
        <w:pStyle w:val="EndNoteBibliography"/>
        <w:keepNext/>
        <w:keepLines/>
        <w:spacing w:before="240"/>
        <w:outlineLvl w:val="0"/>
        <w:rPr>
          <w:del w:id="989" w:author="Buvaneswari R" w:date="2025-05-31T14:32:00Z"/>
          <w:noProof/>
        </w:rPr>
        <w:pPrChange w:id="990" w:author="Buvaneswari R" w:date="2025-05-31T14:32:00Z">
          <w:pPr>
            <w:pStyle w:val="EndNoteBibliography"/>
          </w:pPr>
        </w:pPrChange>
      </w:pPr>
      <w:del w:id="991" w:author="Buvaneswari R" w:date="2025-05-31T14:32:00Z">
        <w:r w:rsidRPr="009F4B1D" w:rsidDel="0061221A">
          <w:rPr>
            <w:noProof/>
            <w:lang w:val="de-CH"/>
          </w:rPr>
          <w:delText>3.</w:delText>
        </w:r>
        <w:r w:rsidRPr="009F4B1D" w:rsidDel="0061221A">
          <w:rPr>
            <w:noProof/>
            <w:lang w:val="de-CH"/>
          </w:rPr>
          <w:tab/>
          <w:delText xml:space="preserve">Zwick MB, Jensen R, Church S, Wang M, Stiegler G, Kunert R, et al. </w:delText>
        </w:r>
        <w:r w:rsidRPr="00B026AA" w:rsidDel="0061221A">
          <w:rPr>
            <w:noProof/>
          </w:rPr>
          <w:delText>Anti-human immunodeficiency virus type 1 (HIV-1) antibodies 2F5 and 4E10 require surprisingly few crucial residues in the membrane-proximal external region of glycoprotein gp41 to neutralize HIV-1. J Virol. 2005;79(2):1252-61.</w:delText>
        </w:r>
      </w:del>
    </w:p>
    <w:p w14:paraId="7ACD75B7" w14:textId="482DE8F3" w:rsidR="00B026AA" w:rsidRPr="00B026AA" w:rsidDel="0061221A" w:rsidRDefault="00B026AA" w:rsidP="0061221A">
      <w:pPr>
        <w:pStyle w:val="EndNoteBibliography"/>
        <w:keepNext/>
        <w:keepLines/>
        <w:spacing w:before="240"/>
        <w:outlineLvl w:val="0"/>
        <w:rPr>
          <w:del w:id="992" w:author="Buvaneswari R" w:date="2025-05-31T14:32:00Z"/>
          <w:noProof/>
        </w:rPr>
        <w:pPrChange w:id="993" w:author="Buvaneswari R" w:date="2025-05-31T14:32:00Z">
          <w:pPr>
            <w:pStyle w:val="EndNoteBibliography"/>
          </w:pPr>
        </w:pPrChange>
      </w:pPr>
      <w:del w:id="994" w:author="Buvaneswari R" w:date="2025-05-31T14:32:00Z">
        <w:r w:rsidRPr="00B026AA" w:rsidDel="0061221A">
          <w:rPr>
            <w:noProof/>
          </w:rPr>
          <w:delText>4.</w:delText>
        </w:r>
        <w:r w:rsidRPr="00B026AA" w:rsidDel="0061221A">
          <w:rPr>
            <w:noProof/>
          </w:rPr>
          <w:tab/>
          <w:delText>Ip EJ, Lu DH, Barnett MJ, Tenerowicz MJ, Vo JC, Perry PJ. Psychological and physical impact of anabolic-androgenic steroid dependence. Pharmacotherapy. 2012;32(10):910-9.</w:delText>
        </w:r>
      </w:del>
    </w:p>
    <w:p w14:paraId="164B3E34" w14:textId="4AC650CC" w:rsidR="00B026AA" w:rsidRPr="009F4B1D" w:rsidDel="0061221A" w:rsidRDefault="00B026AA" w:rsidP="0061221A">
      <w:pPr>
        <w:pStyle w:val="EndNoteBibliography"/>
        <w:keepNext/>
        <w:keepLines/>
        <w:spacing w:before="240"/>
        <w:outlineLvl w:val="0"/>
        <w:rPr>
          <w:del w:id="995" w:author="Buvaneswari R" w:date="2025-05-31T14:32:00Z"/>
          <w:noProof/>
          <w:lang w:val="de-CH"/>
        </w:rPr>
        <w:pPrChange w:id="996" w:author="Buvaneswari R" w:date="2025-05-31T14:32:00Z">
          <w:pPr>
            <w:pStyle w:val="EndNoteBibliography"/>
          </w:pPr>
        </w:pPrChange>
      </w:pPr>
      <w:del w:id="997" w:author="Buvaneswari R" w:date="2025-05-31T14:32:00Z">
        <w:r w:rsidRPr="00B026AA" w:rsidDel="0061221A">
          <w:rPr>
            <w:noProof/>
          </w:rPr>
          <w:delText>5.</w:delText>
        </w:r>
        <w:r w:rsidRPr="00B026AA" w:rsidDel="0061221A">
          <w:rPr>
            <w:noProof/>
          </w:rPr>
          <w:tab/>
          <w:delText xml:space="preserve">Bonnecaze AK, O'Connor T, Burns CA. Harm Reduction in Male Patients Actively Using Anabolic Androgenic Steroids (AAS) and Performance-Enhancing Drugs (PEDs): a Review. </w:delText>
        </w:r>
        <w:r w:rsidRPr="009F4B1D" w:rsidDel="0061221A">
          <w:rPr>
            <w:noProof/>
            <w:lang w:val="de-CH"/>
          </w:rPr>
          <w:delText>J Gen Intern Med. 2021;36(7):2055-64.</w:delText>
        </w:r>
      </w:del>
    </w:p>
    <w:p w14:paraId="046ADBF9" w14:textId="523C34CD" w:rsidR="00B026AA" w:rsidRPr="00B026AA" w:rsidDel="0061221A" w:rsidRDefault="00B026AA" w:rsidP="0061221A">
      <w:pPr>
        <w:pStyle w:val="EndNoteBibliography"/>
        <w:keepNext/>
        <w:keepLines/>
        <w:spacing w:before="240"/>
        <w:outlineLvl w:val="0"/>
        <w:rPr>
          <w:del w:id="998" w:author="Buvaneswari R" w:date="2025-05-31T14:32:00Z"/>
          <w:noProof/>
        </w:rPr>
        <w:pPrChange w:id="999" w:author="Buvaneswari R" w:date="2025-05-31T14:32:00Z">
          <w:pPr>
            <w:pStyle w:val="EndNoteBibliography"/>
          </w:pPr>
        </w:pPrChange>
      </w:pPr>
      <w:del w:id="1000" w:author="Buvaneswari R" w:date="2025-05-31T14:32:00Z">
        <w:r w:rsidRPr="009F4B1D" w:rsidDel="0061221A">
          <w:rPr>
            <w:noProof/>
            <w:lang w:val="de-CH"/>
          </w:rPr>
          <w:delText>6.</w:delText>
        </w:r>
        <w:r w:rsidRPr="009F4B1D" w:rsidDel="0061221A">
          <w:rPr>
            <w:noProof/>
            <w:lang w:val="de-CH"/>
          </w:rPr>
          <w:tab/>
          <w:delText xml:space="preserve">Bonnecaze AK, O'Connor T, Aloi JA. </w:delText>
        </w:r>
        <w:r w:rsidRPr="00B026AA" w:rsidDel="0061221A">
          <w:rPr>
            <w:noProof/>
          </w:rPr>
          <w:delText>Characteristics and Attitudes of Men Using Anabolic Androgenic Steroids (AAS): A Survey of 2385 Men. Am J Mens Health. 2020;14(6):1557988320966536.</w:delText>
        </w:r>
      </w:del>
    </w:p>
    <w:p w14:paraId="28D5D2D6" w14:textId="439791D6" w:rsidR="00B026AA" w:rsidRPr="00B026AA" w:rsidDel="0061221A" w:rsidRDefault="00B026AA" w:rsidP="0061221A">
      <w:pPr>
        <w:pStyle w:val="EndNoteBibliography"/>
        <w:keepNext/>
        <w:keepLines/>
        <w:spacing w:before="240"/>
        <w:outlineLvl w:val="0"/>
        <w:rPr>
          <w:del w:id="1001" w:author="Buvaneswari R" w:date="2025-05-31T14:32:00Z"/>
          <w:noProof/>
        </w:rPr>
        <w:pPrChange w:id="1002" w:author="Buvaneswari R" w:date="2025-05-31T14:32:00Z">
          <w:pPr>
            <w:pStyle w:val="EndNoteBibliography"/>
          </w:pPr>
        </w:pPrChange>
      </w:pPr>
      <w:del w:id="1003" w:author="Buvaneswari R" w:date="2025-05-31T14:32:00Z">
        <w:r w:rsidRPr="00B026AA" w:rsidDel="0061221A">
          <w:rPr>
            <w:noProof/>
          </w:rPr>
          <w:delText>7.</w:delText>
        </w:r>
        <w:r w:rsidRPr="00B026AA" w:rsidDel="0061221A">
          <w:rPr>
            <w:noProof/>
          </w:rPr>
          <w:tab/>
          <w:delText>Kanayama G, Pope HG. History and epidemiology of anabolic androgens in athletes and non-athletes. Mol Cell Endocrinol. 2018;464:4-13.</w:delText>
        </w:r>
      </w:del>
    </w:p>
    <w:p w14:paraId="761633BC" w14:textId="5B6012C3" w:rsidR="00B026AA" w:rsidRPr="00B026AA" w:rsidDel="0061221A" w:rsidRDefault="00B026AA" w:rsidP="0061221A">
      <w:pPr>
        <w:pStyle w:val="EndNoteBibliography"/>
        <w:keepNext/>
        <w:keepLines/>
        <w:spacing w:before="240"/>
        <w:outlineLvl w:val="0"/>
        <w:rPr>
          <w:del w:id="1004" w:author="Buvaneswari R" w:date="2025-05-31T14:32:00Z"/>
          <w:noProof/>
        </w:rPr>
        <w:pPrChange w:id="1005" w:author="Buvaneswari R" w:date="2025-05-31T14:32:00Z">
          <w:pPr>
            <w:pStyle w:val="EndNoteBibliography"/>
          </w:pPr>
        </w:pPrChange>
      </w:pPr>
      <w:del w:id="1006" w:author="Buvaneswari R" w:date="2025-05-31T14:32:00Z">
        <w:r w:rsidRPr="00B026AA" w:rsidDel="0061221A">
          <w:rPr>
            <w:noProof/>
          </w:rPr>
          <w:delText>8.</w:delText>
        </w:r>
        <w:r w:rsidRPr="00B026AA" w:rsidDel="0061221A">
          <w:rPr>
            <w:noProof/>
          </w:rPr>
          <w:tab/>
          <w:delText>Sagoe D, Molde H, Andreassen CS, Torsheim T, Pallesen S. The global epidemiology of anabolic-androgenic steroid use: a meta-analysis and meta-regression analysis. Ann Epidemiol. 2014;24(5):383-98.</w:delText>
        </w:r>
      </w:del>
    </w:p>
    <w:p w14:paraId="77BFC2A6" w14:textId="132311FA" w:rsidR="00B026AA" w:rsidRPr="00B026AA" w:rsidDel="0061221A" w:rsidRDefault="00B026AA" w:rsidP="0061221A">
      <w:pPr>
        <w:pStyle w:val="EndNoteBibliography"/>
        <w:keepNext/>
        <w:keepLines/>
        <w:spacing w:before="240"/>
        <w:outlineLvl w:val="0"/>
        <w:rPr>
          <w:del w:id="1007" w:author="Buvaneswari R" w:date="2025-05-31T14:32:00Z"/>
          <w:noProof/>
        </w:rPr>
        <w:pPrChange w:id="1008" w:author="Buvaneswari R" w:date="2025-05-31T14:32:00Z">
          <w:pPr>
            <w:pStyle w:val="EndNoteBibliography"/>
          </w:pPr>
        </w:pPrChange>
      </w:pPr>
      <w:del w:id="1009" w:author="Buvaneswari R" w:date="2025-05-31T14:32:00Z">
        <w:r w:rsidRPr="00B026AA" w:rsidDel="0061221A">
          <w:rPr>
            <w:noProof/>
          </w:rPr>
          <w:delText>9.</w:delText>
        </w:r>
        <w:r w:rsidRPr="00B026AA" w:rsidDel="0061221A">
          <w:rPr>
            <w:noProof/>
          </w:rPr>
          <w:tab/>
          <w:delText>Fadah K, Gopi G, Lingireddy A, Blumer V, Dewald T, Mentz RJ. Anabolic androgenic steroids and cardiomyopathy: an update. Front Cardiovasc Med. 2023;10:1214374.</w:delText>
        </w:r>
      </w:del>
    </w:p>
    <w:p w14:paraId="5C9D19CD" w14:textId="05EC12EE" w:rsidR="00B026AA" w:rsidRPr="00B026AA" w:rsidDel="0061221A" w:rsidRDefault="00B026AA" w:rsidP="0061221A">
      <w:pPr>
        <w:pStyle w:val="EndNoteBibliography"/>
        <w:keepNext/>
        <w:keepLines/>
        <w:spacing w:before="240"/>
        <w:outlineLvl w:val="0"/>
        <w:rPr>
          <w:del w:id="1010" w:author="Buvaneswari R" w:date="2025-05-31T14:32:00Z"/>
          <w:noProof/>
        </w:rPr>
        <w:pPrChange w:id="1011" w:author="Buvaneswari R" w:date="2025-05-31T14:32:00Z">
          <w:pPr>
            <w:pStyle w:val="EndNoteBibliography"/>
          </w:pPr>
        </w:pPrChange>
      </w:pPr>
      <w:del w:id="1012" w:author="Buvaneswari R" w:date="2025-05-31T14:32:00Z">
        <w:r w:rsidRPr="00B026AA" w:rsidDel="0061221A">
          <w:rPr>
            <w:noProof/>
          </w:rPr>
          <w:delText>10.</w:delText>
        </w:r>
        <w:r w:rsidRPr="00B026AA" w:rsidDel="0061221A">
          <w:rPr>
            <w:noProof/>
          </w:rPr>
          <w:tab/>
          <w:delText>Smit DL, Voogel AJ, den Heijer M, de Ronde W. Anabolic Androgenic Steroids Induce Reversible Left Ventricular Hypertrophy and Cardiac Dysfunction. Echocardiography Results of the HAARLEM Study. Front Reprod Health. 2021;3:732318.</w:delText>
        </w:r>
      </w:del>
    </w:p>
    <w:p w14:paraId="4E129AF4" w14:textId="084007D6" w:rsidR="00B026AA" w:rsidRPr="00B026AA" w:rsidDel="0061221A" w:rsidRDefault="00B026AA" w:rsidP="0061221A">
      <w:pPr>
        <w:pStyle w:val="EndNoteBibliography"/>
        <w:keepNext/>
        <w:keepLines/>
        <w:spacing w:before="240"/>
        <w:outlineLvl w:val="0"/>
        <w:rPr>
          <w:del w:id="1013" w:author="Buvaneswari R" w:date="2025-05-31T14:32:00Z"/>
          <w:noProof/>
        </w:rPr>
        <w:pPrChange w:id="1014" w:author="Buvaneswari R" w:date="2025-05-31T14:32:00Z">
          <w:pPr>
            <w:pStyle w:val="EndNoteBibliography"/>
          </w:pPr>
        </w:pPrChange>
      </w:pPr>
      <w:del w:id="1015" w:author="Buvaneswari R" w:date="2025-05-31T14:32:00Z">
        <w:r w:rsidRPr="00B026AA" w:rsidDel="0061221A">
          <w:rPr>
            <w:noProof/>
          </w:rPr>
          <w:delText>11.</w:delText>
        </w:r>
        <w:r w:rsidRPr="00B026AA" w:rsidDel="0061221A">
          <w:rPr>
            <w:noProof/>
          </w:rPr>
          <w:tab/>
          <w:delText>Doleeb S, Kratz A, Salter M, Thohan V. Strong muscles, weak heart: testosterone-induced cardiomyopathy. ESC Heart Fail. 2019;6(5):1000-4.</w:delText>
        </w:r>
      </w:del>
    </w:p>
    <w:p w14:paraId="0C1950D6" w14:textId="7BCF76F3" w:rsidR="00B026AA" w:rsidRPr="00B026AA" w:rsidDel="0061221A" w:rsidRDefault="00B026AA" w:rsidP="0061221A">
      <w:pPr>
        <w:pStyle w:val="EndNoteBibliography"/>
        <w:keepNext/>
        <w:keepLines/>
        <w:spacing w:before="240"/>
        <w:outlineLvl w:val="0"/>
        <w:rPr>
          <w:del w:id="1016" w:author="Buvaneswari R" w:date="2025-05-31T14:32:00Z"/>
          <w:noProof/>
        </w:rPr>
        <w:pPrChange w:id="1017" w:author="Buvaneswari R" w:date="2025-05-31T14:32:00Z">
          <w:pPr>
            <w:pStyle w:val="EndNoteBibliography"/>
          </w:pPr>
        </w:pPrChange>
      </w:pPr>
      <w:del w:id="1018" w:author="Buvaneswari R" w:date="2025-05-31T14:32:00Z">
        <w:r w:rsidRPr="00B026AA" w:rsidDel="0061221A">
          <w:rPr>
            <w:noProof/>
          </w:rPr>
          <w:delText>12.</w:delText>
        </w:r>
        <w:r w:rsidRPr="00B026AA" w:rsidDel="0061221A">
          <w:rPr>
            <w:noProof/>
          </w:rPr>
          <w:tab/>
          <w:delText>Windfeld-Mathiasen J, Heerfordt IM, Dalhoff KP, Trærup Andersen J, Andersen MA, Johansson KS, et al. Cardiovascular Disease in Anabolic Androgenic Steroid Users. Circulation. 2025.</w:delText>
        </w:r>
      </w:del>
    </w:p>
    <w:p w14:paraId="44215AAB" w14:textId="2C230774" w:rsidR="00B026AA" w:rsidRPr="009F4B1D" w:rsidDel="0061221A" w:rsidRDefault="00B026AA" w:rsidP="0061221A">
      <w:pPr>
        <w:pStyle w:val="EndNoteBibliography"/>
        <w:keepNext/>
        <w:keepLines/>
        <w:spacing w:before="240"/>
        <w:outlineLvl w:val="0"/>
        <w:rPr>
          <w:del w:id="1019" w:author="Buvaneswari R" w:date="2025-05-31T14:32:00Z"/>
          <w:noProof/>
          <w:lang w:val="it-CH"/>
        </w:rPr>
        <w:pPrChange w:id="1020" w:author="Buvaneswari R" w:date="2025-05-31T14:32:00Z">
          <w:pPr>
            <w:pStyle w:val="EndNoteBibliography"/>
          </w:pPr>
        </w:pPrChange>
      </w:pPr>
      <w:del w:id="1021" w:author="Buvaneswari R" w:date="2025-05-31T14:32:00Z">
        <w:r w:rsidRPr="00B026AA" w:rsidDel="0061221A">
          <w:rPr>
            <w:noProof/>
          </w:rPr>
          <w:delText>13.</w:delText>
        </w:r>
        <w:r w:rsidRPr="00B026AA" w:rsidDel="0061221A">
          <w:rPr>
            <w:noProof/>
          </w:rPr>
          <w:tab/>
          <w:delText xml:space="preserve">Petrovic A, Vukadin S, Sikora R, Bojanic K, Smolic R, Plavec D, et al. Anabolic androgenic steroid-induced liver injury: An update. World J Gastroenterol. </w:delText>
        </w:r>
        <w:r w:rsidRPr="009F4B1D" w:rsidDel="0061221A">
          <w:rPr>
            <w:noProof/>
            <w:lang w:val="it-CH"/>
          </w:rPr>
          <w:delText>2022;28(26):3071-80.</w:delText>
        </w:r>
      </w:del>
    </w:p>
    <w:p w14:paraId="572D6DE4" w14:textId="58EE3673" w:rsidR="00B026AA" w:rsidRPr="00B026AA" w:rsidDel="0061221A" w:rsidRDefault="00B026AA" w:rsidP="0061221A">
      <w:pPr>
        <w:pStyle w:val="EndNoteBibliography"/>
        <w:keepNext/>
        <w:keepLines/>
        <w:spacing w:before="240"/>
        <w:outlineLvl w:val="0"/>
        <w:rPr>
          <w:del w:id="1022" w:author="Buvaneswari R" w:date="2025-05-31T14:32:00Z"/>
          <w:noProof/>
        </w:rPr>
        <w:pPrChange w:id="1023" w:author="Buvaneswari R" w:date="2025-05-31T14:32:00Z">
          <w:pPr>
            <w:pStyle w:val="EndNoteBibliography"/>
          </w:pPr>
        </w:pPrChange>
      </w:pPr>
      <w:del w:id="1024" w:author="Buvaneswari R" w:date="2025-05-31T14:32:00Z">
        <w:r w:rsidRPr="009F4B1D" w:rsidDel="0061221A">
          <w:rPr>
            <w:noProof/>
            <w:lang w:val="it-CH"/>
          </w:rPr>
          <w:delText>14.</w:delText>
        </w:r>
        <w:r w:rsidRPr="009F4B1D" w:rsidDel="0061221A">
          <w:rPr>
            <w:noProof/>
            <w:lang w:val="it-CH"/>
          </w:rPr>
          <w:tab/>
          <w:delText xml:space="preserve">Parente Filho SLA, Gomes PEAC, Forte GA, Lima LLL, Silva Júnior GBD, Meneses GC, et al. </w:delText>
        </w:r>
        <w:r w:rsidRPr="00B026AA" w:rsidDel="0061221A">
          <w:rPr>
            <w:noProof/>
          </w:rPr>
          <w:delText>Kidney disease associated with androgenic-anabolic steroids and vitamin supplements abuse: Be aware! Nefrologia (Engl Ed). 2020;40(1):26-31.</w:delText>
        </w:r>
      </w:del>
    </w:p>
    <w:p w14:paraId="4718A239" w14:textId="1524F1C8" w:rsidR="00B026AA" w:rsidRPr="009F4B1D" w:rsidDel="0061221A" w:rsidRDefault="00B026AA" w:rsidP="0061221A">
      <w:pPr>
        <w:pStyle w:val="EndNoteBibliography"/>
        <w:keepNext/>
        <w:keepLines/>
        <w:spacing w:before="240"/>
        <w:outlineLvl w:val="0"/>
        <w:rPr>
          <w:del w:id="1025" w:author="Buvaneswari R" w:date="2025-05-31T14:32:00Z"/>
          <w:noProof/>
          <w:lang w:val="it-CH"/>
        </w:rPr>
        <w:pPrChange w:id="1026" w:author="Buvaneswari R" w:date="2025-05-31T14:32:00Z">
          <w:pPr>
            <w:pStyle w:val="EndNoteBibliography"/>
          </w:pPr>
        </w:pPrChange>
      </w:pPr>
      <w:del w:id="1027" w:author="Buvaneswari R" w:date="2025-05-31T14:32:00Z">
        <w:r w:rsidRPr="00B026AA" w:rsidDel="0061221A">
          <w:rPr>
            <w:noProof/>
          </w:rPr>
          <w:delText>15.</w:delText>
        </w:r>
        <w:r w:rsidRPr="00B026AA" w:rsidDel="0061221A">
          <w:rPr>
            <w:noProof/>
          </w:rPr>
          <w:tab/>
          <w:delText xml:space="preserve">Ko GJ, Rhee CM, Kalantar-Zadeh K, Joshi S. The Effects of High-Protein Diets on Kidney Health and Longevity. </w:delText>
        </w:r>
        <w:r w:rsidRPr="009F4B1D" w:rsidDel="0061221A">
          <w:rPr>
            <w:noProof/>
            <w:lang w:val="it-CH"/>
          </w:rPr>
          <w:delText>J Am Soc Nephrol. 2020;31(8):1667-79.</w:delText>
        </w:r>
      </w:del>
    </w:p>
    <w:p w14:paraId="41F1AC6A" w14:textId="5B59E7C1" w:rsidR="00B026AA" w:rsidRPr="00B026AA" w:rsidDel="0061221A" w:rsidRDefault="00B026AA" w:rsidP="0061221A">
      <w:pPr>
        <w:pStyle w:val="EndNoteBibliography"/>
        <w:keepNext/>
        <w:keepLines/>
        <w:spacing w:before="240"/>
        <w:outlineLvl w:val="0"/>
        <w:rPr>
          <w:del w:id="1028" w:author="Buvaneswari R" w:date="2025-05-31T14:32:00Z"/>
          <w:noProof/>
        </w:rPr>
        <w:pPrChange w:id="1029" w:author="Buvaneswari R" w:date="2025-05-31T14:32:00Z">
          <w:pPr>
            <w:pStyle w:val="EndNoteBibliography"/>
          </w:pPr>
        </w:pPrChange>
      </w:pPr>
      <w:del w:id="1030" w:author="Buvaneswari R" w:date="2025-05-31T14:32:00Z">
        <w:r w:rsidRPr="009F4B1D" w:rsidDel="0061221A">
          <w:rPr>
            <w:noProof/>
            <w:lang w:val="it-CH"/>
          </w:rPr>
          <w:delText>16.</w:delText>
        </w:r>
        <w:r w:rsidRPr="009F4B1D" w:rsidDel="0061221A">
          <w:rPr>
            <w:noProof/>
            <w:lang w:val="it-CH"/>
          </w:rPr>
          <w:tab/>
          <w:delText xml:space="preserve">Albano GD, Amico F, Cocimano G, Liberto A, Maglietta F, Esposito M, et al. </w:delText>
        </w:r>
        <w:r w:rsidRPr="00B026AA" w:rsidDel="0061221A">
          <w:rPr>
            <w:noProof/>
          </w:rPr>
          <w:delText>Adverse Effects of Anabolic-Androgenic Steroids: A Literature Review. Healthcare (Basel). 2021;9(1).</w:delText>
        </w:r>
      </w:del>
    </w:p>
    <w:p w14:paraId="3CD2DB2A" w14:textId="1EFF6F57" w:rsidR="00B026AA" w:rsidRPr="00B026AA" w:rsidDel="0061221A" w:rsidRDefault="00B026AA" w:rsidP="0061221A">
      <w:pPr>
        <w:pStyle w:val="EndNoteBibliography"/>
        <w:keepNext/>
        <w:keepLines/>
        <w:spacing w:before="240"/>
        <w:outlineLvl w:val="0"/>
        <w:rPr>
          <w:del w:id="1031" w:author="Buvaneswari R" w:date="2025-05-31T14:32:00Z"/>
          <w:noProof/>
        </w:rPr>
        <w:pPrChange w:id="1032" w:author="Buvaneswari R" w:date="2025-05-31T14:32:00Z">
          <w:pPr>
            <w:pStyle w:val="EndNoteBibliography"/>
          </w:pPr>
        </w:pPrChange>
      </w:pPr>
      <w:del w:id="1033" w:author="Buvaneswari R" w:date="2025-05-31T14:32:00Z">
        <w:r w:rsidRPr="00B026AA" w:rsidDel="0061221A">
          <w:rPr>
            <w:noProof/>
          </w:rPr>
          <w:delText>17.</w:delText>
        </w:r>
        <w:r w:rsidRPr="00B026AA" w:rsidDel="0061221A">
          <w:rPr>
            <w:noProof/>
          </w:rPr>
          <w:tab/>
          <w:delText>Gupta A, Thorson P, Penmatsa KR, Gupta P. Rhabdomyolysis: Revisited. Ulster Med J. 2021;90(2):61-9.</w:delText>
        </w:r>
      </w:del>
    </w:p>
    <w:p w14:paraId="614D72DE" w14:textId="66E64B63" w:rsidR="00B026AA" w:rsidRPr="00B026AA" w:rsidDel="0061221A" w:rsidRDefault="00B026AA" w:rsidP="0061221A">
      <w:pPr>
        <w:pStyle w:val="EndNoteBibliography"/>
        <w:keepNext/>
        <w:keepLines/>
        <w:spacing w:before="240"/>
        <w:outlineLvl w:val="0"/>
        <w:rPr>
          <w:del w:id="1034" w:author="Buvaneswari R" w:date="2025-05-31T14:32:00Z"/>
          <w:noProof/>
        </w:rPr>
        <w:pPrChange w:id="1035" w:author="Buvaneswari R" w:date="2025-05-31T14:32:00Z">
          <w:pPr>
            <w:pStyle w:val="EndNoteBibliography"/>
          </w:pPr>
        </w:pPrChange>
      </w:pPr>
      <w:del w:id="1036" w:author="Buvaneswari R" w:date="2025-05-31T14:32:00Z">
        <w:r w:rsidRPr="00B026AA" w:rsidDel="0061221A">
          <w:rPr>
            <w:noProof/>
          </w:rPr>
          <w:delText>18.</w:delText>
        </w:r>
        <w:r w:rsidRPr="00B026AA" w:rsidDel="0061221A">
          <w:rPr>
            <w:noProof/>
          </w:rPr>
          <w:tab/>
          <w:delText>Kanayama G, Brower KJ, Wood RI, Hudson JI, Pope HG. Issues for DSM-V: clarifying the diagnostic criteria for anabolic-androgenic steroid dependence. Am J Psychiatry. 2009;166(6):642-5.</w:delText>
        </w:r>
      </w:del>
    </w:p>
    <w:p w14:paraId="136AF25C" w14:textId="624E86A7" w:rsidR="00B026AA" w:rsidRPr="009F4B1D" w:rsidDel="0061221A" w:rsidRDefault="00B026AA" w:rsidP="0061221A">
      <w:pPr>
        <w:pStyle w:val="EndNoteBibliography"/>
        <w:keepNext/>
        <w:keepLines/>
        <w:spacing w:before="240"/>
        <w:outlineLvl w:val="0"/>
        <w:rPr>
          <w:del w:id="1037" w:author="Buvaneswari R" w:date="2025-05-31T14:32:00Z"/>
          <w:noProof/>
          <w:lang w:val="it-CH"/>
        </w:rPr>
        <w:pPrChange w:id="1038" w:author="Buvaneswari R" w:date="2025-05-31T14:32:00Z">
          <w:pPr>
            <w:pStyle w:val="EndNoteBibliography"/>
          </w:pPr>
        </w:pPrChange>
      </w:pPr>
      <w:del w:id="1039" w:author="Buvaneswari R" w:date="2025-05-31T14:32:00Z">
        <w:r w:rsidRPr="00B026AA" w:rsidDel="0061221A">
          <w:rPr>
            <w:noProof/>
          </w:rPr>
          <w:delText>19.</w:delText>
        </w:r>
        <w:r w:rsidRPr="00B026AA" w:rsidDel="0061221A">
          <w:rPr>
            <w:noProof/>
          </w:rPr>
          <w:tab/>
          <w:delText xml:space="preserve">Kanayama G, Brower KJ, Wood RI, Hudson JI, Pope HG. Anabolic-androgenic steroid dependence: an emerging disorder. </w:delText>
        </w:r>
        <w:r w:rsidRPr="009F4B1D" w:rsidDel="0061221A">
          <w:rPr>
            <w:noProof/>
            <w:lang w:val="it-CH"/>
          </w:rPr>
          <w:delText>Addiction. 2009;104(12):1966-78.</w:delText>
        </w:r>
      </w:del>
    </w:p>
    <w:p w14:paraId="2673393A" w14:textId="024630CA" w:rsidR="00B026AA" w:rsidRPr="00B026AA" w:rsidDel="0061221A" w:rsidRDefault="00B026AA" w:rsidP="0061221A">
      <w:pPr>
        <w:pStyle w:val="EndNoteBibliography"/>
        <w:keepNext/>
        <w:keepLines/>
        <w:spacing w:before="240"/>
        <w:outlineLvl w:val="0"/>
        <w:rPr>
          <w:del w:id="1040" w:author="Buvaneswari R" w:date="2025-05-31T14:32:00Z"/>
          <w:noProof/>
        </w:rPr>
        <w:pPrChange w:id="1041" w:author="Buvaneswari R" w:date="2025-05-31T14:32:00Z">
          <w:pPr>
            <w:pStyle w:val="EndNoteBibliography"/>
          </w:pPr>
        </w:pPrChange>
      </w:pPr>
      <w:del w:id="1042" w:author="Buvaneswari R" w:date="2025-05-31T14:32:00Z">
        <w:r w:rsidRPr="009F4B1D" w:rsidDel="0061221A">
          <w:rPr>
            <w:noProof/>
            <w:lang w:val="it-CH"/>
          </w:rPr>
          <w:delText>20.</w:delText>
        </w:r>
        <w:r w:rsidRPr="009F4B1D" w:rsidDel="0061221A">
          <w:rPr>
            <w:noProof/>
            <w:lang w:val="it-CH"/>
          </w:rPr>
          <w:tab/>
          <w:delText xml:space="preserve">Rahnema CD, Lipshultz LI, Crosnoe LE, Kovac JR, Kim ED. </w:delText>
        </w:r>
        <w:r w:rsidRPr="00B026AA" w:rsidDel="0061221A">
          <w:rPr>
            <w:noProof/>
          </w:rPr>
          <w:delText>Anabolic steroid-induced hypogonadism: diagnosis and treatment. Fertil Steril. 2014;101(5):1271-9.</w:delText>
        </w:r>
      </w:del>
    </w:p>
    <w:p w14:paraId="0A720815" w14:textId="7472FE54" w:rsidR="00B026AA" w:rsidRPr="00B026AA" w:rsidDel="0061221A" w:rsidRDefault="00B026AA" w:rsidP="0061221A">
      <w:pPr>
        <w:pStyle w:val="EndNoteBibliography"/>
        <w:keepNext/>
        <w:keepLines/>
        <w:spacing w:before="240"/>
        <w:outlineLvl w:val="0"/>
        <w:rPr>
          <w:del w:id="1043" w:author="Buvaneswari R" w:date="2025-05-31T14:32:00Z"/>
          <w:noProof/>
        </w:rPr>
        <w:pPrChange w:id="1044" w:author="Buvaneswari R" w:date="2025-05-31T14:32:00Z">
          <w:pPr>
            <w:pStyle w:val="EndNoteBibliography"/>
          </w:pPr>
        </w:pPrChange>
      </w:pPr>
      <w:del w:id="1045" w:author="Buvaneswari R" w:date="2025-05-31T14:32:00Z">
        <w:r w:rsidRPr="00B026AA" w:rsidDel="0061221A">
          <w:rPr>
            <w:noProof/>
          </w:rPr>
          <w:delText>21.</w:delText>
        </w:r>
        <w:r w:rsidRPr="00B026AA" w:rsidDel="0061221A">
          <w:rPr>
            <w:noProof/>
          </w:rPr>
          <w:tab/>
          <w:delText>Grant B, Kean J, Vali N, Campbell J, Maden L, Bijral P, et al. The use of post-cycle therapy is associated with reduced withdrawal symptoms from anabolic-androgenic steroid use: a survey of 470 men. Subst Abuse Treat Prev Policy. 2023;18(1):66.</w:delText>
        </w:r>
      </w:del>
    </w:p>
    <w:p w14:paraId="234E4E6F" w14:textId="14F7970F" w:rsidR="00B026AA" w:rsidRPr="00B026AA" w:rsidDel="0061221A" w:rsidRDefault="00B026AA" w:rsidP="0061221A">
      <w:pPr>
        <w:pStyle w:val="EndNoteBibliography"/>
        <w:keepNext/>
        <w:keepLines/>
        <w:spacing w:before="240"/>
        <w:outlineLvl w:val="0"/>
        <w:rPr>
          <w:del w:id="1046" w:author="Buvaneswari R" w:date="2025-05-31T14:32:00Z"/>
          <w:noProof/>
        </w:rPr>
        <w:pPrChange w:id="1047" w:author="Buvaneswari R" w:date="2025-05-31T14:32:00Z">
          <w:pPr>
            <w:pStyle w:val="EndNoteBibliography"/>
          </w:pPr>
        </w:pPrChange>
      </w:pPr>
      <w:del w:id="1048" w:author="Buvaneswari R" w:date="2025-05-31T14:32:00Z">
        <w:r w:rsidRPr="00B026AA" w:rsidDel="0061221A">
          <w:rPr>
            <w:noProof/>
          </w:rPr>
          <w:delText>22.</w:delText>
        </w:r>
        <w:r w:rsidRPr="00B026AA" w:rsidDel="0061221A">
          <w:rPr>
            <w:noProof/>
          </w:rPr>
          <w:tab/>
          <w:delText>Strauss RH, Yesalis CE. Anabolic steroids in the athlete. Annu Rev Med. 1991;42:449-57.</w:delText>
        </w:r>
      </w:del>
    </w:p>
    <w:p w14:paraId="0E5C7147" w14:textId="0A023290" w:rsidR="00B026AA" w:rsidRPr="00B026AA" w:rsidDel="0061221A" w:rsidRDefault="00B026AA" w:rsidP="0061221A">
      <w:pPr>
        <w:pStyle w:val="EndNoteBibliography"/>
        <w:keepNext/>
        <w:keepLines/>
        <w:spacing w:before="240"/>
        <w:outlineLvl w:val="0"/>
        <w:rPr>
          <w:del w:id="1049" w:author="Buvaneswari R" w:date="2025-05-31T14:32:00Z"/>
          <w:noProof/>
        </w:rPr>
        <w:pPrChange w:id="1050" w:author="Buvaneswari R" w:date="2025-05-31T14:32:00Z">
          <w:pPr>
            <w:pStyle w:val="EndNoteBibliography"/>
          </w:pPr>
        </w:pPrChange>
      </w:pPr>
      <w:del w:id="1051" w:author="Buvaneswari R" w:date="2025-05-31T14:32:00Z">
        <w:r w:rsidRPr="00B026AA" w:rsidDel="0061221A">
          <w:rPr>
            <w:noProof/>
          </w:rPr>
          <w:delText>23.</w:delText>
        </w:r>
        <w:r w:rsidRPr="00B026AA" w:rsidDel="0061221A">
          <w:rPr>
            <w:noProof/>
          </w:rPr>
          <w:tab/>
          <w:delText>Nieschlag E, Vorona E. Doping with anabolic androgenic steroids (AAS): Adverse effects on non-reproductive organs and functions. Rev Endocr Metab Disord. 2015;16(3):199-211.</w:delText>
        </w:r>
      </w:del>
    </w:p>
    <w:p w14:paraId="4D1E7B77" w14:textId="77994D67" w:rsidR="00B026AA" w:rsidRPr="00B026AA" w:rsidDel="0061221A" w:rsidRDefault="00B026AA" w:rsidP="0061221A">
      <w:pPr>
        <w:pStyle w:val="EndNoteBibliography"/>
        <w:keepNext/>
        <w:keepLines/>
        <w:spacing w:before="240"/>
        <w:outlineLvl w:val="0"/>
        <w:rPr>
          <w:del w:id="1052" w:author="Buvaneswari R" w:date="2025-05-31T14:32:00Z"/>
          <w:noProof/>
        </w:rPr>
        <w:pPrChange w:id="1053" w:author="Buvaneswari R" w:date="2025-05-31T14:32:00Z">
          <w:pPr>
            <w:pStyle w:val="EndNoteBibliography"/>
          </w:pPr>
        </w:pPrChange>
      </w:pPr>
      <w:del w:id="1054" w:author="Buvaneswari R" w:date="2025-05-31T14:32:00Z">
        <w:r w:rsidRPr="00B026AA" w:rsidDel="0061221A">
          <w:rPr>
            <w:noProof/>
          </w:rPr>
          <w:delText>24.</w:delText>
        </w:r>
        <w:r w:rsidRPr="00B026AA" w:rsidDel="0061221A">
          <w:rPr>
            <w:noProof/>
          </w:rPr>
          <w:tab/>
          <w:delText>Hope VD, McVeigh J, Marongiu A, Evans-Brown M, Smith J, Kimergård A, et al. Injection site infections and injuries in men who inject image- and performance-enhancing drugs: prevalence, risks factors, and healthcare seeking. Epidemiol Infect. 2015;143(1):132-40.</w:delText>
        </w:r>
      </w:del>
    </w:p>
    <w:p w14:paraId="6AD55700" w14:textId="273FAA25" w:rsidR="00B026AA" w:rsidRPr="00B026AA" w:rsidDel="0061221A" w:rsidRDefault="00B026AA" w:rsidP="0061221A">
      <w:pPr>
        <w:pStyle w:val="EndNoteBibliography"/>
        <w:keepNext/>
        <w:keepLines/>
        <w:spacing w:before="240"/>
        <w:outlineLvl w:val="0"/>
        <w:rPr>
          <w:del w:id="1055" w:author="Buvaneswari R" w:date="2025-05-31T14:32:00Z"/>
          <w:noProof/>
        </w:rPr>
        <w:pPrChange w:id="1056" w:author="Buvaneswari R" w:date="2025-05-31T14:32:00Z">
          <w:pPr>
            <w:pStyle w:val="EndNoteBibliography"/>
          </w:pPr>
        </w:pPrChange>
      </w:pPr>
      <w:del w:id="1057" w:author="Buvaneswari R" w:date="2025-05-31T14:32:00Z">
        <w:r w:rsidRPr="00B026AA" w:rsidDel="0061221A">
          <w:rPr>
            <w:noProof/>
          </w:rPr>
          <w:delText>25.</w:delText>
        </w:r>
        <w:r w:rsidRPr="00B026AA" w:rsidDel="0061221A">
          <w:rPr>
            <w:noProof/>
          </w:rPr>
          <w:tab/>
          <w:delText>Hope VD, McVeigh J, Marongiu A, Evans-Brown M, Smith J, Kimergård A, et al. Prevalence of, and risk factors for, HIV, hepatitis B and C infections among men who inject image and performance enhancing drugs: a cross-sectional study. BMJ Open. 2013;3(9):e003207.</w:delText>
        </w:r>
      </w:del>
    </w:p>
    <w:p w14:paraId="38B96B71" w14:textId="485B032D" w:rsidR="00B026AA" w:rsidRPr="00B026AA" w:rsidDel="0061221A" w:rsidRDefault="00B026AA" w:rsidP="0061221A">
      <w:pPr>
        <w:pStyle w:val="EndNoteBibliography"/>
        <w:keepNext/>
        <w:keepLines/>
        <w:spacing w:before="240"/>
        <w:outlineLvl w:val="0"/>
        <w:rPr>
          <w:del w:id="1058" w:author="Buvaneswari R" w:date="2025-05-31T14:32:00Z"/>
          <w:noProof/>
        </w:rPr>
        <w:pPrChange w:id="1059" w:author="Buvaneswari R" w:date="2025-05-31T14:32:00Z">
          <w:pPr>
            <w:pStyle w:val="EndNoteBibliography"/>
          </w:pPr>
        </w:pPrChange>
      </w:pPr>
      <w:del w:id="1060" w:author="Buvaneswari R" w:date="2025-05-31T14:32:00Z">
        <w:r w:rsidRPr="00B026AA" w:rsidDel="0061221A">
          <w:rPr>
            <w:noProof/>
          </w:rPr>
          <w:delText>26.</w:delText>
        </w:r>
        <w:r w:rsidRPr="00B026AA" w:rsidDel="0061221A">
          <w:rPr>
            <w:noProof/>
          </w:rPr>
          <w:tab/>
          <w:delText>Karagun B, Altug S. Anabolic-androgenic steroids are linked to depression and anxiety in male bodybuilders: the hidden psychogenic side of anabolic androgenic steroids. Ann Med. 2024;56(1):2337717.</w:delText>
        </w:r>
      </w:del>
    </w:p>
    <w:p w14:paraId="54B6203D" w14:textId="0105166B" w:rsidR="00B026AA" w:rsidRPr="00B026AA" w:rsidDel="0061221A" w:rsidRDefault="00B026AA" w:rsidP="0061221A">
      <w:pPr>
        <w:pStyle w:val="EndNoteBibliography"/>
        <w:keepNext/>
        <w:keepLines/>
        <w:spacing w:before="240"/>
        <w:outlineLvl w:val="0"/>
        <w:rPr>
          <w:del w:id="1061" w:author="Buvaneswari R" w:date="2025-05-31T14:32:00Z"/>
          <w:noProof/>
        </w:rPr>
        <w:pPrChange w:id="1062" w:author="Buvaneswari R" w:date="2025-05-31T14:32:00Z">
          <w:pPr>
            <w:pStyle w:val="EndNoteBibliography"/>
          </w:pPr>
        </w:pPrChange>
      </w:pPr>
      <w:del w:id="1063" w:author="Buvaneswari R" w:date="2025-05-31T14:32:00Z">
        <w:r w:rsidRPr="00B026AA" w:rsidDel="0061221A">
          <w:rPr>
            <w:noProof/>
          </w:rPr>
          <w:delText>27.</w:delText>
        </w:r>
        <w:r w:rsidRPr="00B026AA" w:rsidDel="0061221A">
          <w:rPr>
            <w:noProof/>
          </w:rPr>
          <w:tab/>
          <w:delText>Rashid H, Ormerod S, Day E. Anabolic androgenic steroids: what the psychiatrist needs to know. Advances in Psychiatric Treatment. 2007;13(3):203–11. doi:10.1192/apt.bp.105.000935.</w:delText>
        </w:r>
      </w:del>
    </w:p>
    <w:p w14:paraId="7400D88B" w14:textId="2EB4D0C5" w:rsidR="00B026AA" w:rsidRPr="00B026AA" w:rsidDel="0061221A" w:rsidRDefault="00B026AA" w:rsidP="0061221A">
      <w:pPr>
        <w:pStyle w:val="EndNoteBibliography"/>
        <w:keepNext/>
        <w:keepLines/>
        <w:spacing w:before="240"/>
        <w:outlineLvl w:val="0"/>
        <w:rPr>
          <w:del w:id="1064" w:author="Buvaneswari R" w:date="2025-05-31T14:32:00Z"/>
          <w:noProof/>
        </w:rPr>
        <w:pPrChange w:id="1065" w:author="Buvaneswari R" w:date="2025-05-31T14:32:00Z">
          <w:pPr>
            <w:pStyle w:val="EndNoteBibliography"/>
          </w:pPr>
        </w:pPrChange>
      </w:pPr>
      <w:del w:id="1066" w:author="Buvaneswari R" w:date="2025-05-31T14:32:00Z">
        <w:r w:rsidRPr="00B026AA" w:rsidDel="0061221A">
          <w:rPr>
            <w:noProof/>
          </w:rPr>
          <w:delText>28.</w:delText>
        </w:r>
        <w:r w:rsidRPr="00B026AA" w:rsidDel="0061221A">
          <w:rPr>
            <w:noProof/>
          </w:rPr>
          <w:tab/>
          <w:delText>Malone DA, Dimeff RJ, Lombardo JA, Sample RH. Psychiatric effects and psychoactive substance use in anabolic-androgenic steroid users. Clin J Sport Med. 1995;5(1):25-31.</w:delText>
        </w:r>
      </w:del>
    </w:p>
    <w:p w14:paraId="5678D2E1" w14:textId="5D9078AF" w:rsidR="00B026AA" w:rsidRPr="00B026AA" w:rsidDel="0061221A" w:rsidRDefault="00B026AA" w:rsidP="0061221A">
      <w:pPr>
        <w:pStyle w:val="EndNoteBibliography"/>
        <w:keepNext/>
        <w:keepLines/>
        <w:spacing w:before="240"/>
        <w:outlineLvl w:val="0"/>
        <w:rPr>
          <w:del w:id="1067" w:author="Buvaneswari R" w:date="2025-05-31T14:32:00Z"/>
          <w:noProof/>
        </w:rPr>
        <w:pPrChange w:id="1068" w:author="Buvaneswari R" w:date="2025-05-31T14:32:00Z">
          <w:pPr>
            <w:pStyle w:val="EndNoteBibliography"/>
          </w:pPr>
        </w:pPrChange>
      </w:pPr>
      <w:del w:id="1069" w:author="Buvaneswari R" w:date="2025-05-31T14:32:00Z">
        <w:r w:rsidRPr="00B026AA" w:rsidDel="0061221A">
          <w:rPr>
            <w:noProof/>
          </w:rPr>
          <w:delText>29.</w:delText>
        </w:r>
        <w:r w:rsidRPr="00B026AA" w:rsidDel="0061221A">
          <w:rPr>
            <w:noProof/>
          </w:rPr>
          <w:tab/>
          <w:delText>Windfeld-Mathiasen J, Heerfordt IM, Dalhoff KP, Andersen JT, Horwitz H. Mortality Among Users of Anabolic Steroids. JAMA. 2024.</w:delText>
        </w:r>
      </w:del>
    </w:p>
    <w:p w14:paraId="52257A74" w14:textId="1E0507EE" w:rsidR="00B026AA" w:rsidRPr="00B026AA" w:rsidDel="0061221A" w:rsidRDefault="00B026AA" w:rsidP="0061221A">
      <w:pPr>
        <w:pStyle w:val="EndNoteBibliography"/>
        <w:keepNext/>
        <w:keepLines/>
        <w:spacing w:before="240"/>
        <w:outlineLvl w:val="0"/>
        <w:rPr>
          <w:del w:id="1070" w:author="Buvaneswari R" w:date="2025-05-31T14:32:00Z"/>
          <w:noProof/>
        </w:rPr>
        <w:pPrChange w:id="1071" w:author="Buvaneswari R" w:date="2025-05-31T14:32:00Z">
          <w:pPr>
            <w:pStyle w:val="EndNoteBibliography"/>
          </w:pPr>
        </w:pPrChange>
      </w:pPr>
      <w:del w:id="1072" w:author="Buvaneswari R" w:date="2025-05-31T14:32:00Z">
        <w:r w:rsidRPr="00B026AA" w:rsidDel="0061221A">
          <w:rPr>
            <w:noProof/>
          </w:rPr>
          <w:delText>30.</w:delText>
        </w:r>
        <w:r w:rsidRPr="00B026AA" w:rsidDel="0061221A">
          <w:rPr>
            <w:noProof/>
          </w:rPr>
          <w:tab/>
          <w:delText>McBride JA, Carson CC, Coward RM. The Availability and Acquisition of Illicit Anabolic Androgenic Steroids and Testosterone Preparations on the Internet. Am J Mens Health. 2018;12(5):1352-7.</w:delText>
        </w:r>
      </w:del>
    </w:p>
    <w:p w14:paraId="21FE8CE7" w14:textId="2ACACF91" w:rsidR="00B026AA" w:rsidRPr="00B026AA" w:rsidDel="0061221A" w:rsidRDefault="00B026AA" w:rsidP="0061221A">
      <w:pPr>
        <w:pStyle w:val="EndNoteBibliography"/>
        <w:keepNext/>
        <w:keepLines/>
        <w:spacing w:before="240"/>
        <w:outlineLvl w:val="0"/>
        <w:rPr>
          <w:del w:id="1073" w:author="Buvaneswari R" w:date="2025-05-31T14:32:00Z"/>
          <w:noProof/>
        </w:rPr>
        <w:pPrChange w:id="1074" w:author="Buvaneswari R" w:date="2025-05-31T14:32:00Z">
          <w:pPr>
            <w:pStyle w:val="EndNoteBibliography"/>
          </w:pPr>
        </w:pPrChange>
      </w:pPr>
      <w:del w:id="1075" w:author="Buvaneswari R" w:date="2025-05-31T14:32:00Z">
        <w:r w:rsidRPr="00B026AA" w:rsidDel="0061221A">
          <w:rPr>
            <w:noProof/>
          </w:rPr>
          <w:delText>31.</w:delText>
        </w:r>
        <w:r w:rsidRPr="00B026AA" w:rsidDel="0061221A">
          <w:rPr>
            <w:noProof/>
          </w:rPr>
          <w:tab/>
          <w:delText>Mullen C, Whalley BJ, Schifano F, Baker JS. Anabolic androgenic steroid abuse in the United Kingdom: An update. Br J Pharmacol. 2020.</w:delText>
        </w:r>
      </w:del>
    </w:p>
    <w:p w14:paraId="7240DE85" w14:textId="7EB07452" w:rsidR="00B026AA" w:rsidRPr="00B026AA" w:rsidDel="0061221A" w:rsidRDefault="00B026AA" w:rsidP="0061221A">
      <w:pPr>
        <w:pStyle w:val="EndNoteBibliography"/>
        <w:keepNext/>
        <w:keepLines/>
        <w:spacing w:before="240"/>
        <w:outlineLvl w:val="0"/>
        <w:rPr>
          <w:del w:id="1076" w:author="Buvaneswari R" w:date="2025-05-31T14:32:00Z"/>
          <w:noProof/>
        </w:rPr>
        <w:pPrChange w:id="1077" w:author="Buvaneswari R" w:date="2025-05-31T14:32:00Z">
          <w:pPr>
            <w:pStyle w:val="EndNoteBibliography"/>
          </w:pPr>
        </w:pPrChange>
      </w:pPr>
      <w:del w:id="1078" w:author="Buvaneswari R" w:date="2025-05-31T14:32:00Z">
        <w:r w:rsidRPr="00B026AA" w:rsidDel="0061221A">
          <w:rPr>
            <w:noProof/>
          </w:rPr>
          <w:delText>32.</w:delText>
        </w:r>
        <w:r w:rsidRPr="00B026AA" w:rsidDel="0061221A">
          <w:rPr>
            <w:noProof/>
          </w:rPr>
          <w:tab/>
          <w:delText>Ivers JH, Killeen N, Keenan E. Drug use, harm-reduction practices and attitudes toward the utilisation of drug safety testing services in an Irish cohort of festival-goers. Ir J Med Sci. 2021.</w:delText>
        </w:r>
      </w:del>
    </w:p>
    <w:p w14:paraId="4E73F604" w14:textId="66931A53" w:rsidR="00B026AA" w:rsidRPr="00B026AA" w:rsidDel="0061221A" w:rsidRDefault="00B026AA" w:rsidP="0061221A">
      <w:pPr>
        <w:pStyle w:val="EndNoteBibliography"/>
        <w:keepNext/>
        <w:keepLines/>
        <w:spacing w:before="240"/>
        <w:outlineLvl w:val="0"/>
        <w:rPr>
          <w:del w:id="1079" w:author="Buvaneswari R" w:date="2025-05-31T14:32:00Z"/>
          <w:noProof/>
        </w:rPr>
        <w:pPrChange w:id="1080" w:author="Buvaneswari R" w:date="2025-05-31T14:32:00Z">
          <w:pPr>
            <w:pStyle w:val="EndNoteBibliography"/>
          </w:pPr>
        </w:pPrChange>
      </w:pPr>
      <w:del w:id="1081" w:author="Buvaneswari R" w:date="2025-05-31T14:32:00Z">
        <w:r w:rsidRPr="00B026AA" w:rsidDel="0061221A">
          <w:rPr>
            <w:noProof/>
          </w:rPr>
          <w:delText>33.</w:delText>
        </w:r>
        <w:r w:rsidRPr="00B026AA" w:rsidDel="0061221A">
          <w:rPr>
            <w:noProof/>
          </w:rPr>
          <w:tab/>
          <w:delText>Measham F. City checking: Piloting the UK's first community-based drug safety testing (drug checking) service in 2 city centres. Br J Clin Pharmacol. 2020;86(3):420-8.</w:delText>
        </w:r>
      </w:del>
    </w:p>
    <w:p w14:paraId="751546AD" w14:textId="6B81F31D" w:rsidR="00B026AA" w:rsidRPr="00B026AA" w:rsidDel="0061221A" w:rsidRDefault="00B026AA" w:rsidP="0061221A">
      <w:pPr>
        <w:pStyle w:val="EndNoteBibliography"/>
        <w:keepNext/>
        <w:keepLines/>
        <w:spacing w:before="240"/>
        <w:outlineLvl w:val="0"/>
        <w:rPr>
          <w:del w:id="1082" w:author="Buvaneswari R" w:date="2025-05-31T14:32:00Z"/>
          <w:noProof/>
        </w:rPr>
        <w:pPrChange w:id="1083" w:author="Buvaneswari R" w:date="2025-05-31T14:32:00Z">
          <w:pPr>
            <w:pStyle w:val="EndNoteBibliography"/>
          </w:pPr>
        </w:pPrChange>
      </w:pPr>
      <w:del w:id="1084" w:author="Buvaneswari R" w:date="2025-05-31T14:32:00Z">
        <w:r w:rsidRPr="00B026AA" w:rsidDel="0061221A">
          <w:rPr>
            <w:noProof/>
          </w:rPr>
          <w:delText>34.</w:delText>
        </w:r>
        <w:r w:rsidRPr="00B026AA" w:rsidDel="0061221A">
          <w:rPr>
            <w:noProof/>
          </w:rPr>
          <w:tab/>
          <w:delText>Mema SC, Sage C, Xu Y, Tupper KW, Ziemianowicz D, McCrae K, et al. Drug checking at an electronic dance music festival during the public health overdose emergency in British Columbia. Can J Public Health. 2018;109(5-6):740-4.</w:delText>
        </w:r>
      </w:del>
    </w:p>
    <w:p w14:paraId="1AEF104C" w14:textId="2956CE72" w:rsidR="00B026AA" w:rsidRPr="00B026AA" w:rsidDel="0061221A" w:rsidRDefault="00B026AA" w:rsidP="0061221A">
      <w:pPr>
        <w:pStyle w:val="EndNoteBibliography"/>
        <w:keepNext/>
        <w:keepLines/>
        <w:spacing w:before="240"/>
        <w:outlineLvl w:val="0"/>
        <w:rPr>
          <w:del w:id="1085" w:author="Buvaneswari R" w:date="2025-05-31T14:32:00Z"/>
          <w:noProof/>
        </w:rPr>
        <w:pPrChange w:id="1086" w:author="Buvaneswari R" w:date="2025-05-31T14:32:00Z">
          <w:pPr>
            <w:pStyle w:val="EndNoteBibliography"/>
          </w:pPr>
        </w:pPrChange>
      </w:pPr>
      <w:del w:id="1087" w:author="Buvaneswari R" w:date="2025-05-31T14:32:00Z">
        <w:r w:rsidRPr="00B026AA" w:rsidDel="0061221A">
          <w:rPr>
            <w:noProof/>
          </w:rPr>
          <w:delText>35.</w:delText>
        </w:r>
        <w:r w:rsidRPr="00B026AA" w:rsidDel="0061221A">
          <w:rPr>
            <w:noProof/>
          </w:rPr>
          <w:tab/>
          <w:delText>Valente H, Martins D, Carvalho H, Pires CV, Carvalho MC, Pinto M, et al. Evaluation of a drug checking service at a large scale electronic music festival in Portugal. Int J Drug Policy. 2019;73:88-95.</w:delText>
        </w:r>
      </w:del>
    </w:p>
    <w:p w14:paraId="1A7ECB83" w14:textId="03CBE79A" w:rsidR="00B026AA" w:rsidRPr="00B026AA" w:rsidDel="0061221A" w:rsidRDefault="00B026AA" w:rsidP="0061221A">
      <w:pPr>
        <w:pStyle w:val="EndNoteBibliography"/>
        <w:keepNext/>
        <w:keepLines/>
        <w:spacing w:before="240"/>
        <w:outlineLvl w:val="0"/>
        <w:rPr>
          <w:del w:id="1088" w:author="Buvaneswari R" w:date="2025-05-31T14:32:00Z"/>
          <w:noProof/>
        </w:rPr>
        <w:pPrChange w:id="1089" w:author="Buvaneswari R" w:date="2025-05-31T14:32:00Z">
          <w:pPr>
            <w:pStyle w:val="EndNoteBibliography"/>
          </w:pPr>
        </w:pPrChange>
      </w:pPr>
      <w:del w:id="1090" w:author="Buvaneswari R" w:date="2025-05-31T14:32:00Z">
        <w:r w:rsidRPr="00B026AA" w:rsidDel="0061221A">
          <w:rPr>
            <w:noProof/>
          </w:rPr>
          <w:delText>36.</w:delText>
        </w:r>
        <w:r w:rsidRPr="00B026AA" w:rsidDel="0061221A">
          <w:rPr>
            <w:noProof/>
          </w:rPr>
          <w:tab/>
          <w:delText>Barratt MJ, Bruno R, Ezard N, Ritter A. Pill testing or drug checking in Australia: Acceptability of service design features. Drug Alcohol Rev. 2018;37(2):226-36.</w:delText>
        </w:r>
      </w:del>
    </w:p>
    <w:p w14:paraId="3B484F8B" w14:textId="3379B37B" w:rsidR="00B026AA" w:rsidRPr="00B026AA" w:rsidDel="0061221A" w:rsidRDefault="00B026AA" w:rsidP="0061221A">
      <w:pPr>
        <w:pStyle w:val="EndNoteBibliography"/>
        <w:keepNext/>
        <w:keepLines/>
        <w:spacing w:before="240"/>
        <w:outlineLvl w:val="0"/>
        <w:rPr>
          <w:del w:id="1091" w:author="Buvaneswari R" w:date="2025-05-31T14:32:00Z"/>
          <w:noProof/>
        </w:rPr>
        <w:pPrChange w:id="1092" w:author="Buvaneswari R" w:date="2025-05-31T14:32:00Z">
          <w:pPr>
            <w:pStyle w:val="EndNoteBibliography"/>
          </w:pPr>
        </w:pPrChange>
      </w:pPr>
      <w:del w:id="1093" w:author="Buvaneswari R" w:date="2025-05-31T14:32:00Z">
        <w:r w:rsidRPr="00B026AA" w:rsidDel="0061221A">
          <w:rPr>
            <w:noProof/>
          </w:rPr>
          <w:delText>37.</w:delText>
        </w:r>
        <w:r w:rsidRPr="00B026AA" w:rsidDel="0061221A">
          <w:rPr>
            <w:noProof/>
          </w:rPr>
          <w:tab/>
          <w:delText>Measham FC. Drug safety testing, disposals and dealing in an English field: Exploring the operational and behavioural outcomes of the UK's first onsite 'drug checking' service. Int J Drug Policy. 2019;67:102-7.</w:delText>
        </w:r>
      </w:del>
    </w:p>
    <w:p w14:paraId="558A0FE7" w14:textId="68D49104" w:rsidR="00B026AA" w:rsidRPr="00B026AA" w:rsidDel="0061221A" w:rsidRDefault="00B026AA" w:rsidP="0061221A">
      <w:pPr>
        <w:pStyle w:val="EndNoteBibliography"/>
        <w:keepNext/>
        <w:keepLines/>
        <w:spacing w:before="240"/>
        <w:outlineLvl w:val="0"/>
        <w:rPr>
          <w:del w:id="1094" w:author="Buvaneswari R" w:date="2025-05-31T14:32:00Z"/>
          <w:noProof/>
        </w:rPr>
        <w:pPrChange w:id="1095" w:author="Buvaneswari R" w:date="2025-05-31T14:32:00Z">
          <w:pPr>
            <w:pStyle w:val="EndNoteBibliography"/>
          </w:pPr>
        </w:pPrChange>
      </w:pPr>
      <w:del w:id="1096" w:author="Buvaneswari R" w:date="2025-05-31T14:32:00Z">
        <w:r w:rsidRPr="00B026AA" w:rsidDel="0061221A">
          <w:rPr>
            <w:noProof/>
          </w:rPr>
          <w:delText>38.</w:delText>
        </w:r>
        <w:r w:rsidRPr="00B026AA" w:rsidDel="0061221A">
          <w:rPr>
            <w:noProof/>
          </w:rPr>
          <w:tab/>
          <w:delText>Murphy S, Bright SJ, Dear G. Could a drug-checking service increase intention to use ecstasy at a festival? Drug Alcohol Rev. 2021;40(6):974-8.</w:delText>
        </w:r>
      </w:del>
    </w:p>
    <w:p w14:paraId="4E62A7F5" w14:textId="32F13092" w:rsidR="00B026AA" w:rsidRPr="00B026AA" w:rsidDel="0061221A" w:rsidRDefault="00B026AA" w:rsidP="0061221A">
      <w:pPr>
        <w:pStyle w:val="EndNoteBibliography"/>
        <w:keepNext/>
        <w:keepLines/>
        <w:spacing w:before="240"/>
        <w:outlineLvl w:val="0"/>
        <w:rPr>
          <w:del w:id="1097" w:author="Buvaneswari R" w:date="2025-05-31T14:32:00Z"/>
          <w:noProof/>
        </w:rPr>
        <w:pPrChange w:id="1098" w:author="Buvaneswari R" w:date="2025-05-31T14:32:00Z">
          <w:pPr>
            <w:pStyle w:val="EndNoteBibliography"/>
          </w:pPr>
        </w:pPrChange>
      </w:pPr>
      <w:del w:id="1099" w:author="Buvaneswari R" w:date="2025-05-31T14:32:00Z">
        <w:r w:rsidRPr="00B026AA" w:rsidDel="0061221A">
          <w:rPr>
            <w:noProof/>
          </w:rPr>
          <w:delText>39.</w:delText>
        </w:r>
        <w:r w:rsidRPr="00B026AA" w:rsidDel="0061221A">
          <w:rPr>
            <w:noProof/>
          </w:rPr>
          <w:tab/>
          <w:delText>Measham F, Turnbull G. Intentions, actions and outcomes: A follow up survey on harm reduction practices after using an English festival drug checking service. Int J Drug Policy. 2021:103270.</w:delText>
        </w:r>
      </w:del>
    </w:p>
    <w:p w14:paraId="5D8C3DEA" w14:textId="153F7079" w:rsidR="00B026AA" w:rsidRPr="00B026AA" w:rsidDel="0061221A" w:rsidRDefault="00B026AA" w:rsidP="0061221A">
      <w:pPr>
        <w:pStyle w:val="EndNoteBibliography"/>
        <w:keepNext/>
        <w:keepLines/>
        <w:spacing w:before="240"/>
        <w:outlineLvl w:val="0"/>
        <w:rPr>
          <w:del w:id="1100" w:author="Buvaneswari R" w:date="2025-05-31T14:32:00Z"/>
          <w:noProof/>
        </w:rPr>
        <w:pPrChange w:id="1101" w:author="Buvaneswari R" w:date="2025-05-31T14:32:00Z">
          <w:pPr>
            <w:pStyle w:val="EndNoteBibliography"/>
          </w:pPr>
        </w:pPrChange>
      </w:pPr>
      <w:del w:id="1102" w:author="Buvaneswari R" w:date="2025-05-31T14:32:00Z">
        <w:r w:rsidRPr="00B026AA" w:rsidDel="0061221A">
          <w:rPr>
            <w:noProof/>
          </w:rPr>
          <w:delText>40.</w:delText>
        </w:r>
        <w:r w:rsidRPr="00B026AA" w:rsidDel="0061221A">
          <w:rPr>
            <w:noProof/>
          </w:rPr>
          <w:tab/>
          <w:delText>Sande M, Šabić S. The importance of drug checking outside the context of nightlife in Slovenia. Harm Reduct J. 2018;15(1):2.</w:delText>
        </w:r>
      </w:del>
    </w:p>
    <w:p w14:paraId="1269D866" w14:textId="1F6D6DFA" w:rsidR="00B026AA" w:rsidRPr="00B026AA" w:rsidDel="0061221A" w:rsidRDefault="00B026AA" w:rsidP="0061221A">
      <w:pPr>
        <w:pStyle w:val="EndNoteBibliography"/>
        <w:keepNext/>
        <w:keepLines/>
        <w:spacing w:before="240"/>
        <w:outlineLvl w:val="0"/>
        <w:rPr>
          <w:del w:id="1103" w:author="Buvaneswari R" w:date="2025-05-31T14:32:00Z"/>
          <w:noProof/>
        </w:rPr>
        <w:pPrChange w:id="1104" w:author="Buvaneswari R" w:date="2025-05-31T14:32:00Z">
          <w:pPr>
            <w:pStyle w:val="EndNoteBibliography"/>
          </w:pPr>
        </w:pPrChange>
      </w:pPr>
      <w:del w:id="1105" w:author="Buvaneswari R" w:date="2025-05-31T14:32:00Z">
        <w:r w:rsidRPr="00B026AA" w:rsidDel="0061221A">
          <w:rPr>
            <w:noProof/>
          </w:rPr>
          <w:delText>41.</w:delText>
        </w:r>
        <w:r w:rsidRPr="00B026AA" w:rsidDel="0061221A">
          <w:rPr>
            <w:noProof/>
          </w:rPr>
          <w:tab/>
          <w:delText>Palamar JJ, Fitzgerald ND, Keyes KM, Cottler LB. Drug checking at dance festivals: A review with recommendations to increase generalizability of findings. Exp Clin Psychopharmacol. 2021;29(3):229-35.</w:delText>
        </w:r>
      </w:del>
    </w:p>
    <w:p w14:paraId="6014F6BF" w14:textId="7790A6FF" w:rsidR="00B026AA" w:rsidRPr="00B026AA" w:rsidDel="0061221A" w:rsidRDefault="00B026AA" w:rsidP="0061221A">
      <w:pPr>
        <w:pStyle w:val="EndNoteBibliography"/>
        <w:keepNext/>
        <w:keepLines/>
        <w:spacing w:before="240"/>
        <w:outlineLvl w:val="0"/>
        <w:rPr>
          <w:del w:id="1106" w:author="Buvaneswari R" w:date="2025-05-31T14:32:00Z"/>
          <w:noProof/>
        </w:rPr>
        <w:pPrChange w:id="1107" w:author="Buvaneswari R" w:date="2025-05-31T14:32:00Z">
          <w:pPr>
            <w:pStyle w:val="EndNoteBibliography"/>
          </w:pPr>
        </w:pPrChange>
      </w:pPr>
      <w:del w:id="1108" w:author="Buvaneswari R" w:date="2025-05-31T14:32:00Z">
        <w:r w:rsidRPr="00B026AA" w:rsidDel="0061221A">
          <w:rPr>
            <w:noProof/>
          </w:rPr>
          <w:delText>42.</w:delText>
        </w:r>
        <w:r w:rsidRPr="00B026AA" w:rsidDel="0061221A">
          <w:rPr>
            <w:noProof/>
          </w:rPr>
          <w:tab/>
          <w:delText>McCrae K, Tobias S, Tupper K, Arredondo J, Henry B, Mema S, et al. Drug checking services at music festivals and events in a Canadian setting. Drug Alcohol Depend. 2019;205:107589.</w:delText>
        </w:r>
      </w:del>
    </w:p>
    <w:p w14:paraId="2B2F4831" w14:textId="1A209CD4" w:rsidR="00B026AA" w:rsidRPr="00B026AA" w:rsidDel="0061221A" w:rsidRDefault="00B026AA" w:rsidP="0061221A">
      <w:pPr>
        <w:pStyle w:val="EndNoteBibliography"/>
        <w:keepNext/>
        <w:keepLines/>
        <w:spacing w:before="240"/>
        <w:outlineLvl w:val="0"/>
        <w:rPr>
          <w:del w:id="1109" w:author="Buvaneswari R" w:date="2025-05-31T14:32:00Z"/>
          <w:noProof/>
        </w:rPr>
        <w:pPrChange w:id="1110" w:author="Buvaneswari R" w:date="2025-05-31T14:32:00Z">
          <w:pPr>
            <w:pStyle w:val="EndNoteBibliography"/>
          </w:pPr>
        </w:pPrChange>
      </w:pPr>
      <w:del w:id="1111" w:author="Buvaneswari R" w:date="2025-05-31T14:32:00Z">
        <w:r w:rsidRPr="00B026AA" w:rsidDel="0061221A">
          <w:rPr>
            <w:noProof/>
          </w:rPr>
          <w:delText>43.</w:delText>
        </w:r>
        <w:r w:rsidRPr="00B026AA" w:rsidDel="0061221A">
          <w:rPr>
            <w:noProof/>
          </w:rPr>
          <w:tab/>
          <w:delText>Palamar JJ, Salomone A, Barratt MJ. Drug checking to detect fentanyl and new psychoactive substances. Curr Opin Psychiatry. 2020;33(4):301-5.</w:delText>
        </w:r>
      </w:del>
    </w:p>
    <w:p w14:paraId="006A4ACC" w14:textId="45F84575" w:rsidR="00B026AA" w:rsidRPr="00B026AA" w:rsidDel="0061221A" w:rsidRDefault="00B026AA" w:rsidP="0061221A">
      <w:pPr>
        <w:pStyle w:val="EndNoteBibliography"/>
        <w:keepNext/>
        <w:keepLines/>
        <w:spacing w:before="240"/>
        <w:outlineLvl w:val="0"/>
        <w:rPr>
          <w:del w:id="1112" w:author="Buvaneswari R" w:date="2025-05-31T14:32:00Z"/>
          <w:noProof/>
        </w:rPr>
        <w:pPrChange w:id="1113" w:author="Buvaneswari R" w:date="2025-05-31T14:32:00Z">
          <w:pPr>
            <w:pStyle w:val="EndNoteBibliography"/>
          </w:pPr>
        </w:pPrChange>
      </w:pPr>
      <w:del w:id="1114" w:author="Buvaneswari R" w:date="2025-05-31T14:32:00Z">
        <w:r w:rsidRPr="00B026AA" w:rsidDel="0061221A">
          <w:rPr>
            <w:noProof/>
          </w:rPr>
          <w:delText>44.</w:delText>
        </w:r>
        <w:r w:rsidRPr="00B026AA" w:rsidDel="0061221A">
          <w:rPr>
            <w:noProof/>
          </w:rPr>
          <w:tab/>
          <w:delText>Karamouzian M, Dohoo C, Forsting S, McNeil R, Kerr T, Lysyshyn M. Evaluation of a fentanyl drug checking service for clients of a supervised injection facility, Vancouver, Canada. Harm Reduct J. 2018;15(1):46.</w:delText>
        </w:r>
      </w:del>
    </w:p>
    <w:p w14:paraId="5E30E8C7" w14:textId="2DA2E7BD" w:rsidR="00B026AA" w:rsidRPr="00B026AA" w:rsidDel="0061221A" w:rsidRDefault="00B026AA" w:rsidP="0061221A">
      <w:pPr>
        <w:pStyle w:val="EndNoteBibliography"/>
        <w:keepNext/>
        <w:keepLines/>
        <w:spacing w:before="240"/>
        <w:outlineLvl w:val="0"/>
        <w:rPr>
          <w:del w:id="1115" w:author="Buvaneswari R" w:date="2025-05-31T14:32:00Z"/>
          <w:noProof/>
        </w:rPr>
        <w:pPrChange w:id="1116" w:author="Buvaneswari R" w:date="2025-05-31T14:32:00Z">
          <w:pPr>
            <w:pStyle w:val="EndNoteBibliography"/>
          </w:pPr>
        </w:pPrChange>
      </w:pPr>
      <w:del w:id="1117" w:author="Buvaneswari R" w:date="2025-05-31T14:32:00Z">
        <w:r w:rsidRPr="00B026AA" w:rsidDel="0061221A">
          <w:rPr>
            <w:noProof/>
          </w:rPr>
          <w:delText>45.</w:delText>
        </w:r>
        <w:r w:rsidRPr="00B026AA" w:rsidDel="0061221A">
          <w:rPr>
            <w:noProof/>
          </w:rPr>
          <w:tab/>
          <w:delText>Ti L, Tobias S, Lysyshyn M, Laing R, Nosova E, Choi J, et al. Detecting fentanyl using point-of-care drug checking technologies: A validation study. Drug Alcohol Depend. 2020;212:108006.</w:delText>
        </w:r>
      </w:del>
    </w:p>
    <w:p w14:paraId="7AED3E4D" w14:textId="629DC51F" w:rsidR="00B026AA" w:rsidRPr="00B026AA" w:rsidDel="0061221A" w:rsidRDefault="00B026AA" w:rsidP="0061221A">
      <w:pPr>
        <w:pStyle w:val="EndNoteBibliography"/>
        <w:keepNext/>
        <w:keepLines/>
        <w:spacing w:before="240"/>
        <w:outlineLvl w:val="0"/>
        <w:rPr>
          <w:del w:id="1118" w:author="Buvaneswari R" w:date="2025-05-31T14:32:00Z"/>
          <w:noProof/>
        </w:rPr>
        <w:pPrChange w:id="1119" w:author="Buvaneswari R" w:date="2025-05-31T14:32:00Z">
          <w:pPr>
            <w:pStyle w:val="EndNoteBibliography"/>
          </w:pPr>
        </w:pPrChange>
      </w:pPr>
      <w:del w:id="1120" w:author="Buvaneswari R" w:date="2025-05-31T14:32:00Z">
        <w:r w:rsidRPr="00B026AA" w:rsidDel="0061221A">
          <w:rPr>
            <w:noProof/>
          </w:rPr>
          <w:delText>46.</w:delText>
        </w:r>
        <w:r w:rsidRPr="00B026AA" w:rsidDel="0061221A">
          <w:rPr>
            <w:noProof/>
          </w:rPr>
          <w:tab/>
          <w:delText>Laing MK, Tupper KW, Fairbairn N. Drug checking as a potential strategic overdose response in the fentanyl era. Int J Drug Policy. 2018;62:59-66.</w:delText>
        </w:r>
      </w:del>
    </w:p>
    <w:p w14:paraId="1A2F7B6F" w14:textId="3D908616" w:rsidR="00B026AA" w:rsidRPr="00B026AA" w:rsidDel="0061221A" w:rsidRDefault="00B026AA" w:rsidP="0061221A">
      <w:pPr>
        <w:pStyle w:val="EndNoteBibliography"/>
        <w:keepNext/>
        <w:keepLines/>
        <w:spacing w:before="240"/>
        <w:outlineLvl w:val="0"/>
        <w:rPr>
          <w:del w:id="1121" w:author="Buvaneswari R" w:date="2025-05-31T14:32:00Z"/>
          <w:noProof/>
        </w:rPr>
        <w:pPrChange w:id="1122" w:author="Buvaneswari R" w:date="2025-05-31T14:32:00Z">
          <w:pPr>
            <w:pStyle w:val="EndNoteBibliography"/>
          </w:pPr>
        </w:pPrChange>
      </w:pPr>
      <w:del w:id="1123" w:author="Buvaneswari R" w:date="2025-05-31T14:32:00Z">
        <w:r w:rsidRPr="00B026AA" w:rsidDel="0061221A">
          <w:rPr>
            <w:noProof/>
          </w:rPr>
          <w:delText>47.</w:delText>
        </w:r>
        <w:r w:rsidRPr="00B026AA" w:rsidDel="0061221A">
          <w:rPr>
            <w:noProof/>
          </w:rPr>
          <w:tab/>
          <w:delText>Tupper KW, McCrae K, Garber I, Lysyshyn M, Wood E. Initial results of a drug checking pilot program to detect fentanyl adulteration in a Canadian setting. Drug Alcohol Depend. 2018;190:242-5.</w:delText>
        </w:r>
      </w:del>
    </w:p>
    <w:p w14:paraId="2EF02DE9" w14:textId="2011FB04" w:rsidR="00B026AA" w:rsidRPr="00B026AA" w:rsidDel="0061221A" w:rsidRDefault="00B026AA" w:rsidP="0061221A">
      <w:pPr>
        <w:pStyle w:val="EndNoteBibliography"/>
        <w:keepNext/>
        <w:keepLines/>
        <w:spacing w:before="240"/>
        <w:outlineLvl w:val="0"/>
        <w:rPr>
          <w:del w:id="1124" w:author="Buvaneswari R" w:date="2025-05-31T14:32:00Z"/>
          <w:noProof/>
        </w:rPr>
        <w:pPrChange w:id="1125" w:author="Buvaneswari R" w:date="2025-05-31T14:32:00Z">
          <w:pPr>
            <w:pStyle w:val="EndNoteBibliography"/>
          </w:pPr>
        </w:pPrChange>
      </w:pPr>
      <w:del w:id="1126" w:author="Buvaneswari R" w:date="2025-05-31T14:32:00Z">
        <w:r w:rsidRPr="00B026AA" w:rsidDel="0061221A">
          <w:rPr>
            <w:noProof/>
          </w:rPr>
          <w:delText>48.</w:delText>
        </w:r>
        <w:r w:rsidRPr="00B026AA" w:rsidDel="0061221A">
          <w:rPr>
            <w:noProof/>
          </w:rPr>
          <w:tab/>
          <w:delText>Wallace B, van Roode T, Pagan F, Hore D, Pauly B. The potential impacts of community drug checking within the overdose crisis: qualitative study exploring the perspective of prospective service users. BMC Public Health. 2021;21(1):1156.</w:delText>
        </w:r>
      </w:del>
    </w:p>
    <w:p w14:paraId="102A3B28" w14:textId="3A9FA930" w:rsidR="00B026AA" w:rsidRPr="00B026AA" w:rsidDel="0061221A" w:rsidRDefault="00B026AA" w:rsidP="0061221A">
      <w:pPr>
        <w:pStyle w:val="EndNoteBibliography"/>
        <w:keepNext/>
        <w:keepLines/>
        <w:spacing w:before="240"/>
        <w:outlineLvl w:val="0"/>
        <w:rPr>
          <w:del w:id="1127" w:author="Buvaneswari R" w:date="2025-05-31T14:32:00Z"/>
          <w:noProof/>
        </w:rPr>
        <w:pPrChange w:id="1128" w:author="Buvaneswari R" w:date="2025-05-31T14:32:00Z">
          <w:pPr>
            <w:pStyle w:val="EndNoteBibliography"/>
          </w:pPr>
        </w:pPrChange>
      </w:pPr>
      <w:del w:id="1129" w:author="Buvaneswari R" w:date="2025-05-31T14:32:00Z">
        <w:r w:rsidRPr="00B026AA" w:rsidDel="0061221A">
          <w:rPr>
            <w:noProof/>
          </w:rPr>
          <w:delText>49.</w:delText>
        </w:r>
        <w:r w:rsidRPr="00B026AA" w:rsidDel="0061221A">
          <w:rPr>
            <w:noProof/>
          </w:rPr>
          <w:tab/>
          <w:delText>Wallace B, van Roode T, Pagan F, Phillips P, Wagner H, Calder S, et al. What is needed for implementing drug checking services in the context of the overdose crisis? A qualitative study to explore perspectives of potential service users. Harm Reduct J. 2020;17(1):29.</w:delText>
        </w:r>
      </w:del>
    </w:p>
    <w:p w14:paraId="7B303049" w14:textId="312D9C31" w:rsidR="00B026AA" w:rsidRPr="00B026AA" w:rsidDel="0061221A" w:rsidRDefault="00B026AA" w:rsidP="0061221A">
      <w:pPr>
        <w:pStyle w:val="EndNoteBibliography"/>
        <w:keepNext/>
        <w:keepLines/>
        <w:spacing w:before="240"/>
        <w:outlineLvl w:val="0"/>
        <w:rPr>
          <w:del w:id="1130" w:author="Buvaneswari R" w:date="2025-05-31T14:32:00Z"/>
          <w:noProof/>
        </w:rPr>
        <w:pPrChange w:id="1131" w:author="Buvaneswari R" w:date="2025-05-31T14:32:00Z">
          <w:pPr>
            <w:pStyle w:val="EndNoteBibliography"/>
          </w:pPr>
        </w:pPrChange>
      </w:pPr>
      <w:del w:id="1132" w:author="Buvaneswari R" w:date="2025-05-31T14:32:00Z">
        <w:r w:rsidRPr="00B026AA" w:rsidDel="0061221A">
          <w:rPr>
            <w:noProof/>
          </w:rPr>
          <w:delText>50.</w:delText>
        </w:r>
        <w:r w:rsidRPr="00B026AA" w:rsidDel="0061221A">
          <w:rPr>
            <w:noProof/>
          </w:rPr>
          <w:tab/>
          <w:delText>Glick JL, Christensen T, Park JN, McKenzie M, Green TC, Sherman SG. Stakeholder perspectives on implementing fentanyl drug checking: Results from a multi-site study. Drug Alcohol Depend. 2019;194:527-32.</w:delText>
        </w:r>
      </w:del>
    </w:p>
    <w:p w14:paraId="5872F008" w14:textId="19DA1B00" w:rsidR="00B026AA" w:rsidRPr="00B026AA" w:rsidDel="0061221A" w:rsidRDefault="00B026AA" w:rsidP="0061221A">
      <w:pPr>
        <w:pStyle w:val="EndNoteBibliography"/>
        <w:keepNext/>
        <w:keepLines/>
        <w:spacing w:before="240"/>
        <w:outlineLvl w:val="0"/>
        <w:rPr>
          <w:del w:id="1133" w:author="Buvaneswari R" w:date="2025-05-31T14:32:00Z"/>
          <w:noProof/>
        </w:rPr>
        <w:pPrChange w:id="1134" w:author="Buvaneswari R" w:date="2025-05-31T14:32:00Z">
          <w:pPr>
            <w:pStyle w:val="EndNoteBibliography"/>
          </w:pPr>
        </w:pPrChange>
      </w:pPr>
      <w:del w:id="1135" w:author="Buvaneswari R" w:date="2025-05-31T14:32:00Z">
        <w:r w:rsidRPr="00B026AA" w:rsidDel="0061221A">
          <w:rPr>
            <w:noProof/>
          </w:rPr>
          <w:delText>51.</w:delText>
        </w:r>
        <w:r w:rsidRPr="00B026AA" w:rsidDel="0061221A">
          <w:rPr>
            <w:noProof/>
          </w:rPr>
          <w:tab/>
          <w:delText>Dolan SB, Johnson MW, Dunn KE, Huhn AS. The discounting of death: Probability discounting of heroin use by fatal overdose likelihood and drug purity. Exp Clin Psychopharmacol. 2021;29(3):219-28.</w:delText>
        </w:r>
      </w:del>
    </w:p>
    <w:p w14:paraId="6E9A8B1C" w14:textId="5AB027EA" w:rsidR="00B026AA" w:rsidRPr="00B026AA" w:rsidDel="0061221A" w:rsidRDefault="00B026AA" w:rsidP="0061221A">
      <w:pPr>
        <w:pStyle w:val="EndNoteBibliography"/>
        <w:keepNext/>
        <w:keepLines/>
        <w:spacing w:before="240"/>
        <w:outlineLvl w:val="0"/>
        <w:rPr>
          <w:del w:id="1136" w:author="Buvaneswari R" w:date="2025-05-31T14:32:00Z"/>
          <w:noProof/>
        </w:rPr>
        <w:pPrChange w:id="1137" w:author="Buvaneswari R" w:date="2025-05-31T14:32:00Z">
          <w:pPr>
            <w:pStyle w:val="EndNoteBibliography"/>
          </w:pPr>
        </w:pPrChange>
      </w:pPr>
      <w:del w:id="1138" w:author="Buvaneswari R" w:date="2025-05-31T14:32:00Z">
        <w:r w:rsidRPr="00B026AA" w:rsidDel="0061221A">
          <w:rPr>
            <w:noProof/>
          </w:rPr>
          <w:delText>52.</w:delText>
        </w:r>
        <w:r w:rsidRPr="00B026AA" w:rsidDel="0061221A">
          <w:rPr>
            <w:noProof/>
          </w:rPr>
          <w:tab/>
          <w:delText>Magnolini R, Schneider M, Schori D, Trachsel D, Bruggmann P. Substances from unregulated drug markets - A retrospective data analysis of customer-provided samples from a decade of drug checking service in Zurich (Switzerland). Int J Drug Policy. 2023;114:103972.</w:delText>
        </w:r>
      </w:del>
    </w:p>
    <w:p w14:paraId="5EE65262" w14:textId="7BFAF2AA" w:rsidR="00B026AA" w:rsidRPr="009F4B1D" w:rsidDel="0061221A" w:rsidRDefault="00B026AA" w:rsidP="0061221A">
      <w:pPr>
        <w:pStyle w:val="EndNoteBibliography"/>
        <w:keepNext/>
        <w:keepLines/>
        <w:spacing w:before="240"/>
        <w:outlineLvl w:val="0"/>
        <w:rPr>
          <w:del w:id="1139" w:author="Buvaneswari R" w:date="2025-05-31T14:32:00Z"/>
          <w:noProof/>
          <w:lang w:val="de-CH"/>
        </w:rPr>
        <w:pPrChange w:id="1140" w:author="Buvaneswari R" w:date="2025-05-31T14:32:00Z">
          <w:pPr>
            <w:pStyle w:val="EndNoteBibliography"/>
          </w:pPr>
        </w:pPrChange>
      </w:pPr>
      <w:del w:id="1141" w:author="Buvaneswari R" w:date="2025-05-31T14:32:00Z">
        <w:r w:rsidRPr="00B026AA" w:rsidDel="0061221A">
          <w:rPr>
            <w:noProof/>
          </w:rPr>
          <w:delText>53.</w:delText>
        </w:r>
        <w:r w:rsidRPr="00B026AA" w:rsidDel="0061221A">
          <w:rPr>
            <w:noProof/>
          </w:rPr>
          <w:tab/>
          <w:delText xml:space="preserve">Maghsoudi N, Tanguay J, Scarfone K, Rammohan I, Ziegler C, Werb D, et al. Drug checking services for people who use drugs: a systematic review. </w:delText>
        </w:r>
        <w:r w:rsidRPr="009F4B1D" w:rsidDel="0061221A">
          <w:rPr>
            <w:noProof/>
            <w:lang w:val="de-CH"/>
          </w:rPr>
          <w:delText>Addiction. 2022;117(3):532-44.</w:delText>
        </w:r>
      </w:del>
    </w:p>
    <w:p w14:paraId="75B8DD94" w14:textId="4F04C06D" w:rsidR="00B026AA" w:rsidRPr="009F4B1D" w:rsidDel="0061221A" w:rsidRDefault="00B026AA" w:rsidP="0061221A">
      <w:pPr>
        <w:pStyle w:val="EndNoteBibliography"/>
        <w:keepNext/>
        <w:keepLines/>
        <w:spacing w:before="240"/>
        <w:outlineLvl w:val="0"/>
        <w:rPr>
          <w:del w:id="1142" w:author="Buvaneswari R" w:date="2025-05-31T14:32:00Z"/>
          <w:noProof/>
          <w:lang w:val="de-CH"/>
        </w:rPr>
        <w:pPrChange w:id="1143" w:author="Buvaneswari R" w:date="2025-05-31T14:32:00Z">
          <w:pPr>
            <w:pStyle w:val="EndNoteBibliography"/>
          </w:pPr>
        </w:pPrChange>
      </w:pPr>
      <w:del w:id="1144" w:author="Buvaneswari R" w:date="2025-05-31T14:32:00Z">
        <w:r w:rsidRPr="009F4B1D" w:rsidDel="0061221A">
          <w:rPr>
            <w:noProof/>
            <w:lang w:val="de-CH"/>
          </w:rPr>
          <w:delText>54.</w:delText>
        </w:r>
        <w:r w:rsidRPr="009F4B1D" w:rsidDel="0061221A">
          <w:rPr>
            <w:noProof/>
            <w:lang w:val="de-CH"/>
          </w:rPr>
          <w:tab/>
          <w:delText>La Mantia, Alexandra; Oechslin, Lukas; Duarte, Marcelo; Laubereau, Birgit; Fabian, Carlo (2020): Studie zu den Effekten der Drug-Checking-Angebote in der Schweiz. Bericht zuhanden des Bundes- amts für Gesundheit (BAG), Interface Politikstudien Forschung Beratung und Fachhochschule Nordwestschweiz FHNW, Luzern/Muttenz.</w:delText>
        </w:r>
      </w:del>
    </w:p>
    <w:p w14:paraId="1FCC0967" w14:textId="5712B727" w:rsidR="00B026AA" w:rsidRPr="00B026AA" w:rsidDel="0061221A" w:rsidRDefault="00B026AA" w:rsidP="0061221A">
      <w:pPr>
        <w:pStyle w:val="EndNoteBibliography"/>
        <w:keepNext/>
        <w:keepLines/>
        <w:spacing w:before="240"/>
        <w:outlineLvl w:val="0"/>
        <w:rPr>
          <w:del w:id="1145" w:author="Buvaneswari R" w:date="2025-05-31T14:32:00Z"/>
          <w:noProof/>
        </w:rPr>
        <w:pPrChange w:id="1146" w:author="Buvaneswari R" w:date="2025-05-31T14:32:00Z">
          <w:pPr>
            <w:pStyle w:val="EndNoteBibliography"/>
          </w:pPr>
        </w:pPrChange>
      </w:pPr>
      <w:del w:id="1147" w:author="Buvaneswari R" w:date="2025-05-31T14:32:00Z">
        <w:r w:rsidRPr="00B026AA" w:rsidDel="0061221A">
          <w:rPr>
            <w:noProof/>
          </w:rPr>
          <w:delText>55.</w:delText>
        </w:r>
        <w:r w:rsidRPr="00B026AA" w:rsidDel="0061221A">
          <w:rPr>
            <w:noProof/>
          </w:rPr>
          <w:tab/>
          <w:delText>Piatkowski T, Puljevic C, Francis C, Ferris J, Dunn M. "They sent it away for testing and it was all bunk": Exploring perspectives on drug checking among steroid consumers in Queensland, Australia. Int J Drug Policy. 2023;119:104139.</w:delText>
        </w:r>
      </w:del>
    </w:p>
    <w:p w14:paraId="73AFFDD3" w14:textId="4287EB1C" w:rsidR="00B026AA" w:rsidRPr="009F4B1D" w:rsidDel="0061221A" w:rsidRDefault="00B026AA" w:rsidP="0061221A">
      <w:pPr>
        <w:pStyle w:val="EndNoteBibliography"/>
        <w:keepNext/>
        <w:keepLines/>
        <w:spacing w:before="240"/>
        <w:outlineLvl w:val="0"/>
        <w:rPr>
          <w:del w:id="1148" w:author="Buvaneswari R" w:date="2025-05-31T14:32:00Z"/>
          <w:noProof/>
          <w:lang w:val="it-CH"/>
        </w:rPr>
        <w:pPrChange w:id="1149" w:author="Buvaneswari R" w:date="2025-05-31T14:32:00Z">
          <w:pPr>
            <w:pStyle w:val="EndNoteBibliography"/>
          </w:pPr>
        </w:pPrChange>
      </w:pPr>
      <w:del w:id="1150" w:author="Buvaneswari R" w:date="2025-05-31T14:32:00Z">
        <w:r w:rsidRPr="00B026AA" w:rsidDel="0061221A">
          <w:rPr>
            <w:noProof/>
          </w:rPr>
          <w:delText>56.</w:delText>
        </w:r>
        <w:r w:rsidRPr="00B026AA" w:rsidDel="0061221A">
          <w:rPr>
            <w:noProof/>
          </w:rPr>
          <w:tab/>
          <w:delText xml:space="preserve">Frude E, McKay FH, Dunn M. A focused netnographic study exploring experiences associated with counterfeit and contaminated anabolic-androgenic steroids. </w:delText>
        </w:r>
        <w:r w:rsidRPr="009F4B1D" w:rsidDel="0061221A">
          <w:rPr>
            <w:noProof/>
            <w:lang w:val="it-CH"/>
          </w:rPr>
          <w:delText>Harm Reduct J. 2020;17(1):42.</w:delText>
        </w:r>
      </w:del>
    </w:p>
    <w:p w14:paraId="1252C2B5" w14:textId="0EE75D69" w:rsidR="00B026AA" w:rsidRPr="00B026AA" w:rsidDel="0061221A" w:rsidRDefault="00B026AA" w:rsidP="0061221A">
      <w:pPr>
        <w:pStyle w:val="EndNoteBibliography"/>
        <w:keepNext/>
        <w:keepLines/>
        <w:spacing w:before="240"/>
        <w:outlineLvl w:val="0"/>
        <w:rPr>
          <w:del w:id="1151" w:author="Buvaneswari R" w:date="2025-05-31T14:32:00Z"/>
          <w:noProof/>
        </w:rPr>
        <w:pPrChange w:id="1152" w:author="Buvaneswari R" w:date="2025-05-31T14:32:00Z">
          <w:pPr>
            <w:pStyle w:val="EndNoteBibliography"/>
          </w:pPr>
        </w:pPrChange>
      </w:pPr>
      <w:del w:id="1153" w:author="Buvaneswari R" w:date="2025-05-31T14:32:00Z">
        <w:r w:rsidRPr="009F4B1D" w:rsidDel="0061221A">
          <w:rPr>
            <w:noProof/>
            <w:lang w:val="it-CH"/>
          </w:rPr>
          <w:delText>57.</w:delText>
        </w:r>
        <w:r w:rsidRPr="009F4B1D" w:rsidDel="0061221A">
          <w:rPr>
            <w:noProof/>
            <w:lang w:val="it-CH"/>
          </w:rPr>
          <w:tab/>
          <w:delText xml:space="preserve">Magnolini R, Senkoro E, Kalinjuma AV et al. </w:delText>
        </w:r>
        <w:r w:rsidRPr="00B026AA" w:rsidDel="0061221A">
          <w:rPr>
            <w:noProof/>
          </w:rPr>
          <w:delText>Stigma-directed services (Stig2Health) to improve ‘linkage to care’ for people living with HIV in rural Tanzania: study protocol for a nested pre-post implementation study within the Kilombero and Ulanga Antiretroviral Cohort [version 2; peer review: 2 approved]. AAS Open Res 2022, 5:14 (</w:delText>
        </w:r>
        <w:r w:rsidR="0061221A" w:rsidDel="0061221A">
          <w:rPr>
            <w:rStyle w:val="Hyperlink"/>
            <w:noProof/>
          </w:rPr>
          <w:fldChar w:fldCharType="begin"/>
        </w:r>
        <w:r w:rsidR="0061221A" w:rsidDel="0061221A">
          <w:rPr>
            <w:rStyle w:val="Hyperlink"/>
            <w:noProof/>
          </w:rPr>
          <w:delInstrText xml:space="preserve"> HYPERLINK "https://doi.org/10.12688/aasopenres.13353</w:delInstrText>
        </w:r>
        <w:r w:rsidR="0061221A" w:rsidDel="0061221A">
          <w:rPr>
            <w:rStyle w:val="Hyperlink"/>
            <w:noProof/>
          </w:rPr>
          <w:delInstrText xml:space="preserve">.2" </w:delInstrText>
        </w:r>
        <w:r w:rsidR="0061221A" w:rsidDel="0061221A">
          <w:rPr>
            <w:rStyle w:val="Hyperlink"/>
            <w:noProof/>
          </w:rPr>
          <w:fldChar w:fldCharType="separate"/>
        </w:r>
        <w:r w:rsidRPr="00B026AA" w:rsidDel="0061221A">
          <w:rPr>
            <w:rStyle w:val="Hyperlink"/>
            <w:noProof/>
          </w:rPr>
          <w:delText>https://doi.org/10.12688/aasopenres.13353.2</w:delText>
        </w:r>
        <w:r w:rsidR="0061221A" w:rsidDel="0061221A">
          <w:rPr>
            <w:rStyle w:val="Hyperlink"/>
            <w:noProof/>
          </w:rPr>
          <w:fldChar w:fldCharType="end"/>
        </w:r>
        <w:r w:rsidRPr="00B026AA" w:rsidDel="0061221A">
          <w:rPr>
            <w:noProof/>
          </w:rPr>
          <w:delText>).</w:delText>
        </w:r>
      </w:del>
    </w:p>
    <w:p w14:paraId="6F526596" w14:textId="12020BEC" w:rsidR="00B026AA" w:rsidRPr="00B026AA" w:rsidDel="0061221A" w:rsidRDefault="00B026AA" w:rsidP="0061221A">
      <w:pPr>
        <w:pStyle w:val="EndNoteBibliography"/>
        <w:keepNext/>
        <w:keepLines/>
        <w:spacing w:before="240"/>
        <w:outlineLvl w:val="0"/>
        <w:rPr>
          <w:del w:id="1154" w:author="Buvaneswari R" w:date="2025-05-31T14:32:00Z"/>
          <w:noProof/>
        </w:rPr>
        <w:pPrChange w:id="1155" w:author="Buvaneswari R" w:date="2025-05-31T14:32:00Z">
          <w:pPr>
            <w:pStyle w:val="EndNoteBibliography"/>
          </w:pPr>
        </w:pPrChange>
      </w:pPr>
      <w:del w:id="1156" w:author="Buvaneswari R" w:date="2025-05-31T14:32:00Z">
        <w:r w:rsidRPr="00B026AA" w:rsidDel="0061221A">
          <w:rPr>
            <w:noProof/>
          </w:rPr>
          <w:delText>58.</w:delText>
        </w:r>
        <w:r w:rsidRPr="00B026AA" w:rsidDel="0061221A">
          <w:rPr>
            <w:noProof/>
          </w:rPr>
          <w:tab/>
          <w:delText>Guirguis A, Moosa I, Gittins R, Schifano F. What About Drug Checking? Systematic Review and Netnographic Analysis of Social Media. Curr Neuropharmacol. 2020;18(10):906-17.</w:delText>
        </w:r>
      </w:del>
    </w:p>
    <w:p w14:paraId="5285DC1E" w14:textId="62F3482D" w:rsidR="00B026AA" w:rsidRPr="00B026AA" w:rsidDel="0061221A" w:rsidRDefault="00B026AA" w:rsidP="0061221A">
      <w:pPr>
        <w:pStyle w:val="EndNoteBibliography"/>
        <w:keepNext/>
        <w:keepLines/>
        <w:spacing w:before="240"/>
        <w:outlineLvl w:val="0"/>
        <w:rPr>
          <w:del w:id="1157" w:author="Buvaneswari R" w:date="2025-05-31T14:32:00Z"/>
          <w:noProof/>
        </w:rPr>
        <w:pPrChange w:id="1158" w:author="Buvaneswari R" w:date="2025-05-31T14:32:00Z">
          <w:pPr>
            <w:pStyle w:val="EndNoteBibliography"/>
          </w:pPr>
        </w:pPrChange>
      </w:pPr>
      <w:del w:id="1159" w:author="Buvaneswari R" w:date="2025-05-31T14:32:00Z">
        <w:r w:rsidRPr="00B026AA" w:rsidDel="0061221A">
          <w:rPr>
            <w:noProof/>
          </w:rPr>
          <w:delText>59.</w:delText>
        </w:r>
        <w:r w:rsidRPr="00B026AA" w:rsidDel="0061221A">
          <w:rPr>
            <w:noProof/>
          </w:rPr>
          <w:tab/>
          <w:delText>Piatkowski T, Coomber R, Francis C, Kill E, Davey G, Cresswell S, et al. The world's first anabolic-androgenic steroid testing trial: A two-phase pilot combining chemical analysis, results dissemination and community feedback. Addiction. 2025.</w:delText>
        </w:r>
      </w:del>
    </w:p>
    <w:p w14:paraId="6AF152FC" w14:textId="429B33E8" w:rsidR="00B026AA" w:rsidRPr="00B026AA" w:rsidDel="0061221A" w:rsidRDefault="00B026AA" w:rsidP="0061221A">
      <w:pPr>
        <w:pStyle w:val="EndNoteBibliography"/>
        <w:keepNext/>
        <w:keepLines/>
        <w:spacing w:before="240"/>
        <w:outlineLvl w:val="0"/>
        <w:rPr>
          <w:del w:id="1160" w:author="Buvaneswari R" w:date="2025-05-31T14:32:00Z"/>
          <w:noProof/>
        </w:rPr>
        <w:pPrChange w:id="1161" w:author="Buvaneswari R" w:date="2025-05-31T14:32:00Z">
          <w:pPr>
            <w:pStyle w:val="EndNoteBibliography"/>
          </w:pPr>
        </w:pPrChange>
      </w:pPr>
      <w:del w:id="1162" w:author="Buvaneswari R" w:date="2025-05-31T14:32:00Z">
        <w:r w:rsidRPr="00B026AA" w:rsidDel="0061221A">
          <w:rPr>
            <w:noProof/>
          </w:rPr>
          <w:delText>60.</w:delText>
        </w:r>
        <w:r w:rsidRPr="00B026AA" w:rsidDel="0061221A">
          <w:rPr>
            <w:noProof/>
          </w:rPr>
          <w:tab/>
          <w:delText xml:space="preserve">WEDINOS  .   Annual Report.   (20  14  ).   </w:delText>
        </w:r>
        <w:r w:rsidR="0061221A" w:rsidDel="0061221A">
          <w:rPr>
            <w:rStyle w:val="Hyperlink"/>
            <w:noProof/>
          </w:rPr>
          <w:fldChar w:fldCharType="begin"/>
        </w:r>
        <w:r w:rsidR="0061221A" w:rsidDel="0061221A">
          <w:rPr>
            <w:rStyle w:val="Hyperlink"/>
            <w:noProof/>
          </w:rPr>
          <w:delInstrText xml:space="preserve"> HYPERLINK "https://www.wedinos.org/resources/downloads/WN%20Annual%20Report%205012015.pdf" </w:delInstrText>
        </w:r>
        <w:r w:rsidR="0061221A" w:rsidDel="0061221A">
          <w:rPr>
            <w:rStyle w:val="Hyperlink"/>
            <w:noProof/>
          </w:rPr>
          <w:fldChar w:fldCharType="separate"/>
        </w:r>
        <w:r w:rsidRPr="00B026AA" w:rsidDel="0061221A">
          <w:rPr>
            <w:rStyle w:val="Hyperlink"/>
            <w:noProof/>
          </w:rPr>
          <w:delText>https://www.wedinos.org/resources/downloads/WN%20Annual%20Report%205012015.pdf</w:delText>
        </w:r>
        <w:r w:rsidR="0061221A" w:rsidDel="0061221A">
          <w:rPr>
            <w:rStyle w:val="Hyperlink"/>
            <w:noProof/>
          </w:rPr>
          <w:fldChar w:fldCharType="end"/>
        </w:r>
        <w:r w:rsidRPr="00B026AA" w:rsidDel="0061221A">
          <w:rPr>
            <w:noProof/>
          </w:rPr>
          <w:delText>.</w:delText>
        </w:r>
      </w:del>
    </w:p>
    <w:p w14:paraId="73C34256" w14:textId="5857498C" w:rsidR="00B026AA" w:rsidRPr="00B026AA" w:rsidDel="0061221A" w:rsidRDefault="00B026AA" w:rsidP="0061221A">
      <w:pPr>
        <w:pStyle w:val="EndNoteBibliography"/>
        <w:keepNext/>
        <w:keepLines/>
        <w:spacing w:before="240"/>
        <w:outlineLvl w:val="0"/>
        <w:rPr>
          <w:del w:id="1163" w:author="Buvaneswari R" w:date="2025-05-31T14:32:00Z"/>
          <w:noProof/>
        </w:rPr>
        <w:pPrChange w:id="1164" w:author="Buvaneswari R" w:date="2025-05-31T14:32:00Z">
          <w:pPr>
            <w:pStyle w:val="EndNoteBibliography"/>
          </w:pPr>
        </w:pPrChange>
      </w:pPr>
      <w:del w:id="1165" w:author="Buvaneswari R" w:date="2025-05-31T14:32:00Z">
        <w:r w:rsidRPr="00B026AA" w:rsidDel="0061221A">
          <w:rPr>
            <w:noProof/>
          </w:rPr>
          <w:delText>61.</w:delText>
        </w:r>
        <w:r w:rsidRPr="00B026AA" w:rsidDel="0061221A">
          <w:rPr>
            <w:noProof/>
          </w:rPr>
          <w:tab/>
          <w:delText>Thabane L, Ma J, Chu R, Cheng J, Ismaila A, Rios LP, et al. A tutorial on pilot studies: the what, why and how. BMC Med Res Methodol. 2010;10:1.</w:delText>
        </w:r>
      </w:del>
    </w:p>
    <w:p w14:paraId="110D2088" w14:textId="28B595CB" w:rsidR="00B026AA" w:rsidRPr="00B026AA" w:rsidDel="0061221A" w:rsidRDefault="00B026AA" w:rsidP="0061221A">
      <w:pPr>
        <w:pStyle w:val="EndNoteBibliography"/>
        <w:keepNext/>
        <w:keepLines/>
        <w:spacing w:before="240"/>
        <w:outlineLvl w:val="0"/>
        <w:rPr>
          <w:del w:id="1166" w:author="Buvaneswari R" w:date="2025-05-31T14:32:00Z"/>
          <w:noProof/>
        </w:rPr>
        <w:pPrChange w:id="1167" w:author="Buvaneswari R" w:date="2025-05-31T14:32:00Z">
          <w:pPr>
            <w:pStyle w:val="EndNoteBibliography"/>
          </w:pPr>
        </w:pPrChange>
      </w:pPr>
      <w:del w:id="1168" w:author="Buvaneswari R" w:date="2025-05-31T14:32:00Z">
        <w:r w:rsidRPr="00B026AA" w:rsidDel="0061221A">
          <w:rPr>
            <w:noProof/>
          </w:rPr>
          <w:delText>62.</w:delText>
        </w:r>
        <w:r w:rsidRPr="00B026AA" w:rsidDel="0061221A">
          <w:rPr>
            <w:noProof/>
          </w:rPr>
          <w:tab/>
          <w:delText>Adams C, Walpola R, Schembri AM, Harrison R. The ultimate question? Evaluating the use of Net Promoter Score in healthcare: A systematic review. Health Expect. 2022;25(5):2328-39.</w:delText>
        </w:r>
      </w:del>
    </w:p>
    <w:p w14:paraId="42C7A2F7" w14:textId="12AFE814" w:rsidR="00B026AA" w:rsidRPr="00B026AA" w:rsidDel="0061221A" w:rsidRDefault="00B026AA" w:rsidP="0061221A">
      <w:pPr>
        <w:pStyle w:val="EndNoteBibliography"/>
        <w:keepNext/>
        <w:keepLines/>
        <w:spacing w:before="240"/>
        <w:outlineLvl w:val="0"/>
        <w:rPr>
          <w:del w:id="1169" w:author="Buvaneswari R" w:date="2025-05-31T14:32:00Z"/>
          <w:noProof/>
        </w:rPr>
        <w:pPrChange w:id="1170" w:author="Buvaneswari R" w:date="2025-05-31T14:32:00Z">
          <w:pPr>
            <w:pStyle w:val="EndNoteBibliography"/>
          </w:pPr>
        </w:pPrChange>
      </w:pPr>
      <w:del w:id="1171" w:author="Buvaneswari R" w:date="2025-05-31T14:32:00Z">
        <w:r w:rsidRPr="00B026AA" w:rsidDel="0061221A">
          <w:rPr>
            <w:noProof/>
          </w:rPr>
          <w:delText>63.</w:delText>
        </w:r>
        <w:r w:rsidRPr="00B026AA" w:rsidDel="0061221A">
          <w:rPr>
            <w:noProof/>
          </w:rPr>
          <w:tab/>
          <w:delText>Koladycz R, Fernandez G, Gray K, Marriott H. The Net Promoter Score (NPS) for Insight Into Client Experiences in Sexual and Reproductive Health Clinics. Glob Health Sci Pract. 2018;6(3):413-24.</w:delText>
        </w:r>
      </w:del>
    </w:p>
    <w:p w14:paraId="5CEAA4AB" w14:textId="63E3C12A" w:rsidR="00B026AA" w:rsidRPr="00B026AA" w:rsidDel="0061221A" w:rsidRDefault="00B026AA" w:rsidP="0061221A">
      <w:pPr>
        <w:pStyle w:val="EndNoteBibliography"/>
        <w:keepNext/>
        <w:keepLines/>
        <w:spacing w:before="240"/>
        <w:outlineLvl w:val="0"/>
        <w:rPr>
          <w:del w:id="1172" w:author="Buvaneswari R" w:date="2025-05-31T14:32:00Z"/>
          <w:noProof/>
        </w:rPr>
        <w:pPrChange w:id="1173" w:author="Buvaneswari R" w:date="2025-05-31T14:32:00Z">
          <w:pPr>
            <w:pStyle w:val="EndNoteBibliography"/>
          </w:pPr>
        </w:pPrChange>
      </w:pPr>
      <w:del w:id="1174" w:author="Buvaneswari R" w:date="2025-05-31T14:32:00Z">
        <w:r w:rsidRPr="00B026AA" w:rsidDel="0061221A">
          <w:rPr>
            <w:noProof/>
          </w:rPr>
          <w:delText>64.</w:delText>
        </w:r>
        <w:r w:rsidRPr="00B026AA" w:rsidDel="0061221A">
          <w:rPr>
            <w:noProof/>
          </w:rPr>
          <w:tab/>
          <w:delText>Ämmälä AJ, Taimela S. Association Between Patient-Reported Enablement and Customer Satisfaction in 140 055 Primary Care Patients After Doctor Appointment. J Patient Exp. 2024;11:23743735241293631.</w:delText>
        </w:r>
      </w:del>
    </w:p>
    <w:p w14:paraId="3E305156" w14:textId="5E564246" w:rsidR="00B026AA" w:rsidRPr="00B026AA" w:rsidDel="0061221A" w:rsidRDefault="00B026AA" w:rsidP="0061221A">
      <w:pPr>
        <w:pStyle w:val="EndNoteBibliography"/>
        <w:keepNext/>
        <w:keepLines/>
        <w:spacing w:before="240"/>
        <w:outlineLvl w:val="0"/>
        <w:rPr>
          <w:del w:id="1175" w:author="Buvaneswari R" w:date="2025-05-31T14:32:00Z"/>
          <w:noProof/>
        </w:rPr>
        <w:pPrChange w:id="1176" w:author="Buvaneswari R" w:date="2025-05-31T14:32:00Z">
          <w:pPr>
            <w:pStyle w:val="EndNoteBibliography"/>
          </w:pPr>
        </w:pPrChange>
      </w:pPr>
      <w:del w:id="1177" w:author="Buvaneswari R" w:date="2025-05-31T14:32:00Z">
        <w:r w:rsidRPr="00B026AA" w:rsidDel="0061221A">
          <w:rPr>
            <w:noProof/>
          </w:rPr>
          <w:delText>65.</w:delText>
        </w:r>
        <w:r w:rsidRPr="00B026AA" w:rsidDel="0061221A">
          <w:rPr>
            <w:noProof/>
          </w:rPr>
          <w:tab/>
          <w:delText>In J. Introduction of a pilot study. Korean J Anesthesiol. 2017;70(6):601-5.</w:delText>
        </w:r>
      </w:del>
    </w:p>
    <w:p w14:paraId="50FD8B9E" w14:textId="7ABFA69A" w:rsidR="00B026AA" w:rsidRPr="00B026AA" w:rsidDel="0061221A" w:rsidRDefault="00B026AA" w:rsidP="0061221A">
      <w:pPr>
        <w:pStyle w:val="EndNoteBibliography"/>
        <w:keepNext/>
        <w:keepLines/>
        <w:spacing w:before="240"/>
        <w:outlineLvl w:val="0"/>
        <w:rPr>
          <w:del w:id="1178" w:author="Buvaneswari R" w:date="2025-05-31T14:32:00Z"/>
          <w:noProof/>
        </w:rPr>
        <w:pPrChange w:id="1179" w:author="Buvaneswari R" w:date="2025-05-31T14:32:00Z">
          <w:pPr>
            <w:pStyle w:val="EndNoteBibliography"/>
          </w:pPr>
        </w:pPrChange>
      </w:pPr>
      <w:del w:id="1180" w:author="Buvaneswari R" w:date="2025-05-31T14:32:00Z">
        <w:r w:rsidRPr="00B026AA" w:rsidDel="0061221A">
          <w:rPr>
            <w:noProof/>
          </w:rPr>
          <w:delText>66.</w:delText>
        </w:r>
        <w:r w:rsidRPr="00B026AA" w:rsidDel="0061221A">
          <w:rPr>
            <w:noProof/>
          </w:rPr>
          <w:tab/>
          <w:delText>Harvey O, Keen S, Parrish M, van Teijlingen E. Support for people who use Anabolic Androgenic Steroids: A Systematic Scoping Review into what they want and what they access. BMC Public Health. 2019;19(1):1024.</w:delText>
        </w:r>
      </w:del>
    </w:p>
    <w:p w14:paraId="4992F70F" w14:textId="64B69D42" w:rsidR="00B026AA" w:rsidRPr="00B026AA" w:rsidDel="0061221A" w:rsidRDefault="00B026AA" w:rsidP="0061221A">
      <w:pPr>
        <w:pStyle w:val="EndNoteBibliography"/>
        <w:keepNext/>
        <w:keepLines/>
        <w:spacing w:before="240"/>
        <w:outlineLvl w:val="0"/>
        <w:rPr>
          <w:del w:id="1181" w:author="Buvaneswari R" w:date="2025-05-31T14:32:00Z"/>
          <w:noProof/>
        </w:rPr>
        <w:pPrChange w:id="1182" w:author="Buvaneswari R" w:date="2025-05-31T14:32:00Z">
          <w:pPr>
            <w:pStyle w:val="EndNoteBibliography"/>
          </w:pPr>
        </w:pPrChange>
      </w:pPr>
      <w:del w:id="1183" w:author="Buvaneswari R" w:date="2025-05-31T14:32:00Z">
        <w:r w:rsidRPr="00B026AA" w:rsidDel="0061221A">
          <w:rPr>
            <w:noProof/>
          </w:rPr>
          <w:delText>67.</w:delText>
        </w:r>
        <w:r w:rsidRPr="00B026AA" w:rsidDel="0061221A">
          <w:rPr>
            <w:noProof/>
          </w:rPr>
          <w:tab/>
          <w:delText>Barratt, M.J., Kowalski, M., Maier, L.J., &amp; Ritter, A. (2018). Global review of drug checking services operating in 2017. Drug Policy Modelling Program Bulletin No. 24. Sydney, Australia: National Drug and Alcohol Research Centre, UNSW Sydney.</w:delText>
        </w:r>
      </w:del>
    </w:p>
    <w:p w14:paraId="44ED9855" w14:textId="4B22CC62" w:rsidR="00B026AA" w:rsidRPr="00B026AA" w:rsidDel="0061221A" w:rsidRDefault="00B026AA" w:rsidP="0061221A">
      <w:pPr>
        <w:pStyle w:val="EndNoteBibliography"/>
        <w:keepNext/>
        <w:keepLines/>
        <w:spacing w:before="240"/>
        <w:outlineLvl w:val="0"/>
        <w:rPr>
          <w:del w:id="1184" w:author="Buvaneswari R" w:date="2025-05-31T14:32:00Z"/>
          <w:noProof/>
        </w:rPr>
        <w:pPrChange w:id="1185" w:author="Buvaneswari R" w:date="2025-05-31T14:32:00Z">
          <w:pPr>
            <w:pStyle w:val="EndNoteBibliography"/>
          </w:pPr>
        </w:pPrChange>
      </w:pPr>
      <w:del w:id="1186" w:author="Buvaneswari R" w:date="2025-05-31T14:32:00Z">
        <w:r w:rsidRPr="00B026AA" w:rsidDel="0061221A">
          <w:rPr>
            <w:noProof/>
          </w:rPr>
          <w:delText>68.</w:delText>
        </w:r>
        <w:r w:rsidRPr="00B026AA" w:rsidDel="0061221A">
          <w:rPr>
            <w:noProof/>
          </w:rPr>
          <w:tab/>
          <w:delText>Ip EJ, Barnett MJ, Tenerowicz MJ, Perry PJ. The Anabolic 500 survey: characteristics of male users versus nonusers of anabolic-androgenic steroids for strength training. Pharmacotherapy. 2011;31(8):757-66.</w:delText>
        </w:r>
      </w:del>
    </w:p>
    <w:p w14:paraId="0AAC071A" w14:textId="7A9A3493" w:rsidR="00B026AA" w:rsidRPr="00B026AA" w:rsidDel="0061221A" w:rsidRDefault="00B026AA" w:rsidP="0061221A">
      <w:pPr>
        <w:pStyle w:val="EndNoteBibliography"/>
        <w:keepNext/>
        <w:keepLines/>
        <w:spacing w:before="240"/>
        <w:outlineLvl w:val="0"/>
        <w:rPr>
          <w:del w:id="1187" w:author="Buvaneswari R" w:date="2025-05-31T14:32:00Z"/>
          <w:noProof/>
        </w:rPr>
        <w:pPrChange w:id="1188" w:author="Buvaneswari R" w:date="2025-05-31T14:32:00Z">
          <w:pPr>
            <w:pStyle w:val="EndNoteBibliography"/>
          </w:pPr>
        </w:pPrChange>
      </w:pPr>
      <w:del w:id="1189" w:author="Buvaneswari R" w:date="2025-05-31T14:32:00Z">
        <w:r w:rsidRPr="00B026AA" w:rsidDel="0061221A">
          <w:rPr>
            <w:noProof/>
          </w:rPr>
          <w:delText>69.</w:delText>
        </w:r>
        <w:r w:rsidRPr="00B026AA" w:rsidDel="0061221A">
          <w:rPr>
            <w:noProof/>
          </w:rPr>
          <w:tab/>
          <w:delText>Cunningham RL, Lumia AR, McGinnis MY. Androgenic anabolic steroid exposure during adolescence: ramifications for brain development and behavior. Horm Behav. 2013;64(2):350-6.</w:delText>
        </w:r>
      </w:del>
    </w:p>
    <w:p w14:paraId="00D05440" w14:textId="0DAF957A" w:rsidR="00B026AA" w:rsidRPr="00B026AA" w:rsidDel="0061221A" w:rsidRDefault="00B026AA" w:rsidP="0061221A">
      <w:pPr>
        <w:pStyle w:val="EndNoteBibliography"/>
        <w:keepNext/>
        <w:keepLines/>
        <w:spacing w:before="240"/>
        <w:outlineLvl w:val="0"/>
        <w:rPr>
          <w:del w:id="1190" w:author="Buvaneswari R" w:date="2025-05-31T14:32:00Z"/>
          <w:noProof/>
        </w:rPr>
        <w:pPrChange w:id="1191" w:author="Buvaneswari R" w:date="2025-05-31T14:32:00Z">
          <w:pPr>
            <w:pStyle w:val="EndNoteBibliography"/>
          </w:pPr>
        </w:pPrChange>
      </w:pPr>
      <w:del w:id="1192" w:author="Buvaneswari R" w:date="2025-05-31T14:32:00Z">
        <w:r w:rsidRPr="00B026AA" w:rsidDel="0061221A">
          <w:rPr>
            <w:noProof/>
          </w:rPr>
          <w:delText>70.</w:delText>
        </w:r>
        <w:r w:rsidRPr="00B026AA" w:rsidDel="0061221A">
          <w:rPr>
            <w:noProof/>
          </w:rPr>
          <w:tab/>
          <w:delText>Mulcahey MK, Schiller JR, Hulstyn MJ. Anabolic steroid use in adolescents: identification of those at risk and strategies for prevention. Phys Sportsmed. 2010;38(3):105-13.</w:delText>
        </w:r>
      </w:del>
    </w:p>
    <w:p w14:paraId="4D149D5A" w14:textId="4507646A" w:rsidR="00B026AA" w:rsidRPr="00B026AA" w:rsidDel="0061221A" w:rsidRDefault="00B026AA" w:rsidP="0061221A">
      <w:pPr>
        <w:pStyle w:val="EndNoteBibliography"/>
        <w:keepNext/>
        <w:keepLines/>
        <w:spacing w:before="240"/>
        <w:outlineLvl w:val="0"/>
        <w:rPr>
          <w:del w:id="1193" w:author="Buvaneswari R" w:date="2025-05-31T14:32:00Z"/>
          <w:noProof/>
        </w:rPr>
        <w:pPrChange w:id="1194" w:author="Buvaneswari R" w:date="2025-05-31T14:32:00Z">
          <w:pPr>
            <w:pStyle w:val="EndNoteBibliography"/>
          </w:pPr>
        </w:pPrChange>
      </w:pPr>
      <w:del w:id="1195" w:author="Buvaneswari R" w:date="2025-05-31T14:32:00Z">
        <w:r w:rsidRPr="00B026AA" w:rsidDel="0061221A">
          <w:rPr>
            <w:noProof/>
          </w:rPr>
          <w:delText>71.</w:delText>
        </w:r>
        <w:r w:rsidRPr="00B026AA" w:rsidDel="0061221A">
          <w:rPr>
            <w:noProof/>
          </w:rPr>
          <w:tab/>
          <w:delText xml:space="preserve">Evelyn   Hearne  ,     Amanda   Atkinson  ,     Ian   Boardley  ,     Jim   McVeigh   &amp;     Marie Claire   Van Hout    </w:delText>
        </w:r>
      </w:del>
    </w:p>
    <w:p w14:paraId="3BFC430A" w14:textId="7A760AA0" w:rsidR="00B026AA" w:rsidRPr="00B026AA" w:rsidDel="0061221A" w:rsidRDefault="00B026AA" w:rsidP="0061221A">
      <w:pPr>
        <w:pStyle w:val="EndNoteBibliography"/>
        <w:keepNext/>
        <w:keepLines/>
        <w:spacing w:before="240"/>
        <w:outlineLvl w:val="0"/>
        <w:rPr>
          <w:del w:id="1196" w:author="Buvaneswari R" w:date="2025-05-31T14:32:00Z"/>
          <w:noProof/>
        </w:rPr>
        <w:pPrChange w:id="1197" w:author="Buvaneswari R" w:date="2025-05-31T14:32:00Z">
          <w:pPr>
            <w:pStyle w:val="EndNoteBibliography"/>
          </w:pPr>
        </w:pPrChange>
      </w:pPr>
      <w:del w:id="1198" w:author="Buvaneswari R" w:date="2025-05-31T14:32:00Z">
        <w:r w:rsidRPr="00B026AA" w:rsidDel="0061221A">
          <w:rPr>
            <w:noProof/>
          </w:rPr>
          <w:delText xml:space="preserve">                                     (2022) </w:delText>
        </w:r>
      </w:del>
    </w:p>
    <w:p w14:paraId="610226EF" w14:textId="3394F837" w:rsidR="00B026AA" w:rsidRPr="00B026AA" w:rsidDel="0061221A" w:rsidRDefault="00B026AA" w:rsidP="0061221A">
      <w:pPr>
        <w:pStyle w:val="EndNoteBibliography"/>
        <w:keepNext/>
        <w:keepLines/>
        <w:spacing w:before="240"/>
        <w:outlineLvl w:val="0"/>
        <w:rPr>
          <w:del w:id="1199" w:author="Buvaneswari R" w:date="2025-05-31T14:32:00Z"/>
          <w:noProof/>
        </w:rPr>
        <w:pPrChange w:id="1200" w:author="Buvaneswari R" w:date="2025-05-31T14:32:00Z">
          <w:pPr>
            <w:pStyle w:val="EndNoteBibliography"/>
          </w:pPr>
        </w:pPrChange>
      </w:pPr>
      <w:del w:id="1201" w:author="Buvaneswari R" w:date="2025-05-31T14:32:00Z">
        <w:r w:rsidRPr="00B026AA" w:rsidDel="0061221A">
          <w:rPr>
            <w:noProof/>
          </w:rPr>
          <w:delText xml:space="preserve">                                     ‘Sustaining masculinity’: a scoping review of anabolic androgenic steroid use by older males, </w:delText>
        </w:r>
      </w:del>
    </w:p>
    <w:p w14:paraId="02E364C0" w14:textId="167F3AC4" w:rsidR="00B026AA" w:rsidRPr="00B026AA" w:rsidDel="0061221A" w:rsidRDefault="00B026AA" w:rsidP="0061221A">
      <w:pPr>
        <w:pStyle w:val="EndNoteBibliography"/>
        <w:keepNext/>
        <w:keepLines/>
        <w:spacing w:before="240"/>
        <w:outlineLvl w:val="0"/>
        <w:rPr>
          <w:del w:id="1202" w:author="Buvaneswari R" w:date="2025-05-31T14:32:00Z"/>
          <w:noProof/>
        </w:rPr>
        <w:pPrChange w:id="1203" w:author="Buvaneswari R" w:date="2025-05-31T14:32:00Z">
          <w:pPr>
            <w:pStyle w:val="EndNoteBibliography"/>
          </w:pPr>
        </w:pPrChange>
      </w:pPr>
      <w:del w:id="1204" w:author="Buvaneswari R" w:date="2025-05-31T14:32:00Z">
        <w:r w:rsidRPr="00B026AA" w:rsidDel="0061221A">
          <w:rPr>
            <w:noProof/>
          </w:rPr>
          <w:delText xml:space="preserve">                                     Drugs: Education, Prevention and Policy, </w:delText>
        </w:r>
      </w:del>
    </w:p>
    <w:p w14:paraId="6406A9E5" w14:textId="62608E4E" w:rsidR="00B026AA" w:rsidRPr="00B026AA" w:rsidDel="0061221A" w:rsidRDefault="00B026AA" w:rsidP="0061221A">
      <w:pPr>
        <w:pStyle w:val="EndNoteBibliography"/>
        <w:keepNext/>
        <w:keepLines/>
        <w:spacing w:before="240"/>
        <w:outlineLvl w:val="0"/>
        <w:rPr>
          <w:del w:id="1205" w:author="Buvaneswari R" w:date="2025-05-31T14:32:00Z"/>
          <w:noProof/>
        </w:rPr>
        <w:pPrChange w:id="1206" w:author="Buvaneswari R" w:date="2025-05-31T14:32:00Z">
          <w:pPr>
            <w:pStyle w:val="EndNoteBibliography"/>
          </w:pPr>
        </w:pPrChange>
      </w:pPr>
      <w:del w:id="1207" w:author="Buvaneswari R" w:date="2025-05-31T14:32:00Z">
        <w:r w:rsidRPr="00B026AA" w:rsidDel="0061221A">
          <w:rPr>
            <w:noProof/>
          </w:rPr>
          <w:delText xml:space="preserve">                                     DOI: 10.1080/09687637.2022.2132135.</w:delText>
        </w:r>
      </w:del>
    </w:p>
    <w:p w14:paraId="244F467B" w14:textId="1318EDC0" w:rsidR="00B026AA" w:rsidRPr="00B026AA" w:rsidDel="0061221A" w:rsidRDefault="00B026AA" w:rsidP="0061221A">
      <w:pPr>
        <w:pStyle w:val="EndNoteBibliography"/>
        <w:keepNext/>
        <w:keepLines/>
        <w:spacing w:before="240"/>
        <w:outlineLvl w:val="0"/>
        <w:rPr>
          <w:del w:id="1208" w:author="Buvaneswari R" w:date="2025-05-31T14:32:00Z"/>
          <w:noProof/>
        </w:rPr>
        <w:pPrChange w:id="1209" w:author="Buvaneswari R" w:date="2025-05-31T14:32:00Z">
          <w:pPr>
            <w:pStyle w:val="EndNoteBibliography"/>
          </w:pPr>
        </w:pPrChange>
      </w:pPr>
      <w:del w:id="1210" w:author="Buvaneswari R" w:date="2025-05-31T14:32:00Z">
        <w:r w:rsidRPr="00B026AA" w:rsidDel="0061221A">
          <w:rPr>
            <w:noProof/>
          </w:rPr>
          <w:delText>72.</w:delText>
        </w:r>
        <w:r w:rsidRPr="00B026AA" w:rsidDel="0061221A">
          <w:rPr>
            <w:noProof/>
          </w:rPr>
          <w:tab/>
          <w:delText>Ip EJ, Trinh K, Tenerowicz MJ, Pal J, Lindfelt TA, Perry PJ. Characteristics and Behaviors of Older Male Anabolic Steroid Users. J Pharm Pract. 2015;28(5):450-6.</w:delText>
        </w:r>
      </w:del>
    </w:p>
    <w:p w14:paraId="5B5C7865" w14:textId="0F3F9F39" w:rsidR="00B026AA" w:rsidRPr="00B026AA" w:rsidDel="0061221A" w:rsidRDefault="00B026AA" w:rsidP="0061221A">
      <w:pPr>
        <w:pStyle w:val="EndNoteBibliography"/>
        <w:keepNext/>
        <w:keepLines/>
        <w:spacing w:before="240"/>
        <w:outlineLvl w:val="0"/>
        <w:rPr>
          <w:del w:id="1211" w:author="Buvaneswari R" w:date="2025-05-31T14:32:00Z"/>
          <w:noProof/>
        </w:rPr>
        <w:pPrChange w:id="1212" w:author="Buvaneswari R" w:date="2025-05-31T14:32:00Z">
          <w:pPr>
            <w:pStyle w:val="EndNoteBibliography"/>
          </w:pPr>
        </w:pPrChange>
      </w:pPr>
      <w:del w:id="1213" w:author="Buvaneswari R" w:date="2025-05-31T14:32:00Z">
        <w:r w:rsidRPr="00B026AA" w:rsidDel="0061221A">
          <w:rPr>
            <w:noProof/>
          </w:rPr>
          <w:delText>73.</w:delText>
        </w:r>
        <w:r w:rsidRPr="00B026AA" w:rsidDel="0061221A">
          <w:rPr>
            <w:noProof/>
          </w:rPr>
          <w:tab/>
          <w:delText>Smoliga JM, Wilber ZT, Robinson BT. Premature Death in Bodybuilders: What Do We Know? Sports Med. 2023;53(5):933-48.</w:delText>
        </w:r>
      </w:del>
    </w:p>
    <w:p w14:paraId="2435D5E7" w14:textId="2D16A593" w:rsidR="00B026AA" w:rsidRPr="00B026AA" w:rsidDel="0061221A" w:rsidRDefault="00B026AA" w:rsidP="0061221A">
      <w:pPr>
        <w:pStyle w:val="EndNoteBibliography"/>
        <w:keepNext/>
        <w:keepLines/>
        <w:spacing w:before="240"/>
        <w:outlineLvl w:val="0"/>
        <w:rPr>
          <w:del w:id="1214" w:author="Buvaneswari R" w:date="2025-05-31T14:32:00Z"/>
          <w:noProof/>
        </w:rPr>
        <w:pPrChange w:id="1215" w:author="Buvaneswari R" w:date="2025-05-31T14:32:00Z">
          <w:pPr>
            <w:pStyle w:val="EndNoteBibliography"/>
          </w:pPr>
        </w:pPrChange>
      </w:pPr>
      <w:del w:id="1216" w:author="Buvaneswari R" w:date="2025-05-31T14:32:00Z">
        <w:r w:rsidRPr="00B026AA" w:rsidDel="0061221A">
          <w:rPr>
            <w:noProof/>
          </w:rPr>
          <w:delText>74.</w:delText>
        </w:r>
        <w:r w:rsidRPr="00B026AA" w:rsidDel="0061221A">
          <w:rPr>
            <w:noProof/>
          </w:rPr>
          <w:tab/>
          <w:delText>Piatkowski T, Whiteside B, Robertson J, Henning A, Lau EHY, Dunn M. What is the prevalence of anabolic-androgenic steroid use among women? A systematic review. Addiction. 2024;119(12):2088-100.</w:delText>
        </w:r>
      </w:del>
    </w:p>
    <w:p w14:paraId="104FCD52" w14:textId="5953D926" w:rsidR="00B026AA" w:rsidRPr="00B026AA" w:rsidDel="0061221A" w:rsidRDefault="00B026AA" w:rsidP="0061221A">
      <w:pPr>
        <w:pStyle w:val="EndNoteBibliography"/>
        <w:keepNext/>
        <w:keepLines/>
        <w:spacing w:before="240"/>
        <w:outlineLvl w:val="0"/>
        <w:rPr>
          <w:del w:id="1217" w:author="Buvaneswari R" w:date="2025-05-31T14:32:00Z"/>
          <w:noProof/>
        </w:rPr>
        <w:pPrChange w:id="1218" w:author="Buvaneswari R" w:date="2025-05-31T14:32:00Z">
          <w:pPr>
            <w:pStyle w:val="EndNoteBibliography"/>
          </w:pPr>
        </w:pPrChange>
      </w:pPr>
      <w:del w:id="1219" w:author="Buvaneswari R" w:date="2025-05-31T14:32:00Z">
        <w:r w:rsidRPr="00B026AA" w:rsidDel="0061221A">
          <w:rPr>
            <w:noProof/>
          </w:rPr>
          <w:delText>75.</w:delText>
        </w:r>
        <w:r w:rsidRPr="00B026AA" w:rsidDel="0061221A">
          <w:rPr>
            <w:noProof/>
          </w:rPr>
          <w:tab/>
          <w:delText>Havnes IA, Jørstad ML, Innerdal I, Bjørnebekk A. Anabolic-androgenic steroid use among women - A qualitative study on experiences of masculinizing, gonadal and sexual effects. Int J Drug Policy. 2021;95:102876.</w:delText>
        </w:r>
      </w:del>
    </w:p>
    <w:p w14:paraId="250F75D9" w14:textId="38C56DEF" w:rsidR="00B026AA" w:rsidRPr="00B026AA" w:rsidDel="0061221A" w:rsidRDefault="00B026AA" w:rsidP="0061221A">
      <w:pPr>
        <w:pStyle w:val="EndNoteBibliography"/>
        <w:keepNext/>
        <w:keepLines/>
        <w:spacing w:before="240"/>
        <w:outlineLvl w:val="0"/>
        <w:rPr>
          <w:del w:id="1220" w:author="Buvaneswari R" w:date="2025-05-31T14:32:00Z"/>
          <w:noProof/>
        </w:rPr>
        <w:pPrChange w:id="1221" w:author="Buvaneswari R" w:date="2025-05-31T14:32:00Z">
          <w:pPr>
            <w:pStyle w:val="EndNoteBibliography"/>
          </w:pPr>
        </w:pPrChange>
      </w:pPr>
      <w:del w:id="1222" w:author="Buvaneswari R" w:date="2025-05-31T14:32:00Z">
        <w:r w:rsidRPr="00B026AA" w:rsidDel="0061221A">
          <w:rPr>
            <w:noProof/>
          </w:rPr>
          <w:delText>76.</w:delText>
        </w:r>
        <w:r w:rsidRPr="00B026AA" w:rsidDel="0061221A">
          <w:rPr>
            <w:noProof/>
          </w:rPr>
          <w:tab/>
          <w:delText>Hakansson A, Mickelsson K, Wallin C, Berglund M. Anabolic androgenic steroids in the general population: user characteristics and associations with substance use. Eur Addict Res. 2012;18(2):83-90.</w:delText>
        </w:r>
      </w:del>
    </w:p>
    <w:p w14:paraId="00EEFFA1" w14:textId="50DB7912" w:rsidR="00B026AA" w:rsidRPr="00B026AA" w:rsidDel="0061221A" w:rsidRDefault="00B026AA" w:rsidP="0061221A">
      <w:pPr>
        <w:pStyle w:val="EndNoteBibliography"/>
        <w:keepNext/>
        <w:keepLines/>
        <w:spacing w:before="240"/>
        <w:outlineLvl w:val="0"/>
        <w:rPr>
          <w:del w:id="1223" w:author="Buvaneswari R" w:date="2025-05-31T14:32:00Z"/>
          <w:noProof/>
        </w:rPr>
        <w:pPrChange w:id="1224" w:author="Buvaneswari R" w:date="2025-05-31T14:32:00Z">
          <w:pPr>
            <w:pStyle w:val="EndNoteBibliography"/>
          </w:pPr>
        </w:pPrChange>
      </w:pPr>
      <w:del w:id="1225" w:author="Buvaneswari R" w:date="2025-05-31T14:32:00Z">
        <w:r w:rsidRPr="00B026AA" w:rsidDel="0061221A">
          <w:rPr>
            <w:noProof/>
          </w:rPr>
          <w:delText>77.</w:delText>
        </w:r>
        <w:r w:rsidRPr="00B026AA" w:rsidDel="0061221A">
          <w:rPr>
            <w:noProof/>
          </w:rPr>
          <w:tab/>
          <w:delText>Pallesen S, Jøsendal O, Johnsen BH, Larsen S, Molde H. Anabolic steroid use in high school students. Subst Use Misuse. 2006;41(13):1705-17.</w:delText>
        </w:r>
      </w:del>
    </w:p>
    <w:p w14:paraId="3F03EB9A" w14:textId="0A7814AE" w:rsidR="00B026AA" w:rsidRPr="00B026AA" w:rsidDel="0061221A" w:rsidRDefault="00B026AA" w:rsidP="0061221A">
      <w:pPr>
        <w:pStyle w:val="EndNoteBibliography"/>
        <w:keepNext/>
        <w:keepLines/>
        <w:spacing w:before="240"/>
        <w:outlineLvl w:val="0"/>
        <w:rPr>
          <w:del w:id="1226" w:author="Buvaneswari R" w:date="2025-05-31T14:32:00Z"/>
          <w:noProof/>
        </w:rPr>
        <w:pPrChange w:id="1227" w:author="Buvaneswari R" w:date="2025-05-31T14:32:00Z">
          <w:pPr>
            <w:pStyle w:val="EndNoteBibliography"/>
          </w:pPr>
        </w:pPrChange>
      </w:pPr>
      <w:del w:id="1228" w:author="Buvaneswari R" w:date="2025-05-31T14:32:00Z">
        <w:r w:rsidRPr="00B026AA" w:rsidDel="0061221A">
          <w:rPr>
            <w:noProof/>
          </w:rPr>
          <w:delText>78.</w:delText>
        </w:r>
        <w:r w:rsidRPr="00B026AA" w:rsidDel="0061221A">
          <w:rPr>
            <w:noProof/>
          </w:rPr>
          <w:tab/>
          <w:delText>Kanayama G, Hudson JI, Pope HG. Features of men with anabolic-androgenic steroid dependence: A comparison with nondependent AAS users and with AAS nonusers. Drug Alcohol Depend. 2009;102(1-3):130-7.</w:delText>
        </w:r>
      </w:del>
    </w:p>
    <w:p w14:paraId="0068A7A7" w14:textId="39E0FE1D" w:rsidR="00B026AA" w:rsidRPr="00B026AA" w:rsidDel="0061221A" w:rsidRDefault="00B026AA" w:rsidP="0061221A">
      <w:pPr>
        <w:pStyle w:val="EndNoteBibliography"/>
        <w:keepNext/>
        <w:keepLines/>
        <w:spacing w:before="240"/>
        <w:outlineLvl w:val="0"/>
        <w:rPr>
          <w:del w:id="1229" w:author="Buvaneswari R" w:date="2025-05-31T14:32:00Z"/>
          <w:noProof/>
        </w:rPr>
        <w:pPrChange w:id="1230" w:author="Buvaneswari R" w:date="2025-05-31T14:32:00Z">
          <w:pPr>
            <w:pStyle w:val="EndNoteBibliography"/>
          </w:pPr>
        </w:pPrChange>
      </w:pPr>
      <w:del w:id="1231" w:author="Buvaneswari R" w:date="2025-05-31T14:32:00Z">
        <w:r w:rsidRPr="00B026AA" w:rsidDel="0061221A">
          <w:rPr>
            <w:noProof/>
          </w:rPr>
          <w:delText>79.</w:delText>
        </w:r>
        <w:r w:rsidRPr="00B026AA" w:rsidDel="0061221A">
          <w:rPr>
            <w:noProof/>
          </w:rPr>
          <w:tab/>
          <w:delText>Arvary D, Pope HG. Anabolic-androgenic steroids as a gateway to opioid dependence. N Engl J Med. 2000;342(20):1532.</w:delText>
        </w:r>
      </w:del>
    </w:p>
    <w:p w14:paraId="26AABB93" w14:textId="05AF9C72" w:rsidR="00B026AA" w:rsidRPr="00B026AA" w:rsidDel="0061221A" w:rsidRDefault="00B026AA" w:rsidP="0061221A">
      <w:pPr>
        <w:pStyle w:val="EndNoteBibliography"/>
        <w:keepNext/>
        <w:keepLines/>
        <w:spacing w:before="240"/>
        <w:outlineLvl w:val="0"/>
        <w:rPr>
          <w:del w:id="1232" w:author="Buvaneswari R" w:date="2025-05-31T14:32:00Z"/>
          <w:noProof/>
        </w:rPr>
        <w:pPrChange w:id="1233" w:author="Buvaneswari R" w:date="2025-05-31T14:32:00Z">
          <w:pPr>
            <w:pStyle w:val="EndNoteBibliography"/>
          </w:pPr>
        </w:pPrChange>
      </w:pPr>
      <w:del w:id="1234" w:author="Buvaneswari R" w:date="2025-05-31T14:32:00Z">
        <w:r w:rsidRPr="00B026AA" w:rsidDel="0061221A">
          <w:rPr>
            <w:noProof/>
          </w:rPr>
          <w:delText>80.</w:delText>
        </w:r>
        <w:r w:rsidRPr="00B026AA" w:rsidDel="0061221A">
          <w:rPr>
            <w:noProof/>
          </w:rPr>
          <w:tab/>
          <w:delText>Alharbi FF, Gamaleddin I, Alharbi SF, Almodayfer O, Allohidan F, Alghobain M, et al. Knowledge, attitudes and use of anabolic-androgenic steroids among male gym users: A community based survey in Riyadh, Saudi Arabia. Saudi Pharm J. 2019;27(2):254-63.</w:delText>
        </w:r>
      </w:del>
    </w:p>
    <w:p w14:paraId="4B21FFD3" w14:textId="21031FC7" w:rsidR="00B026AA" w:rsidRPr="00B026AA" w:rsidDel="0061221A" w:rsidRDefault="00B026AA" w:rsidP="0061221A">
      <w:pPr>
        <w:pStyle w:val="EndNoteBibliography"/>
        <w:keepNext/>
        <w:keepLines/>
        <w:spacing w:before="240"/>
        <w:outlineLvl w:val="0"/>
        <w:rPr>
          <w:del w:id="1235" w:author="Buvaneswari R" w:date="2025-05-31T14:32:00Z"/>
          <w:noProof/>
        </w:rPr>
        <w:pPrChange w:id="1236" w:author="Buvaneswari R" w:date="2025-05-31T14:32:00Z">
          <w:pPr>
            <w:pStyle w:val="EndNoteBibliography"/>
          </w:pPr>
        </w:pPrChange>
      </w:pPr>
      <w:del w:id="1237" w:author="Buvaneswari R" w:date="2025-05-31T14:32:00Z">
        <w:r w:rsidRPr="00B026AA" w:rsidDel="0061221A">
          <w:rPr>
            <w:noProof/>
          </w:rPr>
          <w:delText>81.</w:delText>
        </w:r>
        <w:r w:rsidRPr="00B026AA" w:rsidDel="0061221A">
          <w:rPr>
            <w:noProof/>
          </w:rPr>
          <w:tab/>
          <w:delText>Nilsson S, Spak F, Marklund B, Baigi A, Allebeck P. Attitudes and behaviors with regards to androgenic anabolic steroids among male adolescents in a county of Sweden. Subst Use Misuse. 2005;40(1):1-12.</w:delText>
        </w:r>
      </w:del>
    </w:p>
    <w:p w14:paraId="4D22413F" w14:textId="2651A0FA" w:rsidR="00B026AA" w:rsidRPr="00B026AA" w:rsidDel="0061221A" w:rsidRDefault="00B026AA" w:rsidP="0061221A">
      <w:pPr>
        <w:pStyle w:val="EndNoteBibliography"/>
        <w:keepNext/>
        <w:keepLines/>
        <w:spacing w:before="240"/>
        <w:outlineLvl w:val="0"/>
        <w:rPr>
          <w:del w:id="1238" w:author="Buvaneswari R" w:date="2025-05-31T14:32:00Z"/>
          <w:noProof/>
        </w:rPr>
        <w:pPrChange w:id="1239" w:author="Buvaneswari R" w:date="2025-05-31T14:32:00Z">
          <w:pPr>
            <w:pStyle w:val="EndNoteBibliography"/>
          </w:pPr>
        </w:pPrChange>
      </w:pPr>
      <w:del w:id="1240" w:author="Buvaneswari R" w:date="2025-05-31T14:32:00Z">
        <w:r w:rsidRPr="00B026AA" w:rsidDel="0061221A">
          <w:rPr>
            <w:noProof/>
          </w:rPr>
          <w:delText>82.</w:delText>
        </w:r>
        <w:r w:rsidRPr="00B026AA" w:rsidDel="0061221A">
          <w:rPr>
            <w:noProof/>
          </w:rPr>
          <w:tab/>
          <w:delText>Ip EJ, Yadao MA, Shah BM, Lau B. Infectious disease, injection practices, and risky sexual behavior among anabolic steroid users. AIDS Care. 2016;28(3):294-9.</w:delText>
        </w:r>
      </w:del>
    </w:p>
    <w:p w14:paraId="1D27B954" w14:textId="78AA56DF" w:rsidR="00B026AA" w:rsidRPr="00B026AA" w:rsidDel="0061221A" w:rsidRDefault="00B026AA" w:rsidP="0061221A">
      <w:pPr>
        <w:pStyle w:val="EndNoteBibliography"/>
        <w:keepNext/>
        <w:keepLines/>
        <w:spacing w:before="240"/>
        <w:outlineLvl w:val="0"/>
        <w:rPr>
          <w:del w:id="1241" w:author="Buvaneswari R" w:date="2025-05-31T14:32:00Z"/>
          <w:noProof/>
        </w:rPr>
        <w:pPrChange w:id="1242" w:author="Buvaneswari R" w:date="2025-05-31T14:32:00Z">
          <w:pPr>
            <w:pStyle w:val="EndNoteBibliography"/>
          </w:pPr>
        </w:pPrChange>
      </w:pPr>
      <w:del w:id="1243" w:author="Buvaneswari R" w:date="2025-05-31T14:32:00Z">
        <w:r w:rsidRPr="00B026AA" w:rsidDel="0061221A">
          <w:rPr>
            <w:noProof/>
          </w:rPr>
          <w:delText>83.</w:delText>
        </w:r>
        <w:r w:rsidRPr="00B026AA" w:rsidDel="0061221A">
          <w:rPr>
            <w:noProof/>
          </w:rPr>
          <w:tab/>
          <w:delText>Pope HG, Khalsa JH, Bhasin S. Body Image Disorders and Abuse of Anabolic-Androgenic Steroids Among Men. JAMA. 2017;317(1):23-4.</w:delText>
        </w:r>
      </w:del>
    </w:p>
    <w:p w14:paraId="15ED792E" w14:textId="6BA78092" w:rsidR="00B026AA" w:rsidRPr="00B026AA" w:rsidDel="0061221A" w:rsidRDefault="00B026AA" w:rsidP="0061221A">
      <w:pPr>
        <w:pStyle w:val="EndNoteBibliography"/>
        <w:keepNext/>
        <w:keepLines/>
        <w:spacing w:before="240"/>
        <w:outlineLvl w:val="0"/>
        <w:rPr>
          <w:del w:id="1244" w:author="Buvaneswari R" w:date="2025-05-31T14:32:00Z"/>
          <w:noProof/>
        </w:rPr>
        <w:pPrChange w:id="1245" w:author="Buvaneswari R" w:date="2025-05-31T14:32:00Z">
          <w:pPr>
            <w:pStyle w:val="EndNoteBibliography"/>
          </w:pPr>
        </w:pPrChange>
      </w:pPr>
      <w:del w:id="1246" w:author="Buvaneswari R" w:date="2025-05-31T14:32:00Z">
        <w:r w:rsidRPr="00B026AA" w:rsidDel="0061221A">
          <w:rPr>
            <w:noProof/>
          </w:rPr>
          <w:delText>84.</w:delText>
        </w:r>
        <w:r w:rsidRPr="00B026AA" w:rsidDel="0061221A">
          <w:rPr>
            <w:noProof/>
          </w:rPr>
          <w:tab/>
          <w:delText>Weber C, Krug O, Kamber M, Thevis M. Qualitative and Semiquantitative Analysis of Doping Products Seized at the Swiss Border. Subst Use Misuse. 2017;52(6):742-53.</w:delText>
        </w:r>
      </w:del>
    </w:p>
    <w:p w14:paraId="360560CB" w14:textId="51233C30" w:rsidR="00B026AA" w:rsidRPr="00B026AA" w:rsidDel="0061221A" w:rsidRDefault="00B026AA" w:rsidP="0061221A">
      <w:pPr>
        <w:pStyle w:val="EndNoteBibliography"/>
        <w:keepNext/>
        <w:keepLines/>
        <w:spacing w:before="240"/>
        <w:outlineLvl w:val="0"/>
        <w:rPr>
          <w:del w:id="1247" w:author="Buvaneswari R" w:date="2025-05-31T14:32:00Z"/>
          <w:noProof/>
        </w:rPr>
        <w:pPrChange w:id="1248" w:author="Buvaneswari R" w:date="2025-05-31T14:32:00Z">
          <w:pPr>
            <w:pStyle w:val="EndNoteBibliography"/>
          </w:pPr>
        </w:pPrChange>
      </w:pPr>
      <w:del w:id="1249" w:author="Buvaneswari R" w:date="2025-05-31T14:32:00Z">
        <w:r w:rsidRPr="00B026AA" w:rsidDel="0061221A">
          <w:rPr>
            <w:noProof/>
          </w:rPr>
          <w:delText>85.</w:delText>
        </w:r>
        <w:r w:rsidRPr="00B026AA" w:rsidDel="0061221A">
          <w:rPr>
            <w:noProof/>
          </w:rPr>
          <w:tab/>
          <w:delText>Krug O, Thomas A, Walpurgis K, Piper T, Sigmund G, Schänzer W, et al. Identification of black market products and potential doping agents in Germany 2010-2013. Eur J Clin Pharmacol. 2014;70(11):1303-11.</w:delText>
        </w:r>
      </w:del>
    </w:p>
    <w:p w14:paraId="556B06B0" w14:textId="18E8CEE4" w:rsidR="00B026AA" w:rsidRPr="00B026AA" w:rsidDel="0061221A" w:rsidRDefault="00B026AA" w:rsidP="0061221A">
      <w:pPr>
        <w:pStyle w:val="EndNoteBibliography"/>
        <w:keepNext/>
        <w:keepLines/>
        <w:spacing w:before="240"/>
        <w:outlineLvl w:val="0"/>
        <w:rPr>
          <w:del w:id="1250" w:author="Buvaneswari R" w:date="2025-05-31T14:32:00Z"/>
          <w:noProof/>
        </w:rPr>
        <w:pPrChange w:id="1251" w:author="Buvaneswari R" w:date="2025-05-31T14:32:00Z">
          <w:pPr>
            <w:pStyle w:val="EndNoteBibliography"/>
          </w:pPr>
        </w:pPrChange>
      </w:pPr>
      <w:del w:id="1252" w:author="Buvaneswari R" w:date="2025-05-31T14:32:00Z">
        <w:r w:rsidRPr="00B026AA" w:rsidDel="0061221A">
          <w:rPr>
            <w:noProof/>
          </w:rPr>
          <w:delText>86.</w:delText>
        </w:r>
        <w:r w:rsidRPr="00B026AA" w:rsidDel="0061221A">
          <w:rPr>
            <w:noProof/>
          </w:rPr>
          <w:tab/>
          <w:delText>Odoardi S, Mestria S, Biosa G, Valentini V, Federici S, Strano Rossi S. An overview on performance and image enhancing drugs (PIEDs) confiscated in Italy in the period 2017-2019. Clin Toxicol (Phila). 2021;59(1):47-52.</w:delText>
        </w:r>
      </w:del>
    </w:p>
    <w:p w14:paraId="5D6C5FE4" w14:textId="3D32A869" w:rsidR="00B026AA" w:rsidRPr="00B026AA" w:rsidDel="0061221A" w:rsidRDefault="00B026AA" w:rsidP="0061221A">
      <w:pPr>
        <w:pStyle w:val="EndNoteBibliography"/>
        <w:keepNext/>
        <w:keepLines/>
        <w:spacing w:before="240"/>
        <w:outlineLvl w:val="0"/>
        <w:rPr>
          <w:del w:id="1253" w:author="Buvaneswari R" w:date="2025-05-31T14:32:00Z"/>
          <w:noProof/>
        </w:rPr>
        <w:pPrChange w:id="1254" w:author="Buvaneswari R" w:date="2025-05-31T14:32:00Z">
          <w:pPr>
            <w:pStyle w:val="EndNoteBibliography"/>
          </w:pPr>
        </w:pPrChange>
      </w:pPr>
      <w:del w:id="1255" w:author="Buvaneswari R" w:date="2025-05-31T14:32:00Z">
        <w:r w:rsidRPr="00B026AA" w:rsidDel="0061221A">
          <w:rPr>
            <w:noProof/>
          </w:rPr>
          <w:delText>87.</w:delText>
        </w:r>
        <w:r w:rsidRPr="00B026AA" w:rsidDel="0061221A">
          <w:rPr>
            <w:noProof/>
          </w:rPr>
          <w:tab/>
          <w:delText>Nieschlag E. Testosterone: Action, Deficiency, Substitution: Cambridge University Press; 2012.</w:delText>
        </w:r>
      </w:del>
    </w:p>
    <w:p w14:paraId="3265C44C" w14:textId="7ACBDD62" w:rsidR="00B026AA" w:rsidRPr="00B026AA" w:rsidDel="0061221A" w:rsidRDefault="00B026AA" w:rsidP="0061221A">
      <w:pPr>
        <w:pStyle w:val="EndNoteBibliography"/>
        <w:keepNext/>
        <w:keepLines/>
        <w:spacing w:before="240"/>
        <w:outlineLvl w:val="0"/>
        <w:rPr>
          <w:del w:id="1256" w:author="Buvaneswari R" w:date="2025-05-31T14:32:00Z"/>
          <w:noProof/>
        </w:rPr>
        <w:pPrChange w:id="1257" w:author="Buvaneswari R" w:date="2025-05-31T14:32:00Z">
          <w:pPr>
            <w:pStyle w:val="EndNoteBibliography"/>
          </w:pPr>
        </w:pPrChange>
      </w:pPr>
      <w:del w:id="1258" w:author="Buvaneswari R" w:date="2025-05-31T14:32:00Z">
        <w:r w:rsidRPr="00B026AA" w:rsidDel="0061221A">
          <w:rPr>
            <w:noProof/>
          </w:rPr>
          <w:delText>88.</w:delText>
        </w:r>
        <w:r w:rsidRPr="00B026AA" w:rsidDel="0061221A">
          <w:rPr>
            <w:noProof/>
          </w:rPr>
          <w:tab/>
          <w:delText>Kicman AT. Pharmacology of anabolic steroids. Br J Pharmacol. 2008;154(3):502-21.</w:delText>
        </w:r>
      </w:del>
    </w:p>
    <w:p w14:paraId="541F12E7" w14:textId="6E5DED94" w:rsidR="00B026AA" w:rsidRPr="00B026AA" w:rsidDel="0061221A" w:rsidRDefault="00B026AA" w:rsidP="0061221A">
      <w:pPr>
        <w:pStyle w:val="EndNoteBibliography"/>
        <w:keepNext/>
        <w:keepLines/>
        <w:spacing w:before="240"/>
        <w:outlineLvl w:val="0"/>
        <w:rPr>
          <w:del w:id="1259" w:author="Buvaneswari R" w:date="2025-05-31T14:32:00Z"/>
          <w:noProof/>
        </w:rPr>
        <w:pPrChange w:id="1260" w:author="Buvaneswari R" w:date="2025-05-31T14:32:00Z">
          <w:pPr>
            <w:pStyle w:val="EndNoteBibliography"/>
          </w:pPr>
        </w:pPrChange>
      </w:pPr>
      <w:del w:id="1261" w:author="Buvaneswari R" w:date="2025-05-31T14:32:00Z">
        <w:r w:rsidRPr="00B026AA" w:rsidDel="0061221A">
          <w:rPr>
            <w:noProof/>
          </w:rPr>
          <w:delText>89.</w:delText>
        </w:r>
        <w:r w:rsidRPr="00B026AA" w:rsidDel="0061221A">
          <w:rPr>
            <w:noProof/>
          </w:rPr>
          <w:tab/>
          <w:delText>Piatkowski TM, Neumann DL, Dunn M. 'My mind pretty much went to mush': A qualitative exploration of trenbolone in the performance and image enhancing drug community. Drug Alcohol Rev. 2023;42(6):1566-76.</w:delText>
        </w:r>
      </w:del>
    </w:p>
    <w:p w14:paraId="74C54FC8" w14:textId="7E23BAAB" w:rsidR="00B026AA" w:rsidRPr="00B026AA" w:rsidDel="0061221A" w:rsidRDefault="00B026AA" w:rsidP="0061221A">
      <w:pPr>
        <w:pStyle w:val="EndNoteBibliography"/>
        <w:keepNext/>
        <w:keepLines/>
        <w:spacing w:before="240"/>
        <w:outlineLvl w:val="0"/>
        <w:rPr>
          <w:del w:id="1262" w:author="Buvaneswari R" w:date="2025-05-31T14:32:00Z"/>
          <w:noProof/>
        </w:rPr>
        <w:pPrChange w:id="1263" w:author="Buvaneswari R" w:date="2025-05-31T14:32:00Z">
          <w:pPr>
            <w:pStyle w:val="EndNoteBibliography"/>
          </w:pPr>
        </w:pPrChange>
      </w:pPr>
      <w:del w:id="1264" w:author="Buvaneswari R" w:date="2025-05-31T14:32:00Z">
        <w:r w:rsidRPr="00B026AA" w:rsidDel="0061221A">
          <w:rPr>
            <w:noProof/>
          </w:rPr>
          <w:delText>90.</w:delText>
        </w:r>
        <w:r w:rsidRPr="00B026AA" w:rsidDel="0061221A">
          <w:rPr>
            <w:noProof/>
          </w:rPr>
          <w:tab/>
          <w:delText>Borecki R, Byczkiewicz P, Słowikowska-Hilczer J. Impact of trenbolone on selected organs. Endokrynol Pol. 2024;75(3):267-78.</w:delText>
        </w:r>
      </w:del>
    </w:p>
    <w:p w14:paraId="4FB6A349" w14:textId="6B4D3D33" w:rsidR="00B026AA" w:rsidRPr="00B026AA" w:rsidDel="0061221A" w:rsidRDefault="00B026AA" w:rsidP="0061221A">
      <w:pPr>
        <w:pStyle w:val="EndNoteBibliography"/>
        <w:keepNext/>
        <w:keepLines/>
        <w:spacing w:before="240"/>
        <w:outlineLvl w:val="0"/>
        <w:rPr>
          <w:del w:id="1265" w:author="Buvaneswari R" w:date="2025-05-31T14:32:00Z"/>
          <w:noProof/>
        </w:rPr>
        <w:pPrChange w:id="1266" w:author="Buvaneswari R" w:date="2025-05-31T14:32:00Z">
          <w:pPr>
            <w:pStyle w:val="EndNoteBibliography"/>
          </w:pPr>
        </w:pPrChange>
      </w:pPr>
      <w:del w:id="1267" w:author="Buvaneswari R" w:date="2025-05-31T14:32:00Z">
        <w:r w:rsidRPr="00B026AA" w:rsidDel="0061221A">
          <w:rPr>
            <w:noProof/>
          </w:rPr>
          <w:delText>91.</w:delText>
        </w:r>
        <w:r w:rsidRPr="00B026AA" w:rsidDel="0061221A">
          <w:rPr>
            <w:noProof/>
          </w:rPr>
          <w:tab/>
          <w:delText>Hungerbuehler I, Buecheli A, Schaub M. Drug Checking: A prevention measure for a heterogeneous group with high consumption frequency and polydrug use - evaluation of zurich's drug checking services. Harm Reduct J. 2011;8:16.</w:delText>
        </w:r>
      </w:del>
    </w:p>
    <w:p w14:paraId="03F3BE0C" w14:textId="2A64EEA9" w:rsidR="00B026AA" w:rsidRPr="00B026AA" w:rsidDel="0061221A" w:rsidRDefault="00B026AA" w:rsidP="0061221A">
      <w:pPr>
        <w:pStyle w:val="EndNoteBibliography"/>
        <w:keepNext/>
        <w:keepLines/>
        <w:spacing w:before="240"/>
        <w:outlineLvl w:val="0"/>
        <w:rPr>
          <w:del w:id="1268" w:author="Buvaneswari R" w:date="2025-05-31T14:32:00Z"/>
          <w:noProof/>
        </w:rPr>
        <w:pPrChange w:id="1269" w:author="Buvaneswari R" w:date="2025-05-31T14:32:00Z">
          <w:pPr>
            <w:pStyle w:val="EndNoteBibliography"/>
          </w:pPr>
        </w:pPrChange>
      </w:pPr>
      <w:del w:id="1270" w:author="Buvaneswari R" w:date="2025-05-31T14:32:00Z">
        <w:r w:rsidRPr="00B026AA" w:rsidDel="0061221A">
          <w:rPr>
            <w:noProof/>
          </w:rPr>
          <w:delText>92.</w:delText>
        </w:r>
        <w:r w:rsidRPr="00B026AA" w:rsidDel="0061221A">
          <w:rPr>
            <w:noProof/>
          </w:rPr>
          <w:tab/>
          <w:delText>Korf, Dirk  and  Benschop, Annemieke  and  Rabes, Manfred  (2002) Pill testing, ecstasy and prevention: a scientific evaluation in three European cities. Amsterdam: Rozenberg.</w:delText>
        </w:r>
      </w:del>
    </w:p>
    <w:p w14:paraId="6F8DBBD5" w14:textId="7727858D" w:rsidR="00B026AA" w:rsidRPr="00B026AA" w:rsidDel="0061221A" w:rsidRDefault="00B026AA" w:rsidP="0061221A">
      <w:pPr>
        <w:pStyle w:val="EndNoteBibliography"/>
        <w:keepNext/>
        <w:keepLines/>
        <w:spacing w:before="240"/>
        <w:outlineLvl w:val="0"/>
        <w:rPr>
          <w:del w:id="1271" w:author="Buvaneswari R" w:date="2025-05-31T14:32:00Z"/>
          <w:noProof/>
        </w:rPr>
        <w:pPrChange w:id="1272" w:author="Buvaneswari R" w:date="2025-05-31T14:32:00Z">
          <w:pPr>
            <w:pStyle w:val="EndNoteBibliography"/>
          </w:pPr>
        </w:pPrChange>
      </w:pPr>
      <w:del w:id="1273" w:author="Buvaneswari R" w:date="2025-05-31T14:32:00Z">
        <w:r w:rsidRPr="00B026AA" w:rsidDel="0061221A">
          <w:rPr>
            <w:noProof/>
          </w:rPr>
          <w:delText>93.</w:delText>
        </w:r>
        <w:r w:rsidRPr="00B026AA" w:rsidDel="0061221A">
          <w:rPr>
            <w:noProof/>
          </w:rPr>
          <w:tab/>
          <w:delText>Christou MA, Christou PA, Markozannes G, Tsatsoulis A, Mastorakos G, Tigas S. Effects of Anabolic Androgenic Steroids on the Reproductive System of Athletes and Recreational Users: A Systematic Review and Meta-Analysis. Sports Med. 2017;47(9):1869-83.</w:delText>
        </w:r>
      </w:del>
    </w:p>
    <w:p w14:paraId="3DE99B7E" w14:textId="08D3A606" w:rsidR="00B026AA" w:rsidRPr="00B026AA" w:rsidDel="0061221A" w:rsidRDefault="00B026AA" w:rsidP="0061221A">
      <w:pPr>
        <w:pStyle w:val="EndNoteBibliography"/>
        <w:keepNext/>
        <w:keepLines/>
        <w:spacing w:before="240"/>
        <w:outlineLvl w:val="0"/>
        <w:rPr>
          <w:del w:id="1274" w:author="Buvaneswari R" w:date="2025-05-31T14:32:00Z"/>
          <w:noProof/>
        </w:rPr>
        <w:pPrChange w:id="1275" w:author="Buvaneswari R" w:date="2025-05-31T14:32:00Z">
          <w:pPr>
            <w:pStyle w:val="EndNoteBibliography"/>
          </w:pPr>
        </w:pPrChange>
      </w:pPr>
      <w:del w:id="1276" w:author="Buvaneswari R" w:date="2025-05-31T14:32:00Z">
        <w:r w:rsidRPr="00B026AA" w:rsidDel="0061221A">
          <w:rPr>
            <w:noProof/>
          </w:rPr>
          <w:delText>94.</w:delText>
        </w:r>
        <w:r w:rsidRPr="00B026AA" w:rsidDel="0061221A">
          <w:rPr>
            <w:noProof/>
          </w:rPr>
          <w:tab/>
          <w:delText>Amaral JMX, Kimergård A, Deluca P. Prevalence of anabolic steroid users seeking support from physicians: a systematic review and meta-analysis. BMJ Open. 2022;12(7):e056445.</w:delText>
        </w:r>
      </w:del>
    </w:p>
    <w:p w14:paraId="6D2F2F49" w14:textId="449D31F8" w:rsidR="00B026AA" w:rsidRPr="00B026AA" w:rsidDel="0061221A" w:rsidRDefault="00B026AA" w:rsidP="0061221A">
      <w:pPr>
        <w:pStyle w:val="EndNoteBibliography"/>
        <w:keepNext/>
        <w:keepLines/>
        <w:spacing w:before="240"/>
        <w:outlineLvl w:val="0"/>
        <w:rPr>
          <w:del w:id="1277" w:author="Buvaneswari R" w:date="2025-05-31T14:32:00Z"/>
          <w:noProof/>
        </w:rPr>
        <w:pPrChange w:id="1278" w:author="Buvaneswari R" w:date="2025-05-31T14:32:00Z">
          <w:pPr>
            <w:pStyle w:val="EndNoteBibliography"/>
          </w:pPr>
        </w:pPrChange>
      </w:pPr>
      <w:del w:id="1279" w:author="Buvaneswari R" w:date="2025-05-31T14:32:00Z">
        <w:r w:rsidRPr="00B026AA" w:rsidDel="0061221A">
          <w:rPr>
            <w:noProof/>
          </w:rPr>
          <w:delText>95.</w:delText>
        </w:r>
        <w:r w:rsidRPr="00B026AA" w:rsidDel="0061221A">
          <w:rPr>
            <w:noProof/>
          </w:rPr>
          <w:tab/>
          <w:delText>Magnolini R, Kossinna K, Bjasch D, Kruijver M, Bruggmann P, Senn O. Feasibility of implementing current best clinical practice for people who are using anabolic androgenic steroids within a Swiss primary care practice: a quality assurance study. Swiss Med Wkly. 2025;155:4225.</w:delText>
        </w:r>
      </w:del>
    </w:p>
    <w:p w14:paraId="648EFD99" w14:textId="55CEFB4C" w:rsidR="00B026AA" w:rsidRPr="00B026AA" w:rsidDel="0061221A" w:rsidRDefault="00B026AA" w:rsidP="0061221A">
      <w:pPr>
        <w:pStyle w:val="EndNoteBibliography"/>
        <w:keepNext/>
        <w:keepLines/>
        <w:spacing w:before="240"/>
        <w:outlineLvl w:val="0"/>
        <w:rPr>
          <w:del w:id="1280" w:author="Buvaneswari R" w:date="2025-05-31T14:32:00Z"/>
          <w:noProof/>
        </w:rPr>
        <w:pPrChange w:id="1281" w:author="Buvaneswari R" w:date="2025-05-31T14:32:00Z">
          <w:pPr>
            <w:pStyle w:val="EndNoteBibliography"/>
          </w:pPr>
        </w:pPrChange>
      </w:pPr>
      <w:del w:id="1282" w:author="Buvaneswari R" w:date="2025-05-31T14:32:00Z">
        <w:r w:rsidRPr="00B026AA" w:rsidDel="0061221A">
          <w:rPr>
            <w:noProof/>
          </w:rPr>
          <w:delText>96.</w:delText>
        </w:r>
        <w:r w:rsidRPr="00B026AA" w:rsidDel="0061221A">
          <w:rPr>
            <w:noProof/>
          </w:rPr>
          <w:tab/>
          <w:delText>Day CA, Topp L, Iversen J, Maher L, NSPs CoA. Blood-borne virus prevalence and risk among steroid injectors: results from the Australian Needle and Syringe Program Survey. Drug Alcohol Rev. 2008;27(5):559-61.</w:delText>
        </w:r>
      </w:del>
    </w:p>
    <w:p w14:paraId="6A8BAF56" w14:textId="010B5B19" w:rsidR="00B026AA" w:rsidRPr="00B026AA" w:rsidDel="0061221A" w:rsidRDefault="00B026AA" w:rsidP="0061221A">
      <w:pPr>
        <w:pStyle w:val="EndNoteBibliography"/>
        <w:keepNext/>
        <w:keepLines/>
        <w:spacing w:before="240"/>
        <w:outlineLvl w:val="0"/>
        <w:rPr>
          <w:del w:id="1283" w:author="Buvaneswari R" w:date="2025-05-31T14:32:00Z"/>
          <w:noProof/>
        </w:rPr>
        <w:pPrChange w:id="1284" w:author="Buvaneswari R" w:date="2025-05-31T14:32:00Z">
          <w:pPr>
            <w:pStyle w:val="EndNoteBibliography"/>
          </w:pPr>
        </w:pPrChange>
      </w:pPr>
      <w:del w:id="1285" w:author="Buvaneswari R" w:date="2025-05-31T14:32:00Z">
        <w:r w:rsidRPr="00B026AA" w:rsidDel="0061221A">
          <w:rPr>
            <w:noProof/>
          </w:rPr>
          <w:delText>97.</w:delText>
        </w:r>
        <w:r w:rsidRPr="00B026AA" w:rsidDel="0061221A">
          <w:rPr>
            <w:noProof/>
          </w:rPr>
          <w:tab/>
          <w:delText>Dunn M, McKay FH, Iversen J. Steroid users and the unique challenge they pose to needle and syringe program workers. Drug Alcohol Rev. 2014;33(1):71-7.</w:delText>
        </w:r>
      </w:del>
    </w:p>
    <w:p w14:paraId="22BAF4BD" w14:textId="2B5AD81E" w:rsidR="00B026AA" w:rsidRPr="009F4B1D" w:rsidDel="0061221A" w:rsidRDefault="00B026AA" w:rsidP="0061221A">
      <w:pPr>
        <w:pStyle w:val="EndNoteBibliography"/>
        <w:keepNext/>
        <w:keepLines/>
        <w:spacing w:before="240"/>
        <w:outlineLvl w:val="0"/>
        <w:rPr>
          <w:del w:id="1286" w:author="Buvaneswari R" w:date="2025-05-31T14:32:00Z"/>
          <w:noProof/>
          <w:lang w:val="it-CH"/>
        </w:rPr>
        <w:pPrChange w:id="1287" w:author="Buvaneswari R" w:date="2025-05-31T14:32:00Z">
          <w:pPr>
            <w:pStyle w:val="EndNoteBibliography"/>
          </w:pPr>
        </w:pPrChange>
      </w:pPr>
      <w:del w:id="1288" w:author="Buvaneswari R" w:date="2025-05-31T14:32:00Z">
        <w:r w:rsidRPr="00B026AA" w:rsidDel="0061221A">
          <w:rPr>
            <w:noProof/>
          </w:rPr>
          <w:delText>98.</w:delText>
        </w:r>
        <w:r w:rsidRPr="00B026AA" w:rsidDel="0061221A">
          <w:rPr>
            <w:noProof/>
          </w:rPr>
          <w:tab/>
          <w:delText xml:space="preserve">Brien R, Volpe I, Grigg J, Lyons T, Hughes C, McKinnon G, et al. Co-designing drug alerts for health and community workers for an emerging early warning system in Victoria, Australia. </w:delText>
        </w:r>
        <w:r w:rsidRPr="009F4B1D" w:rsidDel="0061221A">
          <w:rPr>
            <w:noProof/>
            <w:lang w:val="it-CH"/>
          </w:rPr>
          <w:delText>Harm Reduct J. 2023;20(1):30.</w:delText>
        </w:r>
      </w:del>
    </w:p>
    <w:p w14:paraId="0A091433" w14:textId="1AECAB54" w:rsidR="00B026AA" w:rsidRPr="009F4B1D" w:rsidDel="0061221A" w:rsidRDefault="00B026AA" w:rsidP="0061221A">
      <w:pPr>
        <w:pStyle w:val="EndNoteBibliography"/>
        <w:keepNext/>
        <w:keepLines/>
        <w:spacing w:before="240"/>
        <w:outlineLvl w:val="0"/>
        <w:rPr>
          <w:del w:id="1289" w:author="Buvaneswari R" w:date="2025-05-31T14:32:00Z"/>
          <w:noProof/>
          <w:lang w:val="de-CH"/>
        </w:rPr>
        <w:pPrChange w:id="1290" w:author="Buvaneswari R" w:date="2025-05-31T14:32:00Z">
          <w:pPr>
            <w:pStyle w:val="EndNoteBibliography"/>
          </w:pPr>
        </w:pPrChange>
      </w:pPr>
      <w:del w:id="1291" w:author="Buvaneswari R" w:date="2025-05-31T14:32:00Z">
        <w:r w:rsidRPr="009F4B1D" w:rsidDel="0061221A">
          <w:rPr>
            <w:noProof/>
            <w:lang w:val="it-CH"/>
          </w:rPr>
          <w:delText>99.</w:delText>
        </w:r>
        <w:r w:rsidRPr="009F4B1D" w:rsidDel="0061221A">
          <w:rPr>
            <w:noProof/>
            <w:lang w:val="it-CH"/>
          </w:rPr>
          <w:tab/>
          <w:delText xml:space="preserve">Favretto D, Castagna F, Maietti S, Boscolo-Berto R, Ferrara SD. </w:delText>
        </w:r>
        <w:r w:rsidRPr="00B026AA" w:rsidDel="0061221A">
          <w:rPr>
            <w:noProof/>
          </w:rPr>
          <w:delText xml:space="preserve">When color fails: illicit blue tablets containing anabolic androgen steroids. </w:delText>
        </w:r>
        <w:r w:rsidRPr="009F4B1D" w:rsidDel="0061221A">
          <w:rPr>
            <w:noProof/>
            <w:lang w:val="de-CH"/>
          </w:rPr>
          <w:delText>J Pharm Biomed Anal. 2013;83:260-4.</w:delText>
        </w:r>
      </w:del>
    </w:p>
    <w:p w14:paraId="48A4A744" w14:textId="13EC3074" w:rsidR="00B026AA" w:rsidRPr="00B026AA" w:rsidDel="0061221A" w:rsidRDefault="00B026AA" w:rsidP="0061221A">
      <w:pPr>
        <w:pStyle w:val="EndNoteBibliography"/>
        <w:keepNext/>
        <w:keepLines/>
        <w:spacing w:before="240"/>
        <w:outlineLvl w:val="0"/>
        <w:rPr>
          <w:del w:id="1292" w:author="Buvaneswari R" w:date="2025-05-31T14:32:00Z"/>
          <w:noProof/>
        </w:rPr>
        <w:pPrChange w:id="1293" w:author="Buvaneswari R" w:date="2025-05-31T14:32:00Z">
          <w:pPr>
            <w:pStyle w:val="EndNoteBibliography"/>
          </w:pPr>
        </w:pPrChange>
      </w:pPr>
      <w:del w:id="1294" w:author="Buvaneswari R" w:date="2025-05-31T14:32:00Z">
        <w:r w:rsidRPr="009F4B1D" w:rsidDel="0061221A">
          <w:rPr>
            <w:noProof/>
            <w:lang w:val="de-CH"/>
          </w:rPr>
          <w:delText>100.</w:delText>
        </w:r>
        <w:r w:rsidRPr="009F4B1D" w:rsidDel="0061221A">
          <w:rPr>
            <w:noProof/>
            <w:lang w:val="de-CH"/>
          </w:rPr>
          <w:tab/>
          <w:delText xml:space="preserve">Berneira LM, de Freitas SC, da Silva CC, Machado AM, de Pereira CMP, Dos Santos MAZ. </w:delText>
        </w:r>
        <w:r w:rsidRPr="00B026AA" w:rsidDel="0061221A">
          <w:rPr>
            <w:noProof/>
          </w:rPr>
          <w:delText>Application of differential scanning calorimetry in the analysis of apprehended formulations of anabolic androgenic steroids. Forensic Sci Int. 2019;296:15-21.</w:delText>
        </w:r>
      </w:del>
    </w:p>
    <w:p w14:paraId="41E3C428" w14:textId="41D23BE5" w:rsidR="00B026AA" w:rsidRPr="00B026AA" w:rsidDel="0061221A" w:rsidRDefault="00B026AA" w:rsidP="0061221A">
      <w:pPr>
        <w:pStyle w:val="EndNoteBibliography"/>
        <w:keepNext/>
        <w:keepLines/>
        <w:spacing w:before="240"/>
        <w:outlineLvl w:val="0"/>
        <w:rPr>
          <w:del w:id="1295" w:author="Buvaneswari R" w:date="2025-05-31T14:32:00Z"/>
          <w:noProof/>
        </w:rPr>
        <w:pPrChange w:id="1296" w:author="Buvaneswari R" w:date="2025-05-31T14:32:00Z">
          <w:pPr>
            <w:pStyle w:val="EndNoteBibliography"/>
          </w:pPr>
        </w:pPrChange>
      </w:pPr>
      <w:del w:id="1297" w:author="Buvaneswari R" w:date="2025-05-31T14:32:00Z">
        <w:r w:rsidRPr="00B026AA" w:rsidDel="0061221A">
          <w:rPr>
            <w:noProof/>
          </w:rPr>
          <w:delText>101.</w:delText>
        </w:r>
        <w:r w:rsidRPr="00B026AA" w:rsidDel="0061221A">
          <w:rPr>
            <w:noProof/>
          </w:rPr>
          <w:tab/>
          <w:delText>Thevis M, Schrader Y, Thomas A, Sigmund G, Geyer H, Schänzer W. Analysis of confiscated black market drugs using chromatographic and mass spectrometric approaches. J Anal Toxicol. 2008;32(3):232-40.</w:delText>
        </w:r>
      </w:del>
    </w:p>
    <w:p w14:paraId="49244712" w14:textId="40423441" w:rsidR="00B026AA" w:rsidRPr="00B026AA" w:rsidDel="0061221A" w:rsidRDefault="00B026AA" w:rsidP="0061221A">
      <w:pPr>
        <w:pStyle w:val="EndNoteBibliography"/>
        <w:keepNext/>
        <w:keepLines/>
        <w:spacing w:before="240"/>
        <w:outlineLvl w:val="0"/>
        <w:rPr>
          <w:del w:id="1298" w:author="Buvaneswari R" w:date="2025-05-31T14:32:00Z"/>
          <w:noProof/>
        </w:rPr>
        <w:pPrChange w:id="1299" w:author="Buvaneswari R" w:date="2025-05-31T14:32:00Z">
          <w:pPr>
            <w:pStyle w:val="EndNoteBibliography"/>
          </w:pPr>
        </w:pPrChange>
      </w:pPr>
      <w:del w:id="1300" w:author="Buvaneswari R" w:date="2025-05-31T14:32:00Z">
        <w:r w:rsidRPr="00B026AA" w:rsidDel="0061221A">
          <w:rPr>
            <w:noProof/>
          </w:rPr>
          <w:delText>102.</w:delText>
        </w:r>
        <w:r w:rsidRPr="00B026AA" w:rsidDel="0061221A">
          <w:rPr>
            <w:noProof/>
          </w:rPr>
          <w:tab/>
          <w:delText>Fabresse N, Gheddar L, Kintz P, Knapp A, Larabi IA, Alvarez JC. Analysis of pharmaceutical products and dietary supplements seized from the black market among bodybuilders. Forensic Sci Int. 2021;322:110771.</w:delText>
        </w:r>
      </w:del>
    </w:p>
    <w:p w14:paraId="5804D307" w14:textId="36AB455F" w:rsidR="00B026AA" w:rsidRPr="00B026AA" w:rsidDel="0061221A" w:rsidRDefault="00B026AA" w:rsidP="0061221A">
      <w:pPr>
        <w:pStyle w:val="EndNoteBibliography"/>
        <w:keepNext/>
        <w:keepLines/>
        <w:spacing w:before="240"/>
        <w:outlineLvl w:val="0"/>
        <w:rPr>
          <w:del w:id="1301" w:author="Buvaneswari R" w:date="2025-05-31T14:32:00Z"/>
          <w:noProof/>
        </w:rPr>
        <w:pPrChange w:id="1302" w:author="Buvaneswari R" w:date="2025-05-31T14:32:00Z">
          <w:pPr>
            <w:pStyle w:val="EndNoteBibliography"/>
          </w:pPr>
        </w:pPrChange>
      </w:pPr>
      <w:del w:id="1303" w:author="Buvaneswari R" w:date="2025-05-31T14:32:00Z">
        <w:r w:rsidRPr="00B026AA" w:rsidDel="0061221A">
          <w:rPr>
            <w:noProof/>
          </w:rPr>
          <w:delText>103.</w:delText>
        </w:r>
        <w:r w:rsidRPr="00B026AA" w:rsidDel="0061221A">
          <w:rPr>
            <w:noProof/>
          </w:rPr>
          <w:tab/>
          <w:delText>Hullstein IR, Malerod-Fjeld H, Dehnes Y, Hemmersbach P. Black market products confiscated in Norway 2011-2014 compared to analytical findings in urine samples. Drug Test Anal. 2015;7(11-12):1025-9.</w:delText>
        </w:r>
      </w:del>
    </w:p>
    <w:p w14:paraId="1D260BAD" w14:textId="545075AD" w:rsidR="00B026AA" w:rsidRPr="00B026AA" w:rsidDel="0061221A" w:rsidRDefault="00B026AA" w:rsidP="0061221A">
      <w:pPr>
        <w:pStyle w:val="EndNoteBibliography"/>
        <w:keepNext/>
        <w:keepLines/>
        <w:spacing w:before="240"/>
        <w:outlineLvl w:val="0"/>
        <w:rPr>
          <w:del w:id="1304" w:author="Buvaneswari R" w:date="2025-05-31T14:32:00Z"/>
          <w:noProof/>
        </w:rPr>
        <w:pPrChange w:id="1305" w:author="Buvaneswari R" w:date="2025-05-31T14:32:00Z">
          <w:pPr>
            <w:pStyle w:val="EndNoteBibliography"/>
          </w:pPr>
        </w:pPrChange>
      </w:pPr>
      <w:del w:id="1306" w:author="Buvaneswari R" w:date="2025-05-31T14:32:00Z">
        <w:r w:rsidRPr="00B026AA" w:rsidDel="0061221A">
          <w:rPr>
            <w:noProof/>
          </w:rPr>
          <w:delText>104.</w:delText>
        </w:r>
        <w:r w:rsidRPr="00B026AA" w:rsidDel="0061221A">
          <w:rPr>
            <w:noProof/>
          </w:rPr>
          <w:tab/>
          <w:delText xml:space="preserve">E.A. Prokudina, J. Prchalová, E. Vyšatová, M. Kuchař, A. Rajchl, O. Lapčík, Analysis of anabolic androgenic steroids by direct analysis in real time ionization with time-of-flight mass spectrometry, International Journal of Mass Spectrometry, Volume 392,2015, Pages 28-33, ISSN 1387-3806, </w:delText>
        </w:r>
        <w:r w:rsidR="0061221A" w:rsidDel="0061221A">
          <w:rPr>
            <w:rStyle w:val="Hyperlink"/>
            <w:noProof/>
          </w:rPr>
          <w:fldChar w:fldCharType="begin"/>
        </w:r>
        <w:r w:rsidR="0061221A" w:rsidDel="0061221A">
          <w:rPr>
            <w:rStyle w:val="Hyperlink"/>
            <w:noProof/>
          </w:rPr>
          <w:delInstrText xml:space="preserve"> HYPERLINK "https://doi.org/10.1016/j.ijms.2015.08.022" </w:delInstrText>
        </w:r>
        <w:r w:rsidR="0061221A" w:rsidDel="0061221A">
          <w:rPr>
            <w:rStyle w:val="Hyperlink"/>
            <w:noProof/>
          </w:rPr>
          <w:fldChar w:fldCharType="separate"/>
        </w:r>
        <w:r w:rsidRPr="00B026AA" w:rsidDel="0061221A">
          <w:rPr>
            <w:rStyle w:val="Hyperlink"/>
            <w:noProof/>
          </w:rPr>
          <w:delText>https://doi.org/10.1016/j.ijms.2015.08.022</w:delText>
        </w:r>
        <w:r w:rsidR="0061221A" w:rsidDel="0061221A">
          <w:rPr>
            <w:rStyle w:val="Hyperlink"/>
            <w:noProof/>
          </w:rPr>
          <w:fldChar w:fldCharType="end"/>
        </w:r>
        <w:r w:rsidRPr="00B026AA" w:rsidDel="0061221A">
          <w:rPr>
            <w:noProof/>
          </w:rPr>
          <w:delText>.</w:delText>
        </w:r>
      </w:del>
    </w:p>
    <w:p w14:paraId="618BA893" w14:textId="2392A564" w:rsidR="00B026AA" w:rsidRPr="00B026AA" w:rsidDel="0061221A" w:rsidRDefault="00B026AA" w:rsidP="0061221A">
      <w:pPr>
        <w:pStyle w:val="EndNoteBibliography"/>
        <w:keepNext/>
        <w:keepLines/>
        <w:spacing w:before="240"/>
        <w:outlineLvl w:val="0"/>
        <w:rPr>
          <w:del w:id="1307" w:author="Buvaneswari R" w:date="2025-05-31T14:32:00Z"/>
          <w:noProof/>
        </w:rPr>
        <w:pPrChange w:id="1308" w:author="Buvaneswari R" w:date="2025-05-31T14:32:00Z">
          <w:pPr>
            <w:pStyle w:val="EndNoteBibliography"/>
          </w:pPr>
        </w:pPrChange>
      </w:pPr>
      <w:del w:id="1309" w:author="Buvaneswari R" w:date="2025-05-31T14:32:00Z">
        <w:r w:rsidRPr="00B026AA" w:rsidDel="0061221A">
          <w:rPr>
            <w:noProof/>
          </w:rPr>
          <w:delText>105.</w:delText>
        </w:r>
        <w:r w:rsidRPr="00B026AA" w:rsidDel="0061221A">
          <w:rPr>
            <w:noProof/>
          </w:rPr>
          <w:tab/>
          <w:delText>Musshoff F, Daldrup T, Ritsch M. [Anabolic steroids on the German black market]. Arch Kriminol. 1997;199(5-6):152-8.</w:delText>
        </w:r>
      </w:del>
    </w:p>
    <w:p w14:paraId="775260C1" w14:textId="5F0E9AA6" w:rsidR="00B026AA" w:rsidRPr="00B026AA" w:rsidDel="0061221A" w:rsidRDefault="00B026AA" w:rsidP="0061221A">
      <w:pPr>
        <w:pStyle w:val="EndNoteBibliography"/>
        <w:keepNext/>
        <w:keepLines/>
        <w:spacing w:before="240"/>
        <w:outlineLvl w:val="0"/>
        <w:rPr>
          <w:del w:id="1310" w:author="Buvaneswari R" w:date="2025-05-31T14:32:00Z"/>
          <w:noProof/>
        </w:rPr>
        <w:pPrChange w:id="1311" w:author="Buvaneswari R" w:date="2025-05-31T14:32:00Z">
          <w:pPr>
            <w:pStyle w:val="EndNoteBibliography"/>
          </w:pPr>
        </w:pPrChange>
      </w:pPr>
      <w:del w:id="1312" w:author="Buvaneswari R" w:date="2025-05-31T14:32:00Z">
        <w:r w:rsidRPr="00B026AA" w:rsidDel="0061221A">
          <w:rPr>
            <w:noProof/>
          </w:rPr>
          <w:delText>106.</w:delText>
        </w:r>
        <w:r w:rsidRPr="00B026AA" w:rsidDel="0061221A">
          <w:rPr>
            <w:noProof/>
          </w:rPr>
          <w:tab/>
          <w:delText>Kamber M, Baume N, Saugy M, Rivier L. Nutritional supplements as a source for positive doping cases? Int J Sport Nutr Exerc Metab. 2001;11(2):258-63.</w:delText>
        </w:r>
      </w:del>
    </w:p>
    <w:p w14:paraId="7FBAA2FD" w14:textId="4E4FCC23" w:rsidR="000C66CA" w:rsidRPr="00E649F3" w:rsidRDefault="00AF0D16" w:rsidP="0061221A">
      <w:pPr>
        <w:keepNext/>
        <w:keepLines/>
        <w:spacing w:before="240" w:line="480" w:lineRule="auto"/>
        <w:outlineLvl w:val="0"/>
        <w:rPr>
          <w:rFonts w:asciiTheme="minorHAnsi" w:hAnsiTheme="minorHAnsi" w:cstheme="minorHAnsi"/>
          <w:lang w:val="de-CH"/>
        </w:rPr>
        <w:pPrChange w:id="1313" w:author="Buvaneswari R" w:date="2025-05-31T14:32:00Z">
          <w:pPr>
            <w:spacing w:line="480" w:lineRule="auto"/>
          </w:pPr>
        </w:pPrChange>
      </w:pPr>
      <w:del w:id="1314" w:author="Buvaneswari R" w:date="2025-05-31T14:32:00Z">
        <w:r w:rsidRPr="00B71E77" w:rsidDel="0061221A">
          <w:rPr>
            <w:rFonts w:asciiTheme="minorHAnsi" w:hAnsiTheme="minorHAnsi" w:cstheme="minorHAnsi"/>
            <w:lang w:val="en-US"/>
          </w:rPr>
          <w:fldChar w:fldCharType="end"/>
        </w:r>
      </w:del>
    </w:p>
    <w:sectPr w:rsidR="000C66CA" w:rsidRPr="00E649F3" w:rsidSect="00ED6ACB">
      <w:footerReference w:type="even" r:id="rId8"/>
      <w:footerReference w:type="default" r:id="rId9"/>
      <w:pgSz w:w="11900" w:h="16840"/>
      <w:pgMar w:top="1417" w:right="1417" w:bottom="1134" w:left="1417" w:header="850"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A3D7BC" w14:textId="77777777" w:rsidR="00B16A3E" w:rsidRDefault="00B16A3E" w:rsidP="004003FB">
      <w:r>
        <w:separator/>
      </w:r>
    </w:p>
  </w:endnote>
  <w:endnote w:type="continuationSeparator" w:id="0">
    <w:p w14:paraId="0644D883" w14:textId="77777777" w:rsidR="00B16A3E" w:rsidRDefault="00B16A3E" w:rsidP="0040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charset w:val="4D"/>
    <w:family w:val="swiss"/>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whitney book">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45267976"/>
      <w:docPartObj>
        <w:docPartGallery w:val="Page Numbers (Bottom of Page)"/>
        <w:docPartUnique/>
      </w:docPartObj>
    </w:sdtPr>
    <w:sdtEndPr>
      <w:rPr>
        <w:rStyle w:val="PageNumber"/>
      </w:rPr>
    </w:sdtEndPr>
    <w:sdtContent>
      <w:p w14:paraId="234F0B1C" w14:textId="6BC1E685" w:rsidR="00EF01F7" w:rsidRDefault="00EF01F7" w:rsidP="00DF53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F7A25">
          <w:rPr>
            <w:rStyle w:val="PageNumber"/>
            <w:noProof/>
          </w:rPr>
          <w:t>21</w:t>
        </w:r>
        <w:r>
          <w:rPr>
            <w:rStyle w:val="PageNumber"/>
          </w:rPr>
          <w:fldChar w:fldCharType="end"/>
        </w:r>
      </w:p>
    </w:sdtContent>
  </w:sdt>
  <w:p w14:paraId="1E3C4175" w14:textId="77777777" w:rsidR="00EF01F7" w:rsidRDefault="00EF01F7" w:rsidP="00436C4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20804931"/>
      <w:docPartObj>
        <w:docPartGallery w:val="Page Numbers (Bottom of Page)"/>
        <w:docPartUnique/>
      </w:docPartObj>
    </w:sdtPr>
    <w:sdtEndPr>
      <w:rPr>
        <w:rStyle w:val="PageNumber"/>
      </w:rPr>
    </w:sdtEndPr>
    <w:sdtContent>
      <w:p w14:paraId="0037CA6E" w14:textId="4643D83C" w:rsidR="00EF01F7" w:rsidRDefault="00EF01F7" w:rsidP="00DF53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1221A">
          <w:rPr>
            <w:rStyle w:val="PageNumber"/>
            <w:noProof/>
          </w:rPr>
          <w:t>12</w:t>
        </w:r>
        <w:r>
          <w:rPr>
            <w:rStyle w:val="PageNumber"/>
          </w:rPr>
          <w:fldChar w:fldCharType="end"/>
        </w:r>
      </w:p>
    </w:sdtContent>
  </w:sdt>
  <w:p w14:paraId="2BF692F1" w14:textId="77777777" w:rsidR="00EF01F7" w:rsidRDefault="00EF01F7" w:rsidP="00436C4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237ED" w14:textId="77777777" w:rsidR="00B16A3E" w:rsidRDefault="00B16A3E" w:rsidP="004003FB">
      <w:r>
        <w:separator/>
      </w:r>
    </w:p>
  </w:footnote>
  <w:footnote w:type="continuationSeparator" w:id="0">
    <w:p w14:paraId="1E2A52DB" w14:textId="77777777" w:rsidR="00B16A3E" w:rsidRDefault="00B16A3E" w:rsidP="004003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53BEA"/>
    <w:multiLevelType w:val="hybridMultilevel"/>
    <w:tmpl w:val="A7A612FC"/>
    <w:lvl w:ilvl="0" w:tplc="3922237C">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538CA"/>
    <w:multiLevelType w:val="hybridMultilevel"/>
    <w:tmpl w:val="AE34A9A2"/>
    <w:lvl w:ilvl="0" w:tplc="550053BA">
      <w:start w:val="2"/>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A190D9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3F5614"/>
    <w:multiLevelType w:val="hybridMultilevel"/>
    <w:tmpl w:val="27A8C90A"/>
    <w:lvl w:ilvl="0" w:tplc="136207C4">
      <w:start w:val="2"/>
      <w:numFmt w:val="bullet"/>
      <w:lvlText w:val=""/>
      <w:lvlJc w:val="left"/>
      <w:pPr>
        <w:ind w:left="720" w:hanging="360"/>
      </w:pPr>
      <w:rPr>
        <w:rFonts w:ascii="Symbol" w:eastAsia="Times New Roman"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320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CF1288"/>
    <w:multiLevelType w:val="hybridMultilevel"/>
    <w:tmpl w:val="5F64E226"/>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957CA"/>
    <w:multiLevelType w:val="hybridMultilevel"/>
    <w:tmpl w:val="3F30A394"/>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12581"/>
    <w:multiLevelType w:val="hybridMultilevel"/>
    <w:tmpl w:val="19C62EF4"/>
    <w:lvl w:ilvl="0" w:tplc="550053B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E5175A"/>
    <w:multiLevelType w:val="hybridMultilevel"/>
    <w:tmpl w:val="3ABA5C5E"/>
    <w:lvl w:ilvl="0" w:tplc="550053BA">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473E2A"/>
    <w:multiLevelType w:val="hybridMultilevel"/>
    <w:tmpl w:val="B09250C2"/>
    <w:lvl w:ilvl="0" w:tplc="AEB00B3E">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D72C7"/>
    <w:multiLevelType w:val="hybridMultilevel"/>
    <w:tmpl w:val="1C728262"/>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C024C3"/>
    <w:multiLevelType w:val="hybridMultilevel"/>
    <w:tmpl w:val="E858FF00"/>
    <w:lvl w:ilvl="0" w:tplc="550053B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C6E38"/>
    <w:multiLevelType w:val="hybridMultilevel"/>
    <w:tmpl w:val="FD44D970"/>
    <w:lvl w:ilvl="0" w:tplc="1DD62424">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172ED"/>
    <w:multiLevelType w:val="multilevel"/>
    <w:tmpl w:val="8898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E128E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B31DB7"/>
    <w:multiLevelType w:val="hybridMultilevel"/>
    <w:tmpl w:val="5BEA9A60"/>
    <w:lvl w:ilvl="0" w:tplc="0B3C6196">
      <w:start w:val="1"/>
      <w:numFmt w:val="bullet"/>
      <w:lvlText w:val=""/>
      <w:lvlJc w:val="left"/>
      <w:pPr>
        <w:ind w:left="360" w:hanging="360"/>
      </w:pPr>
      <w:rPr>
        <w:rFonts w:ascii="Tw Cen MT" w:hAnsi="Tw Cen MT"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8969CF"/>
    <w:multiLevelType w:val="hybridMultilevel"/>
    <w:tmpl w:val="EF1E1778"/>
    <w:lvl w:ilvl="0" w:tplc="A4225B8E">
      <w:start w:val="5"/>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881E95"/>
    <w:multiLevelType w:val="hybridMultilevel"/>
    <w:tmpl w:val="FF2E30BC"/>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C93981"/>
    <w:multiLevelType w:val="hybridMultilevel"/>
    <w:tmpl w:val="F3A49BC4"/>
    <w:lvl w:ilvl="0" w:tplc="1EC000D4">
      <w:start w:val="2"/>
      <w:numFmt w:val="bullet"/>
      <w:lvlText w:val="-"/>
      <w:lvlJc w:val="left"/>
      <w:pPr>
        <w:ind w:left="720" w:hanging="360"/>
      </w:pPr>
      <w:rPr>
        <w:rFonts w:ascii="Calibri" w:eastAsiaTheme="minorHAnsi"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42619E"/>
    <w:multiLevelType w:val="hybridMultilevel"/>
    <w:tmpl w:val="4BCA1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4D238F"/>
    <w:multiLevelType w:val="hybridMultilevel"/>
    <w:tmpl w:val="9B2A1662"/>
    <w:lvl w:ilvl="0" w:tplc="550053B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1C2698"/>
    <w:multiLevelType w:val="hybridMultilevel"/>
    <w:tmpl w:val="3516D9B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577600F"/>
    <w:multiLevelType w:val="hybridMultilevel"/>
    <w:tmpl w:val="86EC99A6"/>
    <w:lvl w:ilvl="0" w:tplc="1F36E590">
      <w:start w:val="5"/>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38E734CA"/>
    <w:multiLevelType w:val="multilevel"/>
    <w:tmpl w:val="BA96B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37379D"/>
    <w:multiLevelType w:val="hybridMultilevel"/>
    <w:tmpl w:val="E0F809C6"/>
    <w:lvl w:ilvl="0" w:tplc="25CC5C64">
      <w:start w:val="3"/>
      <w:numFmt w:val="bullet"/>
      <w:lvlText w:val="-"/>
      <w:lvlJc w:val="left"/>
      <w:pPr>
        <w:ind w:left="113" w:hanging="113"/>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0BC4081"/>
    <w:multiLevelType w:val="hybridMultilevel"/>
    <w:tmpl w:val="29843478"/>
    <w:lvl w:ilvl="0" w:tplc="3FFCFFDC">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047EAE"/>
    <w:multiLevelType w:val="hybridMultilevel"/>
    <w:tmpl w:val="5E6852D4"/>
    <w:lvl w:ilvl="0" w:tplc="7A9294D6">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8E005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D03717"/>
    <w:multiLevelType w:val="hybridMultilevel"/>
    <w:tmpl w:val="337099B8"/>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4155CD"/>
    <w:multiLevelType w:val="hybridMultilevel"/>
    <w:tmpl w:val="5232A7E2"/>
    <w:lvl w:ilvl="0" w:tplc="61CC6B9A">
      <w:start w:val="3"/>
      <w:numFmt w:val="bullet"/>
      <w:lvlText w:val="-"/>
      <w:lvlJc w:val="left"/>
      <w:pPr>
        <w:ind w:left="471" w:hanging="111"/>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A8F26FC"/>
    <w:multiLevelType w:val="hybridMultilevel"/>
    <w:tmpl w:val="849CDE86"/>
    <w:lvl w:ilvl="0" w:tplc="1F36E590">
      <w:start w:val="5"/>
      <w:numFmt w:val="bullet"/>
      <w:lvlText w:val="-"/>
      <w:lvlJc w:val="left"/>
      <w:pPr>
        <w:ind w:left="360" w:hanging="360"/>
      </w:pPr>
      <w:rPr>
        <w:rFonts w:ascii="Calibri" w:eastAsia="Times New Roman"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BCB71CA"/>
    <w:multiLevelType w:val="hybridMultilevel"/>
    <w:tmpl w:val="5D62E57E"/>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641B28"/>
    <w:multiLevelType w:val="hybridMultilevel"/>
    <w:tmpl w:val="F63CF8AC"/>
    <w:lvl w:ilvl="0" w:tplc="0B3C6196">
      <w:start w:val="1"/>
      <w:numFmt w:val="bullet"/>
      <w:lvlText w:val=""/>
      <w:lvlJc w:val="left"/>
      <w:pPr>
        <w:ind w:left="360" w:hanging="360"/>
      </w:pPr>
      <w:rPr>
        <w:rFonts w:ascii="Tw Cen MT" w:hAnsi="Tw Cen M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EED1392"/>
    <w:multiLevelType w:val="hybridMultilevel"/>
    <w:tmpl w:val="EB223BC2"/>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F0C4477"/>
    <w:multiLevelType w:val="hybridMultilevel"/>
    <w:tmpl w:val="76761D24"/>
    <w:lvl w:ilvl="0" w:tplc="F7F65D94">
      <w:start w:val="2"/>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6C4E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46092A"/>
    <w:multiLevelType w:val="hybridMultilevel"/>
    <w:tmpl w:val="6D245FAC"/>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8A2772"/>
    <w:multiLevelType w:val="hybridMultilevel"/>
    <w:tmpl w:val="E4843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97B05AC"/>
    <w:multiLevelType w:val="hybridMultilevel"/>
    <w:tmpl w:val="69EE4A70"/>
    <w:lvl w:ilvl="0" w:tplc="34A879C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5C1A09D3"/>
    <w:multiLevelType w:val="hybridMultilevel"/>
    <w:tmpl w:val="E6784FD8"/>
    <w:lvl w:ilvl="0" w:tplc="CDE2E246">
      <w:start w:val="1"/>
      <w:numFmt w:val="lowerRoman"/>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9C004B"/>
    <w:multiLevelType w:val="hybridMultilevel"/>
    <w:tmpl w:val="A8AA1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917FF0"/>
    <w:multiLevelType w:val="hybridMultilevel"/>
    <w:tmpl w:val="FC1C4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4B11A9C"/>
    <w:multiLevelType w:val="hybridMultilevel"/>
    <w:tmpl w:val="05783C2A"/>
    <w:lvl w:ilvl="0" w:tplc="136207C4">
      <w:start w:val="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E7675D"/>
    <w:multiLevelType w:val="hybridMultilevel"/>
    <w:tmpl w:val="4000A766"/>
    <w:lvl w:ilvl="0" w:tplc="1F36E590">
      <w:start w:val="5"/>
      <w:numFmt w:val="bullet"/>
      <w:lvlText w:val="-"/>
      <w:lvlJc w:val="left"/>
      <w:pPr>
        <w:ind w:left="284" w:hanging="284"/>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71013D6"/>
    <w:multiLevelType w:val="hybridMultilevel"/>
    <w:tmpl w:val="6E900CD4"/>
    <w:lvl w:ilvl="0" w:tplc="550053B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74171C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8AD090A"/>
    <w:multiLevelType w:val="hybridMultilevel"/>
    <w:tmpl w:val="BD9CAAAC"/>
    <w:lvl w:ilvl="0" w:tplc="96CCA6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93C626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CBD6142"/>
    <w:multiLevelType w:val="hybridMultilevel"/>
    <w:tmpl w:val="C74AF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DA364A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F137947"/>
    <w:multiLevelType w:val="multilevel"/>
    <w:tmpl w:val="3516D9B0"/>
    <w:styleLink w:val="CurrentList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78244C55"/>
    <w:multiLevelType w:val="hybridMultilevel"/>
    <w:tmpl w:val="1DAA8870"/>
    <w:lvl w:ilvl="0" w:tplc="550053BA">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B0660D3"/>
    <w:multiLevelType w:val="hybridMultilevel"/>
    <w:tmpl w:val="740A1560"/>
    <w:lvl w:ilvl="0" w:tplc="0B3C6196">
      <w:start w:val="1"/>
      <w:numFmt w:val="bullet"/>
      <w:lvlText w:val=""/>
      <w:lvlJc w:val="left"/>
      <w:pPr>
        <w:ind w:left="360" w:hanging="360"/>
      </w:pPr>
      <w:rPr>
        <w:rFonts w:ascii="Tw Cen MT" w:hAnsi="Tw Cen M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2"/>
  </w:num>
  <w:num w:numId="2">
    <w:abstractNumId w:val="30"/>
  </w:num>
  <w:num w:numId="3">
    <w:abstractNumId w:val="43"/>
  </w:num>
  <w:num w:numId="4">
    <w:abstractNumId w:val="0"/>
  </w:num>
  <w:num w:numId="5">
    <w:abstractNumId w:val="24"/>
  </w:num>
  <w:num w:numId="6">
    <w:abstractNumId w:val="29"/>
  </w:num>
  <w:num w:numId="7">
    <w:abstractNumId w:val="13"/>
  </w:num>
  <w:num w:numId="8">
    <w:abstractNumId w:val="38"/>
  </w:num>
  <w:num w:numId="9">
    <w:abstractNumId w:val="46"/>
  </w:num>
  <w:num w:numId="10">
    <w:abstractNumId w:val="45"/>
  </w:num>
  <w:num w:numId="11">
    <w:abstractNumId w:val="11"/>
  </w:num>
  <w:num w:numId="12">
    <w:abstractNumId w:val="44"/>
  </w:num>
  <w:num w:numId="13">
    <w:abstractNumId w:val="31"/>
  </w:num>
  <w:num w:numId="14">
    <w:abstractNumId w:val="17"/>
  </w:num>
  <w:num w:numId="15">
    <w:abstractNumId w:val="5"/>
  </w:num>
  <w:num w:numId="16">
    <w:abstractNumId w:val="28"/>
  </w:num>
  <w:num w:numId="17">
    <w:abstractNumId w:val="33"/>
  </w:num>
  <w:num w:numId="18">
    <w:abstractNumId w:val="10"/>
  </w:num>
  <w:num w:numId="19">
    <w:abstractNumId w:val="36"/>
  </w:num>
  <w:num w:numId="20">
    <w:abstractNumId w:val="42"/>
  </w:num>
  <w:num w:numId="21">
    <w:abstractNumId w:val="52"/>
  </w:num>
  <w:num w:numId="22">
    <w:abstractNumId w:val="6"/>
  </w:num>
  <w:num w:numId="23">
    <w:abstractNumId w:val="23"/>
  </w:num>
  <w:num w:numId="24">
    <w:abstractNumId w:val="3"/>
  </w:num>
  <w:num w:numId="25">
    <w:abstractNumId w:val="18"/>
  </w:num>
  <w:num w:numId="26">
    <w:abstractNumId w:val="20"/>
  </w:num>
  <w:num w:numId="27">
    <w:abstractNumId w:val="39"/>
  </w:num>
  <w:num w:numId="28">
    <w:abstractNumId w:val="26"/>
  </w:num>
  <w:num w:numId="29">
    <w:abstractNumId w:val="27"/>
  </w:num>
  <w:num w:numId="30">
    <w:abstractNumId w:val="32"/>
  </w:num>
  <w:num w:numId="31">
    <w:abstractNumId w:val="15"/>
  </w:num>
  <w:num w:numId="32">
    <w:abstractNumId w:val="12"/>
  </w:num>
  <w:num w:numId="33">
    <w:abstractNumId w:val="9"/>
  </w:num>
  <w:num w:numId="34">
    <w:abstractNumId w:val="25"/>
  </w:num>
  <w:num w:numId="35">
    <w:abstractNumId w:val="48"/>
  </w:num>
  <w:num w:numId="36">
    <w:abstractNumId w:val="37"/>
  </w:num>
  <w:num w:numId="37">
    <w:abstractNumId w:val="41"/>
  </w:num>
  <w:num w:numId="38">
    <w:abstractNumId w:val="16"/>
  </w:num>
  <w:num w:numId="39">
    <w:abstractNumId w:val="34"/>
  </w:num>
  <w:num w:numId="40">
    <w:abstractNumId w:val="2"/>
  </w:num>
  <w:num w:numId="41">
    <w:abstractNumId w:val="4"/>
  </w:num>
  <w:num w:numId="42">
    <w:abstractNumId w:val="47"/>
  </w:num>
  <w:num w:numId="43">
    <w:abstractNumId w:val="14"/>
  </w:num>
  <w:num w:numId="44">
    <w:abstractNumId w:val="21"/>
  </w:num>
  <w:num w:numId="45">
    <w:abstractNumId w:val="35"/>
  </w:num>
  <w:num w:numId="46">
    <w:abstractNumId w:val="40"/>
  </w:num>
  <w:num w:numId="47">
    <w:abstractNumId w:val="8"/>
  </w:num>
  <w:num w:numId="48">
    <w:abstractNumId w:val="19"/>
  </w:num>
  <w:num w:numId="49">
    <w:abstractNumId w:val="50"/>
  </w:num>
  <w:num w:numId="50">
    <w:abstractNumId w:val="7"/>
  </w:num>
  <w:num w:numId="51">
    <w:abstractNumId w:val="51"/>
  </w:num>
  <w:num w:numId="52">
    <w:abstractNumId w:val="1"/>
  </w:num>
  <w:num w:numId="53">
    <w:abstractNumId w:val="49"/>
  </w:num>
  <w:numIdMacAtCleanup w:val="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uvaneswari R">
    <w15:presenceInfo w15:providerId="AD" w15:userId="S-1-5-21-617317731-1927854996-104450171-2048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de-CH" w:vendorID="64" w:dllVersion="6" w:nlCheck="1" w:checkStyle="0"/>
  <w:activeWritingStyle w:appName="MSWord" w:lang="en-US" w:vendorID="64" w:dllVersion="6" w:nlCheck="1" w:checkStyle="1"/>
  <w:activeWritingStyle w:appName="MSWord" w:lang="fr-CH" w:vendorID="64" w:dllVersion="6" w:nlCheck="1" w:checkStyle="1"/>
  <w:activeWritingStyle w:appName="MSWord" w:lang="de-DE" w:vendorID="64" w:dllVersion="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US" w:vendorID="64" w:dllVersion="0" w:nlCheck="1" w:checkStyle="0"/>
  <w:activeWritingStyle w:appName="MSWord" w:lang="fr-CH" w:vendorID="64" w:dllVersion="0" w:nlCheck="1" w:checkStyle="0"/>
  <w:activeWritingStyle w:appName="MSWord" w:lang="de-DE" w:vendorID="64" w:dllVersion="0" w:nlCheck="1" w:checkStyle="0"/>
  <w:activeWritingStyle w:appName="MSWord" w:lang="de-CH" w:vendorID="64" w:dllVersion="0" w:nlCheck="1" w:checkStyle="0"/>
  <w:activeWritingStyle w:appName="MSWord" w:lang="es-ES" w:vendorID="64" w:dllVersion="6" w:nlCheck="1" w:checkStyle="1"/>
  <w:activeWritingStyle w:appName="MSWord" w:lang="en-GB" w:vendorID="64" w:dllVersion="4096" w:nlCheck="1" w:checkStyle="0"/>
  <w:activeWritingStyle w:appName="MSWord" w:lang="en-GB" w:vendorID="64" w:dllVersion="6" w:nlCheck="1" w:checkStyle="1"/>
  <w:activeWritingStyle w:appName="MSWord" w:lang="it-IT" w:vendorID="64" w:dllVersion="6" w:nlCheck="1" w:checkStyle="0"/>
  <w:activeWritingStyle w:appName="MSWord" w:lang="en-GB" w:vendorID="64" w:dllVersion="0" w:nlCheck="1" w:checkStyle="0"/>
  <w:activeWritingStyle w:appName="MSWord" w:lang="it-CH" w:vendorID="64" w:dllVersion="0" w:nlCheck="1" w:checkStyle="0"/>
  <w:activeWritingStyle w:appName="MSWord" w:lang="it-CH" w:vendorID="64" w:dllVersion="6" w:nlCheck="1" w:checkStyle="0"/>
  <w:activeWritingStyle w:appName="MSWord" w:lang="en-US" w:vendorID="64" w:dllVersion="131078" w:nlCheck="1" w:checkStyle="1"/>
  <w:activeWritingStyle w:appName="MSWord" w:lang="en-GB" w:vendorID="64" w:dllVersion="131078" w:nlCheck="1" w:checkStyle="1"/>
  <w:activeWritingStyle w:appName="MSWord" w:lang="fr-CH" w:vendorID="64" w:dllVersion="131078" w:nlCheck="1" w:checkStyle="1"/>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B2FDA"/>
    <w:rsid w:val="00000E6F"/>
    <w:rsid w:val="0000154F"/>
    <w:rsid w:val="000021D4"/>
    <w:rsid w:val="000037F6"/>
    <w:rsid w:val="000042B6"/>
    <w:rsid w:val="000044B8"/>
    <w:rsid w:val="00005366"/>
    <w:rsid w:val="000055AC"/>
    <w:rsid w:val="000059E9"/>
    <w:rsid w:val="00011C21"/>
    <w:rsid w:val="00012082"/>
    <w:rsid w:val="00013365"/>
    <w:rsid w:val="000140E2"/>
    <w:rsid w:val="000141BA"/>
    <w:rsid w:val="000152C7"/>
    <w:rsid w:val="00015CF6"/>
    <w:rsid w:val="00015DFE"/>
    <w:rsid w:val="00015FFB"/>
    <w:rsid w:val="000160CA"/>
    <w:rsid w:val="00016A33"/>
    <w:rsid w:val="0001742E"/>
    <w:rsid w:val="00017876"/>
    <w:rsid w:val="0002016A"/>
    <w:rsid w:val="00020AD5"/>
    <w:rsid w:val="000222FB"/>
    <w:rsid w:val="00022A3E"/>
    <w:rsid w:val="000253EF"/>
    <w:rsid w:val="00025622"/>
    <w:rsid w:val="0003076D"/>
    <w:rsid w:val="00031376"/>
    <w:rsid w:val="000314D0"/>
    <w:rsid w:val="00031632"/>
    <w:rsid w:val="00031900"/>
    <w:rsid w:val="00031E68"/>
    <w:rsid w:val="00031E81"/>
    <w:rsid w:val="00031F28"/>
    <w:rsid w:val="000327E9"/>
    <w:rsid w:val="00032F45"/>
    <w:rsid w:val="00033263"/>
    <w:rsid w:val="00034CA8"/>
    <w:rsid w:val="00035B96"/>
    <w:rsid w:val="00035CB6"/>
    <w:rsid w:val="000365EC"/>
    <w:rsid w:val="00036638"/>
    <w:rsid w:val="00036B9E"/>
    <w:rsid w:val="00036BA5"/>
    <w:rsid w:val="00036BD4"/>
    <w:rsid w:val="00037398"/>
    <w:rsid w:val="00037AE7"/>
    <w:rsid w:val="00041997"/>
    <w:rsid w:val="00041C0C"/>
    <w:rsid w:val="00041CAF"/>
    <w:rsid w:val="00042964"/>
    <w:rsid w:val="0004350B"/>
    <w:rsid w:val="00044161"/>
    <w:rsid w:val="00044ADF"/>
    <w:rsid w:val="00045801"/>
    <w:rsid w:val="00046043"/>
    <w:rsid w:val="00046410"/>
    <w:rsid w:val="0004674A"/>
    <w:rsid w:val="00046E44"/>
    <w:rsid w:val="00046ED1"/>
    <w:rsid w:val="000476D8"/>
    <w:rsid w:val="000479DD"/>
    <w:rsid w:val="00047FAA"/>
    <w:rsid w:val="000514C1"/>
    <w:rsid w:val="00051888"/>
    <w:rsid w:val="0005198B"/>
    <w:rsid w:val="00051C4D"/>
    <w:rsid w:val="00051DA7"/>
    <w:rsid w:val="000527D0"/>
    <w:rsid w:val="00052846"/>
    <w:rsid w:val="000533E7"/>
    <w:rsid w:val="000539F9"/>
    <w:rsid w:val="0005434F"/>
    <w:rsid w:val="000549F7"/>
    <w:rsid w:val="00054BE3"/>
    <w:rsid w:val="00054D85"/>
    <w:rsid w:val="00055DA1"/>
    <w:rsid w:val="000561C0"/>
    <w:rsid w:val="0005624E"/>
    <w:rsid w:val="00056D70"/>
    <w:rsid w:val="000600CC"/>
    <w:rsid w:val="00060DF3"/>
    <w:rsid w:val="00062316"/>
    <w:rsid w:val="000628D4"/>
    <w:rsid w:val="00062BD7"/>
    <w:rsid w:val="000631AD"/>
    <w:rsid w:val="000633B8"/>
    <w:rsid w:val="00063484"/>
    <w:rsid w:val="000634D8"/>
    <w:rsid w:val="0006351D"/>
    <w:rsid w:val="000660BE"/>
    <w:rsid w:val="00066212"/>
    <w:rsid w:val="00067184"/>
    <w:rsid w:val="000672F1"/>
    <w:rsid w:val="0006743C"/>
    <w:rsid w:val="000679B2"/>
    <w:rsid w:val="00067A9F"/>
    <w:rsid w:val="0007002D"/>
    <w:rsid w:val="00070726"/>
    <w:rsid w:val="00070D33"/>
    <w:rsid w:val="00070E3E"/>
    <w:rsid w:val="00070E44"/>
    <w:rsid w:val="0007157B"/>
    <w:rsid w:val="00071D20"/>
    <w:rsid w:val="00072524"/>
    <w:rsid w:val="00073536"/>
    <w:rsid w:val="00074743"/>
    <w:rsid w:val="00074DA3"/>
    <w:rsid w:val="00075EAF"/>
    <w:rsid w:val="00076E89"/>
    <w:rsid w:val="000772F7"/>
    <w:rsid w:val="000773F9"/>
    <w:rsid w:val="00080318"/>
    <w:rsid w:val="000804F0"/>
    <w:rsid w:val="000818E6"/>
    <w:rsid w:val="000822D9"/>
    <w:rsid w:val="00082EC0"/>
    <w:rsid w:val="00083E2B"/>
    <w:rsid w:val="00084BFD"/>
    <w:rsid w:val="000853C3"/>
    <w:rsid w:val="00086331"/>
    <w:rsid w:val="000867B9"/>
    <w:rsid w:val="000869AB"/>
    <w:rsid w:val="000876B7"/>
    <w:rsid w:val="00087995"/>
    <w:rsid w:val="00087DEA"/>
    <w:rsid w:val="00090AA5"/>
    <w:rsid w:val="00091AF1"/>
    <w:rsid w:val="000930F3"/>
    <w:rsid w:val="00094185"/>
    <w:rsid w:val="000950D5"/>
    <w:rsid w:val="00095218"/>
    <w:rsid w:val="0009554F"/>
    <w:rsid w:val="000962AA"/>
    <w:rsid w:val="00096924"/>
    <w:rsid w:val="00096ADA"/>
    <w:rsid w:val="00096DE2"/>
    <w:rsid w:val="0009753F"/>
    <w:rsid w:val="000A07DB"/>
    <w:rsid w:val="000A0DB4"/>
    <w:rsid w:val="000A0E87"/>
    <w:rsid w:val="000A16F1"/>
    <w:rsid w:val="000A2069"/>
    <w:rsid w:val="000A30F0"/>
    <w:rsid w:val="000A3166"/>
    <w:rsid w:val="000A34A7"/>
    <w:rsid w:val="000A37EB"/>
    <w:rsid w:val="000A4F1A"/>
    <w:rsid w:val="000A5D42"/>
    <w:rsid w:val="000A7D50"/>
    <w:rsid w:val="000B1766"/>
    <w:rsid w:val="000B1B12"/>
    <w:rsid w:val="000B271D"/>
    <w:rsid w:val="000B39E6"/>
    <w:rsid w:val="000B3EDD"/>
    <w:rsid w:val="000B4994"/>
    <w:rsid w:val="000B5DA6"/>
    <w:rsid w:val="000B6B71"/>
    <w:rsid w:val="000B7542"/>
    <w:rsid w:val="000B785C"/>
    <w:rsid w:val="000C01AA"/>
    <w:rsid w:val="000C0678"/>
    <w:rsid w:val="000C140A"/>
    <w:rsid w:val="000C24BF"/>
    <w:rsid w:val="000C28FB"/>
    <w:rsid w:val="000C2FAA"/>
    <w:rsid w:val="000C46D4"/>
    <w:rsid w:val="000C4D9E"/>
    <w:rsid w:val="000C62B9"/>
    <w:rsid w:val="000C66CA"/>
    <w:rsid w:val="000C6D2A"/>
    <w:rsid w:val="000C71DB"/>
    <w:rsid w:val="000D0C27"/>
    <w:rsid w:val="000D1D46"/>
    <w:rsid w:val="000D3166"/>
    <w:rsid w:val="000D3868"/>
    <w:rsid w:val="000D3A2A"/>
    <w:rsid w:val="000D435E"/>
    <w:rsid w:val="000D4403"/>
    <w:rsid w:val="000D5183"/>
    <w:rsid w:val="000D6946"/>
    <w:rsid w:val="000D6C36"/>
    <w:rsid w:val="000D7001"/>
    <w:rsid w:val="000D7960"/>
    <w:rsid w:val="000E077C"/>
    <w:rsid w:val="000E082B"/>
    <w:rsid w:val="000E12B4"/>
    <w:rsid w:val="000E19D4"/>
    <w:rsid w:val="000E1B57"/>
    <w:rsid w:val="000E2B04"/>
    <w:rsid w:val="000E2C72"/>
    <w:rsid w:val="000E3232"/>
    <w:rsid w:val="000E3965"/>
    <w:rsid w:val="000E3A04"/>
    <w:rsid w:val="000E3BE4"/>
    <w:rsid w:val="000E3DBA"/>
    <w:rsid w:val="000E416B"/>
    <w:rsid w:val="000E4DBD"/>
    <w:rsid w:val="000E535B"/>
    <w:rsid w:val="000E54B9"/>
    <w:rsid w:val="000E682A"/>
    <w:rsid w:val="000F26F8"/>
    <w:rsid w:val="000F2D8B"/>
    <w:rsid w:val="000F2F9F"/>
    <w:rsid w:val="000F329A"/>
    <w:rsid w:val="000F4058"/>
    <w:rsid w:val="000F4853"/>
    <w:rsid w:val="000F4BBF"/>
    <w:rsid w:val="000F56EF"/>
    <w:rsid w:val="000F5C1B"/>
    <w:rsid w:val="000F5EB4"/>
    <w:rsid w:val="000F5FC9"/>
    <w:rsid w:val="000F73A2"/>
    <w:rsid w:val="000F7D1C"/>
    <w:rsid w:val="000F7FDE"/>
    <w:rsid w:val="001004BB"/>
    <w:rsid w:val="00100ABA"/>
    <w:rsid w:val="00100C87"/>
    <w:rsid w:val="00101CE8"/>
    <w:rsid w:val="001024A4"/>
    <w:rsid w:val="00102912"/>
    <w:rsid w:val="00103362"/>
    <w:rsid w:val="001038E3"/>
    <w:rsid w:val="0010410F"/>
    <w:rsid w:val="00104A73"/>
    <w:rsid w:val="00104BE9"/>
    <w:rsid w:val="00104CC5"/>
    <w:rsid w:val="00105F87"/>
    <w:rsid w:val="0010649F"/>
    <w:rsid w:val="00106AA1"/>
    <w:rsid w:val="00106F4D"/>
    <w:rsid w:val="001105A7"/>
    <w:rsid w:val="0011101A"/>
    <w:rsid w:val="00111D3A"/>
    <w:rsid w:val="001141E3"/>
    <w:rsid w:val="001146B3"/>
    <w:rsid w:val="00114904"/>
    <w:rsid w:val="001149E1"/>
    <w:rsid w:val="00115DFF"/>
    <w:rsid w:val="00116590"/>
    <w:rsid w:val="00116C8F"/>
    <w:rsid w:val="00116F4E"/>
    <w:rsid w:val="0011702E"/>
    <w:rsid w:val="00117B3E"/>
    <w:rsid w:val="001204FD"/>
    <w:rsid w:val="00120F02"/>
    <w:rsid w:val="001214DB"/>
    <w:rsid w:val="00121CF4"/>
    <w:rsid w:val="00121D1B"/>
    <w:rsid w:val="00121FEF"/>
    <w:rsid w:val="001229C3"/>
    <w:rsid w:val="00123242"/>
    <w:rsid w:val="00123B33"/>
    <w:rsid w:val="001247A8"/>
    <w:rsid w:val="00124B79"/>
    <w:rsid w:val="00124F65"/>
    <w:rsid w:val="001257A7"/>
    <w:rsid w:val="001258F6"/>
    <w:rsid w:val="001265DC"/>
    <w:rsid w:val="00126647"/>
    <w:rsid w:val="00127D0F"/>
    <w:rsid w:val="00127D3A"/>
    <w:rsid w:val="00130773"/>
    <w:rsid w:val="00130C87"/>
    <w:rsid w:val="00131534"/>
    <w:rsid w:val="00133451"/>
    <w:rsid w:val="00134A67"/>
    <w:rsid w:val="00135DF9"/>
    <w:rsid w:val="001363AF"/>
    <w:rsid w:val="00136C4C"/>
    <w:rsid w:val="001408C9"/>
    <w:rsid w:val="00140AB0"/>
    <w:rsid w:val="0014159B"/>
    <w:rsid w:val="00142122"/>
    <w:rsid w:val="001432E4"/>
    <w:rsid w:val="00143F0F"/>
    <w:rsid w:val="001441BF"/>
    <w:rsid w:val="001442E7"/>
    <w:rsid w:val="001454D7"/>
    <w:rsid w:val="00145A67"/>
    <w:rsid w:val="001470B9"/>
    <w:rsid w:val="00147779"/>
    <w:rsid w:val="00150126"/>
    <w:rsid w:val="00150796"/>
    <w:rsid w:val="0015093F"/>
    <w:rsid w:val="00150E5F"/>
    <w:rsid w:val="001510F9"/>
    <w:rsid w:val="001513B9"/>
    <w:rsid w:val="0015192F"/>
    <w:rsid w:val="00151B86"/>
    <w:rsid w:val="00151DBC"/>
    <w:rsid w:val="00152434"/>
    <w:rsid w:val="001535DF"/>
    <w:rsid w:val="00153960"/>
    <w:rsid w:val="001543B2"/>
    <w:rsid w:val="00155368"/>
    <w:rsid w:val="00160197"/>
    <w:rsid w:val="0016062C"/>
    <w:rsid w:val="00161EE5"/>
    <w:rsid w:val="00162183"/>
    <w:rsid w:val="00162861"/>
    <w:rsid w:val="001631CD"/>
    <w:rsid w:val="0016347E"/>
    <w:rsid w:val="0016359B"/>
    <w:rsid w:val="00163EC5"/>
    <w:rsid w:val="00164236"/>
    <w:rsid w:val="001647F4"/>
    <w:rsid w:val="001673CA"/>
    <w:rsid w:val="00167CE6"/>
    <w:rsid w:val="00170FB7"/>
    <w:rsid w:val="00171E4E"/>
    <w:rsid w:val="001722FF"/>
    <w:rsid w:val="00174CB9"/>
    <w:rsid w:val="00176123"/>
    <w:rsid w:val="0017634B"/>
    <w:rsid w:val="00180612"/>
    <w:rsid w:val="0018076C"/>
    <w:rsid w:val="0018084E"/>
    <w:rsid w:val="00181372"/>
    <w:rsid w:val="0018583A"/>
    <w:rsid w:val="0018606A"/>
    <w:rsid w:val="00187D19"/>
    <w:rsid w:val="00187EFE"/>
    <w:rsid w:val="0019058A"/>
    <w:rsid w:val="00191009"/>
    <w:rsid w:val="00191B17"/>
    <w:rsid w:val="00191DA2"/>
    <w:rsid w:val="00192294"/>
    <w:rsid w:val="00192E48"/>
    <w:rsid w:val="00192ECD"/>
    <w:rsid w:val="00193097"/>
    <w:rsid w:val="001937F8"/>
    <w:rsid w:val="00193D29"/>
    <w:rsid w:val="00193E8C"/>
    <w:rsid w:val="0019419A"/>
    <w:rsid w:val="001942AA"/>
    <w:rsid w:val="001943EE"/>
    <w:rsid w:val="001949ED"/>
    <w:rsid w:val="00194CFF"/>
    <w:rsid w:val="00195054"/>
    <w:rsid w:val="00195202"/>
    <w:rsid w:val="001953C1"/>
    <w:rsid w:val="00196322"/>
    <w:rsid w:val="0019649B"/>
    <w:rsid w:val="0019668F"/>
    <w:rsid w:val="00196EA7"/>
    <w:rsid w:val="00196F66"/>
    <w:rsid w:val="001972BA"/>
    <w:rsid w:val="001974E5"/>
    <w:rsid w:val="00197666"/>
    <w:rsid w:val="001A1AD6"/>
    <w:rsid w:val="001A38B9"/>
    <w:rsid w:val="001A4110"/>
    <w:rsid w:val="001A4613"/>
    <w:rsid w:val="001A551D"/>
    <w:rsid w:val="001A5940"/>
    <w:rsid w:val="001A630F"/>
    <w:rsid w:val="001A6FB6"/>
    <w:rsid w:val="001A7499"/>
    <w:rsid w:val="001A7931"/>
    <w:rsid w:val="001B091A"/>
    <w:rsid w:val="001B0A06"/>
    <w:rsid w:val="001B0C8A"/>
    <w:rsid w:val="001B0ED1"/>
    <w:rsid w:val="001B17AE"/>
    <w:rsid w:val="001B17EF"/>
    <w:rsid w:val="001B19D8"/>
    <w:rsid w:val="001B23FB"/>
    <w:rsid w:val="001B2C1D"/>
    <w:rsid w:val="001B3326"/>
    <w:rsid w:val="001B380E"/>
    <w:rsid w:val="001B3B03"/>
    <w:rsid w:val="001B3BED"/>
    <w:rsid w:val="001B4632"/>
    <w:rsid w:val="001B5D08"/>
    <w:rsid w:val="001B6160"/>
    <w:rsid w:val="001B61C1"/>
    <w:rsid w:val="001B6681"/>
    <w:rsid w:val="001B6FC7"/>
    <w:rsid w:val="001B7822"/>
    <w:rsid w:val="001C038B"/>
    <w:rsid w:val="001C0462"/>
    <w:rsid w:val="001C10E6"/>
    <w:rsid w:val="001C18DF"/>
    <w:rsid w:val="001C3F5B"/>
    <w:rsid w:val="001C43CD"/>
    <w:rsid w:val="001C5A96"/>
    <w:rsid w:val="001C5D4D"/>
    <w:rsid w:val="001C600E"/>
    <w:rsid w:val="001C7E49"/>
    <w:rsid w:val="001D1A55"/>
    <w:rsid w:val="001D1FD3"/>
    <w:rsid w:val="001D2802"/>
    <w:rsid w:val="001D3EFE"/>
    <w:rsid w:val="001D3F0B"/>
    <w:rsid w:val="001D50DC"/>
    <w:rsid w:val="001D5682"/>
    <w:rsid w:val="001D57A3"/>
    <w:rsid w:val="001D6E07"/>
    <w:rsid w:val="001D7ABB"/>
    <w:rsid w:val="001E0188"/>
    <w:rsid w:val="001E059D"/>
    <w:rsid w:val="001E14F6"/>
    <w:rsid w:val="001E1813"/>
    <w:rsid w:val="001E228F"/>
    <w:rsid w:val="001E27A6"/>
    <w:rsid w:val="001E32DE"/>
    <w:rsid w:val="001E3F35"/>
    <w:rsid w:val="001E41EC"/>
    <w:rsid w:val="001E4653"/>
    <w:rsid w:val="001E5809"/>
    <w:rsid w:val="001E5DCC"/>
    <w:rsid w:val="001E6EE1"/>
    <w:rsid w:val="001E74C2"/>
    <w:rsid w:val="001F1539"/>
    <w:rsid w:val="001F1E42"/>
    <w:rsid w:val="001F2812"/>
    <w:rsid w:val="001F30D5"/>
    <w:rsid w:val="001F3B40"/>
    <w:rsid w:val="001F416D"/>
    <w:rsid w:val="001F4911"/>
    <w:rsid w:val="001F4BF2"/>
    <w:rsid w:val="001F5208"/>
    <w:rsid w:val="001F5ECE"/>
    <w:rsid w:val="001F62C2"/>
    <w:rsid w:val="001F7038"/>
    <w:rsid w:val="001F70F8"/>
    <w:rsid w:val="001F783E"/>
    <w:rsid w:val="002006FD"/>
    <w:rsid w:val="00200E66"/>
    <w:rsid w:val="0020230C"/>
    <w:rsid w:val="00202FA0"/>
    <w:rsid w:val="00204442"/>
    <w:rsid w:val="0020564C"/>
    <w:rsid w:val="002065EB"/>
    <w:rsid w:val="00206A69"/>
    <w:rsid w:val="00206C85"/>
    <w:rsid w:val="00206E90"/>
    <w:rsid w:val="00207F6A"/>
    <w:rsid w:val="0021019A"/>
    <w:rsid w:val="0021031F"/>
    <w:rsid w:val="00210363"/>
    <w:rsid w:val="00210E9A"/>
    <w:rsid w:val="00212623"/>
    <w:rsid w:val="002128B6"/>
    <w:rsid w:val="002132E7"/>
    <w:rsid w:val="0021340C"/>
    <w:rsid w:val="00213C23"/>
    <w:rsid w:val="00214DBD"/>
    <w:rsid w:val="00215159"/>
    <w:rsid w:val="00215ACA"/>
    <w:rsid w:val="00217A66"/>
    <w:rsid w:val="002203E2"/>
    <w:rsid w:val="0022046F"/>
    <w:rsid w:val="00220892"/>
    <w:rsid w:val="002214F5"/>
    <w:rsid w:val="00222660"/>
    <w:rsid w:val="00222AD2"/>
    <w:rsid w:val="00222C48"/>
    <w:rsid w:val="00222D54"/>
    <w:rsid w:val="00223503"/>
    <w:rsid w:val="00224776"/>
    <w:rsid w:val="0022609D"/>
    <w:rsid w:val="0022612C"/>
    <w:rsid w:val="002262C7"/>
    <w:rsid w:val="002265C2"/>
    <w:rsid w:val="0022665B"/>
    <w:rsid w:val="00232714"/>
    <w:rsid w:val="00232C56"/>
    <w:rsid w:val="00232EC4"/>
    <w:rsid w:val="00233A6A"/>
    <w:rsid w:val="002341D9"/>
    <w:rsid w:val="002343C9"/>
    <w:rsid w:val="00234697"/>
    <w:rsid w:val="00234D3B"/>
    <w:rsid w:val="00237DC2"/>
    <w:rsid w:val="0024024D"/>
    <w:rsid w:val="002402A9"/>
    <w:rsid w:val="002406B5"/>
    <w:rsid w:val="00240A32"/>
    <w:rsid w:val="00240F13"/>
    <w:rsid w:val="002411B6"/>
    <w:rsid w:val="00241857"/>
    <w:rsid w:val="002420BA"/>
    <w:rsid w:val="00242B26"/>
    <w:rsid w:val="00243CD7"/>
    <w:rsid w:val="0024451D"/>
    <w:rsid w:val="002447BD"/>
    <w:rsid w:val="002455B0"/>
    <w:rsid w:val="00245780"/>
    <w:rsid w:val="002459E9"/>
    <w:rsid w:val="00245F1D"/>
    <w:rsid w:val="00246566"/>
    <w:rsid w:val="00247245"/>
    <w:rsid w:val="00250D13"/>
    <w:rsid w:val="00251227"/>
    <w:rsid w:val="00253B2F"/>
    <w:rsid w:val="002542E4"/>
    <w:rsid w:val="00254BD4"/>
    <w:rsid w:val="00254C22"/>
    <w:rsid w:val="00255C6F"/>
    <w:rsid w:val="00255F10"/>
    <w:rsid w:val="00256426"/>
    <w:rsid w:val="00256433"/>
    <w:rsid w:val="00256567"/>
    <w:rsid w:val="00256DB5"/>
    <w:rsid w:val="00257D08"/>
    <w:rsid w:val="00257DFE"/>
    <w:rsid w:val="002623F0"/>
    <w:rsid w:val="0026250C"/>
    <w:rsid w:val="002631F0"/>
    <w:rsid w:val="00263210"/>
    <w:rsid w:val="00263F53"/>
    <w:rsid w:val="00264B1D"/>
    <w:rsid w:val="00264D6E"/>
    <w:rsid w:val="00265520"/>
    <w:rsid w:val="00265674"/>
    <w:rsid w:val="00265F3F"/>
    <w:rsid w:val="002712B9"/>
    <w:rsid w:val="00271767"/>
    <w:rsid w:val="00272D06"/>
    <w:rsid w:val="00273939"/>
    <w:rsid w:val="00273DD9"/>
    <w:rsid w:val="0027463F"/>
    <w:rsid w:val="0027479B"/>
    <w:rsid w:val="002748C8"/>
    <w:rsid w:val="00276289"/>
    <w:rsid w:val="00282267"/>
    <w:rsid w:val="00282332"/>
    <w:rsid w:val="0028255C"/>
    <w:rsid w:val="00283B05"/>
    <w:rsid w:val="00283BF6"/>
    <w:rsid w:val="0028466B"/>
    <w:rsid w:val="00284BE9"/>
    <w:rsid w:val="00284D7B"/>
    <w:rsid w:val="00285A0C"/>
    <w:rsid w:val="002868DF"/>
    <w:rsid w:val="002877C0"/>
    <w:rsid w:val="00290044"/>
    <w:rsid w:val="00290444"/>
    <w:rsid w:val="0029061D"/>
    <w:rsid w:val="00290A47"/>
    <w:rsid w:val="0029165E"/>
    <w:rsid w:val="002917D3"/>
    <w:rsid w:val="00292186"/>
    <w:rsid w:val="00293728"/>
    <w:rsid w:val="0029520B"/>
    <w:rsid w:val="00295397"/>
    <w:rsid w:val="00295B25"/>
    <w:rsid w:val="00296CB5"/>
    <w:rsid w:val="00297336"/>
    <w:rsid w:val="002A0676"/>
    <w:rsid w:val="002A0B6D"/>
    <w:rsid w:val="002A191F"/>
    <w:rsid w:val="002A2052"/>
    <w:rsid w:val="002A4337"/>
    <w:rsid w:val="002A4B4D"/>
    <w:rsid w:val="002A5B48"/>
    <w:rsid w:val="002A7370"/>
    <w:rsid w:val="002A7E01"/>
    <w:rsid w:val="002B1D29"/>
    <w:rsid w:val="002B20AE"/>
    <w:rsid w:val="002B2EFB"/>
    <w:rsid w:val="002B2F0A"/>
    <w:rsid w:val="002B4414"/>
    <w:rsid w:val="002B4F90"/>
    <w:rsid w:val="002B5457"/>
    <w:rsid w:val="002B68F9"/>
    <w:rsid w:val="002B7144"/>
    <w:rsid w:val="002B75B2"/>
    <w:rsid w:val="002B786B"/>
    <w:rsid w:val="002C0059"/>
    <w:rsid w:val="002C01EC"/>
    <w:rsid w:val="002C0890"/>
    <w:rsid w:val="002C1145"/>
    <w:rsid w:val="002C25C7"/>
    <w:rsid w:val="002C2AE0"/>
    <w:rsid w:val="002C3058"/>
    <w:rsid w:val="002C4582"/>
    <w:rsid w:val="002C4804"/>
    <w:rsid w:val="002C495E"/>
    <w:rsid w:val="002C4A43"/>
    <w:rsid w:val="002C5542"/>
    <w:rsid w:val="002C608A"/>
    <w:rsid w:val="002D10DD"/>
    <w:rsid w:val="002D242E"/>
    <w:rsid w:val="002D2DBB"/>
    <w:rsid w:val="002D3EE7"/>
    <w:rsid w:val="002D3F29"/>
    <w:rsid w:val="002D58A7"/>
    <w:rsid w:val="002D676D"/>
    <w:rsid w:val="002D7651"/>
    <w:rsid w:val="002D78CA"/>
    <w:rsid w:val="002E05AA"/>
    <w:rsid w:val="002E0CF8"/>
    <w:rsid w:val="002E1CE6"/>
    <w:rsid w:val="002E20D4"/>
    <w:rsid w:val="002E2F6B"/>
    <w:rsid w:val="002E32A8"/>
    <w:rsid w:val="002E3926"/>
    <w:rsid w:val="002E4B1E"/>
    <w:rsid w:val="002E4D32"/>
    <w:rsid w:val="002E55C3"/>
    <w:rsid w:val="002E5603"/>
    <w:rsid w:val="002E67DA"/>
    <w:rsid w:val="002E71D6"/>
    <w:rsid w:val="002E7656"/>
    <w:rsid w:val="002E7736"/>
    <w:rsid w:val="002E7B3B"/>
    <w:rsid w:val="002F044B"/>
    <w:rsid w:val="002F051F"/>
    <w:rsid w:val="002F0732"/>
    <w:rsid w:val="002F0C81"/>
    <w:rsid w:val="002F0E72"/>
    <w:rsid w:val="002F0F8A"/>
    <w:rsid w:val="002F1128"/>
    <w:rsid w:val="002F1821"/>
    <w:rsid w:val="002F1B87"/>
    <w:rsid w:val="002F3C62"/>
    <w:rsid w:val="002F4321"/>
    <w:rsid w:val="002F6866"/>
    <w:rsid w:val="002F6D7F"/>
    <w:rsid w:val="002F70BE"/>
    <w:rsid w:val="002F7906"/>
    <w:rsid w:val="003012EA"/>
    <w:rsid w:val="0030136A"/>
    <w:rsid w:val="00302307"/>
    <w:rsid w:val="0030237A"/>
    <w:rsid w:val="003023DA"/>
    <w:rsid w:val="00302F66"/>
    <w:rsid w:val="00303DAF"/>
    <w:rsid w:val="0030593E"/>
    <w:rsid w:val="00306BB3"/>
    <w:rsid w:val="00306C98"/>
    <w:rsid w:val="00306EAB"/>
    <w:rsid w:val="00307231"/>
    <w:rsid w:val="003105CB"/>
    <w:rsid w:val="00311305"/>
    <w:rsid w:val="003118C0"/>
    <w:rsid w:val="00312023"/>
    <w:rsid w:val="003120C4"/>
    <w:rsid w:val="00315145"/>
    <w:rsid w:val="00315230"/>
    <w:rsid w:val="003154D7"/>
    <w:rsid w:val="003157C1"/>
    <w:rsid w:val="003200D0"/>
    <w:rsid w:val="00321FC2"/>
    <w:rsid w:val="0032252E"/>
    <w:rsid w:val="00322589"/>
    <w:rsid w:val="00322881"/>
    <w:rsid w:val="00322978"/>
    <w:rsid w:val="00324A68"/>
    <w:rsid w:val="003252FA"/>
    <w:rsid w:val="00326A4A"/>
    <w:rsid w:val="00326D0B"/>
    <w:rsid w:val="003279B0"/>
    <w:rsid w:val="003305CB"/>
    <w:rsid w:val="0033093F"/>
    <w:rsid w:val="00333787"/>
    <w:rsid w:val="0033378A"/>
    <w:rsid w:val="00334AA2"/>
    <w:rsid w:val="003350D3"/>
    <w:rsid w:val="00335571"/>
    <w:rsid w:val="00335DF8"/>
    <w:rsid w:val="003361F9"/>
    <w:rsid w:val="003362D0"/>
    <w:rsid w:val="0033669F"/>
    <w:rsid w:val="003367C7"/>
    <w:rsid w:val="00337F51"/>
    <w:rsid w:val="00341035"/>
    <w:rsid w:val="003447A2"/>
    <w:rsid w:val="00344968"/>
    <w:rsid w:val="0034497C"/>
    <w:rsid w:val="00344B08"/>
    <w:rsid w:val="00345F40"/>
    <w:rsid w:val="00345FCB"/>
    <w:rsid w:val="00346EC1"/>
    <w:rsid w:val="0035221F"/>
    <w:rsid w:val="0035246F"/>
    <w:rsid w:val="00353456"/>
    <w:rsid w:val="003538FC"/>
    <w:rsid w:val="00353B06"/>
    <w:rsid w:val="00353FDA"/>
    <w:rsid w:val="0035409D"/>
    <w:rsid w:val="00354342"/>
    <w:rsid w:val="003544AC"/>
    <w:rsid w:val="00354D3C"/>
    <w:rsid w:val="00356096"/>
    <w:rsid w:val="00356B12"/>
    <w:rsid w:val="00356CCF"/>
    <w:rsid w:val="00357610"/>
    <w:rsid w:val="003578D1"/>
    <w:rsid w:val="00360FF6"/>
    <w:rsid w:val="003611F2"/>
    <w:rsid w:val="00361787"/>
    <w:rsid w:val="00363442"/>
    <w:rsid w:val="0036347F"/>
    <w:rsid w:val="003638C4"/>
    <w:rsid w:val="00363B59"/>
    <w:rsid w:val="00364243"/>
    <w:rsid w:val="0036447F"/>
    <w:rsid w:val="00364535"/>
    <w:rsid w:val="00364FBA"/>
    <w:rsid w:val="003654C5"/>
    <w:rsid w:val="00365752"/>
    <w:rsid w:val="00366744"/>
    <w:rsid w:val="003668E4"/>
    <w:rsid w:val="003670F8"/>
    <w:rsid w:val="00367175"/>
    <w:rsid w:val="00367DF5"/>
    <w:rsid w:val="00367EFF"/>
    <w:rsid w:val="00370227"/>
    <w:rsid w:val="00371D86"/>
    <w:rsid w:val="00371FE8"/>
    <w:rsid w:val="00372162"/>
    <w:rsid w:val="003768CA"/>
    <w:rsid w:val="00376EC9"/>
    <w:rsid w:val="0038043A"/>
    <w:rsid w:val="0038067A"/>
    <w:rsid w:val="00381732"/>
    <w:rsid w:val="00381C81"/>
    <w:rsid w:val="003826EB"/>
    <w:rsid w:val="00383537"/>
    <w:rsid w:val="003839B9"/>
    <w:rsid w:val="00383F3E"/>
    <w:rsid w:val="00384056"/>
    <w:rsid w:val="00386387"/>
    <w:rsid w:val="003866BA"/>
    <w:rsid w:val="00386F44"/>
    <w:rsid w:val="00387210"/>
    <w:rsid w:val="00387DF7"/>
    <w:rsid w:val="00390D88"/>
    <w:rsid w:val="0039143D"/>
    <w:rsid w:val="00393E83"/>
    <w:rsid w:val="00393F77"/>
    <w:rsid w:val="00394574"/>
    <w:rsid w:val="00394592"/>
    <w:rsid w:val="00395084"/>
    <w:rsid w:val="00395EED"/>
    <w:rsid w:val="0039783F"/>
    <w:rsid w:val="00397C51"/>
    <w:rsid w:val="003A02E9"/>
    <w:rsid w:val="003A036A"/>
    <w:rsid w:val="003A0DF9"/>
    <w:rsid w:val="003A19DD"/>
    <w:rsid w:val="003A1EEF"/>
    <w:rsid w:val="003A2716"/>
    <w:rsid w:val="003A3BFE"/>
    <w:rsid w:val="003A3D44"/>
    <w:rsid w:val="003A3E42"/>
    <w:rsid w:val="003A3E9B"/>
    <w:rsid w:val="003A4350"/>
    <w:rsid w:val="003A4428"/>
    <w:rsid w:val="003A6A21"/>
    <w:rsid w:val="003A6DB4"/>
    <w:rsid w:val="003A6FCB"/>
    <w:rsid w:val="003A7702"/>
    <w:rsid w:val="003A7D56"/>
    <w:rsid w:val="003B0259"/>
    <w:rsid w:val="003B0BAC"/>
    <w:rsid w:val="003B0C76"/>
    <w:rsid w:val="003B2D60"/>
    <w:rsid w:val="003B30BD"/>
    <w:rsid w:val="003B3BE8"/>
    <w:rsid w:val="003B4DD1"/>
    <w:rsid w:val="003B51B5"/>
    <w:rsid w:val="003B5B2F"/>
    <w:rsid w:val="003B6289"/>
    <w:rsid w:val="003B6589"/>
    <w:rsid w:val="003B697B"/>
    <w:rsid w:val="003B6A90"/>
    <w:rsid w:val="003C090A"/>
    <w:rsid w:val="003C101C"/>
    <w:rsid w:val="003C1226"/>
    <w:rsid w:val="003C1379"/>
    <w:rsid w:val="003C2AF4"/>
    <w:rsid w:val="003C2F23"/>
    <w:rsid w:val="003C3668"/>
    <w:rsid w:val="003C395B"/>
    <w:rsid w:val="003C3ABC"/>
    <w:rsid w:val="003C418C"/>
    <w:rsid w:val="003C5970"/>
    <w:rsid w:val="003C631A"/>
    <w:rsid w:val="003C6A32"/>
    <w:rsid w:val="003C6C00"/>
    <w:rsid w:val="003C6E78"/>
    <w:rsid w:val="003C73E4"/>
    <w:rsid w:val="003C7941"/>
    <w:rsid w:val="003D03EF"/>
    <w:rsid w:val="003D05AE"/>
    <w:rsid w:val="003D0645"/>
    <w:rsid w:val="003D06D4"/>
    <w:rsid w:val="003D088E"/>
    <w:rsid w:val="003D0922"/>
    <w:rsid w:val="003D0CD7"/>
    <w:rsid w:val="003D110F"/>
    <w:rsid w:val="003D196E"/>
    <w:rsid w:val="003D3FDE"/>
    <w:rsid w:val="003D4335"/>
    <w:rsid w:val="003D433B"/>
    <w:rsid w:val="003D44DB"/>
    <w:rsid w:val="003D5847"/>
    <w:rsid w:val="003D6F5B"/>
    <w:rsid w:val="003E1019"/>
    <w:rsid w:val="003E2223"/>
    <w:rsid w:val="003E2AC4"/>
    <w:rsid w:val="003E426B"/>
    <w:rsid w:val="003E4A66"/>
    <w:rsid w:val="003E5E39"/>
    <w:rsid w:val="003E62D7"/>
    <w:rsid w:val="003E684F"/>
    <w:rsid w:val="003E7346"/>
    <w:rsid w:val="003E76F1"/>
    <w:rsid w:val="003E7879"/>
    <w:rsid w:val="003E7ABC"/>
    <w:rsid w:val="003E7ACB"/>
    <w:rsid w:val="003E7CF2"/>
    <w:rsid w:val="003F020C"/>
    <w:rsid w:val="003F03F4"/>
    <w:rsid w:val="003F1728"/>
    <w:rsid w:val="003F1C36"/>
    <w:rsid w:val="003F3B85"/>
    <w:rsid w:val="003F3CDC"/>
    <w:rsid w:val="003F4279"/>
    <w:rsid w:val="003F47DF"/>
    <w:rsid w:val="003F6626"/>
    <w:rsid w:val="003F79D1"/>
    <w:rsid w:val="003F7FD2"/>
    <w:rsid w:val="0040007B"/>
    <w:rsid w:val="004003FB"/>
    <w:rsid w:val="0040074C"/>
    <w:rsid w:val="00400F01"/>
    <w:rsid w:val="00402A10"/>
    <w:rsid w:val="00403BD1"/>
    <w:rsid w:val="00403FE7"/>
    <w:rsid w:val="004051CD"/>
    <w:rsid w:val="00405478"/>
    <w:rsid w:val="00405A2E"/>
    <w:rsid w:val="00406047"/>
    <w:rsid w:val="00406B67"/>
    <w:rsid w:val="00406D8A"/>
    <w:rsid w:val="0041054C"/>
    <w:rsid w:val="00411748"/>
    <w:rsid w:val="0041384D"/>
    <w:rsid w:val="00414608"/>
    <w:rsid w:val="00414642"/>
    <w:rsid w:val="00414AA1"/>
    <w:rsid w:val="00416ECE"/>
    <w:rsid w:val="00416F01"/>
    <w:rsid w:val="00420E21"/>
    <w:rsid w:val="004227B6"/>
    <w:rsid w:val="00422952"/>
    <w:rsid w:val="00422AAA"/>
    <w:rsid w:val="00423339"/>
    <w:rsid w:val="0042529C"/>
    <w:rsid w:val="00425F46"/>
    <w:rsid w:val="0042658A"/>
    <w:rsid w:val="00426BA3"/>
    <w:rsid w:val="004277D5"/>
    <w:rsid w:val="0043030F"/>
    <w:rsid w:val="00430E56"/>
    <w:rsid w:val="0043291F"/>
    <w:rsid w:val="00432FE9"/>
    <w:rsid w:val="0043364C"/>
    <w:rsid w:val="004337C7"/>
    <w:rsid w:val="0043392D"/>
    <w:rsid w:val="004348FE"/>
    <w:rsid w:val="00434A3C"/>
    <w:rsid w:val="00435C30"/>
    <w:rsid w:val="0043680D"/>
    <w:rsid w:val="00436C4F"/>
    <w:rsid w:val="00440A3E"/>
    <w:rsid w:val="00440FBD"/>
    <w:rsid w:val="00441B45"/>
    <w:rsid w:val="00441C5E"/>
    <w:rsid w:val="004424F2"/>
    <w:rsid w:val="00442507"/>
    <w:rsid w:val="004430EC"/>
    <w:rsid w:val="00443611"/>
    <w:rsid w:val="00443EB5"/>
    <w:rsid w:val="00445528"/>
    <w:rsid w:val="00445585"/>
    <w:rsid w:val="00445637"/>
    <w:rsid w:val="00447039"/>
    <w:rsid w:val="0044727A"/>
    <w:rsid w:val="00447505"/>
    <w:rsid w:val="004477DC"/>
    <w:rsid w:val="00447906"/>
    <w:rsid w:val="00447A47"/>
    <w:rsid w:val="004507E5"/>
    <w:rsid w:val="00451F5B"/>
    <w:rsid w:val="0045254B"/>
    <w:rsid w:val="00452C67"/>
    <w:rsid w:val="00452CBB"/>
    <w:rsid w:val="00453203"/>
    <w:rsid w:val="004535BD"/>
    <w:rsid w:val="00454481"/>
    <w:rsid w:val="00454540"/>
    <w:rsid w:val="004555D5"/>
    <w:rsid w:val="004558CF"/>
    <w:rsid w:val="00456585"/>
    <w:rsid w:val="00456B3E"/>
    <w:rsid w:val="00456FCA"/>
    <w:rsid w:val="004579FB"/>
    <w:rsid w:val="0046039E"/>
    <w:rsid w:val="00460CCE"/>
    <w:rsid w:val="00460E22"/>
    <w:rsid w:val="004613D8"/>
    <w:rsid w:val="00462314"/>
    <w:rsid w:val="0046245E"/>
    <w:rsid w:val="0046378B"/>
    <w:rsid w:val="004639A2"/>
    <w:rsid w:val="0046494B"/>
    <w:rsid w:val="00464E15"/>
    <w:rsid w:val="004651F5"/>
    <w:rsid w:val="00465A4A"/>
    <w:rsid w:val="00465ABD"/>
    <w:rsid w:val="0046697C"/>
    <w:rsid w:val="0046757B"/>
    <w:rsid w:val="00467DDA"/>
    <w:rsid w:val="0047027F"/>
    <w:rsid w:val="00471231"/>
    <w:rsid w:val="004712F8"/>
    <w:rsid w:val="0047179E"/>
    <w:rsid w:val="004727D6"/>
    <w:rsid w:val="00473CFC"/>
    <w:rsid w:val="00473FC3"/>
    <w:rsid w:val="00476BAF"/>
    <w:rsid w:val="0047717B"/>
    <w:rsid w:val="00477501"/>
    <w:rsid w:val="004779FF"/>
    <w:rsid w:val="00480034"/>
    <w:rsid w:val="00481608"/>
    <w:rsid w:val="00482087"/>
    <w:rsid w:val="00482310"/>
    <w:rsid w:val="0048269D"/>
    <w:rsid w:val="004827FA"/>
    <w:rsid w:val="004837A4"/>
    <w:rsid w:val="0048558C"/>
    <w:rsid w:val="004859B9"/>
    <w:rsid w:val="00485D01"/>
    <w:rsid w:val="00486888"/>
    <w:rsid w:val="00486974"/>
    <w:rsid w:val="00486FE4"/>
    <w:rsid w:val="00490EF6"/>
    <w:rsid w:val="004914C6"/>
    <w:rsid w:val="00492827"/>
    <w:rsid w:val="00492FFB"/>
    <w:rsid w:val="004931C0"/>
    <w:rsid w:val="00495012"/>
    <w:rsid w:val="00495491"/>
    <w:rsid w:val="0049567A"/>
    <w:rsid w:val="0049662D"/>
    <w:rsid w:val="00496F7A"/>
    <w:rsid w:val="00496F95"/>
    <w:rsid w:val="0049769C"/>
    <w:rsid w:val="004977D6"/>
    <w:rsid w:val="00497E20"/>
    <w:rsid w:val="004A0424"/>
    <w:rsid w:val="004A1A47"/>
    <w:rsid w:val="004A20D2"/>
    <w:rsid w:val="004A2DCF"/>
    <w:rsid w:val="004A34D8"/>
    <w:rsid w:val="004A428E"/>
    <w:rsid w:val="004A5D9B"/>
    <w:rsid w:val="004A5EE5"/>
    <w:rsid w:val="004A6C06"/>
    <w:rsid w:val="004A7023"/>
    <w:rsid w:val="004A7881"/>
    <w:rsid w:val="004A79AD"/>
    <w:rsid w:val="004A79F1"/>
    <w:rsid w:val="004B0178"/>
    <w:rsid w:val="004B0495"/>
    <w:rsid w:val="004B1809"/>
    <w:rsid w:val="004B1B23"/>
    <w:rsid w:val="004B1B8A"/>
    <w:rsid w:val="004B3452"/>
    <w:rsid w:val="004B3CEF"/>
    <w:rsid w:val="004B4024"/>
    <w:rsid w:val="004B4066"/>
    <w:rsid w:val="004B4A68"/>
    <w:rsid w:val="004B4E33"/>
    <w:rsid w:val="004B5F48"/>
    <w:rsid w:val="004B67BF"/>
    <w:rsid w:val="004B68A3"/>
    <w:rsid w:val="004B6A8A"/>
    <w:rsid w:val="004C0AE9"/>
    <w:rsid w:val="004C0F01"/>
    <w:rsid w:val="004C1230"/>
    <w:rsid w:val="004C131F"/>
    <w:rsid w:val="004C2050"/>
    <w:rsid w:val="004C26B8"/>
    <w:rsid w:val="004C2C54"/>
    <w:rsid w:val="004C3431"/>
    <w:rsid w:val="004C345C"/>
    <w:rsid w:val="004C3D85"/>
    <w:rsid w:val="004C3EDC"/>
    <w:rsid w:val="004C45FA"/>
    <w:rsid w:val="004C4CBC"/>
    <w:rsid w:val="004C6D63"/>
    <w:rsid w:val="004D06B6"/>
    <w:rsid w:val="004D10D0"/>
    <w:rsid w:val="004D11FA"/>
    <w:rsid w:val="004D1A6A"/>
    <w:rsid w:val="004D1ECE"/>
    <w:rsid w:val="004D25D6"/>
    <w:rsid w:val="004D267A"/>
    <w:rsid w:val="004D480C"/>
    <w:rsid w:val="004D4899"/>
    <w:rsid w:val="004D4AF4"/>
    <w:rsid w:val="004D4DDA"/>
    <w:rsid w:val="004D59F6"/>
    <w:rsid w:val="004D664F"/>
    <w:rsid w:val="004D6907"/>
    <w:rsid w:val="004D707A"/>
    <w:rsid w:val="004D7FAA"/>
    <w:rsid w:val="004E0710"/>
    <w:rsid w:val="004E0DC6"/>
    <w:rsid w:val="004E2074"/>
    <w:rsid w:val="004E31D6"/>
    <w:rsid w:val="004E369A"/>
    <w:rsid w:val="004E3A1E"/>
    <w:rsid w:val="004E41AC"/>
    <w:rsid w:val="004E44E9"/>
    <w:rsid w:val="004E4D3E"/>
    <w:rsid w:val="004E55AB"/>
    <w:rsid w:val="004E55E5"/>
    <w:rsid w:val="004E6812"/>
    <w:rsid w:val="004E7863"/>
    <w:rsid w:val="004F0602"/>
    <w:rsid w:val="004F14BD"/>
    <w:rsid w:val="004F3629"/>
    <w:rsid w:val="004F36B6"/>
    <w:rsid w:val="004F3BE1"/>
    <w:rsid w:val="004F59E4"/>
    <w:rsid w:val="004F6B73"/>
    <w:rsid w:val="004F71CE"/>
    <w:rsid w:val="004F7AAB"/>
    <w:rsid w:val="004F7CEF"/>
    <w:rsid w:val="00500ABA"/>
    <w:rsid w:val="00501102"/>
    <w:rsid w:val="00502311"/>
    <w:rsid w:val="00502F4C"/>
    <w:rsid w:val="00503DED"/>
    <w:rsid w:val="00503F70"/>
    <w:rsid w:val="00504BDF"/>
    <w:rsid w:val="005063C7"/>
    <w:rsid w:val="00506767"/>
    <w:rsid w:val="005069AA"/>
    <w:rsid w:val="00506D9C"/>
    <w:rsid w:val="0050747A"/>
    <w:rsid w:val="00507D08"/>
    <w:rsid w:val="00510042"/>
    <w:rsid w:val="00511550"/>
    <w:rsid w:val="00512808"/>
    <w:rsid w:val="00512BDF"/>
    <w:rsid w:val="005131DE"/>
    <w:rsid w:val="0051327B"/>
    <w:rsid w:val="005159DE"/>
    <w:rsid w:val="00516539"/>
    <w:rsid w:val="005169DC"/>
    <w:rsid w:val="00520426"/>
    <w:rsid w:val="00520593"/>
    <w:rsid w:val="00520ECF"/>
    <w:rsid w:val="00520F1B"/>
    <w:rsid w:val="00521374"/>
    <w:rsid w:val="005218FE"/>
    <w:rsid w:val="00521B54"/>
    <w:rsid w:val="00521D1E"/>
    <w:rsid w:val="0052266A"/>
    <w:rsid w:val="005227CE"/>
    <w:rsid w:val="00522CEC"/>
    <w:rsid w:val="00522D72"/>
    <w:rsid w:val="005244EC"/>
    <w:rsid w:val="00524A81"/>
    <w:rsid w:val="0052654D"/>
    <w:rsid w:val="005277FE"/>
    <w:rsid w:val="0052793B"/>
    <w:rsid w:val="00527B7C"/>
    <w:rsid w:val="005304A2"/>
    <w:rsid w:val="0053255D"/>
    <w:rsid w:val="0053291D"/>
    <w:rsid w:val="005330CA"/>
    <w:rsid w:val="00533109"/>
    <w:rsid w:val="005337D1"/>
    <w:rsid w:val="00534DCA"/>
    <w:rsid w:val="00534E0A"/>
    <w:rsid w:val="00535106"/>
    <w:rsid w:val="00535E37"/>
    <w:rsid w:val="005360C0"/>
    <w:rsid w:val="00537F9D"/>
    <w:rsid w:val="0054017D"/>
    <w:rsid w:val="0054041E"/>
    <w:rsid w:val="0054061A"/>
    <w:rsid w:val="00541251"/>
    <w:rsid w:val="005422B4"/>
    <w:rsid w:val="00542B61"/>
    <w:rsid w:val="00542DA4"/>
    <w:rsid w:val="0054426D"/>
    <w:rsid w:val="00544A39"/>
    <w:rsid w:val="005451FD"/>
    <w:rsid w:val="00545F77"/>
    <w:rsid w:val="005462FA"/>
    <w:rsid w:val="005463E0"/>
    <w:rsid w:val="00546F06"/>
    <w:rsid w:val="0054735B"/>
    <w:rsid w:val="00547701"/>
    <w:rsid w:val="00547DC8"/>
    <w:rsid w:val="00550688"/>
    <w:rsid w:val="0055205C"/>
    <w:rsid w:val="005521B4"/>
    <w:rsid w:val="0055358E"/>
    <w:rsid w:val="00556651"/>
    <w:rsid w:val="00556C16"/>
    <w:rsid w:val="00557B2C"/>
    <w:rsid w:val="005601CA"/>
    <w:rsid w:val="005602AF"/>
    <w:rsid w:val="00560C70"/>
    <w:rsid w:val="00561BF9"/>
    <w:rsid w:val="00562586"/>
    <w:rsid w:val="00562B90"/>
    <w:rsid w:val="00562DD0"/>
    <w:rsid w:val="00563C69"/>
    <w:rsid w:val="00563D1C"/>
    <w:rsid w:val="00564491"/>
    <w:rsid w:val="005644DB"/>
    <w:rsid w:val="0056513B"/>
    <w:rsid w:val="00565447"/>
    <w:rsid w:val="00565751"/>
    <w:rsid w:val="005666BA"/>
    <w:rsid w:val="00566EBD"/>
    <w:rsid w:val="005671F2"/>
    <w:rsid w:val="0056763B"/>
    <w:rsid w:val="00567925"/>
    <w:rsid w:val="00567CDD"/>
    <w:rsid w:val="00570718"/>
    <w:rsid w:val="00570DBE"/>
    <w:rsid w:val="005711C9"/>
    <w:rsid w:val="0057241E"/>
    <w:rsid w:val="00572BAC"/>
    <w:rsid w:val="00572D2D"/>
    <w:rsid w:val="00572EA0"/>
    <w:rsid w:val="005738F1"/>
    <w:rsid w:val="005739A0"/>
    <w:rsid w:val="005745CD"/>
    <w:rsid w:val="00574830"/>
    <w:rsid w:val="00575036"/>
    <w:rsid w:val="005752A6"/>
    <w:rsid w:val="00575573"/>
    <w:rsid w:val="005756A2"/>
    <w:rsid w:val="00576B97"/>
    <w:rsid w:val="00576BA5"/>
    <w:rsid w:val="00577E90"/>
    <w:rsid w:val="00580F3B"/>
    <w:rsid w:val="005810F9"/>
    <w:rsid w:val="00581426"/>
    <w:rsid w:val="0058164A"/>
    <w:rsid w:val="00581966"/>
    <w:rsid w:val="00583615"/>
    <w:rsid w:val="00586799"/>
    <w:rsid w:val="00586D35"/>
    <w:rsid w:val="00590075"/>
    <w:rsid w:val="005904C7"/>
    <w:rsid w:val="00590590"/>
    <w:rsid w:val="005907A5"/>
    <w:rsid w:val="005918D0"/>
    <w:rsid w:val="00592965"/>
    <w:rsid w:val="00592D80"/>
    <w:rsid w:val="005936E1"/>
    <w:rsid w:val="00593BDF"/>
    <w:rsid w:val="00593C7A"/>
    <w:rsid w:val="005943A2"/>
    <w:rsid w:val="005948FD"/>
    <w:rsid w:val="00594E0F"/>
    <w:rsid w:val="00595A4C"/>
    <w:rsid w:val="00595D75"/>
    <w:rsid w:val="0059611E"/>
    <w:rsid w:val="00596401"/>
    <w:rsid w:val="0059743D"/>
    <w:rsid w:val="00597820"/>
    <w:rsid w:val="005978A5"/>
    <w:rsid w:val="005A012E"/>
    <w:rsid w:val="005A27A7"/>
    <w:rsid w:val="005A2F75"/>
    <w:rsid w:val="005A34CF"/>
    <w:rsid w:val="005A3F77"/>
    <w:rsid w:val="005A40B1"/>
    <w:rsid w:val="005A4318"/>
    <w:rsid w:val="005A4E24"/>
    <w:rsid w:val="005A570A"/>
    <w:rsid w:val="005A63E9"/>
    <w:rsid w:val="005A6F50"/>
    <w:rsid w:val="005A7589"/>
    <w:rsid w:val="005A7919"/>
    <w:rsid w:val="005B054B"/>
    <w:rsid w:val="005B185A"/>
    <w:rsid w:val="005B1F8F"/>
    <w:rsid w:val="005B2171"/>
    <w:rsid w:val="005B22C9"/>
    <w:rsid w:val="005B242D"/>
    <w:rsid w:val="005B2CFB"/>
    <w:rsid w:val="005B2FDB"/>
    <w:rsid w:val="005B3A79"/>
    <w:rsid w:val="005B4563"/>
    <w:rsid w:val="005B50DC"/>
    <w:rsid w:val="005B518A"/>
    <w:rsid w:val="005B6E1A"/>
    <w:rsid w:val="005B7D91"/>
    <w:rsid w:val="005C063D"/>
    <w:rsid w:val="005C12AD"/>
    <w:rsid w:val="005C2E20"/>
    <w:rsid w:val="005C2F4C"/>
    <w:rsid w:val="005C394C"/>
    <w:rsid w:val="005C4589"/>
    <w:rsid w:val="005C5245"/>
    <w:rsid w:val="005C5289"/>
    <w:rsid w:val="005C63B5"/>
    <w:rsid w:val="005C6E80"/>
    <w:rsid w:val="005C7E9E"/>
    <w:rsid w:val="005D1FA0"/>
    <w:rsid w:val="005D220A"/>
    <w:rsid w:val="005D27A8"/>
    <w:rsid w:val="005D2F2C"/>
    <w:rsid w:val="005D4274"/>
    <w:rsid w:val="005D473F"/>
    <w:rsid w:val="005D4AB6"/>
    <w:rsid w:val="005D4B48"/>
    <w:rsid w:val="005D627A"/>
    <w:rsid w:val="005D6538"/>
    <w:rsid w:val="005D7DDE"/>
    <w:rsid w:val="005E048B"/>
    <w:rsid w:val="005E0AB9"/>
    <w:rsid w:val="005E0AC6"/>
    <w:rsid w:val="005E0F21"/>
    <w:rsid w:val="005E101D"/>
    <w:rsid w:val="005E1E2E"/>
    <w:rsid w:val="005E1FA3"/>
    <w:rsid w:val="005E23FD"/>
    <w:rsid w:val="005E2C41"/>
    <w:rsid w:val="005E2F32"/>
    <w:rsid w:val="005E35ED"/>
    <w:rsid w:val="005E382B"/>
    <w:rsid w:val="005E3CC5"/>
    <w:rsid w:val="005E69E4"/>
    <w:rsid w:val="005E6AB6"/>
    <w:rsid w:val="005E73EC"/>
    <w:rsid w:val="005F0730"/>
    <w:rsid w:val="005F07CD"/>
    <w:rsid w:val="005F0933"/>
    <w:rsid w:val="005F13F8"/>
    <w:rsid w:val="005F1A2A"/>
    <w:rsid w:val="005F314E"/>
    <w:rsid w:val="005F425D"/>
    <w:rsid w:val="005F42DB"/>
    <w:rsid w:val="005F4539"/>
    <w:rsid w:val="005F52D3"/>
    <w:rsid w:val="005F672C"/>
    <w:rsid w:val="00600C67"/>
    <w:rsid w:val="006014CB"/>
    <w:rsid w:val="0060151D"/>
    <w:rsid w:val="00601BA2"/>
    <w:rsid w:val="00601C47"/>
    <w:rsid w:val="00601EA6"/>
    <w:rsid w:val="006023E9"/>
    <w:rsid w:val="00602682"/>
    <w:rsid w:val="00602D4A"/>
    <w:rsid w:val="0060393C"/>
    <w:rsid w:val="0060409D"/>
    <w:rsid w:val="00604A93"/>
    <w:rsid w:val="006058FC"/>
    <w:rsid w:val="006061E7"/>
    <w:rsid w:val="00606A10"/>
    <w:rsid w:val="00606D8E"/>
    <w:rsid w:val="006079EF"/>
    <w:rsid w:val="00607A40"/>
    <w:rsid w:val="00607C8B"/>
    <w:rsid w:val="006109CA"/>
    <w:rsid w:val="00611A3F"/>
    <w:rsid w:val="00611E85"/>
    <w:rsid w:val="0061221A"/>
    <w:rsid w:val="00612808"/>
    <w:rsid w:val="006128AC"/>
    <w:rsid w:val="0061332B"/>
    <w:rsid w:val="0061428A"/>
    <w:rsid w:val="006142BA"/>
    <w:rsid w:val="00614948"/>
    <w:rsid w:val="00614EC7"/>
    <w:rsid w:val="0061600A"/>
    <w:rsid w:val="0061669D"/>
    <w:rsid w:val="00616EEC"/>
    <w:rsid w:val="0062000F"/>
    <w:rsid w:val="006204D4"/>
    <w:rsid w:val="006206C5"/>
    <w:rsid w:val="00621317"/>
    <w:rsid w:val="006213A0"/>
    <w:rsid w:val="00621867"/>
    <w:rsid w:val="00623158"/>
    <w:rsid w:val="00623286"/>
    <w:rsid w:val="00624102"/>
    <w:rsid w:val="00624F7A"/>
    <w:rsid w:val="006253DD"/>
    <w:rsid w:val="00625488"/>
    <w:rsid w:val="00625871"/>
    <w:rsid w:val="006277DE"/>
    <w:rsid w:val="00630C11"/>
    <w:rsid w:val="006311B0"/>
    <w:rsid w:val="00631CA2"/>
    <w:rsid w:val="00632656"/>
    <w:rsid w:val="00632DEC"/>
    <w:rsid w:val="00633052"/>
    <w:rsid w:val="006333AD"/>
    <w:rsid w:val="00633B03"/>
    <w:rsid w:val="0063429B"/>
    <w:rsid w:val="00634EE0"/>
    <w:rsid w:val="00635B99"/>
    <w:rsid w:val="00636119"/>
    <w:rsid w:val="0063646B"/>
    <w:rsid w:val="00637052"/>
    <w:rsid w:val="0063723B"/>
    <w:rsid w:val="0063791D"/>
    <w:rsid w:val="00637BC6"/>
    <w:rsid w:val="00641B14"/>
    <w:rsid w:val="00643544"/>
    <w:rsid w:val="00644086"/>
    <w:rsid w:val="00644B65"/>
    <w:rsid w:val="00645053"/>
    <w:rsid w:val="00645245"/>
    <w:rsid w:val="00645976"/>
    <w:rsid w:val="00645A68"/>
    <w:rsid w:val="00645AD7"/>
    <w:rsid w:val="00645E9B"/>
    <w:rsid w:val="00646418"/>
    <w:rsid w:val="0064702F"/>
    <w:rsid w:val="00647F52"/>
    <w:rsid w:val="00652843"/>
    <w:rsid w:val="00652A33"/>
    <w:rsid w:val="00652DEC"/>
    <w:rsid w:val="006530F0"/>
    <w:rsid w:val="0065439A"/>
    <w:rsid w:val="00654E63"/>
    <w:rsid w:val="00655CA7"/>
    <w:rsid w:val="00655FAC"/>
    <w:rsid w:val="006563EF"/>
    <w:rsid w:val="0065676C"/>
    <w:rsid w:val="00656EB1"/>
    <w:rsid w:val="006604D7"/>
    <w:rsid w:val="00661206"/>
    <w:rsid w:val="00661336"/>
    <w:rsid w:val="006613B9"/>
    <w:rsid w:val="006620D5"/>
    <w:rsid w:val="00662214"/>
    <w:rsid w:val="006625E0"/>
    <w:rsid w:val="006627C8"/>
    <w:rsid w:val="0066360A"/>
    <w:rsid w:val="00663714"/>
    <w:rsid w:val="00663D12"/>
    <w:rsid w:val="00665B37"/>
    <w:rsid w:val="00666D28"/>
    <w:rsid w:val="0066712E"/>
    <w:rsid w:val="0066723C"/>
    <w:rsid w:val="00670B90"/>
    <w:rsid w:val="00675A9E"/>
    <w:rsid w:val="006773DE"/>
    <w:rsid w:val="00677A79"/>
    <w:rsid w:val="006800A9"/>
    <w:rsid w:val="0068065F"/>
    <w:rsid w:val="00680CD7"/>
    <w:rsid w:val="006811EC"/>
    <w:rsid w:val="00681264"/>
    <w:rsid w:val="00682295"/>
    <w:rsid w:val="006827F9"/>
    <w:rsid w:val="0068299F"/>
    <w:rsid w:val="00682E40"/>
    <w:rsid w:val="006832DA"/>
    <w:rsid w:val="00683531"/>
    <w:rsid w:val="0068405B"/>
    <w:rsid w:val="006841AF"/>
    <w:rsid w:val="0068453C"/>
    <w:rsid w:val="006853CB"/>
    <w:rsid w:val="006856E8"/>
    <w:rsid w:val="00685EFE"/>
    <w:rsid w:val="00686CD5"/>
    <w:rsid w:val="00686F46"/>
    <w:rsid w:val="00690176"/>
    <w:rsid w:val="00690306"/>
    <w:rsid w:val="006905E7"/>
    <w:rsid w:val="00691DB6"/>
    <w:rsid w:val="0069239B"/>
    <w:rsid w:val="00693102"/>
    <w:rsid w:val="00695C2B"/>
    <w:rsid w:val="00695D04"/>
    <w:rsid w:val="006963FF"/>
    <w:rsid w:val="00697043"/>
    <w:rsid w:val="00697544"/>
    <w:rsid w:val="006A016E"/>
    <w:rsid w:val="006A1A65"/>
    <w:rsid w:val="006A24AE"/>
    <w:rsid w:val="006A571D"/>
    <w:rsid w:val="006A5A36"/>
    <w:rsid w:val="006A6454"/>
    <w:rsid w:val="006A6C0E"/>
    <w:rsid w:val="006A6EFB"/>
    <w:rsid w:val="006A798F"/>
    <w:rsid w:val="006A7B91"/>
    <w:rsid w:val="006B00E0"/>
    <w:rsid w:val="006B03A7"/>
    <w:rsid w:val="006B14EA"/>
    <w:rsid w:val="006B2817"/>
    <w:rsid w:val="006B28FC"/>
    <w:rsid w:val="006B2C47"/>
    <w:rsid w:val="006B2D75"/>
    <w:rsid w:val="006B33D4"/>
    <w:rsid w:val="006B3461"/>
    <w:rsid w:val="006B3877"/>
    <w:rsid w:val="006B3B69"/>
    <w:rsid w:val="006B47AC"/>
    <w:rsid w:val="006B50C8"/>
    <w:rsid w:val="006B50FC"/>
    <w:rsid w:val="006B563F"/>
    <w:rsid w:val="006B5AA1"/>
    <w:rsid w:val="006B5E7D"/>
    <w:rsid w:val="006B67BA"/>
    <w:rsid w:val="006B6D6F"/>
    <w:rsid w:val="006B708D"/>
    <w:rsid w:val="006B7587"/>
    <w:rsid w:val="006B79A8"/>
    <w:rsid w:val="006B7A81"/>
    <w:rsid w:val="006C082A"/>
    <w:rsid w:val="006C0BC0"/>
    <w:rsid w:val="006C0E25"/>
    <w:rsid w:val="006C1B18"/>
    <w:rsid w:val="006C22C1"/>
    <w:rsid w:val="006C28BA"/>
    <w:rsid w:val="006C3E23"/>
    <w:rsid w:val="006C43ED"/>
    <w:rsid w:val="006C46DD"/>
    <w:rsid w:val="006C49DE"/>
    <w:rsid w:val="006C4ABE"/>
    <w:rsid w:val="006C4FF8"/>
    <w:rsid w:val="006C512C"/>
    <w:rsid w:val="006C627A"/>
    <w:rsid w:val="006C6630"/>
    <w:rsid w:val="006C6FCF"/>
    <w:rsid w:val="006C717D"/>
    <w:rsid w:val="006C7864"/>
    <w:rsid w:val="006C79D0"/>
    <w:rsid w:val="006C7C69"/>
    <w:rsid w:val="006C7ECC"/>
    <w:rsid w:val="006D0F9B"/>
    <w:rsid w:val="006D3885"/>
    <w:rsid w:val="006D3BBA"/>
    <w:rsid w:val="006D4396"/>
    <w:rsid w:val="006D4A2A"/>
    <w:rsid w:val="006D5F0A"/>
    <w:rsid w:val="006D7690"/>
    <w:rsid w:val="006E0208"/>
    <w:rsid w:val="006E06E8"/>
    <w:rsid w:val="006E0923"/>
    <w:rsid w:val="006E0A5D"/>
    <w:rsid w:val="006E1003"/>
    <w:rsid w:val="006E29A3"/>
    <w:rsid w:val="006E2DAA"/>
    <w:rsid w:val="006E3086"/>
    <w:rsid w:val="006E320F"/>
    <w:rsid w:val="006E4652"/>
    <w:rsid w:val="006E4FB0"/>
    <w:rsid w:val="006E55D9"/>
    <w:rsid w:val="006E55FD"/>
    <w:rsid w:val="006E56E1"/>
    <w:rsid w:val="006E5768"/>
    <w:rsid w:val="006E5B2B"/>
    <w:rsid w:val="006E5EF6"/>
    <w:rsid w:val="006E7C93"/>
    <w:rsid w:val="006F062C"/>
    <w:rsid w:val="006F06A2"/>
    <w:rsid w:val="006F1250"/>
    <w:rsid w:val="006F1806"/>
    <w:rsid w:val="006F18C2"/>
    <w:rsid w:val="006F246E"/>
    <w:rsid w:val="006F26F2"/>
    <w:rsid w:val="006F36E8"/>
    <w:rsid w:val="006F47FE"/>
    <w:rsid w:val="006F4845"/>
    <w:rsid w:val="006F7130"/>
    <w:rsid w:val="006F7A1E"/>
    <w:rsid w:val="0070028E"/>
    <w:rsid w:val="00700768"/>
    <w:rsid w:val="00700A4A"/>
    <w:rsid w:val="00701256"/>
    <w:rsid w:val="00702E04"/>
    <w:rsid w:val="00703237"/>
    <w:rsid w:val="0070361F"/>
    <w:rsid w:val="0070376B"/>
    <w:rsid w:val="00703D37"/>
    <w:rsid w:val="00704B54"/>
    <w:rsid w:val="0070581F"/>
    <w:rsid w:val="00705E1F"/>
    <w:rsid w:val="00706BE7"/>
    <w:rsid w:val="007079EC"/>
    <w:rsid w:val="00710F3C"/>
    <w:rsid w:val="00711A0F"/>
    <w:rsid w:val="007136E7"/>
    <w:rsid w:val="00714E67"/>
    <w:rsid w:val="007152C3"/>
    <w:rsid w:val="00715555"/>
    <w:rsid w:val="00715DD8"/>
    <w:rsid w:val="00716858"/>
    <w:rsid w:val="00716FA0"/>
    <w:rsid w:val="0071713C"/>
    <w:rsid w:val="007230E6"/>
    <w:rsid w:val="00724243"/>
    <w:rsid w:val="0072454D"/>
    <w:rsid w:val="00724779"/>
    <w:rsid w:val="007249E0"/>
    <w:rsid w:val="00724B65"/>
    <w:rsid w:val="00726036"/>
    <w:rsid w:val="00726388"/>
    <w:rsid w:val="00726732"/>
    <w:rsid w:val="00726B22"/>
    <w:rsid w:val="00726E6E"/>
    <w:rsid w:val="007275A3"/>
    <w:rsid w:val="00727831"/>
    <w:rsid w:val="0072795C"/>
    <w:rsid w:val="00731BB0"/>
    <w:rsid w:val="00731F77"/>
    <w:rsid w:val="007321BF"/>
    <w:rsid w:val="00733B2C"/>
    <w:rsid w:val="00733B34"/>
    <w:rsid w:val="00733EC1"/>
    <w:rsid w:val="00733F45"/>
    <w:rsid w:val="007356D0"/>
    <w:rsid w:val="00735B28"/>
    <w:rsid w:val="0073699A"/>
    <w:rsid w:val="00736FFE"/>
    <w:rsid w:val="007379C3"/>
    <w:rsid w:val="00740A42"/>
    <w:rsid w:val="00740B6A"/>
    <w:rsid w:val="00740C8E"/>
    <w:rsid w:val="00740CC6"/>
    <w:rsid w:val="00741814"/>
    <w:rsid w:val="00741B8C"/>
    <w:rsid w:val="00742075"/>
    <w:rsid w:val="0074263A"/>
    <w:rsid w:val="00743337"/>
    <w:rsid w:val="007435EC"/>
    <w:rsid w:val="00744E52"/>
    <w:rsid w:val="00744EEB"/>
    <w:rsid w:val="007458A5"/>
    <w:rsid w:val="00747187"/>
    <w:rsid w:val="00747DE8"/>
    <w:rsid w:val="0075032B"/>
    <w:rsid w:val="007506F3"/>
    <w:rsid w:val="00750AC8"/>
    <w:rsid w:val="00750C15"/>
    <w:rsid w:val="007510FD"/>
    <w:rsid w:val="007514BD"/>
    <w:rsid w:val="00751A9A"/>
    <w:rsid w:val="00751E82"/>
    <w:rsid w:val="00752D23"/>
    <w:rsid w:val="00753C16"/>
    <w:rsid w:val="00753E3F"/>
    <w:rsid w:val="00754D27"/>
    <w:rsid w:val="00755C8F"/>
    <w:rsid w:val="007571BD"/>
    <w:rsid w:val="0075753F"/>
    <w:rsid w:val="00763A9E"/>
    <w:rsid w:val="00763DD2"/>
    <w:rsid w:val="0076472D"/>
    <w:rsid w:val="007656E6"/>
    <w:rsid w:val="00765B68"/>
    <w:rsid w:val="00766081"/>
    <w:rsid w:val="0076654B"/>
    <w:rsid w:val="00766ECF"/>
    <w:rsid w:val="007709A1"/>
    <w:rsid w:val="00771B66"/>
    <w:rsid w:val="007722A7"/>
    <w:rsid w:val="0077288D"/>
    <w:rsid w:val="007736EA"/>
    <w:rsid w:val="0077423F"/>
    <w:rsid w:val="007753D0"/>
    <w:rsid w:val="00776005"/>
    <w:rsid w:val="00780705"/>
    <w:rsid w:val="0078079F"/>
    <w:rsid w:val="00780CFC"/>
    <w:rsid w:val="00780EA7"/>
    <w:rsid w:val="0078217E"/>
    <w:rsid w:val="00782ADD"/>
    <w:rsid w:val="00782D9F"/>
    <w:rsid w:val="007836D3"/>
    <w:rsid w:val="0078385A"/>
    <w:rsid w:val="00783DD2"/>
    <w:rsid w:val="00784793"/>
    <w:rsid w:val="007850C8"/>
    <w:rsid w:val="007857FA"/>
    <w:rsid w:val="00785AB4"/>
    <w:rsid w:val="00787167"/>
    <w:rsid w:val="00787459"/>
    <w:rsid w:val="007909DC"/>
    <w:rsid w:val="00790F30"/>
    <w:rsid w:val="007921CF"/>
    <w:rsid w:val="007927DC"/>
    <w:rsid w:val="00792A8E"/>
    <w:rsid w:val="0079353F"/>
    <w:rsid w:val="0079361C"/>
    <w:rsid w:val="00793B01"/>
    <w:rsid w:val="00793C2E"/>
    <w:rsid w:val="00793C35"/>
    <w:rsid w:val="0079441D"/>
    <w:rsid w:val="007951F4"/>
    <w:rsid w:val="00795371"/>
    <w:rsid w:val="00795B6B"/>
    <w:rsid w:val="00795C1A"/>
    <w:rsid w:val="007960C8"/>
    <w:rsid w:val="007A03DB"/>
    <w:rsid w:val="007A1BA2"/>
    <w:rsid w:val="007A272E"/>
    <w:rsid w:val="007A2A82"/>
    <w:rsid w:val="007A326B"/>
    <w:rsid w:val="007A347F"/>
    <w:rsid w:val="007A3FE2"/>
    <w:rsid w:val="007A4469"/>
    <w:rsid w:val="007A4E81"/>
    <w:rsid w:val="007A51CE"/>
    <w:rsid w:val="007A51EC"/>
    <w:rsid w:val="007A5DE1"/>
    <w:rsid w:val="007A662E"/>
    <w:rsid w:val="007A66B6"/>
    <w:rsid w:val="007A6CE4"/>
    <w:rsid w:val="007A740F"/>
    <w:rsid w:val="007B0104"/>
    <w:rsid w:val="007B0B05"/>
    <w:rsid w:val="007B198F"/>
    <w:rsid w:val="007B1FD0"/>
    <w:rsid w:val="007B39E5"/>
    <w:rsid w:val="007B4F70"/>
    <w:rsid w:val="007B515F"/>
    <w:rsid w:val="007B59D4"/>
    <w:rsid w:val="007B5A3E"/>
    <w:rsid w:val="007B64B8"/>
    <w:rsid w:val="007B782B"/>
    <w:rsid w:val="007B7BCD"/>
    <w:rsid w:val="007C1D3E"/>
    <w:rsid w:val="007C2B59"/>
    <w:rsid w:val="007C2CFA"/>
    <w:rsid w:val="007C3197"/>
    <w:rsid w:val="007C4D51"/>
    <w:rsid w:val="007C558C"/>
    <w:rsid w:val="007C5605"/>
    <w:rsid w:val="007C5958"/>
    <w:rsid w:val="007C5C5F"/>
    <w:rsid w:val="007C67F1"/>
    <w:rsid w:val="007C6B33"/>
    <w:rsid w:val="007C7BFC"/>
    <w:rsid w:val="007D0392"/>
    <w:rsid w:val="007D05B8"/>
    <w:rsid w:val="007D0EC5"/>
    <w:rsid w:val="007D23E0"/>
    <w:rsid w:val="007D2B43"/>
    <w:rsid w:val="007D330E"/>
    <w:rsid w:val="007D49B8"/>
    <w:rsid w:val="007D4AE8"/>
    <w:rsid w:val="007D4BCC"/>
    <w:rsid w:val="007D4E0D"/>
    <w:rsid w:val="007D5B03"/>
    <w:rsid w:val="007D5C27"/>
    <w:rsid w:val="007D73A0"/>
    <w:rsid w:val="007D73A3"/>
    <w:rsid w:val="007D741F"/>
    <w:rsid w:val="007D7868"/>
    <w:rsid w:val="007E03F4"/>
    <w:rsid w:val="007E095D"/>
    <w:rsid w:val="007E0E73"/>
    <w:rsid w:val="007E1990"/>
    <w:rsid w:val="007E1EAC"/>
    <w:rsid w:val="007E1F77"/>
    <w:rsid w:val="007E2034"/>
    <w:rsid w:val="007E2BD4"/>
    <w:rsid w:val="007E4BD4"/>
    <w:rsid w:val="007E4C26"/>
    <w:rsid w:val="007E5294"/>
    <w:rsid w:val="007E584F"/>
    <w:rsid w:val="007E5C21"/>
    <w:rsid w:val="007E5DB0"/>
    <w:rsid w:val="007E6DFB"/>
    <w:rsid w:val="007E7BFE"/>
    <w:rsid w:val="007E7DE6"/>
    <w:rsid w:val="007F0BAE"/>
    <w:rsid w:val="007F1C6F"/>
    <w:rsid w:val="007F1D4C"/>
    <w:rsid w:val="007F22D7"/>
    <w:rsid w:val="007F2719"/>
    <w:rsid w:val="007F2972"/>
    <w:rsid w:val="007F2B32"/>
    <w:rsid w:val="007F2CF3"/>
    <w:rsid w:val="007F2F0F"/>
    <w:rsid w:val="007F320C"/>
    <w:rsid w:val="007F3BED"/>
    <w:rsid w:val="007F422D"/>
    <w:rsid w:val="007F4451"/>
    <w:rsid w:val="007F60A6"/>
    <w:rsid w:val="007F6585"/>
    <w:rsid w:val="007F6A3D"/>
    <w:rsid w:val="007F6F15"/>
    <w:rsid w:val="007F7804"/>
    <w:rsid w:val="007F7843"/>
    <w:rsid w:val="0080057A"/>
    <w:rsid w:val="008018A6"/>
    <w:rsid w:val="00801E1E"/>
    <w:rsid w:val="00802613"/>
    <w:rsid w:val="00802D3A"/>
    <w:rsid w:val="00803691"/>
    <w:rsid w:val="00803742"/>
    <w:rsid w:val="00804873"/>
    <w:rsid w:val="00805A05"/>
    <w:rsid w:val="00806701"/>
    <w:rsid w:val="00806A6D"/>
    <w:rsid w:val="00807A78"/>
    <w:rsid w:val="008104E7"/>
    <w:rsid w:val="008108D6"/>
    <w:rsid w:val="008114F2"/>
    <w:rsid w:val="00811E1C"/>
    <w:rsid w:val="00812944"/>
    <w:rsid w:val="008140D2"/>
    <w:rsid w:val="0081460B"/>
    <w:rsid w:val="00814D00"/>
    <w:rsid w:val="008152D9"/>
    <w:rsid w:val="008159B3"/>
    <w:rsid w:val="0081647D"/>
    <w:rsid w:val="008203C1"/>
    <w:rsid w:val="00820A66"/>
    <w:rsid w:val="00820B87"/>
    <w:rsid w:val="00821A42"/>
    <w:rsid w:val="00821E30"/>
    <w:rsid w:val="00822E07"/>
    <w:rsid w:val="00823274"/>
    <w:rsid w:val="008252F0"/>
    <w:rsid w:val="00825DAD"/>
    <w:rsid w:val="00826347"/>
    <w:rsid w:val="008265C8"/>
    <w:rsid w:val="0083128F"/>
    <w:rsid w:val="008317F5"/>
    <w:rsid w:val="008327DC"/>
    <w:rsid w:val="00832AF2"/>
    <w:rsid w:val="00832B38"/>
    <w:rsid w:val="00832B6A"/>
    <w:rsid w:val="00833194"/>
    <w:rsid w:val="00835149"/>
    <w:rsid w:val="0083618D"/>
    <w:rsid w:val="0083738B"/>
    <w:rsid w:val="00840858"/>
    <w:rsid w:val="008410AB"/>
    <w:rsid w:val="00841857"/>
    <w:rsid w:val="008420CB"/>
    <w:rsid w:val="00842698"/>
    <w:rsid w:val="008426C7"/>
    <w:rsid w:val="008437B3"/>
    <w:rsid w:val="00845538"/>
    <w:rsid w:val="0085008E"/>
    <w:rsid w:val="00850F32"/>
    <w:rsid w:val="0085153C"/>
    <w:rsid w:val="00851665"/>
    <w:rsid w:val="00851A53"/>
    <w:rsid w:val="008522DD"/>
    <w:rsid w:val="00852AED"/>
    <w:rsid w:val="0085311E"/>
    <w:rsid w:val="00853235"/>
    <w:rsid w:val="00853731"/>
    <w:rsid w:val="00853ABF"/>
    <w:rsid w:val="00853B7F"/>
    <w:rsid w:val="00854C05"/>
    <w:rsid w:val="008553FE"/>
    <w:rsid w:val="008559B6"/>
    <w:rsid w:val="008564E2"/>
    <w:rsid w:val="00856E93"/>
    <w:rsid w:val="00857397"/>
    <w:rsid w:val="00857F8B"/>
    <w:rsid w:val="008609A6"/>
    <w:rsid w:val="0086139B"/>
    <w:rsid w:val="00861942"/>
    <w:rsid w:val="00862C84"/>
    <w:rsid w:val="00862F76"/>
    <w:rsid w:val="008638B4"/>
    <w:rsid w:val="00863A17"/>
    <w:rsid w:val="00863C14"/>
    <w:rsid w:val="00864CFF"/>
    <w:rsid w:val="00864DCC"/>
    <w:rsid w:val="008664A8"/>
    <w:rsid w:val="008677FB"/>
    <w:rsid w:val="00870467"/>
    <w:rsid w:val="00870588"/>
    <w:rsid w:val="00872335"/>
    <w:rsid w:val="00873D46"/>
    <w:rsid w:val="00874CFA"/>
    <w:rsid w:val="00875320"/>
    <w:rsid w:val="00875ED9"/>
    <w:rsid w:val="00875EEA"/>
    <w:rsid w:val="00876064"/>
    <w:rsid w:val="00877F23"/>
    <w:rsid w:val="00880764"/>
    <w:rsid w:val="00881709"/>
    <w:rsid w:val="00881AAF"/>
    <w:rsid w:val="0088325F"/>
    <w:rsid w:val="008836D4"/>
    <w:rsid w:val="00883FB3"/>
    <w:rsid w:val="0088423C"/>
    <w:rsid w:val="00884FE1"/>
    <w:rsid w:val="00885047"/>
    <w:rsid w:val="008854A5"/>
    <w:rsid w:val="008856BA"/>
    <w:rsid w:val="00885CC7"/>
    <w:rsid w:val="008869F6"/>
    <w:rsid w:val="00886DD7"/>
    <w:rsid w:val="00890BC9"/>
    <w:rsid w:val="00890DB9"/>
    <w:rsid w:val="00892989"/>
    <w:rsid w:val="00893728"/>
    <w:rsid w:val="00893A20"/>
    <w:rsid w:val="00893FF1"/>
    <w:rsid w:val="00894346"/>
    <w:rsid w:val="00894505"/>
    <w:rsid w:val="00894847"/>
    <w:rsid w:val="00894F26"/>
    <w:rsid w:val="00894FF8"/>
    <w:rsid w:val="0089568A"/>
    <w:rsid w:val="0089727D"/>
    <w:rsid w:val="00897A86"/>
    <w:rsid w:val="008A097E"/>
    <w:rsid w:val="008A0E05"/>
    <w:rsid w:val="008A0E52"/>
    <w:rsid w:val="008A12D9"/>
    <w:rsid w:val="008A163A"/>
    <w:rsid w:val="008A1CC8"/>
    <w:rsid w:val="008A22F1"/>
    <w:rsid w:val="008A36B2"/>
    <w:rsid w:val="008A3D23"/>
    <w:rsid w:val="008A3EE6"/>
    <w:rsid w:val="008A630C"/>
    <w:rsid w:val="008A78A1"/>
    <w:rsid w:val="008B0469"/>
    <w:rsid w:val="008B0AE0"/>
    <w:rsid w:val="008B0CFB"/>
    <w:rsid w:val="008B1105"/>
    <w:rsid w:val="008B355E"/>
    <w:rsid w:val="008B4B9E"/>
    <w:rsid w:val="008B51B5"/>
    <w:rsid w:val="008B5798"/>
    <w:rsid w:val="008B5B82"/>
    <w:rsid w:val="008C0865"/>
    <w:rsid w:val="008C0A1B"/>
    <w:rsid w:val="008C5410"/>
    <w:rsid w:val="008C5FB8"/>
    <w:rsid w:val="008C65B7"/>
    <w:rsid w:val="008C73DB"/>
    <w:rsid w:val="008C7982"/>
    <w:rsid w:val="008C7B28"/>
    <w:rsid w:val="008D2D37"/>
    <w:rsid w:val="008D37E0"/>
    <w:rsid w:val="008D3960"/>
    <w:rsid w:val="008D3C21"/>
    <w:rsid w:val="008D3F14"/>
    <w:rsid w:val="008D5057"/>
    <w:rsid w:val="008D5084"/>
    <w:rsid w:val="008D59E4"/>
    <w:rsid w:val="008D6F5F"/>
    <w:rsid w:val="008E04A0"/>
    <w:rsid w:val="008E1075"/>
    <w:rsid w:val="008E2441"/>
    <w:rsid w:val="008E34DF"/>
    <w:rsid w:val="008E37B3"/>
    <w:rsid w:val="008E390C"/>
    <w:rsid w:val="008E3EB8"/>
    <w:rsid w:val="008E42F1"/>
    <w:rsid w:val="008E4BAC"/>
    <w:rsid w:val="008E5758"/>
    <w:rsid w:val="008E63C9"/>
    <w:rsid w:val="008E651F"/>
    <w:rsid w:val="008E73EA"/>
    <w:rsid w:val="008E7EA4"/>
    <w:rsid w:val="008F068C"/>
    <w:rsid w:val="008F0AB9"/>
    <w:rsid w:val="008F157E"/>
    <w:rsid w:val="008F16F9"/>
    <w:rsid w:val="008F20AD"/>
    <w:rsid w:val="008F2402"/>
    <w:rsid w:val="008F252C"/>
    <w:rsid w:val="008F32EC"/>
    <w:rsid w:val="008F3863"/>
    <w:rsid w:val="008F5C82"/>
    <w:rsid w:val="008F6F62"/>
    <w:rsid w:val="008F7A25"/>
    <w:rsid w:val="00900CA1"/>
    <w:rsid w:val="00901636"/>
    <w:rsid w:val="00901A24"/>
    <w:rsid w:val="00901BBB"/>
    <w:rsid w:val="00902096"/>
    <w:rsid w:val="00903260"/>
    <w:rsid w:val="009037E5"/>
    <w:rsid w:val="0090696E"/>
    <w:rsid w:val="0090749E"/>
    <w:rsid w:val="00907EB0"/>
    <w:rsid w:val="009103DE"/>
    <w:rsid w:val="00910660"/>
    <w:rsid w:val="00910977"/>
    <w:rsid w:val="00910B40"/>
    <w:rsid w:val="00912208"/>
    <w:rsid w:val="00913529"/>
    <w:rsid w:val="0091377C"/>
    <w:rsid w:val="00913C76"/>
    <w:rsid w:val="00913E0A"/>
    <w:rsid w:val="009146B2"/>
    <w:rsid w:val="0091640D"/>
    <w:rsid w:val="009169BC"/>
    <w:rsid w:val="00916D1D"/>
    <w:rsid w:val="00917390"/>
    <w:rsid w:val="00917677"/>
    <w:rsid w:val="00921AB9"/>
    <w:rsid w:val="00923932"/>
    <w:rsid w:val="00923C86"/>
    <w:rsid w:val="00923FEF"/>
    <w:rsid w:val="009243DB"/>
    <w:rsid w:val="00924EAC"/>
    <w:rsid w:val="00924FAC"/>
    <w:rsid w:val="0092593F"/>
    <w:rsid w:val="00925A44"/>
    <w:rsid w:val="00926704"/>
    <w:rsid w:val="00927BBD"/>
    <w:rsid w:val="00930162"/>
    <w:rsid w:val="009332EF"/>
    <w:rsid w:val="00933864"/>
    <w:rsid w:val="00935F2D"/>
    <w:rsid w:val="00936F35"/>
    <w:rsid w:val="009370A3"/>
    <w:rsid w:val="00937589"/>
    <w:rsid w:val="00937726"/>
    <w:rsid w:val="009402D4"/>
    <w:rsid w:val="0094036E"/>
    <w:rsid w:val="00941608"/>
    <w:rsid w:val="00941C23"/>
    <w:rsid w:val="00942DE3"/>
    <w:rsid w:val="00943922"/>
    <w:rsid w:val="00944592"/>
    <w:rsid w:val="00944769"/>
    <w:rsid w:val="00944876"/>
    <w:rsid w:val="00945054"/>
    <w:rsid w:val="0094608A"/>
    <w:rsid w:val="009473A3"/>
    <w:rsid w:val="00950167"/>
    <w:rsid w:val="00950241"/>
    <w:rsid w:val="00951097"/>
    <w:rsid w:val="00951EAF"/>
    <w:rsid w:val="0095334A"/>
    <w:rsid w:val="00953369"/>
    <w:rsid w:val="00954757"/>
    <w:rsid w:val="00955571"/>
    <w:rsid w:val="00957B46"/>
    <w:rsid w:val="009609A7"/>
    <w:rsid w:val="009614F5"/>
    <w:rsid w:val="00961889"/>
    <w:rsid w:val="009625D8"/>
    <w:rsid w:val="0096545F"/>
    <w:rsid w:val="00965BD3"/>
    <w:rsid w:val="009666C6"/>
    <w:rsid w:val="00966890"/>
    <w:rsid w:val="00966D7B"/>
    <w:rsid w:val="00971415"/>
    <w:rsid w:val="00971D7B"/>
    <w:rsid w:val="0097229B"/>
    <w:rsid w:val="00973686"/>
    <w:rsid w:val="00973EFF"/>
    <w:rsid w:val="00974E1B"/>
    <w:rsid w:val="0097552C"/>
    <w:rsid w:val="00975F16"/>
    <w:rsid w:val="00976DBA"/>
    <w:rsid w:val="00977813"/>
    <w:rsid w:val="00977DF8"/>
    <w:rsid w:val="0098001F"/>
    <w:rsid w:val="0098034C"/>
    <w:rsid w:val="00980904"/>
    <w:rsid w:val="00981E79"/>
    <w:rsid w:val="0098216B"/>
    <w:rsid w:val="00982A31"/>
    <w:rsid w:val="00982E64"/>
    <w:rsid w:val="009836BB"/>
    <w:rsid w:val="009837A8"/>
    <w:rsid w:val="009845A7"/>
    <w:rsid w:val="009845E4"/>
    <w:rsid w:val="009851E1"/>
    <w:rsid w:val="009852A0"/>
    <w:rsid w:val="0098588D"/>
    <w:rsid w:val="009861E6"/>
    <w:rsid w:val="0098706D"/>
    <w:rsid w:val="00987187"/>
    <w:rsid w:val="00987AD9"/>
    <w:rsid w:val="00990FF2"/>
    <w:rsid w:val="0099107A"/>
    <w:rsid w:val="00991476"/>
    <w:rsid w:val="009916CB"/>
    <w:rsid w:val="00991A91"/>
    <w:rsid w:val="009925DD"/>
    <w:rsid w:val="009928CF"/>
    <w:rsid w:val="00992960"/>
    <w:rsid w:val="00992A47"/>
    <w:rsid w:val="00993B5B"/>
    <w:rsid w:val="00994377"/>
    <w:rsid w:val="00994F46"/>
    <w:rsid w:val="009955B8"/>
    <w:rsid w:val="00995653"/>
    <w:rsid w:val="009959D7"/>
    <w:rsid w:val="00995E8C"/>
    <w:rsid w:val="00996157"/>
    <w:rsid w:val="00997007"/>
    <w:rsid w:val="00997223"/>
    <w:rsid w:val="0099739A"/>
    <w:rsid w:val="009A1195"/>
    <w:rsid w:val="009A2251"/>
    <w:rsid w:val="009A22CA"/>
    <w:rsid w:val="009A22E9"/>
    <w:rsid w:val="009A4221"/>
    <w:rsid w:val="009A43FD"/>
    <w:rsid w:val="009A44A8"/>
    <w:rsid w:val="009A4743"/>
    <w:rsid w:val="009A5065"/>
    <w:rsid w:val="009A6317"/>
    <w:rsid w:val="009A6EA5"/>
    <w:rsid w:val="009A7DD8"/>
    <w:rsid w:val="009B0567"/>
    <w:rsid w:val="009B09CB"/>
    <w:rsid w:val="009B0E9E"/>
    <w:rsid w:val="009B1677"/>
    <w:rsid w:val="009B2434"/>
    <w:rsid w:val="009B3D3C"/>
    <w:rsid w:val="009B3E85"/>
    <w:rsid w:val="009B3F3B"/>
    <w:rsid w:val="009B437A"/>
    <w:rsid w:val="009B4436"/>
    <w:rsid w:val="009B4477"/>
    <w:rsid w:val="009B4AC8"/>
    <w:rsid w:val="009B4F88"/>
    <w:rsid w:val="009B510E"/>
    <w:rsid w:val="009B5375"/>
    <w:rsid w:val="009B55A1"/>
    <w:rsid w:val="009B5D1D"/>
    <w:rsid w:val="009B61C6"/>
    <w:rsid w:val="009B6518"/>
    <w:rsid w:val="009B784B"/>
    <w:rsid w:val="009C02C2"/>
    <w:rsid w:val="009C0C73"/>
    <w:rsid w:val="009C0EA4"/>
    <w:rsid w:val="009C189C"/>
    <w:rsid w:val="009C24C8"/>
    <w:rsid w:val="009C2E2A"/>
    <w:rsid w:val="009C3133"/>
    <w:rsid w:val="009C5623"/>
    <w:rsid w:val="009C596B"/>
    <w:rsid w:val="009C5D37"/>
    <w:rsid w:val="009C668D"/>
    <w:rsid w:val="009C670D"/>
    <w:rsid w:val="009C686F"/>
    <w:rsid w:val="009C72B5"/>
    <w:rsid w:val="009C76C3"/>
    <w:rsid w:val="009C79A7"/>
    <w:rsid w:val="009D0D76"/>
    <w:rsid w:val="009D1796"/>
    <w:rsid w:val="009D1AE1"/>
    <w:rsid w:val="009D1C50"/>
    <w:rsid w:val="009D1F17"/>
    <w:rsid w:val="009D3288"/>
    <w:rsid w:val="009D48CB"/>
    <w:rsid w:val="009D5053"/>
    <w:rsid w:val="009D572A"/>
    <w:rsid w:val="009D596A"/>
    <w:rsid w:val="009D5AC3"/>
    <w:rsid w:val="009D6728"/>
    <w:rsid w:val="009D6C66"/>
    <w:rsid w:val="009D7FB3"/>
    <w:rsid w:val="009E0BD2"/>
    <w:rsid w:val="009E1671"/>
    <w:rsid w:val="009E16DD"/>
    <w:rsid w:val="009E2471"/>
    <w:rsid w:val="009E3D92"/>
    <w:rsid w:val="009E4152"/>
    <w:rsid w:val="009E4B1C"/>
    <w:rsid w:val="009E58F1"/>
    <w:rsid w:val="009E6BD9"/>
    <w:rsid w:val="009E74C1"/>
    <w:rsid w:val="009E768A"/>
    <w:rsid w:val="009F156C"/>
    <w:rsid w:val="009F2AE5"/>
    <w:rsid w:val="009F2CA8"/>
    <w:rsid w:val="009F2DA6"/>
    <w:rsid w:val="009F33BB"/>
    <w:rsid w:val="009F452B"/>
    <w:rsid w:val="009F460C"/>
    <w:rsid w:val="009F4B1D"/>
    <w:rsid w:val="009F4E91"/>
    <w:rsid w:val="009F5913"/>
    <w:rsid w:val="009F6275"/>
    <w:rsid w:val="009F6BCE"/>
    <w:rsid w:val="00A00885"/>
    <w:rsid w:val="00A00CEB"/>
    <w:rsid w:val="00A01D18"/>
    <w:rsid w:val="00A01E98"/>
    <w:rsid w:val="00A030B5"/>
    <w:rsid w:val="00A051D0"/>
    <w:rsid w:val="00A05618"/>
    <w:rsid w:val="00A056B8"/>
    <w:rsid w:val="00A059D7"/>
    <w:rsid w:val="00A0603E"/>
    <w:rsid w:val="00A062CC"/>
    <w:rsid w:val="00A063F7"/>
    <w:rsid w:val="00A0665E"/>
    <w:rsid w:val="00A06FC3"/>
    <w:rsid w:val="00A07579"/>
    <w:rsid w:val="00A077F2"/>
    <w:rsid w:val="00A07B42"/>
    <w:rsid w:val="00A107F5"/>
    <w:rsid w:val="00A116B9"/>
    <w:rsid w:val="00A122FE"/>
    <w:rsid w:val="00A12593"/>
    <w:rsid w:val="00A125BB"/>
    <w:rsid w:val="00A12BED"/>
    <w:rsid w:val="00A12FB1"/>
    <w:rsid w:val="00A13098"/>
    <w:rsid w:val="00A15781"/>
    <w:rsid w:val="00A15968"/>
    <w:rsid w:val="00A16897"/>
    <w:rsid w:val="00A168C7"/>
    <w:rsid w:val="00A20A48"/>
    <w:rsid w:val="00A20AF1"/>
    <w:rsid w:val="00A21949"/>
    <w:rsid w:val="00A22610"/>
    <w:rsid w:val="00A22DB0"/>
    <w:rsid w:val="00A22F1C"/>
    <w:rsid w:val="00A22F33"/>
    <w:rsid w:val="00A230C3"/>
    <w:rsid w:val="00A23B2C"/>
    <w:rsid w:val="00A23D44"/>
    <w:rsid w:val="00A24329"/>
    <w:rsid w:val="00A24DC8"/>
    <w:rsid w:val="00A25734"/>
    <w:rsid w:val="00A268EA"/>
    <w:rsid w:val="00A3007E"/>
    <w:rsid w:val="00A304A9"/>
    <w:rsid w:val="00A306BB"/>
    <w:rsid w:val="00A30A38"/>
    <w:rsid w:val="00A3219A"/>
    <w:rsid w:val="00A32744"/>
    <w:rsid w:val="00A3413E"/>
    <w:rsid w:val="00A342AA"/>
    <w:rsid w:val="00A36248"/>
    <w:rsid w:val="00A362F6"/>
    <w:rsid w:val="00A363C8"/>
    <w:rsid w:val="00A41A17"/>
    <w:rsid w:val="00A421A8"/>
    <w:rsid w:val="00A424E1"/>
    <w:rsid w:val="00A42585"/>
    <w:rsid w:val="00A42668"/>
    <w:rsid w:val="00A4343E"/>
    <w:rsid w:val="00A44931"/>
    <w:rsid w:val="00A45851"/>
    <w:rsid w:val="00A46D4B"/>
    <w:rsid w:val="00A47804"/>
    <w:rsid w:val="00A50842"/>
    <w:rsid w:val="00A50F13"/>
    <w:rsid w:val="00A52CE9"/>
    <w:rsid w:val="00A538B8"/>
    <w:rsid w:val="00A5424B"/>
    <w:rsid w:val="00A5454F"/>
    <w:rsid w:val="00A55219"/>
    <w:rsid w:val="00A5554F"/>
    <w:rsid w:val="00A55BD6"/>
    <w:rsid w:val="00A57916"/>
    <w:rsid w:val="00A61408"/>
    <w:rsid w:val="00A61D31"/>
    <w:rsid w:val="00A62B21"/>
    <w:rsid w:val="00A62C68"/>
    <w:rsid w:val="00A63B9B"/>
    <w:rsid w:val="00A63F09"/>
    <w:rsid w:val="00A64890"/>
    <w:rsid w:val="00A6531C"/>
    <w:rsid w:val="00A65795"/>
    <w:rsid w:val="00A657C1"/>
    <w:rsid w:val="00A666A5"/>
    <w:rsid w:val="00A667FF"/>
    <w:rsid w:val="00A678E5"/>
    <w:rsid w:val="00A7050F"/>
    <w:rsid w:val="00A70C93"/>
    <w:rsid w:val="00A70F62"/>
    <w:rsid w:val="00A7107F"/>
    <w:rsid w:val="00A71AA9"/>
    <w:rsid w:val="00A72249"/>
    <w:rsid w:val="00A72653"/>
    <w:rsid w:val="00A7393C"/>
    <w:rsid w:val="00A75280"/>
    <w:rsid w:val="00A76CBD"/>
    <w:rsid w:val="00A7713C"/>
    <w:rsid w:val="00A775B1"/>
    <w:rsid w:val="00A77671"/>
    <w:rsid w:val="00A777D8"/>
    <w:rsid w:val="00A81461"/>
    <w:rsid w:val="00A81BBA"/>
    <w:rsid w:val="00A82C33"/>
    <w:rsid w:val="00A838C5"/>
    <w:rsid w:val="00A83E34"/>
    <w:rsid w:val="00A848C7"/>
    <w:rsid w:val="00A86310"/>
    <w:rsid w:val="00A86D70"/>
    <w:rsid w:val="00A87819"/>
    <w:rsid w:val="00A90F00"/>
    <w:rsid w:val="00A9143D"/>
    <w:rsid w:val="00A917CF"/>
    <w:rsid w:val="00A91CB5"/>
    <w:rsid w:val="00A91F29"/>
    <w:rsid w:val="00A923FD"/>
    <w:rsid w:val="00A92CB9"/>
    <w:rsid w:val="00A9314B"/>
    <w:rsid w:val="00A93581"/>
    <w:rsid w:val="00A941B0"/>
    <w:rsid w:val="00A949BD"/>
    <w:rsid w:val="00A954F4"/>
    <w:rsid w:val="00A95B10"/>
    <w:rsid w:val="00A97D2A"/>
    <w:rsid w:val="00AA08DE"/>
    <w:rsid w:val="00AA14AA"/>
    <w:rsid w:val="00AA1937"/>
    <w:rsid w:val="00AA2D94"/>
    <w:rsid w:val="00AA2DDA"/>
    <w:rsid w:val="00AA3513"/>
    <w:rsid w:val="00AA3599"/>
    <w:rsid w:val="00AA3919"/>
    <w:rsid w:val="00AA3B99"/>
    <w:rsid w:val="00AA4D09"/>
    <w:rsid w:val="00AA6265"/>
    <w:rsid w:val="00AA6902"/>
    <w:rsid w:val="00AB1B28"/>
    <w:rsid w:val="00AB2A3B"/>
    <w:rsid w:val="00AB33F7"/>
    <w:rsid w:val="00AB440A"/>
    <w:rsid w:val="00AB51E4"/>
    <w:rsid w:val="00AB5400"/>
    <w:rsid w:val="00AB5567"/>
    <w:rsid w:val="00AB690C"/>
    <w:rsid w:val="00AB707F"/>
    <w:rsid w:val="00AB75AF"/>
    <w:rsid w:val="00AC0B47"/>
    <w:rsid w:val="00AC0B77"/>
    <w:rsid w:val="00AC1141"/>
    <w:rsid w:val="00AC11CC"/>
    <w:rsid w:val="00AC175F"/>
    <w:rsid w:val="00AC2011"/>
    <w:rsid w:val="00AC2C06"/>
    <w:rsid w:val="00AC2F14"/>
    <w:rsid w:val="00AC3A44"/>
    <w:rsid w:val="00AC5BDE"/>
    <w:rsid w:val="00AC651A"/>
    <w:rsid w:val="00AC6595"/>
    <w:rsid w:val="00AC6FA8"/>
    <w:rsid w:val="00AC7A26"/>
    <w:rsid w:val="00AC7AAB"/>
    <w:rsid w:val="00AC7B77"/>
    <w:rsid w:val="00AC7EDA"/>
    <w:rsid w:val="00AD1B36"/>
    <w:rsid w:val="00AD1CA0"/>
    <w:rsid w:val="00AD21E1"/>
    <w:rsid w:val="00AD25A3"/>
    <w:rsid w:val="00AD38D5"/>
    <w:rsid w:val="00AD429B"/>
    <w:rsid w:val="00AD44CC"/>
    <w:rsid w:val="00AD4B9F"/>
    <w:rsid w:val="00AD4D68"/>
    <w:rsid w:val="00AD6231"/>
    <w:rsid w:val="00AD67AC"/>
    <w:rsid w:val="00AD6F65"/>
    <w:rsid w:val="00AD75BA"/>
    <w:rsid w:val="00AD7F45"/>
    <w:rsid w:val="00AE04F6"/>
    <w:rsid w:val="00AE1566"/>
    <w:rsid w:val="00AE1AF3"/>
    <w:rsid w:val="00AE2F16"/>
    <w:rsid w:val="00AE36B3"/>
    <w:rsid w:val="00AE3A43"/>
    <w:rsid w:val="00AE4B20"/>
    <w:rsid w:val="00AE55E6"/>
    <w:rsid w:val="00AE7A08"/>
    <w:rsid w:val="00AE7FD1"/>
    <w:rsid w:val="00AF0734"/>
    <w:rsid w:val="00AF0A59"/>
    <w:rsid w:val="00AF0D16"/>
    <w:rsid w:val="00AF1197"/>
    <w:rsid w:val="00AF1855"/>
    <w:rsid w:val="00AF1972"/>
    <w:rsid w:val="00AF204F"/>
    <w:rsid w:val="00AF3572"/>
    <w:rsid w:val="00AF42FF"/>
    <w:rsid w:val="00AF51A5"/>
    <w:rsid w:val="00AF5EF1"/>
    <w:rsid w:val="00AF6547"/>
    <w:rsid w:val="00AF7926"/>
    <w:rsid w:val="00AF7985"/>
    <w:rsid w:val="00B00737"/>
    <w:rsid w:val="00B00A75"/>
    <w:rsid w:val="00B026AA"/>
    <w:rsid w:val="00B02B90"/>
    <w:rsid w:val="00B02E4A"/>
    <w:rsid w:val="00B04314"/>
    <w:rsid w:val="00B0479C"/>
    <w:rsid w:val="00B048EB"/>
    <w:rsid w:val="00B05C61"/>
    <w:rsid w:val="00B06FA7"/>
    <w:rsid w:val="00B07AE4"/>
    <w:rsid w:val="00B07D49"/>
    <w:rsid w:val="00B07E00"/>
    <w:rsid w:val="00B104A8"/>
    <w:rsid w:val="00B10738"/>
    <w:rsid w:val="00B1103E"/>
    <w:rsid w:val="00B11921"/>
    <w:rsid w:val="00B11A05"/>
    <w:rsid w:val="00B1219E"/>
    <w:rsid w:val="00B12685"/>
    <w:rsid w:val="00B135B4"/>
    <w:rsid w:val="00B13BF6"/>
    <w:rsid w:val="00B13D6C"/>
    <w:rsid w:val="00B13ED2"/>
    <w:rsid w:val="00B141C4"/>
    <w:rsid w:val="00B14472"/>
    <w:rsid w:val="00B14627"/>
    <w:rsid w:val="00B161B9"/>
    <w:rsid w:val="00B16A3E"/>
    <w:rsid w:val="00B16B9A"/>
    <w:rsid w:val="00B16C13"/>
    <w:rsid w:val="00B177BB"/>
    <w:rsid w:val="00B207A4"/>
    <w:rsid w:val="00B213EA"/>
    <w:rsid w:val="00B22759"/>
    <w:rsid w:val="00B252AF"/>
    <w:rsid w:val="00B270FE"/>
    <w:rsid w:val="00B27C40"/>
    <w:rsid w:val="00B3324C"/>
    <w:rsid w:val="00B33AD2"/>
    <w:rsid w:val="00B33D52"/>
    <w:rsid w:val="00B34161"/>
    <w:rsid w:val="00B34AE0"/>
    <w:rsid w:val="00B35851"/>
    <w:rsid w:val="00B35B83"/>
    <w:rsid w:val="00B364BF"/>
    <w:rsid w:val="00B36A85"/>
    <w:rsid w:val="00B40649"/>
    <w:rsid w:val="00B40978"/>
    <w:rsid w:val="00B41CAA"/>
    <w:rsid w:val="00B420BC"/>
    <w:rsid w:val="00B42ACA"/>
    <w:rsid w:val="00B42B16"/>
    <w:rsid w:val="00B42C1F"/>
    <w:rsid w:val="00B42F11"/>
    <w:rsid w:val="00B43E2B"/>
    <w:rsid w:val="00B44813"/>
    <w:rsid w:val="00B44DB3"/>
    <w:rsid w:val="00B47B4D"/>
    <w:rsid w:val="00B5034B"/>
    <w:rsid w:val="00B51A48"/>
    <w:rsid w:val="00B51CCA"/>
    <w:rsid w:val="00B52105"/>
    <w:rsid w:val="00B52630"/>
    <w:rsid w:val="00B53CBA"/>
    <w:rsid w:val="00B53FE8"/>
    <w:rsid w:val="00B54109"/>
    <w:rsid w:val="00B548A9"/>
    <w:rsid w:val="00B548B0"/>
    <w:rsid w:val="00B5562E"/>
    <w:rsid w:val="00B556D7"/>
    <w:rsid w:val="00B55A87"/>
    <w:rsid w:val="00B55A94"/>
    <w:rsid w:val="00B57431"/>
    <w:rsid w:val="00B6025C"/>
    <w:rsid w:val="00B604B2"/>
    <w:rsid w:val="00B6064E"/>
    <w:rsid w:val="00B60D5B"/>
    <w:rsid w:val="00B62D76"/>
    <w:rsid w:val="00B63668"/>
    <w:rsid w:val="00B640DD"/>
    <w:rsid w:val="00B64838"/>
    <w:rsid w:val="00B64AFB"/>
    <w:rsid w:val="00B65AAD"/>
    <w:rsid w:val="00B65B2C"/>
    <w:rsid w:val="00B66FAC"/>
    <w:rsid w:val="00B67571"/>
    <w:rsid w:val="00B67AC8"/>
    <w:rsid w:val="00B67F36"/>
    <w:rsid w:val="00B709C7"/>
    <w:rsid w:val="00B71052"/>
    <w:rsid w:val="00B713CE"/>
    <w:rsid w:val="00B71E77"/>
    <w:rsid w:val="00B731C8"/>
    <w:rsid w:val="00B7520D"/>
    <w:rsid w:val="00B75F91"/>
    <w:rsid w:val="00B8015B"/>
    <w:rsid w:val="00B819EF"/>
    <w:rsid w:val="00B81BA5"/>
    <w:rsid w:val="00B8263B"/>
    <w:rsid w:val="00B82F1F"/>
    <w:rsid w:val="00B835C0"/>
    <w:rsid w:val="00B83FB1"/>
    <w:rsid w:val="00B8474A"/>
    <w:rsid w:val="00B84A87"/>
    <w:rsid w:val="00B8529D"/>
    <w:rsid w:val="00B853D6"/>
    <w:rsid w:val="00B85BA8"/>
    <w:rsid w:val="00B86DC8"/>
    <w:rsid w:val="00B879DE"/>
    <w:rsid w:val="00B87C40"/>
    <w:rsid w:val="00B9049C"/>
    <w:rsid w:val="00B9144F"/>
    <w:rsid w:val="00B920E8"/>
    <w:rsid w:val="00B935D8"/>
    <w:rsid w:val="00B93D88"/>
    <w:rsid w:val="00B94A7D"/>
    <w:rsid w:val="00B953CA"/>
    <w:rsid w:val="00B95455"/>
    <w:rsid w:val="00B95497"/>
    <w:rsid w:val="00B960D0"/>
    <w:rsid w:val="00B9718D"/>
    <w:rsid w:val="00B978D5"/>
    <w:rsid w:val="00BA0564"/>
    <w:rsid w:val="00BA06BD"/>
    <w:rsid w:val="00BA0A7A"/>
    <w:rsid w:val="00BA20BA"/>
    <w:rsid w:val="00BA23CB"/>
    <w:rsid w:val="00BA2E0D"/>
    <w:rsid w:val="00BA4185"/>
    <w:rsid w:val="00BA5C4F"/>
    <w:rsid w:val="00BA5FCC"/>
    <w:rsid w:val="00BA7297"/>
    <w:rsid w:val="00BB0B14"/>
    <w:rsid w:val="00BB1E3B"/>
    <w:rsid w:val="00BB2C36"/>
    <w:rsid w:val="00BB2FDA"/>
    <w:rsid w:val="00BB37E7"/>
    <w:rsid w:val="00BB4EDE"/>
    <w:rsid w:val="00BB59DC"/>
    <w:rsid w:val="00BB5CEC"/>
    <w:rsid w:val="00BB6FA6"/>
    <w:rsid w:val="00BC0387"/>
    <w:rsid w:val="00BC1791"/>
    <w:rsid w:val="00BC1C80"/>
    <w:rsid w:val="00BC2234"/>
    <w:rsid w:val="00BC2AF7"/>
    <w:rsid w:val="00BC3497"/>
    <w:rsid w:val="00BC5465"/>
    <w:rsid w:val="00BC5DE3"/>
    <w:rsid w:val="00BC6028"/>
    <w:rsid w:val="00BC72F1"/>
    <w:rsid w:val="00BC7E4A"/>
    <w:rsid w:val="00BC7E7A"/>
    <w:rsid w:val="00BD0786"/>
    <w:rsid w:val="00BD0D13"/>
    <w:rsid w:val="00BD1923"/>
    <w:rsid w:val="00BD20EB"/>
    <w:rsid w:val="00BD27E3"/>
    <w:rsid w:val="00BD2960"/>
    <w:rsid w:val="00BD301A"/>
    <w:rsid w:val="00BD32C3"/>
    <w:rsid w:val="00BD3354"/>
    <w:rsid w:val="00BD35D5"/>
    <w:rsid w:val="00BD39E3"/>
    <w:rsid w:val="00BD4ADF"/>
    <w:rsid w:val="00BD51F6"/>
    <w:rsid w:val="00BD5AEC"/>
    <w:rsid w:val="00BD5C72"/>
    <w:rsid w:val="00BD79C3"/>
    <w:rsid w:val="00BE0983"/>
    <w:rsid w:val="00BE29DE"/>
    <w:rsid w:val="00BE2D14"/>
    <w:rsid w:val="00BE395D"/>
    <w:rsid w:val="00BE3DC3"/>
    <w:rsid w:val="00BE431B"/>
    <w:rsid w:val="00BE4E02"/>
    <w:rsid w:val="00BE592B"/>
    <w:rsid w:val="00BE5FAE"/>
    <w:rsid w:val="00BE68CF"/>
    <w:rsid w:val="00BE6A74"/>
    <w:rsid w:val="00BE799C"/>
    <w:rsid w:val="00BF0A20"/>
    <w:rsid w:val="00BF0C2C"/>
    <w:rsid w:val="00BF0FD8"/>
    <w:rsid w:val="00BF1686"/>
    <w:rsid w:val="00BF2830"/>
    <w:rsid w:val="00BF37DE"/>
    <w:rsid w:val="00BF465D"/>
    <w:rsid w:val="00BF4FC0"/>
    <w:rsid w:val="00BF4FC1"/>
    <w:rsid w:val="00BF5878"/>
    <w:rsid w:val="00BF629F"/>
    <w:rsid w:val="00BF67BF"/>
    <w:rsid w:val="00BF6997"/>
    <w:rsid w:val="00BF7782"/>
    <w:rsid w:val="00BF7FF4"/>
    <w:rsid w:val="00C008C8"/>
    <w:rsid w:val="00C0161E"/>
    <w:rsid w:val="00C02A99"/>
    <w:rsid w:val="00C02F1B"/>
    <w:rsid w:val="00C0352D"/>
    <w:rsid w:val="00C04C8B"/>
    <w:rsid w:val="00C04E70"/>
    <w:rsid w:val="00C058BF"/>
    <w:rsid w:val="00C05C40"/>
    <w:rsid w:val="00C062F0"/>
    <w:rsid w:val="00C063EA"/>
    <w:rsid w:val="00C06632"/>
    <w:rsid w:val="00C06B87"/>
    <w:rsid w:val="00C06F04"/>
    <w:rsid w:val="00C07A20"/>
    <w:rsid w:val="00C1147C"/>
    <w:rsid w:val="00C123DD"/>
    <w:rsid w:val="00C126D7"/>
    <w:rsid w:val="00C135CC"/>
    <w:rsid w:val="00C142CD"/>
    <w:rsid w:val="00C14345"/>
    <w:rsid w:val="00C14BC4"/>
    <w:rsid w:val="00C14CA7"/>
    <w:rsid w:val="00C1699D"/>
    <w:rsid w:val="00C16F2A"/>
    <w:rsid w:val="00C17693"/>
    <w:rsid w:val="00C1771C"/>
    <w:rsid w:val="00C17726"/>
    <w:rsid w:val="00C207D5"/>
    <w:rsid w:val="00C2086E"/>
    <w:rsid w:val="00C2096F"/>
    <w:rsid w:val="00C23BC8"/>
    <w:rsid w:val="00C2653B"/>
    <w:rsid w:val="00C26712"/>
    <w:rsid w:val="00C26C3B"/>
    <w:rsid w:val="00C27CD7"/>
    <w:rsid w:val="00C31A3F"/>
    <w:rsid w:val="00C33167"/>
    <w:rsid w:val="00C346CF"/>
    <w:rsid w:val="00C34ACB"/>
    <w:rsid w:val="00C34FF6"/>
    <w:rsid w:val="00C355CB"/>
    <w:rsid w:val="00C35CB6"/>
    <w:rsid w:val="00C36027"/>
    <w:rsid w:val="00C3676F"/>
    <w:rsid w:val="00C36DF0"/>
    <w:rsid w:val="00C37035"/>
    <w:rsid w:val="00C37B77"/>
    <w:rsid w:val="00C40567"/>
    <w:rsid w:val="00C40EA0"/>
    <w:rsid w:val="00C40EE6"/>
    <w:rsid w:val="00C424A3"/>
    <w:rsid w:val="00C42AFF"/>
    <w:rsid w:val="00C42F7C"/>
    <w:rsid w:val="00C42FA0"/>
    <w:rsid w:val="00C44F3B"/>
    <w:rsid w:val="00C45320"/>
    <w:rsid w:val="00C46197"/>
    <w:rsid w:val="00C46419"/>
    <w:rsid w:val="00C47006"/>
    <w:rsid w:val="00C4710C"/>
    <w:rsid w:val="00C4747F"/>
    <w:rsid w:val="00C47A97"/>
    <w:rsid w:val="00C47CE3"/>
    <w:rsid w:val="00C506F8"/>
    <w:rsid w:val="00C50B30"/>
    <w:rsid w:val="00C536C3"/>
    <w:rsid w:val="00C56BF4"/>
    <w:rsid w:val="00C56D7A"/>
    <w:rsid w:val="00C5755F"/>
    <w:rsid w:val="00C57921"/>
    <w:rsid w:val="00C602A2"/>
    <w:rsid w:val="00C60B50"/>
    <w:rsid w:val="00C6221F"/>
    <w:rsid w:val="00C62C86"/>
    <w:rsid w:val="00C62E9C"/>
    <w:rsid w:val="00C63449"/>
    <w:rsid w:val="00C636A5"/>
    <w:rsid w:val="00C640AF"/>
    <w:rsid w:val="00C64CF9"/>
    <w:rsid w:val="00C6585F"/>
    <w:rsid w:val="00C65B2F"/>
    <w:rsid w:val="00C66280"/>
    <w:rsid w:val="00C67A4D"/>
    <w:rsid w:val="00C67E2B"/>
    <w:rsid w:val="00C70103"/>
    <w:rsid w:val="00C7117A"/>
    <w:rsid w:val="00C7160E"/>
    <w:rsid w:val="00C72218"/>
    <w:rsid w:val="00C72C28"/>
    <w:rsid w:val="00C73285"/>
    <w:rsid w:val="00C7363F"/>
    <w:rsid w:val="00C73FAD"/>
    <w:rsid w:val="00C763A7"/>
    <w:rsid w:val="00C76F28"/>
    <w:rsid w:val="00C77544"/>
    <w:rsid w:val="00C828C0"/>
    <w:rsid w:val="00C8299D"/>
    <w:rsid w:val="00C838F2"/>
    <w:rsid w:val="00C8429B"/>
    <w:rsid w:val="00C84ED0"/>
    <w:rsid w:val="00C85E31"/>
    <w:rsid w:val="00C861F8"/>
    <w:rsid w:val="00C862B8"/>
    <w:rsid w:val="00C91D85"/>
    <w:rsid w:val="00C91DC1"/>
    <w:rsid w:val="00C91E14"/>
    <w:rsid w:val="00C92EC6"/>
    <w:rsid w:val="00C934D7"/>
    <w:rsid w:val="00C93A9B"/>
    <w:rsid w:val="00C9696F"/>
    <w:rsid w:val="00C972FC"/>
    <w:rsid w:val="00C973E8"/>
    <w:rsid w:val="00C97C08"/>
    <w:rsid w:val="00CA0BD4"/>
    <w:rsid w:val="00CA0E27"/>
    <w:rsid w:val="00CA28EA"/>
    <w:rsid w:val="00CA2C99"/>
    <w:rsid w:val="00CA561F"/>
    <w:rsid w:val="00CA5C67"/>
    <w:rsid w:val="00CA5DDA"/>
    <w:rsid w:val="00CA68B2"/>
    <w:rsid w:val="00CA6BA8"/>
    <w:rsid w:val="00CA6CF8"/>
    <w:rsid w:val="00CA6F47"/>
    <w:rsid w:val="00CA7E4D"/>
    <w:rsid w:val="00CA7F27"/>
    <w:rsid w:val="00CB135E"/>
    <w:rsid w:val="00CB4129"/>
    <w:rsid w:val="00CB5994"/>
    <w:rsid w:val="00CB60EB"/>
    <w:rsid w:val="00CB617E"/>
    <w:rsid w:val="00CB6274"/>
    <w:rsid w:val="00CB64F8"/>
    <w:rsid w:val="00CB6D04"/>
    <w:rsid w:val="00CB74E5"/>
    <w:rsid w:val="00CB7590"/>
    <w:rsid w:val="00CB7E03"/>
    <w:rsid w:val="00CC0F0B"/>
    <w:rsid w:val="00CC197B"/>
    <w:rsid w:val="00CC2E9B"/>
    <w:rsid w:val="00CC3155"/>
    <w:rsid w:val="00CC381D"/>
    <w:rsid w:val="00CC3A6C"/>
    <w:rsid w:val="00CC3C44"/>
    <w:rsid w:val="00CC4B9A"/>
    <w:rsid w:val="00CC5652"/>
    <w:rsid w:val="00CC6EF7"/>
    <w:rsid w:val="00CC79A1"/>
    <w:rsid w:val="00CC7FCD"/>
    <w:rsid w:val="00CD08E7"/>
    <w:rsid w:val="00CD0BED"/>
    <w:rsid w:val="00CD0DFF"/>
    <w:rsid w:val="00CD139C"/>
    <w:rsid w:val="00CD15D7"/>
    <w:rsid w:val="00CD177A"/>
    <w:rsid w:val="00CD19B8"/>
    <w:rsid w:val="00CD1D5E"/>
    <w:rsid w:val="00CD2123"/>
    <w:rsid w:val="00CD33A7"/>
    <w:rsid w:val="00CD349B"/>
    <w:rsid w:val="00CD377D"/>
    <w:rsid w:val="00CD40DC"/>
    <w:rsid w:val="00CD4394"/>
    <w:rsid w:val="00CD4C8B"/>
    <w:rsid w:val="00CD5EB6"/>
    <w:rsid w:val="00CD5FEC"/>
    <w:rsid w:val="00CD6383"/>
    <w:rsid w:val="00CD6C1C"/>
    <w:rsid w:val="00CD78BE"/>
    <w:rsid w:val="00CD78E8"/>
    <w:rsid w:val="00CD79E1"/>
    <w:rsid w:val="00CD7C54"/>
    <w:rsid w:val="00CE0AA0"/>
    <w:rsid w:val="00CE10B5"/>
    <w:rsid w:val="00CE1F42"/>
    <w:rsid w:val="00CE24A8"/>
    <w:rsid w:val="00CE3176"/>
    <w:rsid w:val="00CE3989"/>
    <w:rsid w:val="00CE4158"/>
    <w:rsid w:val="00CE6823"/>
    <w:rsid w:val="00CE6BB0"/>
    <w:rsid w:val="00CE7399"/>
    <w:rsid w:val="00CE7C0E"/>
    <w:rsid w:val="00CF0DB9"/>
    <w:rsid w:val="00CF10F8"/>
    <w:rsid w:val="00CF12F4"/>
    <w:rsid w:val="00CF282D"/>
    <w:rsid w:val="00CF524B"/>
    <w:rsid w:val="00CF59D3"/>
    <w:rsid w:val="00CF5F61"/>
    <w:rsid w:val="00CF6E36"/>
    <w:rsid w:val="00CF7C31"/>
    <w:rsid w:val="00D00052"/>
    <w:rsid w:val="00D00F91"/>
    <w:rsid w:val="00D0125B"/>
    <w:rsid w:val="00D01658"/>
    <w:rsid w:val="00D01B58"/>
    <w:rsid w:val="00D02439"/>
    <w:rsid w:val="00D02950"/>
    <w:rsid w:val="00D03B34"/>
    <w:rsid w:val="00D04C34"/>
    <w:rsid w:val="00D04CC2"/>
    <w:rsid w:val="00D0600C"/>
    <w:rsid w:val="00D063C6"/>
    <w:rsid w:val="00D06AD9"/>
    <w:rsid w:val="00D077D1"/>
    <w:rsid w:val="00D105AC"/>
    <w:rsid w:val="00D10739"/>
    <w:rsid w:val="00D12DC2"/>
    <w:rsid w:val="00D13073"/>
    <w:rsid w:val="00D1368E"/>
    <w:rsid w:val="00D13747"/>
    <w:rsid w:val="00D13D1A"/>
    <w:rsid w:val="00D13E5B"/>
    <w:rsid w:val="00D15963"/>
    <w:rsid w:val="00D15B31"/>
    <w:rsid w:val="00D17781"/>
    <w:rsid w:val="00D17EE7"/>
    <w:rsid w:val="00D2076D"/>
    <w:rsid w:val="00D2118C"/>
    <w:rsid w:val="00D21288"/>
    <w:rsid w:val="00D216F3"/>
    <w:rsid w:val="00D21702"/>
    <w:rsid w:val="00D21862"/>
    <w:rsid w:val="00D2212E"/>
    <w:rsid w:val="00D2233A"/>
    <w:rsid w:val="00D2296B"/>
    <w:rsid w:val="00D22A57"/>
    <w:rsid w:val="00D234C2"/>
    <w:rsid w:val="00D2414A"/>
    <w:rsid w:val="00D251EC"/>
    <w:rsid w:val="00D255C0"/>
    <w:rsid w:val="00D259C4"/>
    <w:rsid w:val="00D270FA"/>
    <w:rsid w:val="00D271F8"/>
    <w:rsid w:val="00D27345"/>
    <w:rsid w:val="00D27CD9"/>
    <w:rsid w:val="00D30EA4"/>
    <w:rsid w:val="00D31218"/>
    <w:rsid w:val="00D3182B"/>
    <w:rsid w:val="00D31C04"/>
    <w:rsid w:val="00D31C0B"/>
    <w:rsid w:val="00D31C6B"/>
    <w:rsid w:val="00D31DBA"/>
    <w:rsid w:val="00D31E7B"/>
    <w:rsid w:val="00D3208B"/>
    <w:rsid w:val="00D32B85"/>
    <w:rsid w:val="00D331AC"/>
    <w:rsid w:val="00D3379D"/>
    <w:rsid w:val="00D338D5"/>
    <w:rsid w:val="00D33B39"/>
    <w:rsid w:val="00D33E85"/>
    <w:rsid w:val="00D3451C"/>
    <w:rsid w:val="00D34B28"/>
    <w:rsid w:val="00D358FC"/>
    <w:rsid w:val="00D36381"/>
    <w:rsid w:val="00D36E65"/>
    <w:rsid w:val="00D37464"/>
    <w:rsid w:val="00D375B1"/>
    <w:rsid w:val="00D3770D"/>
    <w:rsid w:val="00D4012D"/>
    <w:rsid w:val="00D404CB"/>
    <w:rsid w:val="00D40725"/>
    <w:rsid w:val="00D4155E"/>
    <w:rsid w:val="00D4231D"/>
    <w:rsid w:val="00D433A2"/>
    <w:rsid w:val="00D44A4C"/>
    <w:rsid w:val="00D44DD8"/>
    <w:rsid w:val="00D45E25"/>
    <w:rsid w:val="00D4665C"/>
    <w:rsid w:val="00D46C18"/>
    <w:rsid w:val="00D471DF"/>
    <w:rsid w:val="00D47466"/>
    <w:rsid w:val="00D504AD"/>
    <w:rsid w:val="00D50F60"/>
    <w:rsid w:val="00D515C9"/>
    <w:rsid w:val="00D521AC"/>
    <w:rsid w:val="00D53D05"/>
    <w:rsid w:val="00D542A7"/>
    <w:rsid w:val="00D54570"/>
    <w:rsid w:val="00D55128"/>
    <w:rsid w:val="00D55311"/>
    <w:rsid w:val="00D56238"/>
    <w:rsid w:val="00D56A40"/>
    <w:rsid w:val="00D575D0"/>
    <w:rsid w:val="00D57866"/>
    <w:rsid w:val="00D57B1F"/>
    <w:rsid w:val="00D57E32"/>
    <w:rsid w:val="00D6041F"/>
    <w:rsid w:val="00D60B02"/>
    <w:rsid w:val="00D61017"/>
    <w:rsid w:val="00D61C1C"/>
    <w:rsid w:val="00D61CFB"/>
    <w:rsid w:val="00D6215D"/>
    <w:rsid w:val="00D62364"/>
    <w:rsid w:val="00D636B8"/>
    <w:rsid w:val="00D63DF7"/>
    <w:rsid w:val="00D6416D"/>
    <w:rsid w:val="00D6421F"/>
    <w:rsid w:val="00D64911"/>
    <w:rsid w:val="00D64D18"/>
    <w:rsid w:val="00D6516B"/>
    <w:rsid w:val="00D7131B"/>
    <w:rsid w:val="00D71B3F"/>
    <w:rsid w:val="00D72299"/>
    <w:rsid w:val="00D72BCE"/>
    <w:rsid w:val="00D73001"/>
    <w:rsid w:val="00D732C7"/>
    <w:rsid w:val="00D73754"/>
    <w:rsid w:val="00D7546C"/>
    <w:rsid w:val="00D75615"/>
    <w:rsid w:val="00D756EE"/>
    <w:rsid w:val="00D757A5"/>
    <w:rsid w:val="00D76059"/>
    <w:rsid w:val="00D76B9B"/>
    <w:rsid w:val="00D771F1"/>
    <w:rsid w:val="00D775FD"/>
    <w:rsid w:val="00D77F4E"/>
    <w:rsid w:val="00D818E8"/>
    <w:rsid w:val="00D8238B"/>
    <w:rsid w:val="00D8292E"/>
    <w:rsid w:val="00D83712"/>
    <w:rsid w:val="00D851F3"/>
    <w:rsid w:val="00D858DC"/>
    <w:rsid w:val="00D87B89"/>
    <w:rsid w:val="00D87FE6"/>
    <w:rsid w:val="00D914EE"/>
    <w:rsid w:val="00D9218D"/>
    <w:rsid w:val="00D92209"/>
    <w:rsid w:val="00D9299E"/>
    <w:rsid w:val="00D92A40"/>
    <w:rsid w:val="00D93225"/>
    <w:rsid w:val="00D944C0"/>
    <w:rsid w:val="00D9460C"/>
    <w:rsid w:val="00D94BBD"/>
    <w:rsid w:val="00D94BF1"/>
    <w:rsid w:val="00D96011"/>
    <w:rsid w:val="00D96D2F"/>
    <w:rsid w:val="00D97412"/>
    <w:rsid w:val="00D976D7"/>
    <w:rsid w:val="00DA0105"/>
    <w:rsid w:val="00DA2123"/>
    <w:rsid w:val="00DA2138"/>
    <w:rsid w:val="00DA2C4F"/>
    <w:rsid w:val="00DA341A"/>
    <w:rsid w:val="00DA3718"/>
    <w:rsid w:val="00DA52BA"/>
    <w:rsid w:val="00DA5F46"/>
    <w:rsid w:val="00DA621B"/>
    <w:rsid w:val="00DA6B1A"/>
    <w:rsid w:val="00DA7A1B"/>
    <w:rsid w:val="00DB0436"/>
    <w:rsid w:val="00DB0DC6"/>
    <w:rsid w:val="00DB2047"/>
    <w:rsid w:val="00DB21FD"/>
    <w:rsid w:val="00DB22E7"/>
    <w:rsid w:val="00DB276A"/>
    <w:rsid w:val="00DB2ABE"/>
    <w:rsid w:val="00DB3296"/>
    <w:rsid w:val="00DB32C2"/>
    <w:rsid w:val="00DB354D"/>
    <w:rsid w:val="00DB3EA2"/>
    <w:rsid w:val="00DB49E7"/>
    <w:rsid w:val="00DB4C00"/>
    <w:rsid w:val="00DB50D3"/>
    <w:rsid w:val="00DB5AAB"/>
    <w:rsid w:val="00DB5AE8"/>
    <w:rsid w:val="00DB5FC6"/>
    <w:rsid w:val="00DB6FB2"/>
    <w:rsid w:val="00DB7438"/>
    <w:rsid w:val="00DB77EF"/>
    <w:rsid w:val="00DB7972"/>
    <w:rsid w:val="00DC0075"/>
    <w:rsid w:val="00DC1B36"/>
    <w:rsid w:val="00DC29B6"/>
    <w:rsid w:val="00DC2E39"/>
    <w:rsid w:val="00DC3254"/>
    <w:rsid w:val="00DC456F"/>
    <w:rsid w:val="00DC6109"/>
    <w:rsid w:val="00DC61B7"/>
    <w:rsid w:val="00DC770C"/>
    <w:rsid w:val="00DC7DEC"/>
    <w:rsid w:val="00DD0334"/>
    <w:rsid w:val="00DD0567"/>
    <w:rsid w:val="00DD1432"/>
    <w:rsid w:val="00DD18F1"/>
    <w:rsid w:val="00DD22E7"/>
    <w:rsid w:val="00DD2921"/>
    <w:rsid w:val="00DD2992"/>
    <w:rsid w:val="00DD39B1"/>
    <w:rsid w:val="00DD3C00"/>
    <w:rsid w:val="00DD45BC"/>
    <w:rsid w:val="00DD4F75"/>
    <w:rsid w:val="00DD56A7"/>
    <w:rsid w:val="00DD57AC"/>
    <w:rsid w:val="00DD5E2B"/>
    <w:rsid w:val="00DD62A0"/>
    <w:rsid w:val="00DD7C9C"/>
    <w:rsid w:val="00DE0072"/>
    <w:rsid w:val="00DE00C7"/>
    <w:rsid w:val="00DE0662"/>
    <w:rsid w:val="00DE0FCD"/>
    <w:rsid w:val="00DE154B"/>
    <w:rsid w:val="00DE1A87"/>
    <w:rsid w:val="00DE1AB1"/>
    <w:rsid w:val="00DE257E"/>
    <w:rsid w:val="00DE2697"/>
    <w:rsid w:val="00DE2996"/>
    <w:rsid w:val="00DE3FB0"/>
    <w:rsid w:val="00DE478B"/>
    <w:rsid w:val="00DE5028"/>
    <w:rsid w:val="00DE60AF"/>
    <w:rsid w:val="00DE6258"/>
    <w:rsid w:val="00DE6EBF"/>
    <w:rsid w:val="00DE713A"/>
    <w:rsid w:val="00DF00A9"/>
    <w:rsid w:val="00DF02D1"/>
    <w:rsid w:val="00DF26B3"/>
    <w:rsid w:val="00DF38BE"/>
    <w:rsid w:val="00DF3A60"/>
    <w:rsid w:val="00DF48D4"/>
    <w:rsid w:val="00DF53E4"/>
    <w:rsid w:val="00DF5CF8"/>
    <w:rsid w:val="00DF6937"/>
    <w:rsid w:val="00DF6939"/>
    <w:rsid w:val="00DF729D"/>
    <w:rsid w:val="00DF7350"/>
    <w:rsid w:val="00DF73B1"/>
    <w:rsid w:val="00E000A8"/>
    <w:rsid w:val="00E01534"/>
    <w:rsid w:val="00E02097"/>
    <w:rsid w:val="00E021D0"/>
    <w:rsid w:val="00E02CB2"/>
    <w:rsid w:val="00E02DFB"/>
    <w:rsid w:val="00E03016"/>
    <w:rsid w:val="00E03122"/>
    <w:rsid w:val="00E031FF"/>
    <w:rsid w:val="00E04247"/>
    <w:rsid w:val="00E04320"/>
    <w:rsid w:val="00E05231"/>
    <w:rsid w:val="00E059F6"/>
    <w:rsid w:val="00E06C06"/>
    <w:rsid w:val="00E07939"/>
    <w:rsid w:val="00E07D25"/>
    <w:rsid w:val="00E10239"/>
    <w:rsid w:val="00E10242"/>
    <w:rsid w:val="00E1188E"/>
    <w:rsid w:val="00E11D8F"/>
    <w:rsid w:val="00E1411B"/>
    <w:rsid w:val="00E14276"/>
    <w:rsid w:val="00E14C77"/>
    <w:rsid w:val="00E14E6E"/>
    <w:rsid w:val="00E15667"/>
    <w:rsid w:val="00E156D3"/>
    <w:rsid w:val="00E16425"/>
    <w:rsid w:val="00E167FA"/>
    <w:rsid w:val="00E168D0"/>
    <w:rsid w:val="00E20039"/>
    <w:rsid w:val="00E20718"/>
    <w:rsid w:val="00E208D6"/>
    <w:rsid w:val="00E20E16"/>
    <w:rsid w:val="00E228AE"/>
    <w:rsid w:val="00E23602"/>
    <w:rsid w:val="00E24347"/>
    <w:rsid w:val="00E2437B"/>
    <w:rsid w:val="00E25584"/>
    <w:rsid w:val="00E25EB0"/>
    <w:rsid w:val="00E2616F"/>
    <w:rsid w:val="00E26376"/>
    <w:rsid w:val="00E26E2E"/>
    <w:rsid w:val="00E270A9"/>
    <w:rsid w:val="00E2767F"/>
    <w:rsid w:val="00E276A1"/>
    <w:rsid w:val="00E30DA8"/>
    <w:rsid w:val="00E31801"/>
    <w:rsid w:val="00E32C3C"/>
    <w:rsid w:val="00E330FF"/>
    <w:rsid w:val="00E33A05"/>
    <w:rsid w:val="00E33D36"/>
    <w:rsid w:val="00E33DB5"/>
    <w:rsid w:val="00E33E74"/>
    <w:rsid w:val="00E34762"/>
    <w:rsid w:val="00E347B8"/>
    <w:rsid w:val="00E34869"/>
    <w:rsid w:val="00E34ABD"/>
    <w:rsid w:val="00E35A11"/>
    <w:rsid w:val="00E37FE6"/>
    <w:rsid w:val="00E40032"/>
    <w:rsid w:val="00E407C8"/>
    <w:rsid w:val="00E40C3B"/>
    <w:rsid w:val="00E4100E"/>
    <w:rsid w:val="00E411FC"/>
    <w:rsid w:val="00E416DA"/>
    <w:rsid w:val="00E41A37"/>
    <w:rsid w:val="00E42DC1"/>
    <w:rsid w:val="00E4352B"/>
    <w:rsid w:val="00E43C52"/>
    <w:rsid w:val="00E45308"/>
    <w:rsid w:val="00E45481"/>
    <w:rsid w:val="00E456A0"/>
    <w:rsid w:val="00E456E1"/>
    <w:rsid w:val="00E45DF0"/>
    <w:rsid w:val="00E4622A"/>
    <w:rsid w:val="00E46501"/>
    <w:rsid w:val="00E47116"/>
    <w:rsid w:val="00E472A3"/>
    <w:rsid w:val="00E472E2"/>
    <w:rsid w:val="00E512D6"/>
    <w:rsid w:val="00E51B30"/>
    <w:rsid w:val="00E521B8"/>
    <w:rsid w:val="00E5291E"/>
    <w:rsid w:val="00E547C8"/>
    <w:rsid w:val="00E54C92"/>
    <w:rsid w:val="00E54CE3"/>
    <w:rsid w:val="00E55F53"/>
    <w:rsid w:val="00E567A4"/>
    <w:rsid w:val="00E56880"/>
    <w:rsid w:val="00E610DD"/>
    <w:rsid w:val="00E617A3"/>
    <w:rsid w:val="00E62104"/>
    <w:rsid w:val="00E6315A"/>
    <w:rsid w:val="00E646DB"/>
    <w:rsid w:val="00E64967"/>
    <w:rsid w:val="00E649F3"/>
    <w:rsid w:val="00E64D56"/>
    <w:rsid w:val="00E650DF"/>
    <w:rsid w:val="00E6560C"/>
    <w:rsid w:val="00E65664"/>
    <w:rsid w:val="00E656D4"/>
    <w:rsid w:val="00E65D4F"/>
    <w:rsid w:val="00E6609F"/>
    <w:rsid w:val="00E669B3"/>
    <w:rsid w:val="00E66C5D"/>
    <w:rsid w:val="00E672B7"/>
    <w:rsid w:val="00E721C5"/>
    <w:rsid w:val="00E72FFE"/>
    <w:rsid w:val="00E732A1"/>
    <w:rsid w:val="00E754A1"/>
    <w:rsid w:val="00E75782"/>
    <w:rsid w:val="00E758A2"/>
    <w:rsid w:val="00E76426"/>
    <w:rsid w:val="00E76D9D"/>
    <w:rsid w:val="00E777B7"/>
    <w:rsid w:val="00E805A3"/>
    <w:rsid w:val="00E81988"/>
    <w:rsid w:val="00E81B50"/>
    <w:rsid w:val="00E81BE7"/>
    <w:rsid w:val="00E82DF5"/>
    <w:rsid w:val="00E8325F"/>
    <w:rsid w:val="00E834C2"/>
    <w:rsid w:val="00E8388C"/>
    <w:rsid w:val="00E83C5E"/>
    <w:rsid w:val="00E83C64"/>
    <w:rsid w:val="00E85673"/>
    <w:rsid w:val="00E86C81"/>
    <w:rsid w:val="00E86EA3"/>
    <w:rsid w:val="00E87110"/>
    <w:rsid w:val="00E87300"/>
    <w:rsid w:val="00E874B8"/>
    <w:rsid w:val="00E90675"/>
    <w:rsid w:val="00E918CC"/>
    <w:rsid w:val="00E92A61"/>
    <w:rsid w:val="00E9322F"/>
    <w:rsid w:val="00E9357B"/>
    <w:rsid w:val="00E94218"/>
    <w:rsid w:val="00E94734"/>
    <w:rsid w:val="00E9513A"/>
    <w:rsid w:val="00E9562B"/>
    <w:rsid w:val="00E972FF"/>
    <w:rsid w:val="00EA1D8F"/>
    <w:rsid w:val="00EA3036"/>
    <w:rsid w:val="00EA3220"/>
    <w:rsid w:val="00EA3338"/>
    <w:rsid w:val="00EA3F0D"/>
    <w:rsid w:val="00EA3F95"/>
    <w:rsid w:val="00EA4655"/>
    <w:rsid w:val="00EA4A8A"/>
    <w:rsid w:val="00EA6413"/>
    <w:rsid w:val="00EA6787"/>
    <w:rsid w:val="00EA6EA2"/>
    <w:rsid w:val="00EA7552"/>
    <w:rsid w:val="00EA772B"/>
    <w:rsid w:val="00EB1D08"/>
    <w:rsid w:val="00EB20BC"/>
    <w:rsid w:val="00EB2247"/>
    <w:rsid w:val="00EB3CE5"/>
    <w:rsid w:val="00EB4766"/>
    <w:rsid w:val="00EB63EF"/>
    <w:rsid w:val="00EB6A11"/>
    <w:rsid w:val="00EB7411"/>
    <w:rsid w:val="00EC1432"/>
    <w:rsid w:val="00EC1703"/>
    <w:rsid w:val="00EC23FE"/>
    <w:rsid w:val="00EC2476"/>
    <w:rsid w:val="00EC28C3"/>
    <w:rsid w:val="00EC29F9"/>
    <w:rsid w:val="00EC2DFA"/>
    <w:rsid w:val="00EC38EA"/>
    <w:rsid w:val="00EC3DAF"/>
    <w:rsid w:val="00EC4E2D"/>
    <w:rsid w:val="00EC53CB"/>
    <w:rsid w:val="00EC6525"/>
    <w:rsid w:val="00EC79DF"/>
    <w:rsid w:val="00ED11B8"/>
    <w:rsid w:val="00ED127A"/>
    <w:rsid w:val="00ED2C21"/>
    <w:rsid w:val="00ED45BD"/>
    <w:rsid w:val="00ED48AF"/>
    <w:rsid w:val="00ED4C1C"/>
    <w:rsid w:val="00ED5BB5"/>
    <w:rsid w:val="00ED5C16"/>
    <w:rsid w:val="00ED6631"/>
    <w:rsid w:val="00ED6ACB"/>
    <w:rsid w:val="00ED70C3"/>
    <w:rsid w:val="00EE01A4"/>
    <w:rsid w:val="00EE01D4"/>
    <w:rsid w:val="00EE0D89"/>
    <w:rsid w:val="00EE0E1D"/>
    <w:rsid w:val="00EE11AD"/>
    <w:rsid w:val="00EE1D04"/>
    <w:rsid w:val="00EE21D6"/>
    <w:rsid w:val="00EE230D"/>
    <w:rsid w:val="00EE2CEE"/>
    <w:rsid w:val="00EE2FFC"/>
    <w:rsid w:val="00EE3D55"/>
    <w:rsid w:val="00EE4D42"/>
    <w:rsid w:val="00EE59D1"/>
    <w:rsid w:val="00EE5D3E"/>
    <w:rsid w:val="00EE676C"/>
    <w:rsid w:val="00EE7C69"/>
    <w:rsid w:val="00EF01F7"/>
    <w:rsid w:val="00EF06A5"/>
    <w:rsid w:val="00EF082C"/>
    <w:rsid w:val="00EF138C"/>
    <w:rsid w:val="00EF24AD"/>
    <w:rsid w:val="00EF2CB9"/>
    <w:rsid w:val="00EF30E5"/>
    <w:rsid w:val="00EF32C8"/>
    <w:rsid w:val="00EF36B3"/>
    <w:rsid w:val="00EF374E"/>
    <w:rsid w:val="00EF3AEC"/>
    <w:rsid w:val="00EF4B96"/>
    <w:rsid w:val="00EF5085"/>
    <w:rsid w:val="00EF56A6"/>
    <w:rsid w:val="00EF579F"/>
    <w:rsid w:val="00EF62BE"/>
    <w:rsid w:val="00F00635"/>
    <w:rsid w:val="00F01617"/>
    <w:rsid w:val="00F01972"/>
    <w:rsid w:val="00F0214A"/>
    <w:rsid w:val="00F02310"/>
    <w:rsid w:val="00F0241D"/>
    <w:rsid w:val="00F0361B"/>
    <w:rsid w:val="00F0441E"/>
    <w:rsid w:val="00F062C6"/>
    <w:rsid w:val="00F06B5E"/>
    <w:rsid w:val="00F06B6F"/>
    <w:rsid w:val="00F07761"/>
    <w:rsid w:val="00F07AF9"/>
    <w:rsid w:val="00F07D20"/>
    <w:rsid w:val="00F1016F"/>
    <w:rsid w:val="00F1055A"/>
    <w:rsid w:val="00F118C2"/>
    <w:rsid w:val="00F11A72"/>
    <w:rsid w:val="00F12299"/>
    <w:rsid w:val="00F1243E"/>
    <w:rsid w:val="00F12ABD"/>
    <w:rsid w:val="00F1347C"/>
    <w:rsid w:val="00F13667"/>
    <w:rsid w:val="00F13A0F"/>
    <w:rsid w:val="00F15C5F"/>
    <w:rsid w:val="00F1696A"/>
    <w:rsid w:val="00F17AE8"/>
    <w:rsid w:val="00F17F53"/>
    <w:rsid w:val="00F20120"/>
    <w:rsid w:val="00F20B3A"/>
    <w:rsid w:val="00F21A91"/>
    <w:rsid w:val="00F228CC"/>
    <w:rsid w:val="00F22EB5"/>
    <w:rsid w:val="00F24E91"/>
    <w:rsid w:val="00F25DF4"/>
    <w:rsid w:val="00F25F5E"/>
    <w:rsid w:val="00F2736B"/>
    <w:rsid w:val="00F27BFD"/>
    <w:rsid w:val="00F30ACA"/>
    <w:rsid w:val="00F31546"/>
    <w:rsid w:val="00F31598"/>
    <w:rsid w:val="00F31C05"/>
    <w:rsid w:val="00F32485"/>
    <w:rsid w:val="00F32A37"/>
    <w:rsid w:val="00F32DF1"/>
    <w:rsid w:val="00F32E0B"/>
    <w:rsid w:val="00F33A50"/>
    <w:rsid w:val="00F34DC6"/>
    <w:rsid w:val="00F34EC0"/>
    <w:rsid w:val="00F34F5F"/>
    <w:rsid w:val="00F36566"/>
    <w:rsid w:val="00F37213"/>
    <w:rsid w:val="00F37270"/>
    <w:rsid w:val="00F372D4"/>
    <w:rsid w:val="00F4258E"/>
    <w:rsid w:val="00F42791"/>
    <w:rsid w:val="00F42B0B"/>
    <w:rsid w:val="00F43A4C"/>
    <w:rsid w:val="00F441AB"/>
    <w:rsid w:val="00F441BC"/>
    <w:rsid w:val="00F44209"/>
    <w:rsid w:val="00F45430"/>
    <w:rsid w:val="00F46A0E"/>
    <w:rsid w:val="00F471A5"/>
    <w:rsid w:val="00F47267"/>
    <w:rsid w:val="00F474F3"/>
    <w:rsid w:val="00F47AEB"/>
    <w:rsid w:val="00F504E5"/>
    <w:rsid w:val="00F509B6"/>
    <w:rsid w:val="00F5114D"/>
    <w:rsid w:val="00F514BD"/>
    <w:rsid w:val="00F52B42"/>
    <w:rsid w:val="00F5377A"/>
    <w:rsid w:val="00F55943"/>
    <w:rsid w:val="00F56CEC"/>
    <w:rsid w:val="00F571FD"/>
    <w:rsid w:val="00F57585"/>
    <w:rsid w:val="00F57852"/>
    <w:rsid w:val="00F57A05"/>
    <w:rsid w:val="00F60261"/>
    <w:rsid w:val="00F608C5"/>
    <w:rsid w:val="00F6155F"/>
    <w:rsid w:val="00F61B67"/>
    <w:rsid w:val="00F625A6"/>
    <w:rsid w:val="00F63760"/>
    <w:rsid w:val="00F63ADA"/>
    <w:rsid w:val="00F644F3"/>
    <w:rsid w:val="00F64CD4"/>
    <w:rsid w:val="00F653CB"/>
    <w:rsid w:val="00F654ED"/>
    <w:rsid w:val="00F671F6"/>
    <w:rsid w:val="00F6777A"/>
    <w:rsid w:val="00F67EA4"/>
    <w:rsid w:val="00F7139D"/>
    <w:rsid w:val="00F71BD5"/>
    <w:rsid w:val="00F7347E"/>
    <w:rsid w:val="00F7451F"/>
    <w:rsid w:val="00F755CA"/>
    <w:rsid w:val="00F75A83"/>
    <w:rsid w:val="00F76F08"/>
    <w:rsid w:val="00F80039"/>
    <w:rsid w:val="00F800BD"/>
    <w:rsid w:val="00F806D2"/>
    <w:rsid w:val="00F80FFD"/>
    <w:rsid w:val="00F81640"/>
    <w:rsid w:val="00F82020"/>
    <w:rsid w:val="00F83EC5"/>
    <w:rsid w:val="00F84836"/>
    <w:rsid w:val="00F861BE"/>
    <w:rsid w:val="00F8672C"/>
    <w:rsid w:val="00F8744A"/>
    <w:rsid w:val="00F8784D"/>
    <w:rsid w:val="00F91FD3"/>
    <w:rsid w:val="00F921FE"/>
    <w:rsid w:val="00F92F04"/>
    <w:rsid w:val="00F931FD"/>
    <w:rsid w:val="00F93BAA"/>
    <w:rsid w:val="00F95E69"/>
    <w:rsid w:val="00F95FD3"/>
    <w:rsid w:val="00F96211"/>
    <w:rsid w:val="00F96EFA"/>
    <w:rsid w:val="00F97313"/>
    <w:rsid w:val="00F97BAD"/>
    <w:rsid w:val="00FA0EAF"/>
    <w:rsid w:val="00FA17D2"/>
    <w:rsid w:val="00FA1C8B"/>
    <w:rsid w:val="00FA33CB"/>
    <w:rsid w:val="00FA3D27"/>
    <w:rsid w:val="00FA5A14"/>
    <w:rsid w:val="00FA5ADD"/>
    <w:rsid w:val="00FA5CA6"/>
    <w:rsid w:val="00FB010D"/>
    <w:rsid w:val="00FB018C"/>
    <w:rsid w:val="00FB038F"/>
    <w:rsid w:val="00FB05C5"/>
    <w:rsid w:val="00FB05D0"/>
    <w:rsid w:val="00FB0613"/>
    <w:rsid w:val="00FB0B7E"/>
    <w:rsid w:val="00FB0CFD"/>
    <w:rsid w:val="00FB1550"/>
    <w:rsid w:val="00FB166E"/>
    <w:rsid w:val="00FB460C"/>
    <w:rsid w:val="00FB4D7D"/>
    <w:rsid w:val="00FB4F4A"/>
    <w:rsid w:val="00FB5A0F"/>
    <w:rsid w:val="00FB5A7A"/>
    <w:rsid w:val="00FB5C24"/>
    <w:rsid w:val="00FB63F3"/>
    <w:rsid w:val="00FB67AA"/>
    <w:rsid w:val="00FB6831"/>
    <w:rsid w:val="00FB7019"/>
    <w:rsid w:val="00FC01C1"/>
    <w:rsid w:val="00FC1647"/>
    <w:rsid w:val="00FC229D"/>
    <w:rsid w:val="00FC24AD"/>
    <w:rsid w:val="00FC2CE0"/>
    <w:rsid w:val="00FC2E1D"/>
    <w:rsid w:val="00FC2EA2"/>
    <w:rsid w:val="00FC3B24"/>
    <w:rsid w:val="00FC3D1F"/>
    <w:rsid w:val="00FC3D37"/>
    <w:rsid w:val="00FC4244"/>
    <w:rsid w:val="00FC4E6F"/>
    <w:rsid w:val="00FC6694"/>
    <w:rsid w:val="00FC6C74"/>
    <w:rsid w:val="00FC70FB"/>
    <w:rsid w:val="00FC765B"/>
    <w:rsid w:val="00FD00A6"/>
    <w:rsid w:val="00FD09A9"/>
    <w:rsid w:val="00FD0D8A"/>
    <w:rsid w:val="00FD0EB4"/>
    <w:rsid w:val="00FD16FE"/>
    <w:rsid w:val="00FD18D4"/>
    <w:rsid w:val="00FD1E68"/>
    <w:rsid w:val="00FD1E96"/>
    <w:rsid w:val="00FD24E2"/>
    <w:rsid w:val="00FD250F"/>
    <w:rsid w:val="00FD26C7"/>
    <w:rsid w:val="00FD279F"/>
    <w:rsid w:val="00FD2C2D"/>
    <w:rsid w:val="00FD309F"/>
    <w:rsid w:val="00FD364D"/>
    <w:rsid w:val="00FD41BE"/>
    <w:rsid w:val="00FD435C"/>
    <w:rsid w:val="00FD5284"/>
    <w:rsid w:val="00FD5395"/>
    <w:rsid w:val="00FD5BBF"/>
    <w:rsid w:val="00FD5F2F"/>
    <w:rsid w:val="00FD6E5F"/>
    <w:rsid w:val="00FD73E1"/>
    <w:rsid w:val="00FD7652"/>
    <w:rsid w:val="00FE0338"/>
    <w:rsid w:val="00FE0730"/>
    <w:rsid w:val="00FE0E7C"/>
    <w:rsid w:val="00FE104E"/>
    <w:rsid w:val="00FE15C2"/>
    <w:rsid w:val="00FE1A89"/>
    <w:rsid w:val="00FE1AA2"/>
    <w:rsid w:val="00FE2002"/>
    <w:rsid w:val="00FE32B7"/>
    <w:rsid w:val="00FE340E"/>
    <w:rsid w:val="00FE4209"/>
    <w:rsid w:val="00FE4A9D"/>
    <w:rsid w:val="00FE5372"/>
    <w:rsid w:val="00FE6B1C"/>
    <w:rsid w:val="00FE75A2"/>
    <w:rsid w:val="00FF1769"/>
    <w:rsid w:val="00FF2519"/>
    <w:rsid w:val="00FF2652"/>
    <w:rsid w:val="00FF30A3"/>
    <w:rsid w:val="00FF3356"/>
    <w:rsid w:val="00FF3FE0"/>
    <w:rsid w:val="00FF42A6"/>
    <w:rsid w:val="00FF6AD3"/>
    <w:rsid w:val="00FF7EA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0602C7"/>
  <w15:docId w15:val="{C7D24BE3-E553-F94E-8A84-BCB7EE72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59"/>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FC6"/>
    <w:rPr>
      <w:rFonts w:ascii="Arial" w:eastAsiaTheme="minorEastAsia" w:hAnsi="Arial"/>
      <w:sz w:val="22"/>
      <w:szCs w:val="22"/>
    </w:rPr>
  </w:style>
  <w:style w:type="paragraph" w:styleId="Heading1">
    <w:name w:val="heading 1"/>
    <w:basedOn w:val="Normal"/>
    <w:next w:val="Normal"/>
    <w:link w:val="Heading1Char"/>
    <w:qFormat/>
    <w:rsid w:val="0010649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24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qFormat/>
    <w:rsid w:val="008E2441"/>
    <w:pPr>
      <w:spacing w:before="100" w:beforeAutospacing="1" w:after="100" w:afterAutospacing="1"/>
      <w:outlineLvl w:val="2"/>
    </w:pPr>
    <w:rPr>
      <w:rFonts w:ascii="Times New Roman" w:eastAsia="Times New Roman" w:hAnsi="Times New Roman" w:cs="Times New Roman"/>
      <w:b/>
      <w:bCs/>
      <w:sz w:val="27"/>
      <w:szCs w:val="27"/>
      <w:lang w:val="de-CH" w:eastAsia="de-CH"/>
    </w:rPr>
  </w:style>
  <w:style w:type="paragraph" w:styleId="Heading4">
    <w:name w:val="heading 4"/>
    <w:basedOn w:val="Normal"/>
    <w:next w:val="Normal"/>
    <w:link w:val="Heading4Char"/>
    <w:uiPriority w:val="9"/>
    <w:unhideWhenUsed/>
    <w:qFormat/>
    <w:rsid w:val="00E01534"/>
    <w:pPr>
      <w:keepNext/>
      <w:keepLines/>
      <w:spacing w:before="40"/>
      <w:outlineLvl w:val="3"/>
    </w:pPr>
    <w:rPr>
      <w:rFonts w:asciiTheme="majorHAnsi" w:eastAsiaTheme="majorEastAsia" w:hAnsiTheme="majorHAnsi" w:cstheme="majorBidi"/>
      <w:i/>
      <w:iCs/>
      <w:color w:val="2E74B5" w:themeColor="accent1" w:themeShade="BF"/>
      <w:sz w:val="24"/>
      <w:szCs w:val="24"/>
      <w:lang w:val="de-CH"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FDA"/>
    <w:pPr>
      <w:ind w:left="720"/>
      <w:contextualSpacing/>
    </w:pPr>
  </w:style>
  <w:style w:type="paragraph" w:customStyle="1" w:styleId="EndNoteBibliographyTitle">
    <w:name w:val="EndNote Bibliography Title"/>
    <w:basedOn w:val="Normal"/>
    <w:link w:val="EndNoteBibliographyTitleZchn"/>
    <w:rsid w:val="00485D01"/>
    <w:pPr>
      <w:jc w:val="center"/>
    </w:pPr>
    <w:rPr>
      <w:rFonts w:cs="Arial"/>
      <w:lang w:val="en-US"/>
    </w:rPr>
  </w:style>
  <w:style w:type="paragraph" w:customStyle="1" w:styleId="EndNoteBibliography">
    <w:name w:val="EndNote Bibliography"/>
    <w:basedOn w:val="Normal"/>
    <w:link w:val="EndNoteBibliographyZchn"/>
    <w:rsid w:val="00485D01"/>
    <w:rPr>
      <w:rFonts w:cs="Arial"/>
      <w:lang w:val="en-US"/>
    </w:rPr>
  </w:style>
  <w:style w:type="character" w:styleId="CommentReference">
    <w:name w:val="annotation reference"/>
    <w:basedOn w:val="DefaultParagraphFont"/>
    <w:uiPriority w:val="99"/>
    <w:unhideWhenUsed/>
    <w:rsid w:val="00241857"/>
    <w:rPr>
      <w:sz w:val="18"/>
      <w:szCs w:val="18"/>
    </w:rPr>
  </w:style>
  <w:style w:type="paragraph" w:styleId="CommentText">
    <w:name w:val="annotation text"/>
    <w:basedOn w:val="Normal"/>
    <w:link w:val="CommentTextChar"/>
    <w:uiPriority w:val="99"/>
    <w:unhideWhenUsed/>
    <w:rsid w:val="00241857"/>
    <w:rPr>
      <w:sz w:val="24"/>
      <w:szCs w:val="24"/>
    </w:rPr>
  </w:style>
  <w:style w:type="character" w:customStyle="1" w:styleId="CommentTextChar">
    <w:name w:val="Comment Text Char"/>
    <w:basedOn w:val="DefaultParagraphFont"/>
    <w:link w:val="CommentText"/>
    <w:uiPriority w:val="99"/>
    <w:rsid w:val="00241857"/>
    <w:rPr>
      <w:rFonts w:ascii="Arial" w:eastAsiaTheme="minorEastAsia" w:hAnsi="Arial"/>
    </w:rPr>
  </w:style>
  <w:style w:type="paragraph" w:styleId="CommentSubject">
    <w:name w:val="annotation subject"/>
    <w:basedOn w:val="CommentText"/>
    <w:next w:val="CommentText"/>
    <w:link w:val="CommentSubjectChar"/>
    <w:unhideWhenUsed/>
    <w:rsid w:val="00241857"/>
    <w:rPr>
      <w:b/>
      <w:bCs/>
      <w:sz w:val="20"/>
      <w:szCs w:val="20"/>
    </w:rPr>
  </w:style>
  <w:style w:type="character" w:customStyle="1" w:styleId="CommentSubjectChar">
    <w:name w:val="Comment Subject Char"/>
    <w:basedOn w:val="CommentTextChar"/>
    <w:link w:val="CommentSubject"/>
    <w:rsid w:val="00241857"/>
    <w:rPr>
      <w:rFonts w:ascii="Arial" w:eastAsiaTheme="minorEastAsia" w:hAnsi="Arial"/>
      <w:b/>
      <w:bCs/>
      <w:sz w:val="20"/>
      <w:szCs w:val="20"/>
    </w:rPr>
  </w:style>
  <w:style w:type="paragraph" w:styleId="BalloonText">
    <w:name w:val="Balloon Text"/>
    <w:basedOn w:val="Normal"/>
    <w:link w:val="BalloonTextChar"/>
    <w:semiHidden/>
    <w:unhideWhenUsed/>
    <w:rsid w:val="00241857"/>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241857"/>
    <w:rPr>
      <w:rFonts w:ascii="Times New Roman" w:eastAsiaTheme="minorEastAsia" w:hAnsi="Times New Roman" w:cs="Times New Roman"/>
      <w:sz w:val="18"/>
      <w:szCs w:val="18"/>
    </w:rPr>
  </w:style>
  <w:style w:type="paragraph" w:styleId="Revision">
    <w:name w:val="Revision"/>
    <w:hidden/>
    <w:uiPriority w:val="99"/>
    <w:semiHidden/>
    <w:rsid w:val="000D1D46"/>
    <w:rPr>
      <w:rFonts w:ascii="Arial" w:eastAsiaTheme="minorEastAsia" w:hAnsi="Arial"/>
      <w:sz w:val="22"/>
      <w:szCs w:val="22"/>
    </w:rPr>
  </w:style>
  <w:style w:type="character" w:styleId="Hyperlink">
    <w:name w:val="Hyperlink"/>
    <w:basedOn w:val="DefaultParagraphFont"/>
    <w:uiPriority w:val="99"/>
    <w:unhideWhenUsed/>
    <w:rsid w:val="00070726"/>
    <w:rPr>
      <w:color w:val="0563C1" w:themeColor="hyperlink"/>
      <w:u w:val="single"/>
    </w:rPr>
  </w:style>
  <w:style w:type="paragraph" w:customStyle="1" w:styleId="Default">
    <w:name w:val="Default"/>
    <w:rsid w:val="001F70F8"/>
    <w:pPr>
      <w:widowControl w:val="0"/>
      <w:autoSpaceDE w:val="0"/>
      <w:autoSpaceDN w:val="0"/>
      <w:adjustRightInd w:val="0"/>
    </w:pPr>
    <w:rPr>
      <w:rFonts w:ascii="whitney book" w:hAnsi="whitney book" w:cs="whitney book"/>
      <w:color w:val="000000"/>
    </w:rPr>
  </w:style>
  <w:style w:type="character" w:customStyle="1" w:styleId="A4">
    <w:name w:val="A4"/>
    <w:uiPriority w:val="99"/>
    <w:rsid w:val="001F70F8"/>
    <w:rPr>
      <w:rFonts w:cs="whitney book"/>
      <w:color w:val="000000"/>
      <w:sz w:val="9"/>
      <w:szCs w:val="9"/>
    </w:rPr>
  </w:style>
  <w:style w:type="character" w:customStyle="1" w:styleId="ind">
    <w:name w:val="ind"/>
    <w:basedOn w:val="DefaultParagraphFont"/>
    <w:rsid w:val="00AD6231"/>
  </w:style>
  <w:style w:type="table" w:styleId="TableGrid">
    <w:name w:val="Table Grid"/>
    <w:basedOn w:val="TableNormal"/>
    <w:uiPriority w:val="39"/>
    <w:rsid w:val="00955571"/>
    <w:rPr>
      <w:sz w:val="22"/>
      <w:szCs w:val="22"/>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CB6274"/>
  </w:style>
  <w:style w:type="character" w:customStyle="1" w:styleId="ej-keyword">
    <w:name w:val="ej-keyword"/>
    <w:basedOn w:val="DefaultParagraphFont"/>
    <w:rsid w:val="006F18C2"/>
  </w:style>
  <w:style w:type="paragraph" w:styleId="Header">
    <w:name w:val="header"/>
    <w:basedOn w:val="Normal"/>
    <w:link w:val="HeaderChar"/>
    <w:unhideWhenUsed/>
    <w:rsid w:val="004003FB"/>
    <w:pPr>
      <w:tabs>
        <w:tab w:val="center" w:pos="4536"/>
        <w:tab w:val="right" w:pos="9072"/>
      </w:tabs>
    </w:pPr>
  </w:style>
  <w:style w:type="character" w:customStyle="1" w:styleId="HeaderChar">
    <w:name w:val="Header Char"/>
    <w:basedOn w:val="DefaultParagraphFont"/>
    <w:link w:val="Header"/>
    <w:rsid w:val="004003FB"/>
    <w:rPr>
      <w:rFonts w:ascii="Arial" w:eastAsiaTheme="minorEastAsia" w:hAnsi="Arial"/>
      <w:sz w:val="22"/>
      <w:szCs w:val="22"/>
    </w:rPr>
  </w:style>
  <w:style w:type="paragraph" w:styleId="Footer">
    <w:name w:val="footer"/>
    <w:basedOn w:val="Normal"/>
    <w:link w:val="FooterChar"/>
    <w:unhideWhenUsed/>
    <w:rsid w:val="004003FB"/>
    <w:pPr>
      <w:tabs>
        <w:tab w:val="center" w:pos="4536"/>
        <w:tab w:val="right" w:pos="9072"/>
      </w:tabs>
    </w:pPr>
  </w:style>
  <w:style w:type="character" w:customStyle="1" w:styleId="FooterChar">
    <w:name w:val="Footer Char"/>
    <w:basedOn w:val="DefaultParagraphFont"/>
    <w:link w:val="Footer"/>
    <w:rsid w:val="004003FB"/>
    <w:rPr>
      <w:rFonts w:ascii="Arial" w:eastAsiaTheme="minorEastAsia" w:hAnsi="Arial"/>
      <w:sz w:val="22"/>
      <w:szCs w:val="22"/>
    </w:rPr>
  </w:style>
  <w:style w:type="character" w:customStyle="1" w:styleId="A3">
    <w:name w:val="A3"/>
    <w:uiPriority w:val="99"/>
    <w:rsid w:val="006213A0"/>
    <w:rPr>
      <w:rFonts w:cs="myriad pro"/>
      <w:color w:val="000000"/>
      <w:sz w:val="15"/>
      <w:szCs w:val="15"/>
    </w:rPr>
  </w:style>
  <w:style w:type="character" w:customStyle="1" w:styleId="UnresolvedMention1">
    <w:name w:val="Unresolved Mention1"/>
    <w:basedOn w:val="DefaultParagraphFont"/>
    <w:uiPriority w:val="99"/>
    <w:semiHidden/>
    <w:unhideWhenUsed/>
    <w:rsid w:val="00EC1703"/>
    <w:rPr>
      <w:color w:val="605E5C"/>
      <w:shd w:val="clear" w:color="auto" w:fill="E1DFDD"/>
    </w:rPr>
  </w:style>
  <w:style w:type="character" w:customStyle="1" w:styleId="NichtaufgelsteErwhnung1">
    <w:name w:val="Nicht aufgelöste Erwähnung1"/>
    <w:basedOn w:val="DefaultParagraphFont"/>
    <w:uiPriority w:val="99"/>
    <w:semiHidden/>
    <w:unhideWhenUsed/>
    <w:rsid w:val="00C1699D"/>
    <w:rPr>
      <w:color w:val="605E5C"/>
      <w:shd w:val="clear" w:color="auto" w:fill="E1DFDD"/>
    </w:rPr>
  </w:style>
  <w:style w:type="paragraph" w:customStyle="1" w:styleId="TitelblattText">
    <w:name w:val="Titelblatt Text"/>
    <w:basedOn w:val="Normal"/>
    <w:link w:val="TitelblattTextZchn"/>
    <w:qFormat/>
    <w:rsid w:val="00232C56"/>
    <w:pPr>
      <w:spacing w:before="120"/>
      <w:jc w:val="center"/>
    </w:pPr>
    <w:rPr>
      <w:rFonts w:eastAsia="Times New Roman" w:cs="Times New Roman"/>
      <w:sz w:val="24"/>
      <w:szCs w:val="20"/>
      <w:lang w:val="x-none" w:eastAsia="de-DE"/>
    </w:rPr>
  </w:style>
  <w:style w:type="paragraph" w:customStyle="1" w:styleId="TitelblattTitel">
    <w:name w:val="Titelblatt Titel"/>
    <w:basedOn w:val="Normal"/>
    <w:link w:val="TitelblattTitelZchn"/>
    <w:qFormat/>
    <w:rsid w:val="00232C56"/>
    <w:pPr>
      <w:autoSpaceDE w:val="0"/>
      <w:autoSpaceDN w:val="0"/>
      <w:adjustRightInd w:val="0"/>
      <w:spacing w:before="120"/>
      <w:jc w:val="center"/>
    </w:pPr>
    <w:rPr>
      <w:rFonts w:eastAsia="Times New Roman" w:cs="Times New Roman"/>
      <w:b/>
      <w:sz w:val="24"/>
      <w:szCs w:val="20"/>
      <w:lang w:val="x-none" w:eastAsia="de-DE"/>
    </w:rPr>
  </w:style>
  <w:style w:type="character" w:customStyle="1" w:styleId="TitelblattTextZchn">
    <w:name w:val="Titelblatt Text Zchn"/>
    <w:link w:val="TitelblattText"/>
    <w:rsid w:val="00232C56"/>
    <w:rPr>
      <w:rFonts w:ascii="Arial" w:eastAsia="Times New Roman" w:hAnsi="Arial" w:cs="Times New Roman"/>
      <w:szCs w:val="20"/>
      <w:lang w:val="x-none" w:eastAsia="de-DE"/>
    </w:rPr>
  </w:style>
  <w:style w:type="paragraph" w:customStyle="1" w:styleId="TitelblattTextUnterstrichen">
    <w:name w:val="Titelblatt Text Unterstrichen"/>
    <w:basedOn w:val="TitelblattText"/>
    <w:rsid w:val="00232C56"/>
    <w:pPr>
      <w:pBdr>
        <w:bottom w:val="single" w:sz="4" w:space="1" w:color="auto"/>
      </w:pBdr>
    </w:pPr>
  </w:style>
  <w:style w:type="character" w:customStyle="1" w:styleId="TitelblattTitelZchn">
    <w:name w:val="Titelblatt Titel Zchn"/>
    <w:link w:val="TitelblattTitel"/>
    <w:rsid w:val="00232C56"/>
    <w:rPr>
      <w:rFonts w:ascii="Arial" w:eastAsia="Times New Roman" w:hAnsi="Arial" w:cs="Times New Roman"/>
      <w:b/>
      <w:szCs w:val="20"/>
      <w:lang w:val="x-none" w:eastAsia="de-DE"/>
    </w:rPr>
  </w:style>
  <w:style w:type="character" w:customStyle="1" w:styleId="Heading3Char">
    <w:name w:val="Heading 3 Char"/>
    <w:basedOn w:val="DefaultParagraphFont"/>
    <w:link w:val="Heading3"/>
    <w:rsid w:val="008E2441"/>
    <w:rPr>
      <w:rFonts w:ascii="Times New Roman" w:eastAsia="Times New Roman" w:hAnsi="Times New Roman" w:cs="Times New Roman"/>
      <w:b/>
      <w:bCs/>
      <w:sz w:val="27"/>
      <w:szCs w:val="27"/>
      <w:lang w:val="de-CH" w:eastAsia="de-CH"/>
    </w:rPr>
  </w:style>
  <w:style w:type="character" w:customStyle="1" w:styleId="un">
    <w:name w:val="u_n"/>
    <w:basedOn w:val="DefaultParagraphFont"/>
    <w:rsid w:val="00A22F33"/>
  </w:style>
  <w:style w:type="paragraph" w:customStyle="1" w:styleId="yiv8131180055gmail-msolistparagraph">
    <w:name w:val="yiv8131180055gmail-msolistparagraph"/>
    <w:basedOn w:val="Normal"/>
    <w:rsid w:val="00910B40"/>
    <w:pPr>
      <w:spacing w:before="100" w:beforeAutospacing="1" w:after="100" w:afterAutospacing="1"/>
    </w:pPr>
    <w:rPr>
      <w:rFonts w:ascii="Times New Roman" w:eastAsia="Times New Roman" w:hAnsi="Times New Roman" w:cs="Times New Roman"/>
      <w:sz w:val="24"/>
      <w:szCs w:val="24"/>
      <w:lang w:val="de-CH" w:eastAsia="de-CH"/>
    </w:rPr>
  </w:style>
  <w:style w:type="character" w:customStyle="1" w:styleId="yiv8131180055gmail-msohyperlink">
    <w:name w:val="yiv8131180055gmail-msohyperlink"/>
    <w:basedOn w:val="DefaultParagraphFont"/>
    <w:rsid w:val="00910B40"/>
  </w:style>
  <w:style w:type="character" w:customStyle="1" w:styleId="yiv8131180055gmail-jrnl">
    <w:name w:val="yiv8131180055gmail-jrnl"/>
    <w:basedOn w:val="DefaultParagraphFont"/>
    <w:rsid w:val="00910B40"/>
  </w:style>
  <w:style w:type="paragraph" w:customStyle="1" w:styleId="yiv8131180055gmail-default">
    <w:name w:val="yiv8131180055gmail-default"/>
    <w:basedOn w:val="Normal"/>
    <w:rsid w:val="00910B40"/>
    <w:pPr>
      <w:spacing w:before="100" w:beforeAutospacing="1" w:after="100" w:afterAutospacing="1"/>
    </w:pPr>
    <w:rPr>
      <w:rFonts w:ascii="Times New Roman" w:eastAsia="Times New Roman" w:hAnsi="Times New Roman" w:cs="Times New Roman"/>
      <w:sz w:val="24"/>
      <w:szCs w:val="24"/>
      <w:lang w:val="de-CH" w:eastAsia="de-CH"/>
    </w:rPr>
  </w:style>
  <w:style w:type="character" w:customStyle="1" w:styleId="yiv8131180055gmail-a0">
    <w:name w:val="yiv8131180055gmail-a0"/>
    <w:basedOn w:val="DefaultParagraphFont"/>
    <w:rsid w:val="00910B40"/>
  </w:style>
  <w:style w:type="character" w:customStyle="1" w:styleId="yiv8131180055gmail-a7">
    <w:name w:val="yiv8131180055gmail-a7"/>
    <w:basedOn w:val="DefaultParagraphFont"/>
    <w:rsid w:val="00910B40"/>
  </w:style>
  <w:style w:type="paragraph" w:customStyle="1" w:styleId="yiv8131180055gmail-desc">
    <w:name w:val="yiv8131180055gmail-desc"/>
    <w:basedOn w:val="Normal"/>
    <w:rsid w:val="00910B40"/>
    <w:pPr>
      <w:spacing w:before="100" w:beforeAutospacing="1" w:after="100" w:afterAutospacing="1"/>
    </w:pPr>
    <w:rPr>
      <w:rFonts w:ascii="Times New Roman" w:eastAsia="Times New Roman" w:hAnsi="Times New Roman" w:cs="Times New Roman"/>
      <w:sz w:val="24"/>
      <w:szCs w:val="24"/>
      <w:lang w:val="de-CH" w:eastAsia="de-CH"/>
    </w:rPr>
  </w:style>
  <w:style w:type="paragraph" w:styleId="NormalWeb">
    <w:name w:val="Normal (Web)"/>
    <w:basedOn w:val="Normal"/>
    <w:uiPriority w:val="99"/>
    <w:unhideWhenUsed/>
    <w:rsid w:val="00A91F29"/>
    <w:pPr>
      <w:spacing w:before="100" w:beforeAutospacing="1" w:after="100" w:afterAutospacing="1"/>
    </w:pPr>
    <w:rPr>
      <w:rFonts w:ascii="Times New Roman" w:eastAsia="Times New Roman" w:hAnsi="Times New Roman" w:cs="Times New Roman"/>
      <w:sz w:val="24"/>
      <w:szCs w:val="24"/>
      <w:lang w:val="de-CH" w:eastAsia="de-DE"/>
    </w:rPr>
  </w:style>
  <w:style w:type="character" w:customStyle="1" w:styleId="NichtaufgelsteErwhnung2">
    <w:name w:val="Nicht aufgelöste Erwähnung2"/>
    <w:basedOn w:val="DefaultParagraphFont"/>
    <w:uiPriority w:val="99"/>
    <w:semiHidden/>
    <w:unhideWhenUsed/>
    <w:rsid w:val="00302F66"/>
    <w:rPr>
      <w:color w:val="605E5C"/>
      <w:shd w:val="clear" w:color="auto" w:fill="E1DFDD"/>
    </w:rPr>
  </w:style>
  <w:style w:type="character" w:customStyle="1" w:styleId="Heading1Char">
    <w:name w:val="Heading 1 Char"/>
    <w:basedOn w:val="DefaultParagraphFont"/>
    <w:link w:val="Heading1"/>
    <w:rsid w:val="0010649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24A4"/>
    <w:rPr>
      <w:rFonts w:asciiTheme="majorHAnsi" w:eastAsiaTheme="majorEastAsia" w:hAnsiTheme="majorHAnsi" w:cstheme="majorBidi"/>
      <w:color w:val="2E74B5" w:themeColor="accent1" w:themeShade="BF"/>
      <w:sz w:val="26"/>
      <w:szCs w:val="26"/>
    </w:rPr>
  </w:style>
  <w:style w:type="table" w:customStyle="1" w:styleId="GridTable1Light-Accent11">
    <w:name w:val="Grid Table 1 Light - Accent 11"/>
    <w:basedOn w:val="TableNormal"/>
    <w:uiPriority w:val="46"/>
    <w:rsid w:val="00EF56A6"/>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EF56A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016A33"/>
  </w:style>
  <w:style w:type="character" w:styleId="FollowedHyperlink">
    <w:name w:val="FollowedHyperlink"/>
    <w:basedOn w:val="DefaultParagraphFont"/>
    <w:uiPriority w:val="99"/>
    <w:semiHidden/>
    <w:unhideWhenUsed/>
    <w:rsid w:val="00A32744"/>
    <w:rPr>
      <w:color w:val="954F72" w:themeColor="followedHyperlink"/>
      <w:u w:val="single"/>
    </w:rPr>
  </w:style>
  <w:style w:type="character" w:customStyle="1" w:styleId="UnresolvedMention2">
    <w:name w:val="Unresolved Mention2"/>
    <w:basedOn w:val="DefaultParagraphFont"/>
    <w:uiPriority w:val="99"/>
    <w:semiHidden/>
    <w:unhideWhenUsed/>
    <w:rsid w:val="00A030B5"/>
    <w:rPr>
      <w:color w:val="605E5C"/>
      <w:shd w:val="clear" w:color="auto" w:fill="E1DFDD"/>
    </w:rPr>
  </w:style>
  <w:style w:type="paragraph" w:styleId="TOCHeading">
    <w:name w:val="TOC Heading"/>
    <w:basedOn w:val="Heading1"/>
    <w:next w:val="Normal"/>
    <w:uiPriority w:val="39"/>
    <w:unhideWhenUsed/>
    <w:qFormat/>
    <w:rsid w:val="008E04A0"/>
    <w:pPr>
      <w:spacing w:before="480" w:line="276" w:lineRule="auto"/>
      <w:outlineLvl w:val="9"/>
    </w:pPr>
    <w:rPr>
      <w:b/>
      <w:bCs/>
      <w:sz w:val="28"/>
      <w:szCs w:val="28"/>
      <w:lang w:val="de-CH" w:eastAsia="de-DE"/>
    </w:rPr>
  </w:style>
  <w:style w:type="paragraph" w:styleId="TOC3">
    <w:name w:val="toc 3"/>
    <w:basedOn w:val="Normal"/>
    <w:next w:val="Normal"/>
    <w:autoRedefine/>
    <w:unhideWhenUsed/>
    <w:rsid w:val="008E04A0"/>
    <w:pPr>
      <w:ind w:left="440"/>
    </w:pPr>
    <w:rPr>
      <w:rFonts w:asciiTheme="minorHAnsi" w:hAnsiTheme="minorHAnsi"/>
      <w:sz w:val="20"/>
      <w:szCs w:val="20"/>
    </w:rPr>
  </w:style>
  <w:style w:type="paragraph" w:styleId="TOC1">
    <w:name w:val="toc 1"/>
    <w:basedOn w:val="Normal"/>
    <w:next w:val="Normal"/>
    <w:autoRedefine/>
    <w:uiPriority w:val="39"/>
    <w:unhideWhenUsed/>
    <w:rsid w:val="008E04A0"/>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8E04A0"/>
    <w:pPr>
      <w:spacing w:before="120"/>
      <w:ind w:left="220"/>
    </w:pPr>
    <w:rPr>
      <w:rFonts w:asciiTheme="minorHAnsi" w:hAnsiTheme="minorHAnsi"/>
      <w:i/>
      <w:iCs/>
      <w:sz w:val="20"/>
      <w:szCs w:val="20"/>
    </w:rPr>
  </w:style>
  <w:style w:type="paragraph" w:styleId="TOC4">
    <w:name w:val="toc 4"/>
    <w:basedOn w:val="Normal"/>
    <w:next w:val="Normal"/>
    <w:autoRedefine/>
    <w:semiHidden/>
    <w:unhideWhenUsed/>
    <w:rsid w:val="008E04A0"/>
    <w:pPr>
      <w:ind w:left="660"/>
    </w:pPr>
    <w:rPr>
      <w:rFonts w:asciiTheme="minorHAnsi" w:hAnsiTheme="minorHAnsi"/>
      <w:sz w:val="20"/>
      <w:szCs w:val="20"/>
    </w:rPr>
  </w:style>
  <w:style w:type="paragraph" w:styleId="TOC5">
    <w:name w:val="toc 5"/>
    <w:basedOn w:val="Normal"/>
    <w:next w:val="Normal"/>
    <w:autoRedefine/>
    <w:semiHidden/>
    <w:unhideWhenUsed/>
    <w:rsid w:val="008E04A0"/>
    <w:pPr>
      <w:ind w:left="880"/>
    </w:pPr>
    <w:rPr>
      <w:rFonts w:asciiTheme="minorHAnsi" w:hAnsiTheme="minorHAnsi"/>
      <w:sz w:val="20"/>
      <w:szCs w:val="20"/>
    </w:rPr>
  </w:style>
  <w:style w:type="paragraph" w:styleId="TOC6">
    <w:name w:val="toc 6"/>
    <w:basedOn w:val="Normal"/>
    <w:next w:val="Normal"/>
    <w:autoRedefine/>
    <w:semiHidden/>
    <w:unhideWhenUsed/>
    <w:rsid w:val="008E04A0"/>
    <w:pPr>
      <w:ind w:left="1100"/>
    </w:pPr>
    <w:rPr>
      <w:rFonts w:asciiTheme="minorHAnsi" w:hAnsiTheme="minorHAnsi"/>
      <w:sz w:val="20"/>
      <w:szCs w:val="20"/>
    </w:rPr>
  </w:style>
  <w:style w:type="paragraph" w:styleId="TOC7">
    <w:name w:val="toc 7"/>
    <w:basedOn w:val="Normal"/>
    <w:next w:val="Normal"/>
    <w:autoRedefine/>
    <w:semiHidden/>
    <w:unhideWhenUsed/>
    <w:rsid w:val="008E04A0"/>
    <w:pPr>
      <w:ind w:left="1320"/>
    </w:pPr>
    <w:rPr>
      <w:rFonts w:asciiTheme="minorHAnsi" w:hAnsiTheme="minorHAnsi"/>
      <w:sz w:val="20"/>
      <w:szCs w:val="20"/>
    </w:rPr>
  </w:style>
  <w:style w:type="paragraph" w:styleId="TOC8">
    <w:name w:val="toc 8"/>
    <w:basedOn w:val="Normal"/>
    <w:next w:val="Normal"/>
    <w:autoRedefine/>
    <w:semiHidden/>
    <w:unhideWhenUsed/>
    <w:rsid w:val="008E04A0"/>
    <w:pPr>
      <w:ind w:left="1540"/>
    </w:pPr>
    <w:rPr>
      <w:rFonts w:asciiTheme="minorHAnsi" w:hAnsiTheme="minorHAnsi"/>
      <w:sz w:val="20"/>
      <w:szCs w:val="20"/>
    </w:rPr>
  </w:style>
  <w:style w:type="paragraph" w:styleId="TOC9">
    <w:name w:val="toc 9"/>
    <w:basedOn w:val="Normal"/>
    <w:next w:val="Normal"/>
    <w:autoRedefine/>
    <w:semiHidden/>
    <w:unhideWhenUsed/>
    <w:rsid w:val="008E04A0"/>
    <w:pPr>
      <w:ind w:left="1760"/>
    </w:pPr>
    <w:rPr>
      <w:rFonts w:asciiTheme="minorHAnsi" w:hAnsiTheme="minorHAnsi"/>
      <w:sz w:val="20"/>
      <w:szCs w:val="20"/>
    </w:rPr>
  </w:style>
  <w:style w:type="table" w:customStyle="1" w:styleId="PlainTable51">
    <w:name w:val="Plain Table 51"/>
    <w:basedOn w:val="TableNormal"/>
    <w:uiPriority w:val="45"/>
    <w:rsid w:val="0066371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66371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E01534"/>
    <w:rPr>
      <w:rFonts w:asciiTheme="majorHAnsi" w:eastAsiaTheme="majorEastAsia" w:hAnsiTheme="majorHAnsi" w:cstheme="majorBidi"/>
      <w:i/>
      <w:iCs/>
      <w:color w:val="2E74B5" w:themeColor="accent1" w:themeShade="BF"/>
      <w:lang w:val="de-CH" w:eastAsia="de-DE"/>
    </w:rPr>
  </w:style>
  <w:style w:type="paragraph" w:styleId="NoSpacing">
    <w:name w:val="No Spacing"/>
    <w:uiPriority w:val="1"/>
    <w:qFormat/>
    <w:rsid w:val="00EC4E2D"/>
    <w:rPr>
      <w:sz w:val="22"/>
      <w:szCs w:val="22"/>
      <w:lang w:val="en-US"/>
    </w:rPr>
  </w:style>
  <w:style w:type="table" w:customStyle="1" w:styleId="PlainTable21">
    <w:name w:val="Plain Table 21"/>
    <w:basedOn w:val="TableNormal"/>
    <w:uiPriority w:val="59"/>
    <w:rsid w:val="00C602A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rsid w:val="00C602A2"/>
  </w:style>
  <w:style w:type="paragraph" w:styleId="Caption">
    <w:name w:val="caption"/>
    <w:basedOn w:val="Normal"/>
    <w:next w:val="Normal"/>
    <w:qFormat/>
    <w:rsid w:val="00C602A2"/>
    <w:pPr>
      <w:spacing w:before="120" w:after="120"/>
      <w:jc w:val="both"/>
    </w:pPr>
    <w:rPr>
      <w:rFonts w:eastAsia="Times New Roman" w:cs="Times New Roman"/>
      <w:sz w:val="24"/>
      <w:szCs w:val="20"/>
      <w:lang w:val="de-CH" w:eastAsia="de-DE"/>
    </w:rPr>
  </w:style>
  <w:style w:type="paragraph" w:styleId="EndnoteText">
    <w:name w:val="endnote text"/>
    <w:basedOn w:val="Normal"/>
    <w:link w:val="EndnoteTextChar"/>
    <w:semiHidden/>
    <w:rsid w:val="00C602A2"/>
    <w:pPr>
      <w:spacing w:before="120"/>
      <w:ind w:left="284" w:hanging="284"/>
      <w:jc w:val="both"/>
    </w:pPr>
    <w:rPr>
      <w:rFonts w:eastAsia="Times New Roman" w:cs="Times New Roman"/>
      <w:sz w:val="24"/>
      <w:szCs w:val="20"/>
      <w:lang w:val="de-CH" w:eastAsia="de-DE"/>
    </w:rPr>
  </w:style>
  <w:style w:type="character" w:customStyle="1" w:styleId="EndnoteTextChar">
    <w:name w:val="Endnote Text Char"/>
    <w:basedOn w:val="DefaultParagraphFont"/>
    <w:link w:val="EndnoteText"/>
    <w:semiHidden/>
    <w:rsid w:val="00C602A2"/>
    <w:rPr>
      <w:rFonts w:ascii="Arial" w:eastAsia="Times New Roman" w:hAnsi="Arial" w:cs="Times New Roman"/>
      <w:szCs w:val="20"/>
      <w:lang w:val="de-CH" w:eastAsia="de-DE"/>
    </w:rPr>
  </w:style>
  <w:style w:type="character" w:styleId="EndnoteReference">
    <w:name w:val="endnote reference"/>
    <w:semiHidden/>
    <w:rsid w:val="00C602A2"/>
    <w:rPr>
      <w:rFonts w:ascii="Arial" w:hAnsi="Arial"/>
      <w:sz w:val="24"/>
      <w:szCs w:val="24"/>
      <w:vertAlign w:val="baseline"/>
    </w:rPr>
  </w:style>
  <w:style w:type="character" w:styleId="Strong">
    <w:name w:val="Strong"/>
    <w:uiPriority w:val="22"/>
    <w:qFormat/>
    <w:rsid w:val="00C602A2"/>
    <w:rPr>
      <w:b/>
      <w:bCs/>
    </w:rPr>
  </w:style>
  <w:style w:type="paragraph" w:styleId="DocumentMap">
    <w:name w:val="Document Map"/>
    <w:basedOn w:val="Normal"/>
    <w:link w:val="DocumentMapChar"/>
    <w:rsid w:val="00C602A2"/>
    <w:pPr>
      <w:jc w:val="both"/>
    </w:pPr>
    <w:rPr>
      <w:rFonts w:ascii="Tahoma" w:eastAsia="Times New Roman" w:hAnsi="Tahoma" w:cs="Times New Roman"/>
      <w:sz w:val="16"/>
      <w:szCs w:val="16"/>
      <w:lang w:val="x-none" w:eastAsia="de-DE"/>
    </w:rPr>
  </w:style>
  <w:style w:type="character" w:customStyle="1" w:styleId="DocumentMapChar">
    <w:name w:val="Document Map Char"/>
    <w:basedOn w:val="DefaultParagraphFont"/>
    <w:link w:val="DocumentMap"/>
    <w:rsid w:val="00C602A2"/>
    <w:rPr>
      <w:rFonts w:ascii="Tahoma" w:eastAsia="Times New Roman" w:hAnsi="Tahoma" w:cs="Times New Roman"/>
      <w:sz w:val="16"/>
      <w:szCs w:val="16"/>
      <w:lang w:val="x-none" w:eastAsia="de-DE"/>
    </w:rPr>
  </w:style>
  <w:style w:type="paragraph" w:customStyle="1" w:styleId="Bemerkung">
    <w:name w:val="Bemerkung"/>
    <w:basedOn w:val="Normal"/>
    <w:link w:val="BemerkungZchn"/>
    <w:qFormat/>
    <w:rsid w:val="00C602A2"/>
    <w:pPr>
      <w:spacing w:before="120"/>
    </w:pPr>
    <w:rPr>
      <w:rFonts w:eastAsia="Times New Roman" w:cs="Times New Roman"/>
      <w:i/>
      <w:color w:val="7F7F7F"/>
      <w:sz w:val="24"/>
      <w:szCs w:val="20"/>
      <w:lang w:val="x-none" w:eastAsia="de-DE"/>
    </w:rPr>
  </w:style>
  <w:style w:type="character" w:customStyle="1" w:styleId="BemerkungZchn">
    <w:name w:val="Bemerkung Zchn"/>
    <w:link w:val="Bemerkung"/>
    <w:rsid w:val="00C602A2"/>
    <w:rPr>
      <w:rFonts w:ascii="Arial" w:eastAsia="Times New Roman" w:hAnsi="Arial" w:cs="Times New Roman"/>
      <w:i/>
      <w:color w:val="7F7F7F"/>
      <w:szCs w:val="20"/>
      <w:lang w:val="x-none" w:eastAsia="de-DE"/>
    </w:rPr>
  </w:style>
  <w:style w:type="character" w:customStyle="1" w:styleId="berschrift1nichtnummeriert">
    <w:name w:val="Überschrift 1 (nicht nummeriert)"/>
    <w:rsid w:val="00C602A2"/>
    <w:rPr>
      <w:rFonts w:ascii="Arial" w:hAnsi="Arial"/>
      <w:b/>
      <w:bCs/>
      <w:sz w:val="28"/>
    </w:rPr>
  </w:style>
  <w:style w:type="paragraph" w:styleId="FootnoteText">
    <w:name w:val="footnote text"/>
    <w:basedOn w:val="Normal"/>
    <w:link w:val="FootnoteTextChar"/>
    <w:rsid w:val="00C602A2"/>
    <w:pPr>
      <w:spacing w:before="120"/>
      <w:jc w:val="both"/>
    </w:pPr>
    <w:rPr>
      <w:rFonts w:eastAsia="Times New Roman" w:cs="Times New Roman"/>
      <w:sz w:val="20"/>
      <w:szCs w:val="20"/>
      <w:lang w:val="x-none" w:eastAsia="de-DE"/>
    </w:rPr>
  </w:style>
  <w:style w:type="character" w:customStyle="1" w:styleId="FootnoteTextChar">
    <w:name w:val="Footnote Text Char"/>
    <w:basedOn w:val="DefaultParagraphFont"/>
    <w:link w:val="FootnoteText"/>
    <w:rsid w:val="00C602A2"/>
    <w:rPr>
      <w:rFonts w:ascii="Arial" w:eastAsia="Times New Roman" w:hAnsi="Arial" w:cs="Times New Roman"/>
      <w:sz w:val="20"/>
      <w:szCs w:val="20"/>
      <w:lang w:val="x-none" w:eastAsia="de-DE"/>
    </w:rPr>
  </w:style>
  <w:style w:type="character" w:styleId="FootnoteReference">
    <w:name w:val="footnote reference"/>
    <w:rsid w:val="00C602A2"/>
    <w:rPr>
      <w:vertAlign w:val="superscript"/>
    </w:rPr>
  </w:style>
  <w:style w:type="character" w:customStyle="1" w:styleId="BesuchterHyperlink">
    <w:name w:val="BesuchterHyperlink"/>
    <w:rsid w:val="00C602A2"/>
    <w:rPr>
      <w:color w:val="800080"/>
      <w:u w:val="single"/>
    </w:rPr>
  </w:style>
  <w:style w:type="character" w:customStyle="1" w:styleId="EndNoteBibliographyZchn">
    <w:name w:val="EndNote Bibliography Zchn"/>
    <w:basedOn w:val="DefaultParagraphFont"/>
    <w:link w:val="EndNoteBibliography"/>
    <w:rsid w:val="00C602A2"/>
    <w:rPr>
      <w:rFonts w:ascii="Arial" w:eastAsiaTheme="minorEastAsia" w:hAnsi="Arial" w:cs="Arial"/>
      <w:sz w:val="22"/>
      <w:szCs w:val="22"/>
      <w:lang w:val="en-US"/>
    </w:rPr>
  </w:style>
  <w:style w:type="character" w:customStyle="1" w:styleId="EndNoteBibliographyTitleZchn">
    <w:name w:val="EndNote Bibliography Title Zchn"/>
    <w:basedOn w:val="DefaultParagraphFont"/>
    <w:link w:val="EndNoteBibliographyTitle"/>
    <w:rsid w:val="00C602A2"/>
    <w:rPr>
      <w:rFonts w:ascii="Arial" w:eastAsiaTheme="minorEastAsia" w:hAnsi="Arial" w:cs="Arial"/>
      <w:sz w:val="22"/>
      <w:szCs w:val="22"/>
      <w:lang w:val="en-US"/>
    </w:rPr>
  </w:style>
  <w:style w:type="table" w:customStyle="1" w:styleId="PlainTable41">
    <w:name w:val="Plain Table 41"/>
    <w:basedOn w:val="TableNormal"/>
    <w:uiPriority w:val="44"/>
    <w:rsid w:val="00D2414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1">
    <w:name w:val="Grid Table 1 Light1"/>
    <w:basedOn w:val="TableNormal"/>
    <w:uiPriority w:val="46"/>
    <w:rsid w:val="00D2414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1">
    <w:name w:val="Plain Table 31"/>
    <w:basedOn w:val="TableNormal"/>
    <w:uiPriority w:val="43"/>
    <w:rsid w:val="00D2414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UnresolvedMention3">
    <w:name w:val="Unresolved Mention3"/>
    <w:basedOn w:val="DefaultParagraphFont"/>
    <w:uiPriority w:val="99"/>
    <w:semiHidden/>
    <w:unhideWhenUsed/>
    <w:rsid w:val="00406047"/>
    <w:rPr>
      <w:color w:val="605E5C"/>
      <w:shd w:val="clear" w:color="auto" w:fill="E1DFDD"/>
    </w:rPr>
  </w:style>
  <w:style w:type="table" w:styleId="PlainTable2">
    <w:name w:val="Plain Table 2"/>
    <w:basedOn w:val="TableNormal"/>
    <w:uiPriority w:val="59"/>
    <w:rsid w:val="00D31C6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124F65"/>
    <w:rPr>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chtaufgelsteErwhnung3">
    <w:name w:val="Nicht aufgelöste Erwähnung3"/>
    <w:basedOn w:val="DefaultParagraphFont"/>
    <w:uiPriority w:val="99"/>
    <w:semiHidden/>
    <w:unhideWhenUsed/>
    <w:rsid w:val="00D83712"/>
    <w:rPr>
      <w:color w:val="605E5C"/>
      <w:shd w:val="clear" w:color="auto" w:fill="E1DFDD"/>
    </w:rPr>
  </w:style>
  <w:style w:type="character" w:customStyle="1" w:styleId="UnresolvedMention">
    <w:name w:val="Unresolved Mention"/>
    <w:basedOn w:val="DefaultParagraphFont"/>
    <w:uiPriority w:val="99"/>
    <w:semiHidden/>
    <w:unhideWhenUsed/>
    <w:rsid w:val="00222660"/>
    <w:rPr>
      <w:color w:val="605E5C"/>
      <w:shd w:val="clear" w:color="auto" w:fill="E1DFDD"/>
    </w:rPr>
  </w:style>
  <w:style w:type="character" w:styleId="LineNumber">
    <w:name w:val="line number"/>
    <w:basedOn w:val="DefaultParagraphFont"/>
    <w:uiPriority w:val="99"/>
    <w:semiHidden/>
    <w:unhideWhenUsed/>
    <w:rsid w:val="00ED6ACB"/>
  </w:style>
  <w:style w:type="numbering" w:customStyle="1" w:styleId="CurrentList1">
    <w:name w:val="Current List1"/>
    <w:uiPriority w:val="99"/>
    <w:rsid w:val="00492FFB"/>
    <w:pPr>
      <w:numPr>
        <w:numId w:val="49"/>
      </w:numPr>
    </w:pPr>
  </w:style>
  <w:style w:type="character" w:customStyle="1" w:styleId="id-label">
    <w:name w:val="id-label"/>
    <w:basedOn w:val="DefaultParagraphFont"/>
    <w:rsid w:val="00CD79E1"/>
  </w:style>
  <w:style w:type="character" w:styleId="Emphasis">
    <w:name w:val="Emphasis"/>
    <w:basedOn w:val="DefaultParagraphFont"/>
    <w:uiPriority w:val="20"/>
    <w:qFormat/>
    <w:rsid w:val="00A614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6480">
      <w:bodyDiv w:val="1"/>
      <w:marLeft w:val="0"/>
      <w:marRight w:val="0"/>
      <w:marTop w:val="0"/>
      <w:marBottom w:val="0"/>
      <w:divBdr>
        <w:top w:val="none" w:sz="0" w:space="0" w:color="auto"/>
        <w:left w:val="none" w:sz="0" w:space="0" w:color="auto"/>
        <w:bottom w:val="none" w:sz="0" w:space="0" w:color="auto"/>
        <w:right w:val="none" w:sz="0" w:space="0" w:color="auto"/>
      </w:divBdr>
    </w:div>
    <w:div w:id="8146536">
      <w:bodyDiv w:val="1"/>
      <w:marLeft w:val="0"/>
      <w:marRight w:val="0"/>
      <w:marTop w:val="0"/>
      <w:marBottom w:val="0"/>
      <w:divBdr>
        <w:top w:val="none" w:sz="0" w:space="0" w:color="auto"/>
        <w:left w:val="none" w:sz="0" w:space="0" w:color="auto"/>
        <w:bottom w:val="none" w:sz="0" w:space="0" w:color="auto"/>
        <w:right w:val="none" w:sz="0" w:space="0" w:color="auto"/>
      </w:divBdr>
      <w:divsChild>
        <w:div w:id="229073570">
          <w:marLeft w:val="0"/>
          <w:marRight w:val="0"/>
          <w:marTop w:val="0"/>
          <w:marBottom w:val="0"/>
          <w:divBdr>
            <w:top w:val="none" w:sz="0" w:space="0" w:color="auto"/>
            <w:left w:val="none" w:sz="0" w:space="0" w:color="auto"/>
            <w:bottom w:val="none" w:sz="0" w:space="0" w:color="auto"/>
            <w:right w:val="none" w:sz="0" w:space="0" w:color="auto"/>
          </w:divBdr>
          <w:divsChild>
            <w:div w:id="472063305">
              <w:marLeft w:val="0"/>
              <w:marRight w:val="0"/>
              <w:marTop w:val="0"/>
              <w:marBottom w:val="0"/>
              <w:divBdr>
                <w:top w:val="none" w:sz="0" w:space="0" w:color="auto"/>
                <w:left w:val="none" w:sz="0" w:space="0" w:color="auto"/>
                <w:bottom w:val="none" w:sz="0" w:space="0" w:color="auto"/>
                <w:right w:val="none" w:sz="0" w:space="0" w:color="auto"/>
              </w:divBdr>
              <w:divsChild>
                <w:div w:id="1279802239">
                  <w:marLeft w:val="0"/>
                  <w:marRight w:val="0"/>
                  <w:marTop w:val="0"/>
                  <w:marBottom w:val="0"/>
                  <w:divBdr>
                    <w:top w:val="none" w:sz="0" w:space="0" w:color="auto"/>
                    <w:left w:val="none" w:sz="0" w:space="0" w:color="auto"/>
                    <w:bottom w:val="none" w:sz="0" w:space="0" w:color="auto"/>
                    <w:right w:val="none" w:sz="0" w:space="0" w:color="auto"/>
                  </w:divBdr>
                  <w:divsChild>
                    <w:div w:id="59146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0838">
      <w:bodyDiv w:val="1"/>
      <w:marLeft w:val="0"/>
      <w:marRight w:val="0"/>
      <w:marTop w:val="0"/>
      <w:marBottom w:val="0"/>
      <w:divBdr>
        <w:top w:val="none" w:sz="0" w:space="0" w:color="auto"/>
        <w:left w:val="none" w:sz="0" w:space="0" w:color="auto"/>
        <w:bottom w:val="none" w:sz="0" w:space="0" w:color="auto"/>
        <w:right w:val="none" w:sz="0" w:space="0" w:color="auto"/>
      </w:divBdr>
    </w:div>
    <w:div w:id="24792840">
      <w:bodyDiv w:val="1"/>
      <w:marLeft w:val="0"/>
      <w:marRight w:val="0"/>
      <w:marTop w:val="0"/>
      <w:marBottom w:val="0"/>
      <w:divBdr>
        <w:top w:val="none" w:sz="0" w:space="0" w:color="auto"/>
        <w:left w:val="none" w:sz="0" w:space="0" w:color="auto"/>
        <w:bottom w:val="none" w:sz="0" w:space="0" w:color="auto"/>
        <w:right w:val="none" w:sz="0" w:space="0" w:color="auto"/>
      </w:divBdr>
      <w:divsChild>
        <w:div w:id="955525163">
          <w:marLeft w:val="0"/>
          <w:marRight w:val="0"/>
          <w:marTop w:val="0"/>
          <w:marBottom w:val="0"/>
          <w:divBdr>
            <w:top w:val="none" w:sz="0" w:space="0" w:color="auto"/>
            <w:left w:val="none" w:sz="0" w:space="0" w:color="auto"/>
            <w:bottom w:val="none" w:sz="0" w:space="0" w:color="auto"/>
            <w:right w:val="none" w:sz="0" w:space="0" w:color="auto"/>
          </w:divBdr>
          <w:divsChild>
            <w:div w:id="319433702">
              <w:marLeft w:val="0"/>
              <w:marRight w:val="0"/>
              <w:marTop w:val="0"/>
              <w:marBottom w:val="0"/>
              <w:divBdr>
                <w:top w:val="none" w:sz="0" w:space="0" w:color="auto"/>
                <w:left w:val="none" w:sz="0" w:space="0" w:color="auto"/>
                <w:bottom w:val="none" w:sz="0" w:space="0" w:color="auto"/>
                <w:right w:val="none" w:sz="0" w:space="0" w:color="auto"/>
              </w:divBdr>
              <w:divsChild>
                <w:div w:id="196040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73353">
      <w:bodyDiv w:val="1"/>
      <w:marLeft w:val="0"/>
      <w:marRight w:val="0"/>
      <w:marTop w:val="0"/>
      <w:marBottom w:val="0"/>
      <w:divBdr>
        <w:top w:val="none" w:sz="0" w:space="0" w:color="auto"/>
        <w:left w:val="none" w:sz="0" w:space="0" w:color="auto"/>
        <w:bottom w:val="none" w:sz="0" w:space="0" w:color="auto"/>
        <w:right w:val="none" w:sz="0" w:space="0" w:color="auto"/>
      </w:divBdr>
    </w:div>
    <w:div w:id="33703918">
      <w:bodyDiv w:val="1"/>
      <w:marLeft w:val="0"/>
      <w:marRight w:val="0"/>
      <w:marTop w:val="0"/>
      <w:marBottom w:val="0"/>
      <w:divBdr>
        <w:top w:val="none" w:sz="0" w:space="0" w:color="auto"/>
        <w:left w:val="none" w:sz="0" w:space="0" w:color="auto"/>
        <w:bottom w:val="none" w:sz="0" w:space="0" w:color="auto"/>
        <w:right w:val="none" w:sz="0" w:space="0" w:color="auto"/>
      </w:divBdr>
      <w:divsChild>
        <w:div w:id="1937787272">
          <w:marLeft w:val="0"/>
          <w:marRight w:val="0"/>
          <w:marTop w:val="0"/>
          <w:marBottom w:val="0"/>
          <w:divBdr>
            <w:top w:val="none" w:sz="0" w:space="0" w:color="auto"/>
            <w:left w:val="none" w:sz="0" w:space="0" w:color="auto"/>
            <w:bottom w:val="none" w:sz="0" w:space="0" w:color="auto"/>
            <w:right w:val="none" w:sz="0" w:space="0" w:color="auto"/>
          </w:divBdr>
          <w:divsChild>
            <w:div w:id="1366561936">
              <w:marLeft w:val="0"/>
              <w:marRight w:val="0"/>
              <w:marTop w:val="0"/>
              <w:marBottom w:val="0"/>
              <w:divBdr>
                <w:top w:val="none" w:sz="0" w:space="0" w:color="auto"/>
                <w:left w:val="none" w:sz="0" w:space="0" w:color="auto"/>
                <w:bottom w:val="none" w:sz="0" w:space="0" w:color="auto"/>
                <w:right w:val="none" w:sz="0" w:space="0" w:color="auto"/>
              </w:divBdr>
              <w:divsChild>
                <w:div w:id="40888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84471">
      <w:bodyDiv w:val="1"/>
      <w:marLeft w:val="0"/>
      <w:marRight w:val="0"/>
      <w:marTop w:val="0"/>
      <w:marBottom w:val="0"/>
      <w:divBdr>
        <w:top w:val="none" w:sz="0" w:space="0" w:color="auto"/>
        <w:left w:val="none" w:sz="0" w:space="0" w:color="auto"/>
        <w:bottom w:val="none" w:sz="0" w:space="0" w:color="auto"/>
        <w:right w:val="none" w:sz="0" w:space="0" w:color="auto"/>
      </w:divBdr>
      <w:divsChild>
        <w:div w:id="1330281781">
          <w:marLeft w:val="0"/>
          <w:marRight w:val="0"/>
          <w:marTop w:val="0"/>
          <w:marBottom w:val="0"/>
          <w:divBdr>
            <w:top w:val="none" w:sz="0" w:space="0" w:color="auto"/>
            <w:left w:val="none" w:sz="0" w:space="0" w:color="auto"/>
            <w:bottom w:val="none" w:sz="0" w:space="0" w:color="auto"/>
            <w:right w:val="none" w:sz="0" w:space="0" w:color="auto"/>
          </w:divBdr>
          <w:divsChild>
            <w:div w:id="682130122">
              <w:marLeft w:val="0"/>
              <w:marRight w:val="0"/>
              <w:marTop w:val="0"/>
              <w:marBottom w:val="0"/>
              <w:divBdr>
                <w:top w:val="none" w:sz="0" w:space="0" w:color="auto"/>
                <w:left w:val="none" w:sz="0" w:space="0" w:color="auto"/>
                <w:bottom w:val="none" w:sz="0" w:space="0" w:color="auto"/>
                <w:right w:val="none" w:sz="0" w:space="0" w:color="auto"/>
              </w:divBdr>
              <w:divsChild>
                <w:div w:id="184844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8087">
      <w:bodyDiv w:val="1"/>
      <w:marLeft w:val="0"/>
      <w:marRight w:val="0"/>
      <w:marTop w:val="0"/>
      <w:marBottom w:val="0"/>
      <w:divBdr>
        <w:top w:val="none" w:sz="0" w:space="0" w:color="auto"/>
        <w:left w:val="none" w:sz="0" w:space="0" w:color="auto"/>
        <w:bottom w:val="none" w:sz="0" w:space="0" w:color="auto"/>
        <w:right w:val="none" w:sz="0" w:space="0" w:color="auto"/>
      </w:divBdr>
    </w:div>
    <w:div w:id="50345042">
      <w:bodyDiv w:val="1"/>
      <w:marLeft w:val="0"/>
      <w:marRight w:val="0"/>
      <w:marTop w:val="0"/>
      <w:marBottom w:val="0"/>
      <w:divBdr>
        <w:top w:val="none" w:sz="0" w:space="0" w:color="auto"/>
        <w:left w:val="none" w:sz="0" w:space="0" w:color="auto"/>
        <w:bottom w:val="none" w:sz="0" w:space="0" w:color="auto"/>
        <w:right w:val="none" w:sz="0" w:space="0" w:color="auto"/>
      </w:divBdr>
    </w:div>
    <w:div w:id="53772060">
      <w:bodyDiv w:val="1"/>
      <w:marLeft w:val="0"/>
      <w:marRight w:val="0"/>
      <w:marTop w:val="0"/>
      <w:marBottom w:val="0"/>
      <w:divBdr>
        <w:top w:val="none" w:sz="0" w:space="0" w:color="auto"/>
        <w:left w:val="none" w:sz="0" w:space="0" w:color="auto"/>
        <w:bottom w:val="none" w:sz="0" w:space="0" w:color="auto"/>
        <w:right w:val="none" w:sz="0" w:space="0" w:color="auto"/>
      </w:divBdr>
      <w:divsChild>
        <w:div w:id="1820420323">
          <w:marLeft w:val="0"/>
          <w:marRight w:val="0"/>
          <w:marTop w:val="0"/>
          <w:marBottom w:val="0"/>
          <w:divBdr>
            <w:top w:val="none" w:sz="0" w:space="0" w:color="auto"/>
            <w:left w:val="none" w:sz="0" w:space="0" w:color="auto"/>
            <w:bottom w:val="none" w:sz="0" w:space="0" w:color="auto"/>
            <w:right w:val="none" w:sz="0" w:space="0" w:color="auto"/>
          </w:divBdr>
          <w:divsChild>
            <w:div w:id="1458642549">
              <w:marLeft w:val="0"/>
              <w:marRight w:val="0"/>
              <w:marTop w:val="0"/>
              <w:marBottom w:val="0"/>
              <w:divBdr>
                <w:top w:val="none" w:sz="0" w:space="0" w:color="auto"/>
                <w:left w:val="none" w:sz="0" w:space="0" w:color="auto"/>
                <w:bottom w:val="none" w:sz="0" w:space="0" w:color="auto"/>
                <w:right w:val="none" w:sz="0" w:space="0" w:color="auto"/>
              </w:divBdr>
              <w:divsChild>
                <w:div w:id="78126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71532">
      <w:bodyDiv w:val="1"/>
      <w:marLeft w:val="0"/>
      <w:marRight w:val="0"/>
      <w:marTop w:val="0"/>
      <w:marBottom w:val="0"/>
      <w:divBdr>
        <w:top w:val="none" w:sz="0" w:space="0" w:color="auto"/>
        <w:left w:val="none" w:sz="0" w:space="0" w:color="auto"/>
        <w:bottom w:val="none" w:sz="0" w:space="0" w:color="auto"/>
        <w:right w:val="none" w:sz="0" w:space="0" w:color="auto"/>
      </w:divBdr>
      <w:divsChild>
        <w:div w:id="484007082">
          <w:marLeft w:val="0"/>
          <w:marRight w:val="0"/>
          <w:marTop w:val="0"/>
          <w:marBottom w:val="0"/>
          <w:divBdr>
            <w:top w:val="none" w:sz="0" w:space="0" w:color="auto"/>
            <w:left w:val="none" w:sz="0" w:space="0" w:color="auto"/>
            <w:bottom w:val="none" w:sz="0" w:space="0" w:color="auto"/>
            <w:right w:val="none" w:sz="0" w:space="0" w:color="auto"/>
          </w:divBdr>
          <w:divsChild>
            <w:div w:id="897714858">
              <w:marLeft w:val="0"/>
              <w:marRight w:val="0"/>
              <w:marTop w:val="0"/>
              <w:marBottom w:val="0"/>
              <w:divBdr>
                <w:top w:val="none" w:sz="0" w:space="0" w:color="auto"/>
                <w:left w:val="none" w:sz="0" w:space="0" w:color="auto"/>
                <w:bottom w:val="none" w:sz="0" w:space="0" w:color="auto"/>
                <w:right w:val="none" w:sz="0" w:space="0" w:color="auto"/>
              </w:divBdr>
              <w:divsChild>
                <w:div w:id="10089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29203">
      <w:bodyDiv w:val="1"/>
      <w:marLeft w:val="0"/>
      <w:marRight w:val="0"/>
      <w:marTop w:val="0"/>
      <w:marBottom w:val="0"/>
      <w:divBdr>
        <w:top w:val="none" w:sz="0" w:space="0" w:color="auto"/>
        <w:left w:val="none" w:sz="0" w:space="0" w:color="auto"/>
        <w:bottom w:val="none" w:sz="0" w:space="0" w:color="auto"/>
        <w:right w:val="none" w:sz="0" w:space="0" w:color="auto"/>
      </w:divBdr>
      <w:divsChild>
        <w:div w:id="201676265">
          <w:marLeft w:val="0"/>
          <w:marRight w:val="0"/>
          <w:marTop w:val="0"/>
          <w:marBottom w:val="0"/>
          <w:divBdr>
            <w:top w:val="none" w:sz="0" w:space="0" w:color="auto"/>
            <w:left w:val="none" w:sz="0" w:space="0" w:color="auto"/>
            <w:bottom w:val="none" w:sz="0" w:space="0" w:color="auto"/>
            <w:right w:val="none" w:sz="0" w:space="0" w:color="auto"/>
          </w:divBdr>
        </w:div>
        <w:div w:id="492112678">
          <w:marLeft w:val="0"/>
          <w:marRight w:val="0"/>
          <w:marTop w:val="0"/>
          <w:marBottom w:val="0"/>
          <w:divBdr>
            <w:top w:val="none" w:sz="0" w:space="0" w:color="auto"/>
            <w:left w:val="none" w:sz="0" w:space="0" w:color="auto"/>
            <w:bottom w:val="none" w:sz="0" w:space="0" w:color="auto"/>
            <w:right w:val="none" w:sz="0" w:space="0" w:color="auto"/>
          </w:divBdr>
        </w:div>
        <w:div w:id="557058666">
          <w:marLeft w:val="0"/>
          <w:marRight w:val="0"/>
          <w:marTop w:val="0"/>
          <w:marBottom w:val="0"/>
          <w:divBdr>
            <w:top w:val="none" w:sz="0" w:space="0" w:color="auto"/>
            <w:left w:val="none" w:sz="0" w:space="0" w:color="auto"/>
            <w:bottom w:val="none" w:sz="0" w:space="0" w:color="auto"/>
            <w:right w:val="none" w:sz="0" w:space="0" w:color="auto"/>
          </w:divBdr>
        </w:div>
        <w:div w:id="595753128">
          <w:marLeft w:val="0"/>
          <w:marRight w:val="0"/>
          <w:marTop w:val="0"/>
          <w:marBottom w:val="0"/>
          <w:divBdr>
            <w:top w:val="none" w:sz="0" w:space="0" w:color="auto"/>
            <w:left w:val="none" w:sz="0" w:space="0" w:color="auto"/>
            <w:bottom w:val="none" w:sz="0" w:space="0" w:color="auto"/>
            <w:right w:val="none" w:sz="0" w:space="0" w:color="auto"/>
          </w:divBdr>
        </w:div>
        <w:div w:id="799033304">
          <w:marLeft w:val="0"/>
          <w:marRight w:val="0"/>
          <w:marTop w:val="0"/>
          <w:marBottom w:val="0"/>
          <w:divBdr>
            <w:top w:val="none" w:sz="0" w:space="0" w:color="auto"/>
            <w:left w:val="none" w:sz="0" w:space="0" w:color="auto"/>
            <w:bottom w:val="none" w:sz="0" w:space="0" w:color="auto"/>
            <w:right w:val="none" w:sz="0" w:space="0" w:color="auto"/>
          </w:divBdr>
        </w:div>
        <w:div w:id="910776309">
          <w:marLeft w:val="0"/>
          <w:marRight w:val="0"/>
          <w:marTop w:val="0"/>
          <w:marBottom w:val="0"/>
          <w:divBdr>
            <w:top w:val="none" w:sz="0" w:space="0" w:color="auto"/>
            <w:left w:val="none" w:sz="0" w:space="0" w:color="auto"/>
            <w:bottom w:val="none" w:sz="0" w:space="0" w:color="auto"/>
            <w:right w:val="none" w:sz="0" w:space="0" w:color="auto"/>
          </w:divBdr>
        </w:div>
        <w:div w:id="1201821256">
          <w:marLeft w:val="0"/>
          <w:marRight w:val="0"/>
          <w:marTop w:val="0"/>
          <w:marBottom w:val="0"/>
          <w:divBdr>
            <w:top w:val="none" w:sz="0" w:space="0" w:color="auto"/>
            <w:left w:val="none" w:sz="0" w:space="0" w:color="auto"/>
            <w:bottom w:val="none" w:sz="0" w:space="0" w:color="auto"/>
            <w:right w:val="none" w:sz="0" w:space="0" w:color="auto"/>
          </w:divBdr>
        </w:div>
        <w:div w:id="1380663605">
          <w:marLeft w:val="0"/>
          <w:marRight w:val="0"/>
          <w:marTop w:val="0"/>
          <w:marBottom w:val="0"/>
          <w:divBdr>
            <w:top w:val="none" w:sz="0" w:space="0" w:color="auto"/>
            <w:left w:val="none" w:sz="0" w:space="0" w:color="auto"/>
            <w:bottom w:val="none" w:sz="0" w:space="0" w:color="auto"/>
            <w:right w:val="none" w:sz="0" w:space="0" w:color="auto"/>
          </w:divBdr>
        </w:div>
        <w:div w:id="1574772757">
          <w:marLeft w:val="0"/>
          <w:marRight w:val="0"/>
          <w:marTop w:val="0"/>
          <w:marBottom w:val="0"/>
          <w:divBdr>
            <w:top w:val="none" w:sz="0" w:space="0" w:color="auto"/>
            <w:left w:val="none" w:sz="0" w:space="0" w:color="auto"/>
            <w:bottom w:val="none" w:sz="0" w:space="0" w:color="auto"/>
            <w:right w:val="none" w:sz="0" w:space="0" w:color="auto"/>
          </w:divBdr>
        </w:div>
        <w:div w:id="1859391597">
          <w:marLeft w:val="0"/>
          <w:marRight w:val="0"/>
          <w:marTop w:val="0"/>
          <w:marBottom w:val="0"/>
          <w:divBdr>
            <w:top w:val="none" w:sz="0" w:space="0" w:color="auto"/>
            <w:left w:val="none" w:sz="0" w:space="0" w:color="auto"/>
            <w:bottom w:val="none" w:sz="0" w:space="0" w:color="auto"/>
            <w:right w:val="none" w:sz="0" w:space="0" w:color="auto"/>
          </w:divBdr>
        </w:div>
      </w:divsChild>
    </w:div>
    <w:div w:id="67926423">
      <w:bodyDiv w:val="1"/>
      <w:marLeft w:val="0"/>
      <w:marRight w:val="0"/>
      <w:marTop w:val="0"/>
      <w:marBottom w:val="0"/>
      <w:divBdr>
        <w:top w:val="none" w:sz="0" w:space="0" w:color="auto"/>
        <w:left w:val="none" w:sz="0" w:space="0" w:color="auto"/>
        <w:bottom w:val="none" w:sz="0" w:space="0" w:color="auto"/>
        <w:right w:val="none" w:sz="0" w:space="0" w:color="auto"/>
      </w:divBdr>
    </w:div>
    <w:div w:id="70008791">
      <w:bodyDiv w:val="1"/>
      <w:marLeft w:val="0"/>
      <w:marRight w:val="0"/>
      <w:marTop w:val="0"/>
      <w:marBottom w:val="0"/>
      <w:divBdr>
        <w:top w:val="none" w:sz="0" w:space="0" w:color="auto"/>
        <w:left w:val="none" w:sz="0" w:space="0" w:color="auto"/>
        <w:bottom w:val="none" w:sz="0" w:space="0" w:color="auto"/>
        <w:right w:val="none" w:sz="0" w:space="0" w:color="auto"/>
      </w:divBdr>
      <w:divsChild>
        <w:div w:id="1379931584">
          <w:marLeft w:val="0"/>
          <w:marRight w:val="0"/>
          <w:marTop w:val="0"/>
          <w:marBottom w:val="0"/>
          <w:divBdr>
            <w:top w:val="none" w:sz="0" w:space="0" w:color="auto"/>
            <w:left w:val="none" w:sz="0" w:space="0" w:color="auto"/>
            <w:bottom w:val="none" w:sz="0" w:space="0" w:color="auto"/>
            <w:right w:val="none" w:sz="0" w:space="0" w:color="auto"/>
          </w:divBdr>
          <w:divsChild>
            <w:div w:id="128399875">
              <w:marLeft w:val="0"/>
              <w:marRight w:val="0"/>
              <w:marTop w:val="0"/>
              <w:marBottom w:val="0"/>
              <w:divBdr>
                <w:top w:val="none" w:sz="0" w:space="0" w:color="auto"/>
                <w:left w:val="none" w:sz="0" w:space="0" w:color="auto"/>
                <w:bottom w:val="none" w:sz="0" w:space="0" w:color="auto"/>
                <w:right w:val="none" w:sz="0" w:space="0" w:color="auto"/>
              </w:divBdr>
              <w:divsChild>
                <w:div w:id="1181898882">
                  <w:marLeft w:val="0"/>
                  <w:marRight w:val="0"/>
                  <w:marTop w:val="0"/>
                  <w:marBottom w:val="0"/>
                  <w:divBdr>
                    <w:top w:val="none" w:sz="0" w:space="0" w:color="auto"/>
                    <w:left w:val="none" w:sz="0" w:space="0" w:color="auto"/>
                    <w:bottom w:val="none" w:sz="0" w:space="0" w:color="auto"/>
                    <w:right w:val="none" w:sz="0" w:space="0" w:color="auto"/>
                  </w:divBdr>
                </w:div>
              </w:divsChild>
            </w:div>
            <w:div w:id="420566674">
              <w:marLeft w:val="0"/>
              <w:marRight w:val="0"/>
              <w:marTop w:val="0"/>
              <w:marBottom w:val="0"/>
              <w:divBdr>
                <w:top w:val="none" w:sz="0" w:space="0" w:color="auto"/>
                <w:left w:val="none" w:sz="0" w:space="0" w:color="auto"/>
                <w:bottom w:val="none" w:sz="0" w:space="0" w:color="auto"/>
                <w:right w:val="none" w:sz="0" w:space="0" w:color="auto"/>
              </w:divBdr>
              <w:divsChild>
                <w:div w:id="54596887">
                  <w:marLeft w:val="0"/>
                  <w:marRight w:val="0"/>
                  <w:marTop w:val="0"/>
                  <w:marBottom w:val="0"/>
                  <w:divBdr>
                    <w:top w:val="none" w:sz="0" w:space="0" w:color="auto"/>
                    <w:left w:val="none" w:sz="0" w:space="0" w:color="auto"/>
                    <w:bottom w:val="none" w:sz="0" w:space="0" w:color="auto"/>
                    <w:right w:val="none" w:sz="0" w:space="0" w:color="auto"/>
                  </w:divBdr>
                </w:div>
                <w:div w:id="1931699634">
                  <w:marLeft w:val="0"/>
                  <w:marRight w:val="0"/>
                  <w:marTop w:val="0"/>
                  <w:marBottom w:val="0"/>
                  <w:divBdr>
                    <w:top w:val="none" w:sz="0" w:space="0" w:color="auto"/>
                    <w:left w:val="none" w:sz="0" w:space="0" w:color="auto"/>
                    <w:bottom w:val="none" w:sz="0" w:space="0" w:color="auto"/>
                    <w:right w:val="none" w:sz="0" w:space="0" w:color="auto"/>
                  </w:divBdr>
                </w:div>
              </w:divsChild>
            </w:div>
            <w:div w:id="472598679">
              <w:marLeft w:val="0"/>
              <w:marRight w:val="0"/>
              <w:marTop w:val="0"/>
              <w:marBottom w:val="0"/>
              <w:divBdr>
                <w:top w:val="none" w:sz="0" w:space="0" w:color="auto"/>
                <w:left w:val="none" w:sz="0" w:space="0" w:color="auto"/>
                <w:bottom w:val="none" w:sz="0" w:space="0" w:color="auto"/>
                <w:right w:val="none" w:sz="0" w:space="0" w:color="auto"/>
              </w:divBdr>
              <w:divsChild>
                <w:div w:id="1399597053">
                  <w:marLeft w:val="0"/>
                  <w:marRight w:val="0"/>
                  <w:marTop w:val="0"/>
                  <w:marBottom w:val="0"/>
                  <w:divBdr>
                    <w:top w:val="none" w:sz="0" w:space="0" w:color="auto"/>
                    <w:left w:val="none" w:sz="0" w:space="0" w:color="auto"/>
                    <w:bottom w:val="none" w:sz="0" w:space="0" w:color="auto"/>
                    <w:right w:val="none" w:sz="0" w:space="0" w:color="auto"/>
                  </w:divBdr>
                </w:div>
              </w:divsChild>
            </w:div>
            <w:div w:id="1128163327">
              <w:marLeft w:val="0"/>
              <w:marRight w:val="0"/>
              <w:marTop w:val="0"/>
              <w:marBottom w:val="0"/>
              <w:divBdr>
                <w:top w:val="none" w:sz="0" w:space="0" w:color="auto"/>
                <w:left w:val="none" w:sz="0" w:space="0" w:color="auto"/>
                <w:bottom w:val="none" w:sz="0" w:space="0" w:color="auto"/>
                <w:right w:val="none" w:sz="0" w:space="0" w:color="auto"/>
              </w:divBdr>
              <w:divsChild>
                <w:div w:id="492766224">
                  <w:marLeft w:val="0"/>
                  <w:marRight w:val="0"/>
                  <w:marTop w:val="0"/>
                  <w:marBottom w:val="0"/>
                  <w:divBdr>
                    <w:top w:val="none" w:sz="0" w:space="0" w:color="auto"/>
                    <w:left w:val="none" w:sz="0" w:space="0" w:color="auto"/>
                    <w:bottom w:val="none" w:sz="0" w:space="0" w:color="auto"/>
                    <w:right w:val="none" w:sz="0" w:space="0" w:color="auto"/>
                  </w:divBdr>
                </w:div>
                <w:div w:id="1395197187">
                  <w:marLeft w:val="0"/>
                  <w:marRight w:val="0"/>
                  <w:marTop w:val="0"/>
                  <w:marBottom w:val="0"/>
                  <w:divBdr>
                    <w:top w:val="none" w:sz="0" w:space="0" w:color="auto"/>
                    <w:left w:val="none" w:sz="0" w:space="0" w:color="auto"/>
                    <w:bottom w:val="none" w:sz="0" w:space="0" w:color="auto"/>
                    <w:right w:val="none" w:sz="0" w:space="0" w:color="auto"/>
                  </w:divBdr>
                </w:div>
              </w:divsChild>
            </w:div>
            <w:div w:id="1139106602">
              <w:marLeft w:val="0"/>
              <w:marRight w:val="0"/>
              <w:marTop w:val="0"/>
              <w:marBottom w:val="0"/>
              <w:divBdr>
                <w:top w:val="none" w:sz="0" w:space="0" w:color="auto"/>
                <w:left w:val="none" w:sz="0" w:space="0" w:color="auto"/>
                <w:bottom w:val="none" w:sz="0" w:space="0" w:color="auto"/>
                <w:right w:val="none" w:sz="0" w:space="0" w:color="auto"/>
              </w:divBdr>
              <w:divsChild>
                <w:div w:id="1605335314">
                  <w:marLeft w:val="0"/>
                  <w:marRight w:val="0"/>
                  <w:marTop w:val="0"/>
                  <w:marBottom w:val="0"/>
                  <w:divBdr>
                    <w:top w:val="none" w:sz="0" w:space="0" w:color="auto"/>
                    <w:left w:val="none" w:sz="0" w:space="0" w:color="auto"/>
                    <w:bottom w:val="none" w:sz="0" w:space="0" w:color="auto"/>
                    <w:right w:val="none" w:sz="0" w:space="0" w:color="auto"/>
                  </w:divBdr>
                </w:div>
              </w:divsChild>
            </w:div>
            <w:div w:id="2001304680">
              <w:marLeft w:val="0"/>
              <w:marRight w:val="0"/>
              <w:marTop w:val="0"/>
              <w:marBottom w:val="0"/>
              <w:divBdr>
                <w:top w:val="none" w:sz="0" w:space="0" w:color="auto"/>
                <w:left w:val="none" w:sz="0" w:space="0" w:color="auto"/>
                <w:bottom w:val="none" w:sz="0" w:space="0" w:color="auto"/>
                <w:right w:val="none" w:sz="0" w:space="0" w:color="auto"/>
              </w:divBdr>
              <w:divsChild>
                <w:div w:id="51684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4830">
      <w:bodyDiv w:val="1"/>
      <w:marLeft w:val="0"/>
      <w:marRight w:val="0"/>
      <w:marTop w:val="0"/>
      <w:marBottom w:val="0"/>
      <w:divBdr>
        <w:top w:val="none" w:sz="0" w:space="0" w:color="auto"/>
        <w:left w:val="none" w:sz="0" w:space="0" w:color="auto"/>
        <w:bottom w:val="none" w:sz="0" w:space="0" w:color="auto"/>
        <w:right w:val="none" w:sz="0" w:space="0" w:color="auto"/>
      </w:divBdr>
      <w:divsChild>
        <w:div w:id="399407262">
          <w:marLeft w:val="0"/>
          <w:marRight w:val="0"/>
          <w:marTop w:val="0"/>
          <w:marBottom w:val="0"/>
          <w:divBdr>
            <w:top w:val="none" w:sz="0" w:space="0" w:color="auto"/>
            <w:left w:val="none" w:sz="0" w:space="0" w:color="auto"/>
            <w:bottom w:val="none" w:sz="0" w:space="0" w:color="auto"/>
            <w:right w:val="none" w:sz="0" w:space="0" w:color="auto"/>
          </w:divBdr>
          <w:divsChild>
            <w:div w:id="888884787">
              <w:marLeft w:val="0"/>
              <w:marRight w:val="0"/>
              <w:marTop w:val="0"/>
              <w:marBottom w:val="0"/>
              <w:divBdr>
                <w:top w:val="none" w:sz="0" w:space="0" w:color="auto"/>
                <w:left w:val="none" w:sz="0" w:space="0" w:color="auto"/>
                <w:bottom w:val="none" w:sz="0" w:space="0" w:color="auto"/>
                <w:right w:val="none" w:sz="0" w:space="0" w:color="auto"/>
              </w:divBdr>
              <w:divsChild>
                <w:div w:id="183070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06353">
      <w:bodyDiv w:val="1"/>
      <w:marLeft w:val="0"/>
      <w:marRight w:val="0"/>
      <w:marTop w:val="0"/>
      <w:marBottom w:val="0"/>
      <w:divBdr>
        <w:top w:val="none" w:sz="0" w:space="0" w:color="auto"/>
        <w:left w:val="none" w:sz="0" w:space="0" w:color="auto"/>
        <w:bottom w:val="none" w:sz="0" w:space="0" w:color="auto"/>
        <w:right w:val="none" w:sz="0" w:space="0" w:color="auto"/>
      </w:divBdr>
      <w:divsChild>
        <w:div w:id="1666739127">
          <w:marLeft w:val="0"/>
          <w:marRight w:val="0"/>
          <w:marTop w:val="0"/>
          <w:marBottom w:val="0"/>
          <w:divBdr>
            <w:top w:val="none" w:sz="0" w:space="0" w:color="auto"/>
            <w:left w:val="none" w:sz="0" w:space="0" w:color="auto"/>
            <w:bottom w:val="none" w:sz="0" w:space="0" w:color="auto"/>
            <w:right w:val="none" w:sz="0" w:space="0" w:color="auto"/>
          </w:divBdr>
          <w:divsChild>
            <w:div w:id="715202271">
              <w:marLeft w:val="0"/>
              <w:marRight w:val="0"/>
              <w:marTop w:val="0"/>
              <w:marBottom w:val="0"/>
              <w:divBdr>
                <w:top w:val="none" w:sz="0" w:space="0" w:color="auto"/>
                <w:left w:val="none" w:sz="0" w:space="0" w:color="auto"/>
                <w:bottom w:val="none" w:sz="0" w:space="0" w:color="auto"/>
                <w:right w:val="none" w:sz="0" w:space="0" w:color="auto"/>
              </w:divBdr>
              <w:divsChild>
                <w:div w:id="20028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77519">
      <w:bodyDiv w:val="1"/>
      <w:marLeft w:val="0"/>
      <w:marRight w:val="0"/>
      <w:marTop w:val="0"/>
      <w:marBottom w:val="0"/>
      <w:divBdr>
        <w:top w:val="none" w:sz="0" w:space="0" w:color="auto"/>
        <w:left w:val="none" w:sz="0" w:space="0" w:color="auto"/>
        <w:bottom w:val="none" w:sz="0" w:space="0" w:color="auto"/>
        <w:right w:val="none" w:sz="0" w:space="0" w:color="auto"/>
      </w:divBdr>
      <w:divsChild>
        <w:div w:id="1439060961">
          <w:marLeft w:val="0"/>
          <w:marRight w:val="0"/>
          <w:marTop w:val="0"/>
          <w:marBottom w:val="0"/>
          <w:divBdr>
            <w:top w:val="none" w:sz="0" w:space="0" w:color="auto"/>
            <w:left w:val="none" w:sz="0" w:space="0" w:color="auto"/>
            <w:bottom w:val="none" w:sz="0" w:space="0" w:color="auto"/>
            <w:right w:val="none" w:sz="0" w:space="0" w:color="auto"/>
          </w:divBdr>
          <w:divsChild>
            <w:div w:id="192151878">
              <w:marLeft w:val="0"/>
              <w:marRight w:val="0"/>
              <w:marTop w:val="0"/>
              <w:marBottom w:val="0"/>
              <w:divBdr>
                <w:top w:val="none" w:sz="0" w:space="0" w:color="auto"/>
                <w:left w:val="none" w:sz="0" w:space="0" w:color="auto"/>
                <w:bottom w:val="none" w:sz="0" w:space="0" w:color="auto"/>
                <w:right w:val="none" w:sz="0" w:space="0" w:color="auto"/>
              </w:divBdr>
              <w:divsChild>
                <w:div w:id="158591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36240">
      <w:bodyDiv w:val="1"/>
      <w:marLeft w:val="0"/>
      <w:marRight w:val="0"/>
      <w:marTop w:val="0"/>
      <w:marBottom w:val="0"/>
      <w:divBdr>
        <w:top w:val="none" w:sz="0" w:space="0" w:color="auto"/>
        <w:left w:val="none" w:sz="0" w:space="0" w:color="auto"/>
        <w:bottom w:val="none" w:sz="0" w:space="0" w:color="auto"/>
        <w:right w:val="none" w:sz="0" w:space="0" w:color="auto"/>
      </w:divBdr>
    </w:div>
    <w:div w:id="94525964">
      <w:bodyDiv w:val="1"/>
      <w:marLeft w:val="0"/>
      <w:marRight w:val="0"/>
      <w:marTop w:val="0"/>
      <w:marBottom w:val="0"/>
      <w:divBdr>
        <w:top w:val="none" w:sz="0" w:space="0" w:color="auto"/>
        <w:left w:val="none" w:sz="0" w:space="0" w:color="auto"/>
        <w:bottom w:val="none" w:sz="0" w:space="0" w:color="auto"/>
        <w:right w:val="none" w:sz="0" w:space="0" w:color="auto"/>
      </w:divBdr>
    </w:div>
    <w:div w:id="98914305">
      <w:bodyDiv w:val="1"/>
      <w:marLeft w:val="0"/>
      <w:marRight w:val="0"/>
      <w:marTop w:val="0"/>
      <w:marBottom w:val="0"/>
      <w:divBdr>
        <w:top w:val="none" w:sz="0" w:space="0" w:color="auto"/>
        <w:left w:val="none" w:sz="0" w:space="0" w:color="auto"/>
        <w:bottom w:val="none" w:sz="0" w:space="0" w:color="auto"/>
        <w:right w:val="none" w:sz="0" w:space="0" w:color="auto"/>
      </w:divBdr>
      <w:divsChild>
        <w:div w:id="1487167608">
          <w:marLeft w:val="0"/>
          <w:marRight w:val="0"/>
          <w:marTop w:val="0"/>
          <w:marBottom w:val="0"/>
          <w:divBdr>
            <w:top w:val="none" w:sz="0" w:space="0" w:color="auto"/>
            <w:left w:val="none" w:sz="0" w:space="0" w:color="auto"/>
            <w:bottom w:val="none" w:sz="0" w:space="0" w:color="auto"/>
            <w:right w:val="none" w:sz="0" w:space="0" w:color="auto"/>
          </w:divBdr>
          <w:divsChild>
            <w:div w:id="820393620">
              <w:marLeft w:val="0"/>
              <w:marRight w:val="0"/>
              <w:marTop w:val="0"/>
              <w:marBottom w:val="0"/>
              <w:divBdr>
                <w:top w:val="none" w:sz="0" w:space="0" w:color="auto"/>
                <w:left w:val="none" w:sz="0" w:space="0" w:color="auto"/>
                <w:bottom w:val="none" w:sz="0" w:space="0" w:color="auto"/>
                <w:right w:val="none" w:sz="0" w:space="0" w:color="auto"/>
              </w:divBdr>
              <w:divsChild>
                <w:div w:id="188097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79746">
      <w:bodyDiv w:val="1"/>
      <w:marLeft w:val="0"/>
      <w:marRight w:val="0"/>
      <w:marTop w:val="0"/>
      <w:marBottom w:val="0"/>
      <w:divBdr>
        <w:top w:val="none" w:sz="0" w:space="0" w:color="auto"/>
        <w:left w:val="none" w:sz="0" w:space="0" w:color="auto"/>
        <w:bottom w:val="none" w:sz="0" w:space="0" w:color="auto"/>
        <w:right w:val="none" w:sz="0" w:space="0" w:color="auto"/>
      </w:divBdr>
      <w:divsChild>
        <w:div w:id="246378671">
          <w:marLeft w:val="0"/>
          <w:marRight w:val="0"/>
          <w:marTop w:val="0"/>
          <w:marBottom w:val="0"/>
          <w:divBdr>
            <w:top w:val="none" w:sz="0" w:space="0" w:color="auto"/>
            <w:left w:val="none" w:sz="0" w:space="0" w:color="auto"/>
            <w:bottom w:val="none" w:sz="0" w:space="0" w:color="auto"/>
            <w:right w:val="none" w:sz="0" w:space="0" w:color="auto"/>
          </w:divBdr>
          <w:divsChild>
            <w:div w:id="2032416589">
              <w:marLeft w:val="0"/>
              <w:marRight w:val="0"/>
              <w:marTop w:val="0"/>
              <w:marBottom w:val="0"/>
              <w:divBdr>
                <w:top w:val="none" w:sz="0" w:space="0" w:color="auto"/>
                <w:left w:val="none" w:sz="0" w:space="0" w:color="auto"/>
                <w:bottom w:val="none" w:sz="0" w:space="0" w:color="auto"/>
                <w:right w:val="none" w:sz="0" w:space="0" w:color="auto"/>
              </w:divBdr>
              <w:divsChild>
                <w:div w:id="19283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0765">
      <w:bodyDiv w:val="1"/>
      <w:marLeft w:val="0"/>
      <w:marRight w:val="0"/>
      <w:marTop w:val="0"/>
      <w:marBottom w:val="0"/>
      <w:divBdr>
        <w:top w:val="none" w:sz="0" w:space="0" w:color="auto"/>
        <w:left w:val="none" w:sz="0" w:space="0" w:color="auto"/>
        <w:bottom w:val="none" w:sz="0" w:space="0" w:color="auto"/>
        <w:right w:val="none" w:sz="0" w:space="0" w:color="auto"/>
      </w:divBdr>
      <w:divsChild>
        <w:div w:id="988438405">
          <w:marLeft w:val="0"/>
          <w:marRight w:val="0"/>
          <w:marTop w:val="0"/>
          <w:marBottom w:val="0"/>
          <w:divBdr>
            <w:top w:val="none" w:sz="0" w:space="0" w:color="auto"/>
            <w:left w:val="none" w:sz="0" w:space="0" w:color="auto"/>
            <w:bottom w:val="none" w:sz="0" w:space="0" w:color="auto"/>
            <w:right w:val="none" w:sz="0" w:space="0" w:color="auto"/>
          </w:divBdr>
          <w:divsChild>
            <w:div w:id="722565263">
              <w:marLeft w:val="0"/>
              <w:marRight w:val="0"/>
              <w:marTop w:val="0"/>
              <w:marBottom w:val="0"/>
              <w:divBdr>
                <w:top w:val="none" w:sz="0" w:space="0" w:color="auto"/>
                <w:left w:val="none" w:sz="0" w:space="0" w:color="auto"/>
                <w:bottom w:val="none" w:sz="0" w:space="0" w:color="auto"/>
                <w:right w:val="none" w:sz="0" w:space="0" w:color="auto"/>
              </w:divBdr>
              <w:divsChild>
                <w:div w:id="122541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87136">
      <w:bodyDiv w:val="1"/>
      <w:marLeft w:val="0"/>
      <w:marRight w:val="0"/>
      <w:marTop w:val="0"/>
      <w:marBottom w:val="0"/>
      <w:divBdr>
        <w:top w:val="none" w:sz="0" w:space="0" w:color="auto"/>
        <w:left w:val="none" w:sz="0" w:space="0" w:color="auto"/>
        <w:bottom w:val="none" w:sz="0" w:space="0" w:color="auto"/>
        <w:right w:val="none" w:sz="0" w:space="0" w:color="auto"/>
      </w:divBdr>
      <w:divsChild>
        <w:div w:id="1911764472">
          <w:marLeft w:val="0"/>
          <w:marRight w:val="0"/>
          <w:marTop w:val="0"/>
          <w:marBottom w:val="0"/>
          <w:divBdr>
            <w:top w:val="none" w:sz="0" w:space="0" w:color="auto"/>
            <w:left w:val="none" w:sz="0" w:space="0" w:color="auto"/>
            <w:bottom w:val="none" w:sz="0" w:space="0" w:color="auto"/>
            <w:right w:val="none" w:sz="0" w:space="0" w:color="auto"/>
          </w:divBdr>
          <w:divsChild>
            <w:div w:id="56442887">
              <w:marLeft w:val="0"/>
              <w:marRight w:val="0"/>
              <w:marTop w:val="0"/>
              <w:marBottom w:val="0"/>
              <w:divBdr>
                <w:top w:val="none" w:sz="0" w:space="0" w:color="auto"/>
                <w:left w:val="none" w:sz="0" w:space="0" w:color="auto"/>
                <w:bottom w:val="none" w:sz="0" w:space="0" w:color="auto"/>
                <w:right w:val="none" w:sz="0" w:space="0" w:color="auto"/>
              </w:divBdr>
              <w:divsChild>
                <w:div w:id="119446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8992">
      <w:bodyDiv w:val="1"/>
      <w:marLeft w:val="0"/>
      <w:marRight w:val="0"/>
      <w:marTop w:val="0"/>
      <w:marBottom w:val="0"/>
      <w:divBdr>
        <w:top w:val="none" w:sz="0" w:space="0" w:color="auto"/>
        <w:left w:val="none" w:sz="0" w:space="0" w:color="auto"/>
        <w:bottom w:val="none" w:sz="0" w:space="0" w:color="auto"/>
        <w:right w:val="none" w:sz="0" w:space="0" w:color="auto"/>
      </w:divBdr>
      <w:divsChild>
        <w:div w:id="1129978612">
          <w:marLeft w:val="0"/>
          <w:marRight w:val="0"/>
          <w:marTop w:val="0"/>
          <w:marBottom w:val="0"/>
          <w:divBdr>
            <w:top w:val="none" w:sz="0" w:space="0" w:color="auto"/>
            <w:left w:val="none" w:sz="0" w:space="0" w:color="auto"/>
            <w:bottom w:val="none" w:sz="0" w:space="0" w:color="auto"/>
            <w:right w:val="none" w:sz="0" w:space="0" w:color="auto"/>
          </w:divBdr>
          <w:divsChild>
            <w:div w:id="675308609">
              <w:marLeft w:val="0"/>
              <w:marRight w:val="0"/>
              <w:marTop w:val="0"/>
              <w:marBottom w:val="0"/>
              <w:divBdr>
                <w:top w:val="none" w:sz="0" w:space="0" w:color="auto"/>
                <w:left w:val="none" w:sz="0" w:space="0" w:color="auto"/>
                <w:bottom w:val="none" w:sz="0" w:space="0" w:color="auto"/>
                <w:right w:val="none" w:sz="0" w:space="0" w:color="auto"/>
              </w:divBdr>
              <w:divsChild>
                <w:div w:id="132647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8051">
      <w:bodyDiv w:val="1"/>
      <w:marLeft w:val="0"/>
      <w:marRight w:val="0"/>
      <w:marTop w:val="0"/>
      <w:marBottom w:val="0"/>
      <w:divBdr>
        <w:top w:val="none" w:sz="0" w:space="0" w:color="auto"/>
        <w:left w:val="none" w:sz="0" w:space="0" w:color="auto"/>
        <w:bottom w:val="none" w:sz="0" w:space="0" w:color="auto"/>
        <w:right w:val="none" w:sz="0" w:space="0" w:color="auto"/>
      </w:divBdr>
    </w:div>
    <w:div w:id="130943305">
      <w:bodyDiv w:val="1"/>
      <w:marLeft w:val="0"/>
      <w:marRight w:val="0"/>
      <w:marTop w:val="0"/>
      <w:marBottom w:val="0"/>
      <w:divBdr>
        <w:top w:val="none" w:sz="0" w:space="0" w:color="auto"/>
        <w:left w:val="none" w:sz="0" w:space="0" w:color="auto"/>
        <w:bottom w:val="none" w:sz="0" w:space="0" w:color="auto"/>
        <w:right w:val="none" w:sz="0" w:space="0" w:color="auto"/>
      </w:divBdr>
    </w:div>
    <w:div w:id="136916571">
      <w:bodyDiv w:val="1"/>
      <w:marLeft w:val="0"/>
      <w:marRight w:val="0"/>
      <w:marTop w:val="0"/>
      <w:marBottom w:val="0"/>
      <w:divBdr>
        <w:top w:val="none" w:sz="0" w:space="0" w:color="auto"/>
        <w:left w:val="none" w:sz="0" w:space="0" w:color="auto"/>
        <w:bottom w:val="none" w:sz="0" w:space="0" w:color="auto"/>
        <w:right w:val="none" w:sz="0" w:space="0" w:color="auto"/>
      </w:divBdr>
      <w:divsChild>
        <w:div w:id="1750497108">
          <w:marLeft w:val="0"/>
          <w:marRight w:val="0"/>
          <w:marTop w:val="0"/>
          <w:marBottom w:val="0"/>
          <w:divBdr>
            <w:top w:val="none" w:sz="0" w:space="0" w:color="auto"/>
            <w:left w:val="none" w:sz="0" w:space="0" w:color="auto"/>
            <w:bottom w:val="none" w:sz="0" w:space="0" w:color="auto"/>
            <w:right w:val="none" w:sz="0" w:space="0" w:color="auto"/>
          </w:divBdr>
          <w:divsChild>
            <w:div w:id="1355809361">
              <w:marLeft w:val="0"/>
              <w:marRight w:val="0"/>
              <w:marTop w:val="0"/>
              <w:marBottom w:val="0"/>
              <w:divBdr>
                <w:top w:val="none" w:sz="0" w:space="0" w:color="auto"/>
                <w:left w:val="none" w:sz="0" w:space="0" w:color="auto"/>
                <w:bottom w:val="none" w:sz="0" w:space="0" w:color="auto"/>
                <w:right w:val="none" w:sz="0" w:space="0" w:color="auto"/>
              </w:divBdr>
              <w:divsChild>
                <w:div w:id="95198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20719">
      <w:bodyDiv w:val="1"/>
      <w:marLeft w:val="0"/>
      <w:marRight w:val="0"/>
      <w:marTop w:val="0"/>
      <w:marBottom w:val="0"/>
      <w:divBdr>
        <w:top w:val="none" w:sz="0" w:space="0" w:color="auto"/>
        <w:left w:val="none" w:sz="0" w:space="0" w:color="auto"/>
        <w:bottom w:val="none" w:sz="0" w:space="0" w:color="auto"/>
        <w:right w:val="none" w:sz="0" w:space="0" w:color="auto"/>
      </w:divBdr>
      <w:divsChild>
        <w:div w:id="1678917680">
          <w:marLeft w:val="0"/>
          <w:marRight w:val="0"/>
          <w:marTop w:val="0"/>
          <w:marBottom w:val="0"/>
          <w:divBdr>
            <w:top w:val="none" w:sz="0" w:space="0" w:color="auto"/>
            <w:left w:val="none" w:sz="0" w:space="0" w:color="auto"/>
            <w:bottom w:val="none" w:sz="0" w:space="0" w:color="auto"/>
            <w:right w:val="none" w:sz="0" w:space="0" w:color="auto"/>
          </w:divBdr>
          <w:divsChild>
            <w:div w:id="1009019227">
              <w:marLeft w:val="0"/>
              <w:marRight w:val="0"/>
              <w:marTop w:val="0"/>
              <w:marBottom w:val="0"/>
              <w:divBdr>
                <w:top w:val="none" w:sz="0" w:space="0" w:color="auto"/>
                <w:left w:val="none" w:sz="0" w:space="0" w:color="auto"/>
                <w:bottom w:val="none" w:sz="0" w:space="0" w:color="auto"/>
                <w:right w:val="none" w:sz="0" w:space="0" w:color="auto"/>
              </w:divBdr>
              <w:divsChild>
                <w:div w:id="214572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3507">
      <w:bodyDiv w:val="1"/>
      <w:marLeft w:val="0"/>
      <w:marRight w:val="0"/>
      <w:marTop w:val="0"/>
      <w:marBottom w:val="0"/>
      <w:divBdr>
        <w:top w:val="none" w:sz="0" w:space="0" w:color="auto"/>
        <w:left w:val="none" w:sz="0" w:space="0" w:color="auto"/>
        <w:bottom w:val="none" w:sz="0" w:space="0" w:color="auto"/>
        <w:right w:val="none" w:sz="0" w:space="0" w:color="auto"/>
      </w:divBdr>
    </w:div>
    <w:div w:id="144125758">
      <w:bodyDiv w:val="1"/>
      <w:marLeft w:val="0"/>
      <w:marRight w:val="0"/>
      <w:marTop w:val="0"/>
      <w:marBottom w:val="0"/>
      <w:divBdr>
        <w:top w:val="none" w:sz="0" w:space="0" w:color="auto"/>
        <w:left w:val="none" w:sz="0" w:space="0" w:color="auto"/>
        <w:bottom w:val="none" w:sz="0" w:space="0" w:color="auto"/>
        <w:right w:val="none" w:sz="0" w:space="0" w:color="auto"/>
      </w:divBdr>
      <w:divsChild>
        <w:div w:id="1790783865">
          <w:marLeft w:val="0"/>
          <w:marRight w:val="0"/>
          <w:marTop w:val="0"/>
          <w:marBottom w:val="0"/>
          <w:divBdr>
            <w:top w:val="none" w:sz="0" w:space="0" w:color="auto"/>
            <w:left w:val="none" w:sz="0" w:space="0" w:color="auto"/>
            <w:bottom w:val="none" w:sz="0" w:space="0" w:color="auto"/>
            <w:right w:val="none" w:sz="0" w:space="0" w:color="auto"/>
          </w:divBdr>
          <w:divsChild>
            <w:div w:id="1339576158">
              <w:marLeft w:val="0"/>
              <w:marRight w:val="0"/>
              <w:marTop w:val="0"/>
              <w:marBottom w:val="0"/>
              <w:divBdr>
                <w:top w:val="none" w:sz="0" w:space="0" w:color="auto"/>
                <w:left w:val="none" w:sz="0" w:space="0" w:color="auto"/>
                <w:bottom w:val="none" w:sz="0" w:space="0" w:color="auto"/>
                <w:right w:val="none" w:sz="0" w:space="0" w:color="auto"/>
              </w:divBdr>
              <w:divsChild>
                <w:div w:id="143127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61242">
      <w:bodyDiv w:val="1"/>
      <w:marLeft w:val="0"/>
      <w:marRight w:val="0"/>
      <w:marTop w:val="0"/>
      <w:marBottom w:val="0"/>
      <w:divBdr>
        <w:top w:val="none" w:sz="0" w:space="0" w:color="auto"/>
        <w:left w:val="none" w:sz="0" w:space="0" w:color="auto"/>
        <w:bottom w:val="none" w:sz="0" w:space="0" w:color="auto"/>
        <w:right w:val="none" w:sz="0" w:space="0" w:color="auto"/>
      </w:divBdr>
    </w:div>
    <w:div w:id="149374269">
      <w:bodyDiv w:val="1"/>
      <w:marLeft w:val="0"/>
      <w:marRight w:val="0"/>
      <w:marTop w:val="0"/>
      <w:marBottom w:val="0"/>
      <w:divBdr>
        <w:top w:val="none" w:sz="0" w:space="0" w:color="auto"/>
        <w:left w:val="none" w:sz="0" w:space="0" w:color="auto"/>
        <w:bottom w:val="none" w:sz="0" w:space="0" w:color="auto"/>
        <w:right w:val="none" w:sz="0" w:space="0" w:color="auto"/>
      </w:divBdr>
      <w:divsChild>
        <w:div w:id="1176723586">
          <w:marLeft w:val="0"/>
          <w:marRight w:val="0"/>
          <w:marTop w:val="0"/>
          <w:marBottom w:val="0"/>
          <w:divBdr>
            <w:top w:val="none" w:sz="0" w:space="0" w:color="auto"/>
            <w:left w:val="none" w:sz="0" w:space="0" w:color="auto"/>
            <w:bottom w:val="none" w:sz="0" w:space="0" w:color="auto"/>
            <w:right w:val="none" w:sz="0" w:space="0" w:color="auto"/>
          </w:divBdr>
          <w:divsChild>
            <w:div w:id="986401062">
              <w:marLeft w:val="0"/>
              <w:marRight w:val="0"/>
              <w:marTop w:val="0"/>
              <w:marBottom w:val="0"/>
              <w:divBdr>
                <w:top w:val="none" w:sz="0" w:space="0" w:color="auto"/>
                <w:left w:val="none" w:sz="0" w:space="0" w:color="auto"/>
                <w:bottom w:val="none" w:sz="0" w:space="0" w:color="auto"/>
                <w:right w:val="none" w:sz="0" w:space="0" w:color="auto"/>
              </w:divBdr>
              <w:divsChild>
                <w:div w:id="115730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31000">
      <w:bodyDiv w:val="1"/>
      <w:marLeft w:val="0"/>
      <w:marRight w:val="0"/>
      <w:marTop w:val="0"/>
      <w:marBottom w:val="0"/>
      <w:divBdr>
        <w:top w:val="none" w:sz="0" w:space="0" w:color="auto"/>
        <w:left w:val="none" w:sz="0" w:space="0" w:color="auto"/>
        <w:bottom w:val="none" w:sz="0" w:space="0" w:color="auto"/>
        <w:right w:val="none" w:sz="0" w:space="0" w:color="auto"/>
      </w:divBdr>
      <w:divsChild>
        <w:div w:id="1212812579">
          <w:marLeft w:val="0"/>
          <w:marRight w:val="0"/>
          <w:marTop w:val="0"/>
          <w:marBottom w:val="0"/>
          <w:divBdr>
            <w:top w:val="none" w:sz="0" w:space="0" w:color="auto"/>
            <w:left w:val="none" w:sz="0" w:space="0" w:color="auto"/>
            <w:bottom w:val="none" w:sz="0" w:space="0" w:color="auto"/>
            <w:right w:val="none" w:sz="0" w:space="0" w:color="auto"/>
          </w:divBdr>
          <w:divsChild>
            <w:div w:id="1487817411">
              <w:marLeft w:val="0"/>
              <w:marRight w:val="0"/>
              <w:marTop w:val="0"/>
              <w:marBottom w:val="0"/>
              <w:divBdr>
                <w:top w:val="none" w:sz="0" w:space="0" w:color="auto"/>
                <w:left w:val="none" w:sz="0" w:space="0" w:color="auto"/>
                <w:bottom w:val="none" w:sz="0" w:space="0" w:color="auto"/>
                <w:right w:val="none" w:sz="0" w:space="0" w:color="auto"/>
              </w:divBdr>
              <w:divsChild>
                <w:div w:id="6549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27617">
      <w:bodyDiv w:val="1"/>
      <w:marLeft w:val="0"/>
      <w:marRight w:val="0"/>
      <w:marTop w:val="0"/>
      <w:marBottom w:val="0"/>
      <w:divBdr>
        <w:top w:val="none" w:sz="0" w:space="0" w:color="auto"/>
        <w:left w:val="none" w:sz="0" w:space="0" w:color="auto"/>
        <w:bottom w:val="none" w:sz="0" w:space="0" w:color="auto"/>
        <w:right w:val="none" w:sz="0" w:space="0" w:color="auto"/>
      </w:divBdr>
      <w:divsChild>
        <w:div w:id="1207717453">
          <w:marLeft w:val="0"/>
          <w:marRight w:val="0"/>
          <w:marTop w:val="0"/>
          <w:marBottom w:val="0"/>
          <w:divBdr>
            <w:top w:val="none" w:sz="0" w:space="0" w:color="auto"/>
            <w:left w:val="none" w:sz="0" w:space="0" w:color="auto"/>
            <w:bottom w:val="none" w:sz="0" w:space="0" w:color="auto"/>
            <w:right w:val="none" w:sz="0" w:space="0" w:color="auto"/>
          </w:divBdr>
          <w:divsChild>
            <w:div w:id="1817331979">
              <w:marLeft w:val="0"/>
              <w:marRight w:val="0"/>
              <w:marTop w:val="0"/>
              <w:marBottom w:val="0"/>
              <w:divBdr>
                <w:top w:val="none" w:sz="0" w:space="0" w:color="auto"/>
                <w:left w:val="none" w:sz="0" w:space="0" w:color="auto"/>
                <w:bottom w:val="none" w:sz="0" w:space="0" w:color="auto"/>
                <w:right w:val="none" w:sz="0" w:space="0" w:color="auto"/>
              </w:divBdr>
              <w:divsChild>
                <w:div w:id="119708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78">
      <w:bodyDiv w:val="1"/>
      <w:marLeft w:val="0"/>
      <w:marRight w:val="0"/>
      <w:marTop w:val="0"/>
      <w:marBottom w:val="0"/>
      <w:divBdr>
        <w:top w:val="none" w:sz="0" w:space="0" w:color="auto"/>
        <w:left w:val="none" w:sz="0" w:space="0" w:color="auto"/>
        <w:bottom w:val="none" w:sz="0" w:space="0" w:color="auto"/>
        <w:right w:val="none" w:sz="0" w:space="0" w:color="auto"/>
      </w:divBdr>
      <w:divsChild>
        <w:div w:id="976380038">
          <w:marLeft w:val="0"/>
          <w:marRight w:val="0"/>
          <w:marTop w:val="0"/>
          <w:marBottom w:val="0"/>
          <w:divBdr>
            <w:top w:val="none" w:sz="0" w:space="0" w:color="auto"/>
            <w:left w:val="none" w:sz="0" w:space="0" w:color="auto"/>
            <w:bottom w:val="none" w:sz="0" w:space="0" w:color="auto"/>
            <w:right w:val="none" w:sz="0" w:space="0" w:color="auto"/>
          </w:divBdr>
          <w:divsChild>
            <w:div w:id="5132625">
              <w:marLeft w:val="0"/>
              <w:marRight w:val="0"/>
              <w:marTop w:val="0"/>
              <w:marBottom w:val="0"/>
              <w:divBdr>
                <w:top w:val="none" w:sz="0" w:space="0" w:color="auto"/>
                <w:left w:val="none" w:sz="0" w:space="0" w:color="auto"/>
                <w:bottom w:val="none" w:sz="0" w:space="0" w:color="auto"/>
                <w:right w:val="none" w:sz="0" w:space="0" w:color="auto"/>
              </w:divBdr>
              <w:divsChild>
                <w:div w:id="7377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16863">
      <w:bodyDiv w:val="1"/>
      <w:marLeft w:val="0"/>
      <w:marRight w:val="0"/>
      <w:marTop w:val="0"/>
      <w:marBottom w:val="0"/>
      <w:divBdr>
        <w:top w:val="none" w:sz="0" w:space="0" w:color="auto"/>
        <w:left w:val="none" w:sz="0" w:space="0" w:color="auto"/>
        <w:bottom w:val="none" w:sz="0" w:space="0" w:color="auto"/>
        <w:right w:val="none" w:sz="0" w:space="0" w:color="auto"/>
      </w:divBdr>
      <w:divsChild>
        <w:div w:id="307054010">
          <w:marLeft w:val="0"/>
          <w:marRight w:val="0"/>
          <w:marTop w:val="0"/>
          <w:marBottom w:val="0"/>
          <w:divBdr>
            <w:top w:val="none" w:sz="0" w:space="0" w:color="auto"/>
            <w:left w:val="none" w:sz="0" w:space="0" w:color="auto"/>
            <w:bottom w:val="none" w:sz="0" w:space="0" w:color="auto"/>
            <w:right w:val="none" w:sz="0" w:space="0" w:color="auto"/>
          </w:divBdr>
          <w:divsChild>
            <w:div w:id="269822739">
              <w:marLeft w:val="0"/>
              <w:marRight w:val="0"/>
              <w:marTop w:val="0"/>
              <w:marBottom w:val="0"/>
              <w:divBdr>
                <w:top w:val="none" w:sz="0" w:space="0" w:color="auto"/>
                <w:left w:val="none" w:sz="0" w:space="0" w:color="auto"/>
                <w:bottom w:val="none" w:sz="0" w:space="0" w:color="auto"/>
                <w:right w:val="none" w:sz="0" w:space="0" w:color="auto"/>
              </w:divBdr>
              <w:divsChild>
                <w:div w:id="54502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04399">
      <w:bodyDiv w:val="1"/>
      <w:marLeft w:val="0"/>
      <w:marRight w:val="0"/>
      <w:marTop w:val="0"/>
      <w:marBottom w:val="0"/>
      <w:divBdr>
        <w:top w:val="none" w:sz="0" w:space="0" w:color="auto"/>
        <w:left w:val="none" w:sz="0" w:space="0" w:color="auto"/>
        <w:bottom w:val="none" w:sz="0" w:space="0" w:color="auto"/>
        <w:right w:val="none" w:sz="0" w:space="0" w:color="auto"/>
      </w:divBdr>
    </w:div>
    <w:div w:id="187571771">
      <w:bodyDiv w:val="1"/>
      <w:marLeft w:val="0"/>
      <w:marRight w:val="0"/>
      <w:marTop w:val="0"/>
      <w:marBottom w:val="0"/>
      <w:divBdr>
        <w:top w:val="none" w:sz="0" w:space="0" w:color="auto"/>
        <w:left w:val="none" w:sz="0" w:space="0" w:color="auto"/>
        <w:bottom w:val="none" w:sz="0" w:space="0" w:color="auto"/>
        <w:right w:val="none" w:sz="0" w:space="0" w:color="auto"/>
      </w:divBdr>
      <w:divsChild>
        <w:div w:id="1457797074">
          <w:marLeft w:val="0"/>
          <w:marRight w:val="0"/>
          <w:marTop w:val="0"/>
          <w:marBottom w:val="0"/>
          <w:divBdr>
            <w:top w:val="none" w:sz="0" w:space="0" w:color="auto"/>
            <w:left w:val="none" w:sz="0" w:space="0" w:color="auto"/>
            <w:bottom w:val="none" w:sz="0" w:space="0" w:color="auto"/>
            <w:right w:val="none" w:sz="0" w:space="0" w:color="auto"/>
          </w:divBdr>
          <w:divsChild>
            <w:div w:id="1271812077">
              <w:marLeft w:val="0"/>
              <w:marRight w:val="0"/>
              <w:marTop w:val="0"/>
              <w:marBottom w:val="0"/>
              <w:divBdr>
                <w:top w:val="none" w:sz="0" w:space="0" w:color="auto"/>
                <w:left w:val="none" w:sz="0" w:space="0" w:color="auto"/>
                <w:bottom w:val="none" w:sz="0" w:space="0" w:color="auto"/>
                <w:right w:val="none" w:sz="0" w:space="0" w:color="auto"/>
              </w:divBdr>
              <w:divsChild>
                <w:div w:id="170428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32015">
      <w:bodyDiv w:val="1"/>
      <w:marLeft w:val="0"/>
      <w:marRight w:val="0"/>
      <w:marTop w:val="0"/>
      <w:marBottom w:val="0"/>
      <w:divBdr>
        <w:top w:val="none" w:sz="0" w:space="0" w:color="auto"/>
        <w:left w:val="none" w:sz="0" w:space="0" w:color="auto"/>
        <w:bottom w:val="none" w:sz="0" w:space="0" w:color="auto"/>
        <w:right w:val="none" w:sz="0" w:space="0" w:color="auto"/>
      </w:divBdr>
      <w:divsChild>
        <w:div w:id="1232807862">
          <w:marLeft w:val="0"/>
          <w:marRight w:val="0"/>
          <w:marTop w:val="0"/>
          <w:marBottom w:val="0"/>
          <w:divBdr>
            <w:top w:val="none" w:sz="0" w:space="0" w:color="auto"/>
            <w:left w:val="none" w:sz="0" w:space="0" w:color="auto"/>
            <w:bottom w:val="none" w:sz="0" w:space="0" w:color="auto"/>
            <w:right w:val="none" w:sz="0" w:space="0" w:color="auto"/>
          </w:divBdr>
          <w:divsChild>
            <w:div w:id="1693143031">
              <w:marLeft w:val="0"/>
              <w:marRight w:val="0"/>
              <w:marTop w:val="0"/>
              <w:marBottom w:val="0"/>
              <w:divBdr>
                <w:top w:val="none" w:sz="0" w:space="0" w:color="auto"/>
                <w:left w:val="none" w:sz="0" w:space="0" w:color="auto"/>
                <w:bottom w:val="none" w:sz="0" w:space="0" w:color="auto"/>
                <w:right w:val="none" w:sz="0" w:space="0" w:color="auto"/>
              </w:divBdr>
              <w:divsChild>
                <w:div w:id="73775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7797">
      <w:bodyDiv w:val="1"/>
      <w:marLeft w:val="0"/>
      <w:marRight w:val="0"/>
      <w:marTop w:val="0"/>
      <w:marBottom w:val="0"/>
      <w:divBdr>
        <w:top w:val="none" w:sz="0" w:space="0" w:color="auto"/>
        <w:left w:val="none" w:sz="0" w:space="0" w:color="auto"/>
        <w:bottom w:val="none" w:sz="0" w:space="0" w:color="auto"/>
        <w:right w:val="none" w:sz="0" w:space="0" w:color="auto"/>
      </w:divBdr>
    </w:div>
    <w:div w:id="194320260">
      <w:bodyDiv w:val="1"/>
      <w:marLeft w:val="0"/>
      <w:marRight w:val="0"/>
      <w:marTop w:val="0"/>
      <w:marBottom w:val="0"/>
      <w:divBdr>
        <w:top w:val="none" w:sz="0" w:space="0" w:color="auto"/>
        <w:left w:val="none" w:sz="0" w:space="0" w:color="auto"/>
        <w:bottom w:val="none" w:sz="0" w:space="0" w:color="auto"/>
        <w:right w:val="none" w:sz="0" w:space="0" w:color="auto"/>
      </w:divBdr>
    </w:div>
    <w:div w:id="200213344">
      <w:bodyDiv w:val="1"/>
      <w:marLeft w:val="0"/>
      <w:marRight w:val="0"/>
      <w:marTop w:val="0"/>
      <w:marBottom w:val="0"/>
      <w:divBdr>
        <w:top w:val="none" w:sz="0" w:space="0" w:color="auto"/>
        <w:left w:val="none" w:sz="0" w:space="0" w:color="auto"/>
        <w:bottom w:val="none" w:sz="0" w:space="0" w:color="auto"/>
        <w:right w:val="none" w:sz="0" w:space="0" w:color="auto"/>
      </w:divBdr>
      <w:divsChild>
        <w:div w:id="1797529926">
          <w:marLeft w:val="0"/>
          <w:marRight w:val="0"/>
          <w:marTop w:val="0"/>
          <w:marBottom w:val="0"/>
          <w:divBdr>
            <w:top w:val="none" w:sz="0" w:space="0" w:color="auto"/>
            <w:left w:val="none" w:sz="0" w:space="0" w:color="auto"/>
            <w:bottom w:val="none" w:sz="0" w:space="0" w:color="auto"/>
            <w:right w:val="none" w:sz="0" w:space="0" w:color="auto"/>
          </w:divBdr>
          <w:divsChild>
            <w:div w:id="2121143016">
              <w:marLeft w:val="0"/>
              <w:marRight w:val="0"/>
              <w:marTop w:val="0"/>
              <w:marBottom w:val="0"/>
              <w:divBdr>
                <w:top w:val="none" w:sz="0" w:space="0" w:color="auto"/>
                <w:left w:val="none" w:sz="0" w:space="0" w:color="auto"/>
                <w:bottom w:val="none" w:sz="0" w:space="0" w:color="auto"/>
                <w:right w:val="none" w:sz="0" w:space="0" w:color="auto"/>
              </w:divBdr>
              <w:divsChild>
                <w:div w:id="1236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98464">
      <w:bodyDiv w:val="1"/>
      <w:marLeft w:val="0"/>
      <w:marRight w:val="0"/>
      <w:marTop w:val="0"/>
      <w:marBottom w:val="0"/>
      <w:divBdr>
        <w:top w:val="none" w:sz="0" w:space="0" w:color="auto"/>
        <w:left w:val="none" w:sz="0" w:space="0" w:color="auto"/>
        <w:bottom w:val="none" w:sz="0" w:space="0" w:color="auto"/>
        <w:right w:val="none" w:sz="0" w:space="0" w:color="auto"/>
      </w:divBdr>
      <w:divsChild>
        <w:div w:id="108354393">
          <w:marLeft w:val="0"/>
          <w:marRight w:val="0"/>
          <w:marTop w:val="0"/>
          <w:marBottom w:val="0"/>
          <w:divBdr>
            <w:top w:val="none" w:sz="0" w:space="0" w:color="auto"/>
            <w:left w:val="none" w:sz="0" w:space="0" w:color="auto"/>
            <w:bottom w:val="none" w:sz="0" w:space="0" w:color="auto"/>
            <w:right w:val="none" w:sz="0" w:space="0" w:color="auto"/>
          </w:divBdr>
          <w:divsChild>
            <w:div w:id="554318562">
              <w:marLeft w:val="0"/>
              <w:marRight w:val="0"/>
              <w:marTop w:val="0"/>
              <w:marBottom w:val="0"/>
              <w:divBdr>
                <w:top w:val="none" w:sz="0" w:space="0" w:color="auto"/>
                <w:left w:val="none" w:sz="0" w:space="0" w:color="auto"/>
                <w:bottom w:val="none" w:sz="0" w:space="0" w:color="auto"/>
                <w:right w:val="none" w:sz="0" w:space="0" w:color="auto"/>
              </w:divBdr>
              <w:divsChild>
                <w:div w:id="3750306">
                  <w:marLeft w:val="0"/>
                  <w:marRight w:val="0"/>
                  <w:marTop w:val="0"/>
                  <w:marBottom w:val="0"/>
                  <w:divBdr>
                    <w:top w:val="none" w:sz="0" w:space="0" w:color="auto"/>
                    <w:left w:val="none" w:sz="0" w:space="0" w:color="auto"/>
                    <w:bottom w:val="none" w:sz="0" w:space="0" w:color="auto"/>
                    <w:right w:val="none" w:sz="0" w:space="0" w:color="auto"/>
                  </w:divBdr>
                  <w:divsChild>
                    <w:div w:id="192540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34257">
      <w:bodyDiv w:val="1"/>
      <w:marLeft w:val="0"/>
      <w:marRight w:val="0"/>
      <w:marTop w:val="0"/>
      <w:marBottom w:val="0"/>
      <w:divBdr>
        <w:top w:val="none" w:sz="0" w:space="0" w:color="auto"/>
        <w:left w:val="none" w:sz="0" w:space="0" w:color="auto"/>
        <w:bottom w:val="none" w:sz="0" w:space="0" w:color="auto"/>
        <w:right w:val="none" w:sz="0" w:space="0" w:color="auto"/>
      </w:divBdr>
      <w:divsChild>
        <w:div w:id="544024756">
          <w:marLeft w:val="0"/>
          <w:marRight w:val="0"/>
          <w:marTop w:val="0"/>
          <w:marBottom w:val="0"/>
          <w:divBdr>
            <w:top w:val="none" w:sz="0" w:space="0" w:color="auto"/>
            <w:left w:val="none" w:sz="0" w:space="0" w:color="auto"/>
            <w:bottom w:val="none" w:sz="0" w:space="0" w:color="auto"/>
            <w:right w:val="none" w:sz="0" w:space="0" w:color="auto"/>
          </w:divBdr>
          <w:divsChild>
            <w:div w:id="245267032">
              <w:marLeft w:val="0"/>
              <w:marRight w:val="0"/>
              <w:marTop w:val="0"/>
              <w:marBottom w:val="0"/>
              <w:divBdr>
                <w:top w:val="none" w:sz="0" w:space="0" w:color="auto"/>
                <w:left w:val="none" w:sz="0" w:space="0" w:color="auto"/>
                <w:bottom w:val="none" w:sz="0" w:space="0" w:color="auto"/>
                <w:right w:val="none" w:sz="0" w:space="0" w:color="auto"/>
              </w:divBdr>
              <w:divsChild>
                <w:div w:id="295379320">
                  <w:marLeft w:val="0"/>
                  <w:marRight w:val="0"/>
                  <w:marTop w:val="0"/>
                  <w:marBottom w:val="0"/>
                  <w:divBdr>
                    <w:top w:val="none" w:sz="0" w:space="0" w:color="auto"/>
                    <w:left w:val="none" w:sz="0" w:space="0" w:color="auto"/>
                    <w:bottom w:val="none" w:sz="0" w:space="0" w:color="auto"/>
                    <w:right w:val="none" w:sz="0" w:space="0" w:color="auto"/>
                  </w:divBdr>
                </w:div>
                <w:div w:id="210337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487871">
      <w:bodyDiv w:val="1"/>
      <w:marLeft w:val="0"/>
      <w:marRight w:val="0"/>
      <w:marTop w:val="0"/>
      <w:marBottom w:val="0"/>
      <w:divBdr>
        <w:top w:val="none" w:sz="0" w:space="0" w:color="auto"/>
        <w:left w:val="none" w:sz="0" w:space="0" w:color="auto"/>
        <w:bottom w:val="none" w:sz="0" w:space="0" w:color="auto"/>
        <w:right w:val="none" w:sz="0" w:space="0" w:color="auto"/>
      </w:divBdr>
      <w:divsChild>
        <w:div w:id="1626736207">
          <w:marLeft w:val="0"/>
          <w:marRight w:val="0"/>
          <w:marTop w:val="0"/>
          <w:marBottom w:val="0"/>
          <w:divBdr>
            <w:top w:val="none" w:sz="0" w:space="0" w:color="auto"/>
            <w:left w:val="none" w:sz="0" w:space="0" w:color="auto"/>
            <w:bottom w:val="none" w:sz="0" w:space="0" w:color="auto"/>
            <w:right w:val="none" w:sz="0" w:space="0" w:color="auto"/>
          </w:divBdr>
          <w:divsChild>
            <w:div w:id="1485852753">
              <w:marLeft w:val="0"/>
              <w:marRight w:val="0"/>
              <w:marTop w:val="0"/>
              <w:marBottom w:val="0"/>
              <w:divBdr>
                <w:top w:val="none" w:sz="0" w:space="0" w:color="auto"/>
                <w:left w:val="none" w:sz="0" w:space="0" w:color="auto"/>
                <w:bottom w:val="none" w:sz="0" w:space="0" w:color="auto"/>
                <w:right w:val="none" w:sz="0" w:space="0" w:color="auto"/>
              </w:divBdr>
              <w:divsChild>
                <w:div w:id="121315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942785">
      <w:bodyDiv w:val="1"/>
      <w:marLeft w:val="0"/>
      <w:marRight w:val="0"/>
      <w:marTop w:val="0"/>
      <w:marBottom w:val="0"/>
      <w:divBdr>
        <w:top w:val="none" w:sz="0" w:space="0" w:color="auto"/>
        <w:left w:val="none" w:sz="0" w:space="0" w:color="auto"/>
        <w:bottom w:val="none" w:sz="0" w:space="0" w:color="auto"/>
        <w:right w:val="none" w:sz="0" w:space="0" w:color="auto"/>
      </w:divBdr>
      <w:divsChild>
        <w:div w:id="1406759461">
          <w:marLeft w:val="0"/>
          <w:marRight w:val="0"/>
          <w:marTop w:val="0"/>
          <w:marBottom w:val="0"/>
          <w:divBdr>
            <w:top w:val="none" w:sz="0" w:space="0" w:color="auto"/>
            <w:left w:val="none" w:sz="0" w:space="0" w:color="auto"/>
            <w:bottom w:val="none" w:sz="0" w:space="0" w:color="auto"/>
            <w:right w:val="none" w:sz="0" w:space="0" w:color="auto"/>
          </w:divBdr>
          <w:divsChild>
            <w:div w:id="1919443056">
              <w:marLeft w:val="0"/>
              <w:marRight w:val="0"/>
              <w:marTop w:val="0"/>
              <w:marBottom w:val="0"/>
              <w:divBdr>
                <w:top w:val="none" w:sz="0" w:space="0" w:color="auto"/>
                <w:left w:val="none" w:sz="0" w:space="0" w:color="auto"/>
                <w:bottom w:val="none" w:sz="0" w:space="0" w:color="auto"/>
                <w:right w:val="none" w:sz="0" w:space="0" w:color="auto"/>
              </w:divBdr>
              <w:divsChild>
                <w:div w:id="65210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157763">
      <w:bodyDiv w:val="1"/>
      <w:marLeft w:val="0"/>
      <w:marRight w:val="0"/>
      <w:marTop w:val="0"/>
      <w:marBottom w:val="0"/>
      <w:divBdr>
        <w:top w:val="none" w:sz="0" w:space="0" w:color="auto"/>
        <w:left w:val="none" w:sz="0" w:space="0" w:color="auto"/>
        <w:bottom w:val="none" w:sz="0" w:space="0" w:color="auto"/>
        <w:right w:val="none" w:sz="0" w:space="0" w:color="auto"/>
      </w:divBdr>
      <w:divsChild>
        <w:div w:id="136849504">
          <w:marLeft w:val="0"/>
          <w:marRight w:val="0"/>
          <w:marTop w:val="0"/>
          <w:marBottom w:val="0"/>
          <w:divBdr>
            <w:top w:val="none" w:sz="0" w:space="0" w:color="auto"/>
            <w:left w:val="none" w:sz="0" w:space="0" w:color="auto"/>
            <w:bottom w:val="none" w:sz="0" w:space="0" w:color="auto"/>
            <w:right w:val="none" w:sz="0" w:space="0" w:color="auto"/>
          </w:divBdr>
          <w:divsChild>
            <w:div w:id="1901944775">
              <w:marLeft w:val="0"/>
              <w:marRight w:val="0"/>
              <w:marTop w:val="0"/>
              <w:marBottom w:val="0"/>
              <w:divBdr>
                <w:top w:val="none" w:sz="0" w:space="0" w:color="auto"/>
                <w:left w:val="none" w:sz="0" w:space="0" w:color="auto"/>
                <w:bottom w:val="none" w:sz="0" w:space="0" w:color="auto"/>
                <w:right w:val="none" w:sz="0" w:space="0" w:color="auto"/>
              </w:divBdr>
              <w:divsChild>
                <w:div w:id="62280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618624">
      <w:bodyDiv w:val="1"/>
      <w:marLeft w:val="0"/>
      <w:marRight w:val="0"/>
      <w:marTop w:val="0"/>
      <w:marBottom w:val="0"/>
      <w:divBdr>
        <w:top w:val="none" w:sz="0" w:space="0" w:color="auto"/>
        <w:left w:val="none" w:sz="0" w:space="0" w:color="auto"/>
        <w:bottom w:val="none" w:sz="0" w:space="0" w:color="auto"/>
        <w:right w:val="none" w:sz="0" w:space="0" w:color="auto"/>
      </w:divBdr>
    </w:div>
    <w:div w:id="231473652">
      <w:bodyDiv w:val="1"/>
      <w:marLeft w:val="0"/>
      <w:marRight w:val="0"/>
      <w:marTop w:val="0"/>
      <w:marBottom w:val="0"/>
      <w:divBdr>
        <w:top w:val="none" w:sz="0" w:space="0" w:color="auto"/>
        <w:left w:val="none" w:sz="0" w:space="0" w:color="auto"/>
        <w:bottom w:val="none" w:sz="0" w:space="0" w:color="auto"/>
        <w:right w:val="none" w:sz="0" w:space="0" w:color="auto"/>
      </w:divBdr>
      <w:divsChild>
        <w:div w:id="930045829">
          <w:marLeft w:val="0"/>
          <w:marRight w:val="0"/>
          <w:marTop w:val="0"/>
          <w:marBottom w:val="0"/>
          <w:divBdr>
            <w:top w:val="none" w:sz="0" w:space="0" w:color="auto"/>
            <w:left w:val="none" w:sz="0" w:space="0" w:color="auto"/>
            <w:bottom w:val="none" w:sz="0" w:space="0" w:color="auto"/>
            <w:right w:val="none" w:sz="0" w:space="0" w:color="auto"/>
          </w:divBdr>
          <w:divsChild>
            <w:div w:id="897058351">
              <w:marLeft w:val="0"/>
              <w:marRight w:val="0"/>
              <w:marTop w:val="0"/>
              <w:marBottom w:val="0"/>
              <w:divBdr>
                <w:top w:val="none" w:sz="0" w:space="0" w:color="auto"/>
                <w:left w:val="none" w:sz="0" w:space="0" w:color="auto"/>
                <w:bottom w:val="none" w:sz="0" w:space="0" w:color="auto"/>
                <w:right w:val="none" w:sz="0" w:space="0" w:color="auto"/>
              </w:divBdr>
              <w:divsChild>
                <w:div w:id="20270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475097">
      <w:bodyDiv w:val="1"/>
      <w:marLeft w:val="0"/>
      <w:marRight w:val="0"/>
      <w:marTop w:val="0"/>
      <w:marBottom w:val="0"/>
      <w:divBdr>
        <w:top w:val="none" w:sz="0" w:space="0" w:color="auto"/>
        <w:left w:val="none" w:sz="0" w:space="0" w:color="auto"/>
        <w:bottom w:val="none" w:sz="0" w:space="0" w:color="auto"/>
        <w:right w:val="none" w:sz="0" w:space="0" w:color="auto"/>
      </w:divBdr>
      <w:divsChild>
        <w:div w:id="1623994468">
          <w:marLeft w:val="0"/>
          <w:marRight w:val="0"/>
          <w:marTop w:val="0"/>
          <w:marBottom w:val="0"/>
          <w:divBdr>
            <w:top w:val="none" w:sz="0" w:space="0" w:color="auto"/>
            <w:left w:val="none" w:sz="0" w:space="0" w:color="auto"/>
            <w:bottom w:val="none" w:sz="0" w:space="0" w:color="auto"/>
            <w:right w:val="none" w:sz="0" w:space="0" w:color="auto"/>
          </w:divBdr>
          <w:divsChild>
            <w:div w:id="229847246">
              <w:marLeft w:val="0"/>
              <w:marRight w:val="0"/>
              <w:marTop w:val="0"/>
              <w:marBottom w:val="0"/>
              <w:divBdr>
                <w:top w:val="none" w:sz="0" w:space="0" w:color="auto"/>
                <w:left w:val="none" w:sz="0" w:space="0" w:color="auto"/>
                <w:bottom w:val="none" w:sz="0" w:space="0" w:color="auto"/>
                <w:right w:val="none" w:sz="0" w:space="0" w:color="auto"/>
              </w:divBdr>
              <w:divsChild>
                <w:div w:id="202135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55307">
      <w:bodyDiv w:val="1"/>
      <w:marLeft w:val="0"/>
      <w:marRight w:val="0"/>
      <w:marTop w:val="0"/>
      <w:marBottom w:val="0"/>
      <w:divBdr>
        <w:top w:val="none" w:sz="0" w:space="0" w:color="auto"/>
        <w:left w:val="none" w:sz="0" w:space="0" w:color="auto"/>
        <w:bottom w:val="none" w:sz="0" w:space="0" w:color="auto"/>
        <w:right w:val="none" w:sz="0" w:space="0" w:color="auto"/>
      </w:divBdr>
      <w:divsChild>
        <w:div w:id="207761201">
          <w:marLeft w:val="0"/>
          <w:marRight w:val="0"/>
          <w:marTop w:val="0"/>
          <w:marBottom w:val="0"/>
          <w:divBdr>
            <w:top w:val="none" w:sz="0" w:space="0" w:color="auto"/>
            <w:left w:val="none" w:sz="0" w:space="0" w:color="auto"/>
            <w:bottom w:val="none" w:sz="0" w:space="0" w:color="auto"/>
            <w:right w:val="none" w:sz="0" w:space="0" w:color="auto"/>
          </w:divBdr>
          <w:divsChild>
            <w:div w:id="610671561">
              <w:marLeft w:val="0"/>
              <w:marRight w:val="0"/>
              <w:marTop w:val="0"/>
              <w:marBottom w:val="0"/>
              <w:divBdr>
                <w:top w:val="none" w:sz="0" w:space="0" w:color="auto"/>
                <w:left w:val="none" w:sz="0" w:space="0" w:color="auto"/>
                <w:bottom w:val="none" w:sz="0" w:space="0" w:color="auto"/>
                <w:right w:val="none" w:sz="0" w:space="0" w:color="auto"/>
              </w:divBdr>
              <w:divsChild>
                <w:div w:id="2224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3281">
      <w:bodyDiv w:val="1"/>
      <w:marLeft w:val="0"/>
      <w:marRight w:val="0"/>
      <w:marTop w:val="0"/>
      <w:marBottom w:val="0"/>
      <w:divBdr>
        <w:top w:val="none" w:sz="0" w:space="0" w:color="auto"/>
        <w:left w:val="none" w:sz="0" w:space="0" w:color="auto"/>
        <w:bottom w:val="none" w:sz="0" w:space="0" w:color="auto"/>
        <w:right w:val="none" w:sz="0" w:space="0" w:color="auto"/>
      </w:divBdr>
    </w:div>
    <w:div w:id="239560318">
      <w:bodyDiv w:val="1"/>
      <w:marLeft w:val="0"/>
      <w:marRight w:val="0"/>
      <w:marTop w:val="0"/>
      <w:marBottom w:val="0"/>
      <w:divBdr>
        <w:top w:val="none" w:sz="0" w:space="0" w:color="auto"/>
        <w:left w:val="none" w:sz="0" w:space="0" w:color="auto"/>
        <w:bottom w:val="none" w:sz="0" w:space="0" w:color="auto"/>
        <w:right w:val="none" w:sz="0" w:space="0" w:color="auto"/>
      </w:divBdr>
      <w:divsChild>
        <w:div w:id="300036320">
          <w:marLeft w:val="0"/>
          <w:marRight w:val="0"/>
          <w:marTop w:val="0"/>
          <w:marBottom w:val="0"/>
          <w:divBdr>
            <w:top w:val="none" w:sz="0" w:space="0" w:color="auto"/>
            <w:left w:val="none" w:sz="0" w:space="0" w:color="auto"/>
            <w:bottom w:val="none" w:sz="0" w:space="0" w:color="auto"/>
            <w:right w:val="none" w:sz="0" w:space="0" w:color="auto"/>
          </w:divBdr>
        </w:div>
        <w:div w:id="448940621">
          <w:marLeft w:val="0"/>
          <w:marRight w:val="0"/>
          <w:marTop w:val="0"/>
          <w:marBottom w:val="0"/>
          <w:divBdr>
            <w:top w:val="none" w:sz="0" w:space="0" w:color="auto"/>
            <w:left w:val="none" w:sz="0" w:space="0" w:color="auto"/>
            <w:bottom w:val="none" w:sz="0" w:space="0" w:color="auto"/>
            <w:right w:val="none" w:sz="0" w:space="0" w:color="auto"/>
          </w:divBdr>
        </w:div>
        <w:div w:id="669525680">
          <w:marLeft w:val="0"/>
          <w:marRight w:val="0"/>
          <w:marTop w:val="0"/>
          <w:marBottom w:val="0"/>
          <w:divBdr>
            <w:top w:val="none" w:sz="0" w:space="0" w:color="auto"/>
            <w:left w:val="none" w:sz="0" w:space="0" w:color="auto"/>
            <w:bottom w:val="none" w:sz="0" w:space="0" w:color="auto"/>
            <w:right w:val="none" w:sz="0" w:space="0" w:color="auto"/>
          </w:divBdr>
        </w:div>
        <w:div w:id="708838973">
          <w:marLeft w:val="0"/>
          <w:marRight w:val="0"/>
          <w:marTop w:val="0"/>
          <w:marBottom w:val="0"/>
          <w:divBdr>
            <w:top w:val="none" w:sz="0" w:space="0" w:color="auto"/>
            <w:left w:val="none" w:sz="0" w:space="0" w:color="auto"/>
            <w:bottom w:val="none" w:sz="0" w:space="0" w:color="auto"/>
            <w:right w:val="none" w:sz="0" w:space="0" w:color="auto"/>
          </w:divBdr>
        </w:div>
        <w:div w:id="848524657">
          <w:marLeft w:val="0"/>
          <w:marRight w:val="0"/>
          <w:marTop w:val="0"/>
          <w:marBottom w:val="0"/>
          <w:divBdr>
            <w:top w:val="none" w:sz="0" w:space="0" w:color="auto"/>
            <w:left w:val="none" w:sz="0" w:space="0" w:color="auto"/>
            <w:bottom w:val="none" w:sz="0" w:space="0" w:color="auto"/>
            <w:right w:val="none" w:sz="0" w:space="0" w:color="auto"/>
          </w:divBdr>
        </w:div>
        <w:div w:id="1071274524">
          <w:marLeft w:val="0"/>
          <w:marRight w:val="0"/>
          <w:marTop w:val="0"/>
          <w:marBottom w:val="0"/>
          <w:divBdr>
            <w:top w:val="none" w:sz="0" w:space="0" w:color="auto"/>
            <w:left w:val="none" w:sz="0" w:space="0" w:color="auto"/>
            <w:bottom w:val="none" w:sz="0" w:space="0" w:color="auto"/>
            <w:right w:val="none" w:sz="0" w:space="0" w:color="auto"/>
          </w:divBdr>
        </w:div>
        <w:div w:id="1098215646">
          <w:marLeft w:val="0"/>
          <w:marRight w:val="0"/>
          <w:marTop w:val="0"/>
          <w:marBottom w:val="0"/>
          <w:divBdr>
            <w:top w:val="none" w:sz="0" w:space="0" w:color="auto"/>
            <w:left w:val="none" w:sz="0" w:space="0" w:color="auto"/>
            <w:bottom w:val="none" w:sz="0" w:space="0" w:color="auto"/>
            <w:right w:val="none" w:sz="0" w:space="0" w:color="auto"/>
          </w:divBdr>
        </w:div>
        <w:div w:id="1534222309">
          <w:marLeft w:val="0"/>
          <w:marRight w:val="0"/>
          <w:marTop w:val="0"/>
          <w:marBottom w:val="0"/>
          <w:divBdr>
            <w:top w:val="none" w:sz="0" w:space="0" w:color="auto"/>
            <w:left w:val="none" w:sz="0" w:space="0" w:color="auto"/>
            <w:bottom w:val="none" w:sz="0" w:space="0" w:color="auto"/>
            <w:right w:val="none" w:sz="0" w:space="0" w:color="auto"/>
          </w:divBdr>
        </w:div>
        <w:div w:id="1568151827">
          <w:marLeft w:val="0"/>
          <w:marRight w:val="0"/>
          <w:marTop w:val="0"/>
          <w:marBottom w:val="0"/>
          <w:divBdr>
            <w:top w:val="none" w:sz="0" w:space="0" w:color="auto"/>
            <w:left w:val="none" w:sz="0" w:space="0" w:color="auto"/>
            <w:bottom w:val="none" w:sz="0" w:space="0" w:color="auto"/>
            <w:right w:val="none" w:sz="0" w:space="0" w:color="auto"/>
          </w:divBdr>
        </w:div>
        <w:div w:id="1614248104">
          <w:marLeft w:val="0"/>
          <w:marRight w:val="0"/>
          <w:marTop w:val="0"/>
          <w:marBottom w:val="0"/>
          <w:divBdr>
            <w:top w:val="none" w:sz="0" w:space="0" w:color="auto"/>
            <w:left w:val="none" w:sz="0" w:space="0" w:color="auto"/>
            <w:bottom w:val="none" w:sz="0" w:space="0" w:color="auto"/>
            <w:right w:val="none" w:sz="0" w:space="0" w:color="auto"/>
          </w:divBdr>
        </w:div>
        <w:div w:id="1783063486">
          <w:marLeft w:val="0"/>
          <w:marRight w:val="0"/>
          <w:marTop w:val="0"/>
          <w:marBottom w:val="0"/>
          <w:divBdr>
            <w:top w:val="none" w:sz="0" w:space="0" w:color="auto"/>
            <w:left w:val="none" w:sz="0" w:space="0" w:color="auto"/>
            <w:bottom w:val="none" w:sz="0" w:space="0" w:color="auto"/>
            <w:right w:val="none" w:sz="0" w:space="0" w:color="auto"/>
          </w:divBdr>
        </w:div>
        <w:div w:id="1812557677">
          <w:marLeft w:val="0"/>
          <w:marRight w:val="0"/>
          <w:marTop w:val="0"/>
          <w:marBottom w:val="0"/>
          <w:divBdr>
            <w:top w:val="none" w:sz="0" w:space="0" w:color="auto"/>
            <w:left w:val="none" w:sz="0" w:space="0" w:color="auto"/>
            <w:bottom w:val="none" w:sz="0" w:space="0" w:color="auto"/>
            <w:right w:val="none" w:sz="0" w:space="0" w:color="auto"/>
          </w:divBdr>
        </w:div>
        <w:div w:id="1989431220">
          <w:marLeft w:val="0"/>
          <w:marRight w:val="0"/>
          <w:marTop w:val="0"/>
          <w:marBottom w:val="0"/>
          <w:divBdr>
            <w:top w:val="none" w:sz="0" w:space="0" w:color="auto"/>
            <w:left w:val="none" w:sz="0" w:space="0" w:color="auto"/>
            <w:bottom w:val="none" w:sz="0" w:space="0" w:color="auto"/>
            <w:right w:val="none" w:sz="0" w:space="0" w:color="auto"/>
          </w:divBdr>
        </w:div>
        <w:div w:id="1992514393">
          <w:marLeft w:val="0"/>
          <w:marRight w:val="0"/>
          <w:marTop w:val="0"/>
          <w:marBottom w:val="0"/>
          <w:divBdr>
            <w:top w:val="none" w:sz="0" w:space="0" w:color="auto"/>
            <w:left w:val="none" w:sz="0" w:space="0" w:color="auto"/>
            <w:bottom w:val="none" w:sz="0" w:space="0" w:color="auto"/>
            <w:right w:val="none" w:sz="0" w:space="0" w:color="auto"/>
          </w:divBdr>
        </w:div>
        <w:div w:id="2067218788">
          <w:marLeft w:val="0"/>
          <w:marRight w:val="0"/>
          <w:marTop w:val="0"/>
          <w:marBottom w:val="0"/>
          <w:divBdr>
            <w:top w:val="none" w:sz="0" w:space="0" w:color="auto"/>
            <w:left w:val="none" w:sz="0" w:space="0" w:color="auto"/>
            <w:bottom w:val="none" w:sz="0" w:space="0" w:color="auto"/>
            <w:right w:val="none" w:sz="0" w:space="0" w:color="auto"/>
          </w:divBdr>
        </w:div>
        <w:div w:id="2079786366">
          <w:marLeft w:val="0"/>
          <w:marRight w:val="0"/>
          <w:marTop w:val="0"/>
          <w:marBottom w:val="0"/>
          <w:divBdr>
            <w:top w:val="none" w:sz="0" w:space="0" w:color="auto"/>
            <w:left w:val="none" w:sz="0" w:space="0" w:color="auto"/>
            <w:bottom w:val="none" w:sz="0" w:space="0" w:color="auto"/>
            <w:right w:val="none" w:sz="0" w:space="0" w:color="auto"/>
          </w:divBdr>
        </w:div>
      </w:divsChild>
    </w:div>
    <w:div w:id="245311768">
      <w:bodyDiv w:val="1"/>
      <w:marLeft w:val="0"/>
      <w:marRight w:val="0"/>
      <w:marTop w:val="0"/>
      <w:marBottom w:val="0"/>
      <w:divBdr>
        <w:top w:val="none" w:sz="0" w:space="0" w:color="auto"/>
        <w:left w:val="none" w:sz="0" w:space="0" w:color="auto"/>
        <w:bottom w:val="none" w:sz="0" w:space="0" w:color="auto"/>
        <w:right w:val="none" w:sz="0" w:space="0" w:color="auto"/>
      </w:divBdr>
      <w:divsChild>
        <w:div w:id="1448238727">
          <w:marLeft w:val="0"/>
          <w:marRight w:val="0"/>
          <w:marTop w:val="0"/>
          <w:marBottom w:val="0"/>
          <w:divBdr>
            <w:top w:val="none" w:sz="0" w:space="0" w:color="auto"/>
            <w:left w:val="none" w:sz="0" w:space="0" w:color="auto"/>
            <w:bottom w:val="none" w:sz="0" w:space="0" w:color="auto"/>
            <w:right w:val="none" w:sz="0" w:space="0" w:color="auto"/>
          </w:divBdr>
          <w:divsChild>
            <w:div w:id="261957106">
              <w:marLeft w:val="0"/>
              <w:marRight w:val="0"/>
              <w:marTop w:val="0"/>
              <w:marBottom w:val="0"/>
              <w:divBdr>
                <w:top w:val="none" w:sz="0" w:space="0" w:color="auto"/>
                <w:left w:val="none" w:sz="0" w:space="0" w:color="auto"/>
                <w:bottom w:val="none" w:sz="0" w:space="0" w:color="auto"/>
                <w:right w:val="none" w:sz="0" w:space="0" w:color="auto"/>
              </w:divBdr>
              <w:divsChild>
                <w:div w:id="155315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6083">
      <w:bodyDiv w:val="1"/>
      <w:marLeft w:val="0"/>
      <w:marRight w:val="0"/>
      <w:marTop w:val="0"/>
      <w:marBottom w:val="0"/>
      <w:divBdr>
        <w:top w:val="none" w:sz="0" w:space="0" w:color="auto"/>
        <w:left w:val="none" w:sz="0" w:space="0" w:color="auto"/>
        <w:bottom w:val="none" w:sz="0" w:space="0" w:color="auto"/>
        <w:right w:val="none" w:sz="0" w:space="0" w:color="auto"/>
      </w:divBdr>
    </w:div>
    <w:div w:id="264843931">
      <w:bodyDiv w:val="1"/>
      <w:marLeft w:val="0"/>
      <w:marRight w:val="0"/>
      <w:marTop w:val="0"/>
      <w:marBottom w:val="0"/>
      <w:divBdr>
        <w:top w:val="none" w:sz="0" w:space="0" w:color="auto"/>
        <w:left w:val="none" w:sz="0" w:space="0" w:color="auto"/>
        <w:bottom w:val="none" w:sz="0" w:space="0" w:color="auto"/>
        <w:right w:val="none" w:sz="0" w:space="0" w:color="auto"/>
      </w:divBdr>
      <w:divsChild>
        <w:div w:id="1057318486">
          <w:marLeft w:val="0"/>
          <w:marRight w:val="0"/>
          <w:marTop w:val="0"/>
          <w:marBottom w:val="0"/>
          <w:divBdr>
            <w:top w:val="none" w:sz="0" w:space="0" w:color="auto"/>
            <w:left w:val="none" w:sz="0" w:space="0" w:color="auto"/>
            <w:bottom w:val="none" w:sz="0" w:space="0" w:color="auto"/>
            <w:right w:val="none" w:sz="0" w:space="0" w:color="auto"/>
          </w:divBdr>
          <w:divsChild>
            <w:div w:id="1818263055">
              <w:marLeft w:val="0"/>
              <w:marRight w:val="0"/>
              <w:marTop w:val="0"/>
              <w:marBottom w:val="0"/>
              <w:divBdr>
                <w:top w:val="none" w:sz="0" w:space="0" w:color="auto"/>
                <w:left w:val="none" w:sz="0" w:space="0" w:color="auto"/>
                <w:bottom w:val="none" w:sz="0" w:space="0" w:color="auto"/>
                <w:right w:val="none" w:sz="0" w:space="0" w:color="auto"/>
              </w:divBdr>
              <w:divsChild>
                <w:div w:id="39454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432111">
      <w:bodyDiv w:val="1"/>
      <w:marLeft w:val="0"/>
      <w:marRight w:val="0"/>
      <w:marTop w:val="0"/>
      <w:marBottom w:val="0"/>
      <w:divBdr>
        <w:top w:val="none" w:sz="0" w:space="0" w:color="auto"/>
        <w:left w:val="none" w:sz="0" w:space="0" w:color="auto"/>
        <w:bottom w:val="none" w:sz="0" w:space="0" w:color="auto"/>
        <w:right w:val="none" w:sz="0" w:space="0" w:color="auto"/>
      </w:divBdr>
      <w:divsChild>
        <w:div w:id="382019470">
          <w:marLeft w:val="0"/>
          <w:marRight w:val="0"/>
          <w:marTop w:val="0"/>
          <w:marBottom w:val="0"/>
          <w:divBdr>
            <w:top w:val="none" w:sz="0" w:space="0" w:color="auto"/>
            <w:left w:val="none" w:sz="0" w:space="0" w:color="auto"/>
            <w:bottom w:val="none" w:sz="0" w:space="0" w:color="auto"/>
            <w:right w:val="none" w:sz="0" w:space="0" w:color="auto"/>
          </w:divBdr>
          <w:divsChild>
            <w:div w:id="1099640963">
              <w:marLeft w:val="0"/>
              <w:marRight w:val="0"/>
              <w:marTop w:val="0"/>
              <w:marBottom w:val="0"/>
              <w:divBdr>
                <w:top w:val="none" w:sz="0" w:space="0" w:color="auto"/>
                <w:left w:val="none" w:sz="0" w:space="0" w:color="auto"/>
                <w:bottom w:val="none" w:sz="0" w:space="0" w:color="auto"/>
                <w:right w:val="none" w:sz="0" w:space="0" w:color="auto"/>
              </w:divBdr>
              <w:divsChild>
                <w:div w:id="5051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890975">
      <w:bodyDiv w:val="1"/>
      <w:marLeft w:val="0"/>
      <w:marRight w:val="0"/>
      <w:marTop w:val="0"/>
      <w:marBottom w:val="0"/>
      <w:divBdr>
        <w:top w:val="none" w:sz="0" w:space="0" w:color="auto"/>
        <w:left w:val="none" w:sz="0" w:space="0" w:color="auto"/>
        <w:bottom w:val="none" w:sz="0" w:space="0" w:color="auto"/>
        <w:right w:val="none" w:sz="0" w:space="0" w:color="auto"/>
      </w:divBdr>
      <w:divsChild>
        <w:div w:id="1370107434">
          <w:marLeft w:val="0"/>
          <w:marRight w:val="0"/>
          <w:marTop w:val="0"/>
          <w:marBottom w:val="0"/>
          <w:divBdr>
            <w:top w:val="none" w:sz="0" w:space="0" w:color="auto"/>
            <w:left w:val="none" w:sz="0" w:space="0" w:color="auto"/>
            <w:bottom w:val="none" w:sz="0" w:space="0" w:color="auto"/>
            <w:right w:val="none" w:sz="0" w:space="0" w:color="auto"/>
          </w:divBdr>
          <w:divsChild>
            <w:div w:id="734354440">
              <w:marLeft w:val="0"/>
              <w:marRight w:val="0"/>
              <w:marTop w:val="0"/>
              <w:marBottom w:val="0"/>
              <w:divBdr>
                <w:top w:val="none" w:sz="0" w:space="0" w:color="auto"/>
                <w:left w:val="none" w:sz="0" w:space="0" w:color="auto"/>
                <w:bottom w:val="none" w:sz="0" w:space="0" w:color="auto"/>
                <w:right w:val="none" w:sz="0" w:space="0" w:color="auto"/>
              </w:divBdr>
              <w:divsChild>
                <w:div w:id="101295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18152">
      <w:bodyDiv w:val="1"/>
      <w:marLeft w:val="0"/>
      <w:marRight w:val="0"/>
      <w:marTop w:val="0"/>
      <w:marBottom w:val="0"/>
      <w:divBdr>
        <w:top w:val="none" w:sz="0" w:space="0" w:color="auto"/>
        <w:left w:val="none" w:sz="0" w:space="0" w:color="auto"/>
        <w:bottom w:val="none" w:sz="0" w:space="0" w:color="auto"/>
        <w:right w:val="none" w:sz="0" w:space="0" w:color="auto"/>
      </w:divBdr>
    </w:div>
    <w:div w:id="282277082">
      <w:bodyDiv w:val="1"/>
      <w:marLeft w:val="0"/>
      <w:marRight w:val="0"/>
      <w:marTop w:val="0"/>
      <w:marBottom w:val="0"/>
      <w:divBdr>
        <w:top w:val="none" w:sz="0" w:space="0" w:color="auto"/>
        <w:left w:val="none" w:sz="0" w:space="0" w:color="auto"/>
        <w:bottom w:val="none" w:sz="0" w:space="0" w:color="auto"/>
        <w:right w:val="none" w:sz="0" w:space="0" w:color="auto"/>
      </w:divBdr>
      <w:divsChild>
        <w:div w:id="588929858">
          <w:marLeft w:val="0"/>
          <w:marRight w:val="0"/>
          <w:marTop w:val="0"/>
          <w:marBottom w:val="0"/>
          <w:divBdr>
            <w:top w:val="none" w:sz="0" w:space="0" w:color="auto"/>
            <w:left w:val="none" w:sz="0" w:space="0" w:color="auto"/>
            <w:bottom w:val="none" w:sz="0" w:space="0" w:color="auto"/>
            <w:right w:val="none" w:sz="0" w:space="0" w:color="auto"/>
          </w:divBdr>
          <w:divsChild>
            <w:div w:id="7683527">
              <w:marLeft w:val="0"/>
              <w:marRight w:val="0"/>
              <w:marTop w:val="0"/>
              <w:marBottom w:val="0"/>
              <w:divBdr>
                <w:top w:val="none" w:sz="0" w:space="0" w:color="auto"/>
                <w:left w:val="none" w:sz="0" w:space="0" w:color="auto"/>
                <w:bottom w:val="none" w:sz="0" w:space="0" w:color="auto"/>
                <w:right w:val="none" w:sz="0" w:space="0" w:color="auto"/>
              </w:divBdr>
              <w:divsChild>
                <w:div w:id="8432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644269">
      <w:bodyDiv w:val="1"/>
      <w:marLeft w:val="0"/>
      <w:marRight w:val="0"/>
      <w:marTop w:val="0"/>
      <w:marBottom w:val="0"/>
      <w:divBdr>
        <w:top w:val="none" w:sz="0" w:space="0" w:color="auto"/>
        <w:left w:val="none" w:sz="0" w:space="0" w:color="auto"/>
        <w:bottom w:val="none" w:sz="0" w:space="0" w:color="auto"/>
        <w:right w:val="none" w:sz="0" w:space="0" w:color="auto"/>
      </w:divBdr>
    </w:div>
    <w:div w:id="297226073">
      <w:bodyDiv w:val="1"/>
      <w:marLeft w:val="0"/>
      <w:marRight w:val="0"/>
      <w:marTop w:val="0"/>
      <w:marBottom w:val="0"/>
      <w:divBdr>
        <w:top w:val="none" w:sz="0" w:space="0" w:color="auto"/>
        <w:left w:val="none" w:sz="0" w:space="0" w:color="auto"/>
        <w:bottom w:val="none" w:sz="0" w:space="0" w:color="auto"/>
        <w:right w:val="none" w:sz="0" w:space="0" w:color="auto"/>
      </w:divBdr>
    </w:div>
    <w:div w:id="304629499">
      <w:bodyDiv w:val="1"/>
      <w:marLeft w:val="0"/>
      <w:marRight w:val="0"/>
      <w:marTop w:val="0"/>
      <w:marBottom w:val="0"/>
      <w:divBdr>
        <w:top w:val="none" w:sz="0" w:space="0" w:color="auto"/>
        <w:left w:val="none" w:sz="0" w:space="0" w:color="auto"/>
        <w:bottom w:val="none" w:sz="0" w:space="0" w:color="auto"/>
        <w:right w:val="none" w:sz="0" w:space="0" w:color="auto"/>
      </w:divBdr>
    </w:div>
    <w:div w:id="309597709">
      <w:bodyDiv w:val="1"/>
      <w:marLeft w:val="0"/>
      <w:marRight w:val="0"/>
      <w:marTop w:val="0"/>
      <w:marBottom w:val="0"/>
      <w:divBdr>
        <w:top w:val="none" w:sz="0" w:space="0" w:color="auto"/>
        <w:left w:val="none" w:sz="0" w:space="0" w:color="auto"/>
        <w:bottom w:val="none" w:sz="0" w:space="0" w:color="auto"/>
        <w:right w:val="none" w:sz="0" w:space="0" w:color="auto"/>
      </w:divBdr>
      <w:divsChild>
        <w:div w:id="36249049">
          <w:marLeft w:val="0"/>
          <w:marRight w:val="0"/>
          <w:marTop w:val="0"/>
          <w:marBottom w:val="0"/>
          <w:divBdr>
            <w:top w:val="none" w:sz="0" w:space="0" w:color="auto"/>
            <w:left w:val="none" w:sz="0" w:space="0" w:color="auto"/>
            <w:bottom w:val="none" w:sz="0" w:space="0" w:color="auto"/>
            <w:right w:val="none" w:sz="0" w:space="0" w:color="auto"/>
          </w:divBdr>
        </w:div>
        <w:div w:id="40790343">
          <w:marLeft w:val="0"/>
          <w:marRight w:val="0"/>
          <w:marTop w:val="0"/>
          <w:marBottom w:val="0"/>
          <w:divBdr>
            <w:top w:val="none" w:sz="0" w:space="0" w:color="auto"/>
            <w:left w:val="none" w:sz="0" w:space="0" w:color="auto"/>
            <w:bottom w:val="none" w:sz="0" w:space="0" w:color="auto"/>
            <w:right w:val="none" w:sz="0" w:space="0" w:color="auto"/>
          </w:divBdr>
        </w:div>
        <w:div w:id="79954247">
          <w:marLeft w:val="0"/>
          <w:marRight w:val="0"/>
          <w:marTop w:val="0"/>
          <w:marBottom w:val="0"/>
          <w:divBdr>
            <w:top w:val="none" w:sz="0" w:space="0" w:color="auto"/>
            <w:left w:val="none" w:sz="0" w:space="0" w:color="auto"/>
            <w:bottom w:val="none" w:sz="0" w:space="0" w:color="auto"/>
            <w:right w:val="none" w:sz="0" w:space="0" w:color="auto"/>
          </w:divBdr>
        </w:div>
        <w:div w:id="82454187">
          <w:marLeft w:val="0"/>
          <w:marRight w:val="0"/>
          <w:marTop w:val="0"/>
          <w:marBottom w:val="0"/>
          <w:divBdr>
            <w:top w:val="none" w:sz="0" w:space="0" w:color="auto"/>
            <w:left w:val="none" w:sz="0" w:space="0" w:color="auto"/>
            <w:bottom w:val="none" w:sz="0" w:space="0" w:color="auto"/>
            <w:right w:val="none" w:sz="0" w:space="0" w:color="auto"/>
          </w:divBdr>
        </w:div>
        <w:div w:id="255526680">
          <w:marLeft w:val="0"/>
          <w:marRight w:val="0"/>
          <w:marTop w:val="0"/>
          <w:marBottom w:val="0"/>
          <w:divBdr>
            <w:top w:val="none" w:sz="0" w:space="0" w:color="auto"/>
            <w:left w:val="none" w:sz="0" w:space="0" w:color="auto"/>
            <w:bottom w:val="none" w:sz="0" w:space="0" w:color="auto"/>
            <w:right w:val="none" w:sz="0" w:space="0" w:color="auto"/>
          </w:divBdr>
        </w:div>
        <w:div w:id="328749969">
          <w:marLeft w:val="0"/>
          <w:marRight w:val="0"/>
          <w:marTop w:val="0"/>
          <w:marBottom w:val="0"/>
          <w:divBdr>
            <w:top w:val="none" w:sz="0" w:space="0" w:color="auto"/>
            <w:left w:val="none" w:sz="0" w:space="0" w:color="auto"/>
            <w:bottom w:val="none" w:sz="0" w:space="0" w:color="auto"/>
            <w:right w:val="none" w:sz="0" w:space="0" w:color="auto"/>
          </w:divBdr>
        </w:div>
        <w:div w:id="456218904">
          <w:marLeft w:val="0"/>
          <w:marRight w:val="0"/>
          <w:marTop w:val="0"/>
          <w:marBottom w:val="0"/>
          <w:divBdr>
            <w:top w:val="none" w:sz="0" w:space="0" w:color="auto"/>
            <w:left w:val="none" w:sz="0" w:space="0" w:color="auto"/>
            <w:bottom w:val="none" w:sz="0" w:space="0" w:color="auto"/>
            <w:right w:val="none" w:sz="0" w:space="0" w:color="auto"/>
          </w:divBdr>
        </w:div>
        <w:div w:id="508107475">
          <w:marLeft w:val="0"/>
          <w:marRight w:val="0"/>
          <w:marTop w:val="0"/>
          <w:marBottom w:val="0"/>
          <w:divBdr>
            <w:top w:val="none" w:sz="0" w:space="0" w:color="auto"/>
            <w:left w:val="none" w:sz="0" w:space="0" w:color="auto"/>
            <w:bottom w:val="none" w:sz="0" w:space="0" w:color="auto"/>
            <w:right w:val="none" w:sz="0" w:space="0" w:color="auto"/>
          </w:divBdr>
        </w:div>
        <w:div w:id="547766139">
          <w:marLeft w:val="0"/>
          <w:marRight w:val="0"/>
          <w:marTop w:val="0"/>
          <w:marBottom w:val="0"/>
          <w:divBdr>
            <w:top w:val="none" w:sz="0" w:space="0" w:color="auto"/>
            <w:left w:val="none" w:sz="0" w:space="0" w:color="auto"/>
            <w:bottom w:val="none" w:sz="0" w:space="0" w:color="auto"/>
            <w:right w:val="none" w:sz="0" w:space="0" w:color="auto"/>
          </w:divBdr>
        </w:div>
        <w:div w:id="1240022941">
          <w:marLeft w:val="0"/>
          <w:marRight w:val="0"/>
          <w:marTop w:val="0"/>
          <w:marBottom w:val="0"/>
          <w:divBdr>
            <w:top w:val="none" w:sz="0" w:space="0" w:color="auto"/>
            <w:left w:val="none" w:sz="0" w:space="0" w:color="auto"/>
            <w:bottom w:val="none" w:sz="0" w:space="0" w:color="auto"/>
            <w:right w:val="none" w:sz="0" w:space="0" w:color="auto"/>
          </w:divBdr>
        </w:div>
        <w:div w:id="1283882238">
          <w:marLeft w:val="0"/>
          <w:marRight w:val="0"/>
          <w:marTop w:val="0"/>
          <w:marBottom w:val="0"/>
          <w:divBdr>
            <w:top w:val="none" w:sz="0" w:space="0" w:color="auto"/>
            <w:left w:val="none" w:sz="0" w:space="0" w:color="auto"/>
            <w:bottom w:val="none" w:sz="0" w:space="0" w:color="auto"/>
            <w:right w:val="none" w:sz="0" w:space="0" w:color="auto"/>
          </w:divBdr>
        </w:div>
        <w:div w:id="1395816473">
          <w:marLeft w:val="0"/>
          <w:marRight w:val="0"/>
          <w:marTop w:val="0"/>
          <w:marBottom w:val="0"/>
          <w:divBdr>
            <w:top w:val="none" w:sz="0" w:space="0" w:color="auto"/>
            <w:left w:val="none" w:sz="0" w:space="0" w:color="auto"/>
            <w:bottom w:val="none" w:sz="0" w:space="0" w:color="auto"/>
            <w:right w:val="none" w:sz="0" w:space="0" w:color="auto"/>
          </w:divBdr>
        </w:div>
        <w:div w:id="1423837894">
          <w:marLeft w:val="0"/>
          <w:marRight w:val="0"/>
          <w:marTop w:val="0"/>
          <w:marBottom w:val="0"/>
          <w:divBdr>
            <w:top w:val="none" w:sz="0" w:space="0" w:color="auto"/>
            <w:left w:val="none" w:sz="0" w:space="0" w:color="auto"/>
            <w:bottom w:val="none" w:sz="0" w:space="0" w:color="auto"/>
            <w:right w:val="none" w:sz="0" w:space="0" w:color="auto"/>
          </w:divBdr>
        </w:div>
        <w:div w:id="1730227918">
          <w:marLeft w:val="0"/>
          <w:marRight w:val="0"/>
          <w:marTop w:val="0"/>
          <w:marBottom w:val="0"/>
          <w:divBdr>
            <w:top w:val="none" w:sz="0" w:space="0" w:color="auto"/>
            <w:left w:val="none" w:sz="0" w:space="0" w:color="auto"/>
            <w:bottom w:val="none" w:sz="0" w:space="0" w:color="auto"/>
            <w:right w:val="none" w:sz="0" w:space="0" w:color="auto"/>
          </w:divBdr>
        </w:div>
        <w:div w:id="1799254163">
          <w:marLeft w:val="0"/>
          <w:marRight w:val="0"/>
          <w:marTop w:val="0"/>
          <w:marBottom w:val="0"/>
          <w:divBdr>
            <w:top w:val="none" w:sz="0" w:space="0" w:color="auto"/>
            <w:left w:val="none" w:sz="0" w:space="0" w:color="auto"/>
            <w:bottom w:val="none" w:sz="0" w:space="0" w:color="auto"/>
            <w:right w:val="none" w:sz="0" w:space="0" w:color="auto"/>
          </w:divBdr>
        </w:div>
        <w:div w:id="2113742910">
          <w:marLeft w:val="0"/>
          <w:marRight w:val="0"/>
          <w:marTop w:val="0"/>
          <w:marBottom w:val="0"/>
          <w:divBdr>
            <w:top w:val="none" w:sz="0" w:space="0" w:color="auto"/>
            <w:left w:val="none" w:sz="0" w:space="0" w:color="auto"/>
            <w:bottom w:val="none" w:sz="0" w:space="0" w:color="auto"/>
            <w:right w:val="none" w:sz="0" w:space="0" w:color="auto"/>
          </w:divBdr>
        </w:div>
      </w:divsChild>
    </w:div>
    <w:div w:id="310252617">
      <w:bodyDiv w:val="1"/>
      <w:marLeft w:val="0"/>
      <w:marRight w:val="0"/>
      <w:marTop w:val="0"/>
      <w:marBottom w:val="0"/>
      <w:divBdr>
        <w:top w:val="none" w:sz="0" w:space="0" w:color="auto"/>
        <w:left w:val="none" w:sz="0" w:space="0" w:color="auto"/>
        <w:bottom w:val="none" w:sz="0" w:space="0" w:color="auto"/>
        <w:right w:val="none" w:sz="0" w:space="0" w:color="auto"/>
      </w:divBdr>
      <w:divsChild>
        <w:div w:id="1584219345">
          <w:marLeft w:val="0"/>
          <w:marRight w:val="0"/>
          <w:marTop w:val="0"/>
          <w:marBottom w:val="0"/>
          <w:divBdr>
            <w:top w:val="none" w:sz="0" w:space="0" w:color="auto"/>
            <w:left w:val="none" w:sz="0" w:space="0" w:color="auto"/>
            <w:bottom w:val="none" w:sz="0" w:space="0" w:color="auto"/>
            <w:right w:val="none" w:sz="0" w:space="0" w:color="auto"/>
          </w:divBdr>
          <w:divsChild>
            <w:div w:id="1824853632">
              <w:marLeft w:val="0"/>
              <w:marRight w:val="0"/>
              <w:marTop w:val="0"/>
              <w:marBottom w:val="0"/>
              <w:divBdr>
                <w:top w:val="none" w:sz="0" w:space="0" w:color="auto"/>
                <w:left w:val="none" w:sz="0" w:space="0" w:color="auto"/>
                <w:bottom w:val="none" w:sz="0" w:space="0" w:color="auto"/>
                <w:right w:val="none" w:sz="0" w:space="0" w:color="auto"/>
              </w:divBdr>
              <w:divsChild>
                <w:div w:id="12971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85952">
      <w:bodyDiv w:val="1"/>
      <w:marLeft w:val="0"/>
      <w:marRight w:val="0"/>
      <w:marTop w:val="0"/>
      <w:marBottom w:val="0"/>
      <w:divBdr>
        <w:top w:val="none" w:sz="0" w:space="0" w:color="auto"/>
        <w:left w:val="none" w:sz="0" w:space="0" w:color="auto"/>
        <w:bottom w:val="none" w:sz="0" w:space="0" w:color="auto"/>
        <w:right w:val="none" w:sz="0" w:space="0" w:color="auto"/>
      </w:divBdr>
      <w:divsChild>
        <w:div w:id="416748416">
          <w:marLeft w:val="0"/>
          <w:marRight w:val="0"/>
          <w:marTop w:val="0"/>
          <w:marBottom w:val="0"/>
          <w:divBdr>
            <w:top w:val="none" w:sz="0" w:space="0" w:color="auto"/>
            <w:left w:val="none" w:sz="0" w:space="0" w:color="auto"/>
            <w:bottom w:val="none" w:sz="0" w:space="0" w:color="auto"/>
            <w:right w:val="none" w:sz="0" w:space="0" w:color="auto"/>
          </w:divBdr>
          <w:divsChild>
            <w:div w:id="1316032157">
              <w:marLeft w:val="0"/>
              <w:marRight w:val="0"/>
              <w:marTop w:val="0"/>
              <w:marBottom w:val="0"/>
              <w:divBdr>
                <w:top w:val="none" w:sz="0" w:space="0" w:color="auto"/>
                <w:left w:val="none" w:sz="0" w:space="0" w:color="auto"/>
                <w:bottom w:val="none" w:sz="0" w:space="0" w:color="auto"/>
                <w:right w:val="none" w:sz="0" w:space="0" w:color="auto"/>
              </w:divBdr>
              <w:divsChild>
                <w:div w:id="6285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499139">
      <w:bodyDiv w:val="1"/>
      <w:marLeft w:val="0"/>
      <w:marRight w:val="0"/>
      <w:marTop w:val="0"/>
      <w:marBottom w:val="0"/>
      <w:divBdr>
        <w:top w:val="none" w:sz="0" w:space="0" w:color="auto"/>
        <w:left w:val="none" w:sz="0" w:space="0" w:color="auto"/>
        <w:bottom w:val="none" w:sz="0" w:space="0" w:color="auto"/>
        <w:right w:val="none" w:sz="0" w:space="0" w:color="auto"/>
      </w:divBdr>
    </w:div>
    <w:div w:id="316493946">
      <w:bodyDiv w:val="1"/>
      <w:marLeft w:val="0"/>
      <w:marRight w:val="0"/>
      <w:marTop w:val="0"/>
      <w:marBottom w:val="0"/>
      <w:divBdr>
        <w:top w:val="none" w:sz="0" w:space="0" w:color="auto"/>
        <w:left w:val="none" w:sz="0" w:space="0" w:color="auto"/>
        <w:bottom w:val="none" w:sz="0" w:space="0" w:color="auto"/>
        <w:right w:val="none" w:sz="0" w:space="0" w:color="auto"/>
      </w:divBdr>
      <w:divsChild>
        <w:div w:id="864177695">
          <w:marLeft w:val="0"/>
          <w:marRight w:val="0"/>
          <w:marTop w:val="0"/>
          <w:marBottom w:val="0"/>
          <w:divBdr>
            <w:top w:val="none" w:sz="0" w:space="0" w:color="auto"/>
            <w:left w:val="none" w:sz="0" w:space="0" w:color="auto"/>
            <w:bottom w:val="none" w:sz="0" w:space="0" w:color="auto"/>
            <w:right w:val="none" w:sz="0" w:space="0" w:color="auto"/>
          </w:divBdr>
          <w:divsChild>
            <w:div w:id="910164153">
              <w:marLeft w:val="0"/>
              <w:marRight w:val="0"/>
              <w:marTop w:val="0"/>
              <w:marBottom w:val="0"/>
              <w:divBdr>
                <w:top w:val="none" w:sz="0" w:space="0" w:color="auto"/>
                <w:left w:val="none" w:sz="0" w:space="0" w:color="auto"/>
                <w:bottom w:val="none" w:sz="0" w:space="0" w:color="auto"/>
                <w:right w:val="none" w:sz="0" w:space="0" w:color="auto"/>
              </w:divBdr>
              <w:divsChild>
                <w:div w:id="2121949192">
                  <w:marLeft w:val="0"/>
                  <w:marRight w:val="0"/>
                  <w:marTop w:val="0"/>
                  <w:marBottom w:val="0"/>
                  <w:divBdr>
                    <w:top w:val="none" w:sz="0" w:space="0" w:color="auto"/>
                    <w:left w:val="none" w:sz="0" w:space="0" w:color="auto"/>
                    <w:bottom w:val="none" w:sz="0" w:space="0" w:color="auto"/>
                    <w:right w:val="none" w:sz="0" w:space="0" w:color="auto"/>
                  </w:divBdr>
                  <w:divsChild>
                    <w:div w:id="165517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80552">
      <w:bodyDiv w:val="1"/>
      <w:marLeft w:val="0"/>
      <w:marRight w:val="0"/>
      <w:marTop w:val="0"/>
      <w:marBottom w:val="0"/>
      <w:divBdr>
        <w:top w:val="none" w:sz="0" w:space="0" w:color="auto"/>
        <w:left w:val="none" w:sz="0" w:space="0" w:color="auto"/>
        <w:bottom w:val="none" w:sz="0" w:space="0" w:color="auto"/>
        <w:right w:val="none" w:sz="0" w:space="0" w:color="auto"/>
      </w:divBdr>
      <w:divsChild>
        <w:div w:id="818885996">
          <w:marLeft w:val="0"/>
          <w:marRight w:val="0"/>
          <w:marTop w:val="0"/>
          <w:marBottom w:val="0"/>
          <w:divBdr>
            <w:top w:val="none" w:sz="0" w:space="0" w:color="auto"/>
            <w:left w:val="none" w:sz="0" w:space="0" w:color="auto"/>
            <w:bottom w:val="none" w:sz="0" w:space="0" w:color="auto"/>
            <w:right w:val="none" w:sz="0" w:space="0" w:color="auto"/>
          </w:divBdr>
          <w:divsChild>
            <w:div w:id="1299654163">
              <w:marLeft w:val="0"/>
              <w:marRight w:val="0"/>
              <w:marTop w:val="0"/>
              <w:marBottom w:val="0"/>
              <w:divBdr>
                <w:top w:val="none" w:sz="0" w:space="0" w:color="auto"/>
                <w:left w:val="none" w:sz="0" w:space="0" w:color="auto"/>
                <w:bottom w:val="none" w:sz="0" w:space="0" w:color="auto"/>
                <w:right w:val="none" w:sz="0" w:space="0" w:color="auto"/>
              </w:divBdr>
              <w:divsChild>
                <w:div w:id="1162811719">
                  <w:marLeft w:val="0"/>
                  <w:marRight w:val="0"/>
                  <w:marTop w:val="0"/>
                  <w:marBottom w:val="0"/>
                  <w:divBdr>
                    <w:top w:val="none" w:sz="0" w:space="0" w:color="auto"/>
                    <w:left w:val="none" w:sz="0" w:space="0" w:color="auto"/>
                    <w:bottom w:val="none" w:sz="0" w:space="0" w:color="auto"/>
                    <w:right w:val="none" w:sz="0" w:space="0" w:color="auto"/>
                  </w:divBdr>
                </w:div>
                <w:div w:id="16578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21381">
      <w:bodyDiv w:val="1"/>
      <w:marLeft w:val="0"/>
      <w:marRight w:val="0"/>
      <w:marTop w:val="0"/>
      <w:marBottom w:val="0"/>
      <w:divBdr>
        <w:top w:val="none" w:sz="0" w:space="0" w:color="auto"/>
        <w:left w:val="none" w:sz="0" w:space="0" w:color="auto"/>
        <w:bottom w:val="none" w:sz="0" w:space="0" w:color="auto"/>
        <w:right w:val="none" w:sz="0" w:space="0" w:color="auto"/>
      </w:divBdr>
    </w:div>
    <w:div w:id="324864590">
      <w:bodyDiv w:val="1"/>
      <w:marLeft w:val="0"/>
      <w:marRight w:val="0"/>
      <w:marTop w:val="0"/>
      <w:marBottom w:val="0"/>
      <w:divBdr>
        <w:top w:val="none" w:sz="0" w:space="0" w:color="auto"/>
        <w:left w:val="none" w:sz="0" w:space="0" w:color="auto"/>
        <w:bottom w:val="none" w:sz="0" w:space="0" w:color="auto"/>
        <w:right w:val="none" w:sz="0" w:space="0" w:color="auto"/>
      </w:divBdr>
      <w:divsChild>
        <w:div w:id="927929089">
          <w:marLeft w:val="0"/>
          <w:marRight w:val="0"/>
          <w:marTop w:val="0"/>
          <w:marBottom w:val="0"/>
          <w:divBdr>
            <w:top w:val="none" w:sz="0" w:space="0" w:color="auto"/>
            <w:left w:val="none" w:sz="0" w:space="0" w:color="auto"/>
            <w:bottom w:val="none" w:sz="0" w:space="0" w:color="auto"/>
            <w:right w:val="none" w:sz="0" w:space="0" w:color="auto"/>
          </w:divBdr>
          <w:divsChild>
            <w:div w:id="1111320428">
              <w:marLeft w:val="0"/>
              <w:marRight w:val="0"/>
              <w:marTop w:val="0"/>
              <w:marBottom w:val="0"/>
              <w:divBdr>
                <w:top w:val="none" w:sz="0" w:space="0" w:color="auto"/>
                <w:left w:val="none" w:sz="0" w:space="0" w:color="auto"/>
                <w:bottom w:val="none" w:sz="0" w:space="0" w:color="auto"/>
                <w:right w:val="none" w:sz="0" w:space="0" w:color="auto"/>
              </w:divBdr>
              <w:divsChild>
                <w:div w:id="135489975">
                  <w:marLeft w:val="0"/>
                  <w:marRight w:val="0"/>
                  <w:marTop w:val="0"/>
                  <w:marBottom w:val="0"/>
                  <w:divBdr>
                    <w:top w:val="none" w:sz="0" w:space="0" w:color="auto"/>
                    <w:left w:val="none" w:sz="0" w:space="0" w:color="auto"/>
                    <w:bottom w:val="none" w:sz="0" w:space="0" w:color="auto"/>
                    <w:right w:val="none" w:sz="0" w:space="0" w:color="auto"/>
                  </w:divBdr>
                  <w:divsChild>
                    <w:div w:id="117148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071775">
      <w:bodyDiv w:val="1"/>
      <w:marLeft w:val="0"/>
      <w:marRight w:val="0"/>
      <w:marTop w:val="0"/>
      <w:marBottom w:val="0"/>
      <w:divBdr>
        <w:top w:val="none" w:sz="0" w:space="0" w:color="auto"/>
        <w:left w:val="none" w:sz="0" w:space="0" w:color="auto"/>
        <w:bottom w:val="none" w:sz="0" w:space="0" w:color="auto"/>
        <w:right w:val="none" w:sz="0" w:space="0" w:color="auto"/>
      </w:divBdr>
    </w:div>
    <w:div w:id="340400222">
      <w:bodyDiv w:val="1"/>
      <w:marLeft w:val="0"/>
      <w:marRight w:val="0"/>
      <w:marTop w:val="0"/>
      <w:marBottom w:val="0"/>
      <w:divBdr>
        <w:top w:val="none" w:sz="0" w:space="0" w:color="auto"/>
        <w:left w:val="none" w:sz="0" w:space="0" w:color="auto"/>
        <w:bottom w:val="none" w:sz="0" w:space="0" w:color="auto"/>
        <w:right w:val="none" w:sz="0" w:space="0" w:color="auto"/>
      </w:divBdr>
    </w:div>
    <w:div w:id="342585781">
      <w:bodyDiv w:val="1"/>
      <w:marLeft w:val="0"/>
      <w:marRight w:val="0"/>
      <w:marTop w:val="0"/>
      <w:marBottom w:val="0"/>
      <w:divBdr>
        <w:top w:val="none" w:sz="0" w:space="0" w:color="auto"/>
        <w:left w:val="none" w:sz="0" w:space="0" w:color="auto"/>
        <w:bottom w:val="none" w:sz="0" w:space="0" w:color="auto"/>
        <w:right w:val="none" w:sz="0" w:space="0" w:color="auto"/>
      </w:divBdr>
      <w:divsChild>
        <w:div w:id="1954940422">
          <w:marLeft w:val="0"/>
          <w:marRight w:val="0"/>
          <w:marTop w:val="0"/>
          <w:marBottom w:val="0"/>
          <w:divBdr>
            <w:top w:val="none" w:sz="0" w:space="0" w:color="auto"/>
            <w:left w:val="none" w:sz="0" w:space="0" w:color="auto"/>
            <w:bottom w:val="none" w:sz="0" w:space="0" w:color="auto"/>
            <w:right w:val="none" w:sz="0" w:space="0" w:color="auto"/>
          </w:divBdr>
          <w:divsChild>
            <w:div w:id="80420379">
              <w:marLeft w:val="0"/>
              <w:marRight w:val="0"/>
              <w:marTop w:val="0"/>
              <w:marBottom w:val="0"/>
              <w:divBdr>
                <w:top w:val="none" w:sz="0" w:space="0" w:color="auto"/>
                <w:left w:val="none" w:sz="0" w:space="0" w:color="auto"/>
                <w:bottom w:val="none" w:sz="0" w:space="0" w:color="auto"/>
                <w:right w:val="none" w:sz="0" w:space="0" w:color="auto"/>
              </w:divBdr>
              <w:divsChild>
                <w:div w:id="65276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06263">
      <w:bodyDiv w:val="1"/>
      <w:marLeft w:val="0"/>
      <w:marRight w:val="0"/>
      <w:marTop w:val="0"/>
      <w:marBottom w:val="0"/>
      <w:divBdr>
        <w:top w:val="none" w:sz="0" w:space="0" w:color="auto"/>
        <w:left w:val="none" w:sz="0" w:space="0" w:color="auto"/>
        <w:bottom w:val="none" w:sz="0" w:space="0" w:color="auto"/>
        <w:right w:val="none" w:sz="0" w:space="0" w:color="auto"/>
      </w:divBdr>
      <w:divsChild>
        <w:div w:id="1361390595">
          <w:marLeft w:val="0"/>
          <w:marRight w:val="0"/>
          <w:marTop w:val="0"/>
          <w:marBottom w:val="0"/>
          <w:divBdr>
            <w:top w:val="none" w:sz="0" w:space="0" w:color="auto"/>
            <w:left w:val="none" w:sz="0" w:space="0" w:color="auto"/>
            <w:bottom w:val="none" w:sz="0" w:space="0" w:color="auto"/>
            <w:right w:val="none" w:sz="0" w:space="0" w:color="auto"/>
          </w:divBdr>
          <w:divsChild>
            <w:div w:id="1989162680">
              <w:marLeft w:val="0"/>
              <w:marRight w:val="0"/>
              <w:marTop w:val="0"/>
              <w:marBottom w:val="0"/>
              <w:divBdr>
                <w:top w:val="none" w:sz="0" w:space="0" w:color="auto"/>
                <w:left w:val="none" w:sz="0" w:space="0" w:color="auto"/>
                <w:bottom w:val="none" w:sz="0" w:space="0" w:color="auto"/>
                <w:right w:val="none" w:sz="0" w:space="0" w:color="auto"/>
              </w:divBdr>
              <w:divsChild>
                <w:div w:id="1168138316">
                  <w:marLeft w:val="0"/>
                  <w:marRight w:val="0"/>
                  <w:marTop w:val="0"/>
                  <w:marBottom w:val="0"/>
                  <w:divBdr>
                    <w:top w:val="none" w:sz="0" w:space="0" w:color="auto"/>
                    <w:left w:val="none" w:sz="0" w:space="0" w:color="auto"/>
                    <w:bottom w:val="none" w:sz="0" w:space="0" w:color="auto"/>
                    <w:right w:val="none" w:sz="0" w:space="0" w:color="auto"/>
                  </w:divBdr>
                  <w:divsChild>
                    <w:div w:id="7667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646590">
      <w:bodyDiv w:val="1"/>
      <w:marLeft w:val="0"/>
      <w:marRight w:val="0"/>
      <w:marTop w:val="0"/>
      <w:marBottom w:val="0"/>
      <w:divBdr>
        <w:top w:val="none" w:sz="0" w:space="0" w:color="auto"/>
        <w:left w:val="none" w:sz="0" w:space="0" w:color="auto"/>
        <w:bottom w:val="none" w:sz="0" w:space="0" w:color="auto"/>
        <w:right w:val="none" w:sz="0" w:space="0" w:color="auto"/>
      </w:divBdr>
      <w:divsChild>
        <w:div w:id="519973281">
          <w:marLeft w:val="0"/>
          <w:marRight w:val="0"/>
          <w:marTop w:val="0"/>
          <w:marBottom w:val="0"/>
          <w:divBdr>
            <w:top w:val="none" w:sz="0" w:space="0" w:color="auto"/>
            <w:left w:val="none" w:sz="0" w:space="0" w:color="auto"/>
            <w:bottom w:val="none" w:sz="0" w:space="0" w:color="auto"/>
            <w:right w:val="none" w:sz="0" w:space="0" w:color="auto"/>
          </w:divBdr>
          <w:divsChild>
            <w:div w:id="1983533876">
              <w:marLeft w:val="0"/>
              <w:marRight w:val="0"/>
              <w:marTop w:val="0"/>
              <w:marBottom w:val="0"/>
              <w:divBdr>
                <w:top w:val="none" w:sz="0" w:space="0" w:color="auto"/>
                <w:left w:val="none" w:sz="0" w:space="0" w:color="auto"/>
                <w:bottom w:val="none" w:sz="0" w:space="0" w:color="auto"/>
                <w:right w:val="none" w:sz="0" w:space="0" w:color="auto"/>
              </w:divBdr>
              <w:divsChild>
                <w:div w:id="8662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264641">
      <w:bodyDiv w:val="1"/>
      <w:marLeft w:val="0"/>
      <w:marRight w:val="0"/>
      <w:marTop w:val="0"/>
      <w:marBottom w:val="0"/>
      <w:divBdr>
        <w:top w:val="none" w:sz="0" w:space="0" w:color="auto"/>
        <w:left w:val="none" w:sz="0" w:space="0" w:color="auto"/>
        <w:bottom w:val="none" w:sz="0" w:space="0" w:color="auto"/>
        <w:right w:val="none" w:sz="0" w:space="0" w:color="auto"/>
      </w:divBdr>
    </w:div>
    <w:div w:id="352725662">
      <w:bodyDiv w:val="1"/>
      <w:marLeft w:val="0"/>
      <w:marRight w:val="0"/>
      <w:marTop w:val="0"/>
      <w:marBottom w:val="0"/>
      <w:divBdr>
        <w:top w:val="none" w:sz="0" w:space="0" w:color="auto"/>
        <w:left w:val="none" w:sz="0" w:space="0" w:color="auto"/>
        <w:bottom w:val="none" w:sz="0" w:space="0" w:color="auto"/>
        <w:right w:val="none" w:sz="0" w:space="0" w:color="auto"/>
      </w:divBdr>
    </w:div>
    <w:div w:id="362092534">
      <w:bodyDiv w:val="1"/>
      <w:marLeft w:val="0"/>
      <w:marRight w:val="0"/>
      <w:marTop w:val="0"/>
      <w:marBottom w:val="0"/>
      <w:divBdr>
        <w:top w:val="none" w:sz="0" w:space="0" w:color="auto"/>
        <w:left w:val="none" w:sz="0" w:space="0" w:color="auto"/>
        <w:bottom w:val="none" w:sz="0" w:space="0" w:color="auto"/>
        <w:right w:val="none" w:sz="0" w:space="0" w:color="auto"/>
      </w:divBdr>
    </w:div>
    <w:div w:id="365302025">
      <w:bodyDiv w:val="1"/>
      <w:marLeft w:val="0"/>
      <w:marRight w:val="0"/>
      <w:marTop w:val="0"/>
      <w:marBottom w:val="0"/>
      <w:divBdr>
        <w:top w:val="none" w:sz="0" w:space="0" w:color="auto"/>
        <w:left w:val="none" w:sz="0" w:space="0" w:color="auto"/>
        <w:bottom w:val="none" w:sz="0" w:space="0" w:color="auto"/>
        <w:right w:val="none" w:sz="0" w:space="0" w:color="auto"/>
      </w:divBdr>
    </w:div>
    <w:div w:id="369839646">
      <w:bodyDiv w:val="1"/>
      <w:marLeft w:val="0"/>
      <w:marRight w:val="0"/>
      <w:marTop w:val="0"/>
      <w:marBottom w:val="0"/>
      <w:divBdr>
        <w:top w:val="none" w:sz="0" w:space="0" w:color="auto"/>
        <w:left w:val="none" w:sz="0" w:space="0" w:color="auto"/>
        <w:bottom w:val="none" w:sz="0" w:space="0" w:color="auto"/>
        <w:right w:val="none" w:sz="0" w:space="0" w:color="auto"/>
      </w:divBdr>
      <w:divsChild>
        <w:div w:id="297423198">
          <w:marLeft w:val="0"/>
          <w:marRight w:val="0"/>
          <w:marTop w:val="0"/>
          <w:marBottom w:val="0"/>
          <w:divBdr>
            <w:top w:val="none" w:sz="0" w:space="0" w:color="auto"/>
            <w:left w:val="none" w:sz="0" w:space="0" w:color="auto"/>
            <w:bottom w:val="none" w:sz="0" w:space="0" w:color="auto"/>
            <w:right w:val="none" w:sz="0" w:space="0" w:color="auto"/>
          </w:divBdr>
          <w:divsChild>
            <w:div w:id="871963373">
              <w:marLeft w:val="0"/>
              <w:marRight w:val="0"/>
              <w:marTop w:val="0"/>
              <w:marBottom w:val="0"/>
              <w:divBdr>
                <w:top w:val="none" w:sz="0" w:space="0" w:color="auto"/>
                <w:left w:val="none" w:sz="0" w:space="0" w:color="auto"/>
                <w:bottom w:val="none" w:sz="0" w:space="0" w:color="auto"/>
                <w:right w:val="none" w:sz="0" w:space="0" w:color="auto"/>
              </w:divBdr>
              <w:divsChild>
                <w:div w:id="156579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812365">
      <w:bodyDiv w:val="1"/>
      <w:marLeft w:val="0"/>
      <w:marRight w:val="0"/>
      <w:marTop w:val="0"/>
      <w:marBottom w:val="0"/>
      <w:divBdr>
        <w:top w:val="none" w:sz="0" w:space="0" w:color="auto"/>
        <w:left w:val="none" w:sz="0" w:space="0" w:color="auto"/>
        <w:bottom w:val="none" w:sz="0" w:space="0" w:color="auto"/>
        <w:right w:val="none" w:sz="0" w:space="0" w:color="auto"/>
      </w:divBdr>
    </w:div>
    <w:div w:id="385957341">
      <w:bodyDiv w:val="1"/>
      <w:marLeft w:val="0"/>
      <w:marRight w:val="0"/>
      <w:marTop w:val="0"/>
      <w:marBottom w:val="0"/>
      <w:divBdr>
        <w:top w:val="none" w:sz="0" w:space="0" w:color="auto"/>
        <w:left w:val="none" w:sz="0" w:space="0" w:color="auto"/>
        <w:bottom w:val="none" w:sz="0" w:space="0" w:color="auto"/>
        <w:right w:val="none" w:sz="0" w:space="0" w:color="auto"/>
      </w:divBdr>
    </w:div>
    <w:div w:id="389497496">
      <w:bodyDiv w:val="1"/>
      <w:marLeft w:val="0"/>
      <w:marRight w:val="0"/>
      <w:marTop w:val="0"/>
      <w:marBottom w:val="0"/>
      <w:divBdr>
        <w:top w:val="none" w:sz="0" w:space="0" w:color="auto"/>
        <w:left w:val="none" w:sz="0" w:space="0" w:color="auto"/>
        <w:bottom w:val="none" w:sz="0" w:space="0" w:color="auto"/>
        <w:right w:val="none" w:sz="0" w:space="0" w:color="auto"/>
      </w:divBdr>
      <w:divsChild>
        <w:div w:id="75637713">
          <w:marLeft w:val="0"/>
          <w:marRight w:val="0"/>
          <w:marTop w:val="0"/>
          <w:marBottom w:val="0"/>
          <w:divBdr>
            <w:top w:val="none" w:sz="0" w:space="0" w:color="auto"/>
            <w:left w:val="none" w:sz="0" w:space="0" w:color="auto"/>
            <w:bottom w:val="none" w:sz="0" w:space="0" w:color="auto"/>
            <w:right w:val="none" w:sz="0" w:space="0" w:color="auto"/>
          </w:divBdr>
          <w:divsChild>
            <w:div w:id="885992751">
              <w:marLeft w:val="0"/>
              <w:marRight w:val="0"/>
              <w:marTop w:val="0"/>
              <w:marBottom w:val="0"/>
              <w:divBdr>
                <w:top w:val="none" w:sz="0" w:space="0" w:color="auto"/>
                <w:left w:val="none" w:sz="0" w:space="0" w:color="auto"/>
                <w:bottom w:val="none" w:sz="0" w:space="0" w:color="auto"/>
                <w:right w:val="none" w:sz="0" w:space="0" w:color="auto"/>
              </w:divBdr>
              <w:divsChild>
                <w:div w:id="88397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83530">
      <w:bodyDiv w:val="1"/>
      <w:marLeft w:val="0"/>
      <w:marRight w:val="0"/>
      <w:marTop w:val="0"/>
      <w:marBottom w:val="0"/>
      <w:divBdr>
        <w:top w:val="none" w:sz="0" w:space="0" w:color="auto"/>
        <w:left w:val="none" w:sz="0" w:space="0" w:color="auto"/>
        <w:bottom w:val="none" w:sz="0" w:space="0" w:color="auto"/>
        <w:right w:val="none" w:sz="0" w:space="0" w:color="auto"/>
      </w:divBdr>
    </w:div>
    <w:div w:id="402340445">
      <w:bodyDiv w:val="1"/>
      <w:marLeft w:val="0"/>
      <w:marRight w:val="0"/>
      <w:marTop w:val="0"/>
      <w:marBottom w:val="0"/>
      <w:divBdr>
        <w:top w:val="none" w:sz="0" w:space="0" w:color="auto"/>
        <w:left w:val="none" w:sz="0" w:space="0" w:color="auto"/>
        <w:bottom w:val="none" w:sz="0" w:space="0" w:color="auto"/>
        <w:right w:val="none" w:sz="0" w:space="0" w:color="auto"/>
      </w:divBdr>
      <w:divsChild>
        <w:div w:id="583151890">
          <w:marLeft w:val="0"/>
          <w:marRight w:val="0"/>
          <w:marTop w:val="0"/>
          <w:marBottom w:val="0"/>
          <w:divBdr>
            <w:top w:val="none" w:sz="0" w:space="0" w:color="auto"/>
            <w:left w:val="none" w:sz="0" w:space="0" w:color="auto"/>
            <w:bottom w:val="none" w:sz="0" w:space="0" w:color="auto"/>
            <w:right w:val="none" w:sz="0" w:space="0" w:color="auto"/>
          </w:divBdr>
          <w:divsChild>
            <w:div w:id="1740708486">
              <w:marLeft w:val="0"/>
              <w:marRight w:val="0"/>
              <w:marTop w:val="0"/>
              <w:marBottom w:val="0"/>
              <w:divBdr>
                <w:top w:val="none" w:sz="0" w:space="0" w:color="auto"/>
                <w:left w:val="none" w:sz="0" w:space="0" w:color="auto"/>
                <w:bottom w:val="none" w:sz="0" w:space="0" w:color="auto"/>
                <w:right w:val="none" w:sz="0" w:space="0" w:color="auto"/>
              </w:divBdr>
              <w:divsChild>
                <w:div w:id="34972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99433">
      <w:bodyDiv w:val="1"/>
      <w:marLeft w:val="0"/>
      <w:marRight w:val="0"/>
      <w:marTop w:val="0"/>
      <w:marBottom w:val="0"/>
      <w:divBdr>
        <w:top w:val="none" w:sz="0" w:space="0" w:color="auto"/>
        <w:left w:val="none" w:sz="0" w:space="0" w:color="auto"/>
        <w:bottom w:val="none" w:sz="0" w:space="0" w:color="auto"/>
        <w:right w:val="none" w:sz="0" w:space="0" w:color="auto"/>
      </w:divBdr>
      <w:divsChild>
        <w:div w:id="363605840">
          <w:marLeft w:val="0"/>
          <w:marRight w:val="0"/>
          <w:marTop w:val="0"/>
          <w:marBottom w:val="0"/>
          <w:divBdr>
            <w:top w:val="none" w:sz="0" w:space="0" w:color="auto"/>
            <w:left w:val="none" w:sz="0" w:space="0" w:color="auto"/>
            <w:bottom w:val="none" w:sz="0" w:space="0" w:color="auto"/>
            <w:right w:val="none" w:sz="0" w:space="0" w:color="auto"/>
          </w:divBdr>
          <w:divsChild>
            <w:div w:id="27993191">
              <w:marLeft w:val="0"/>
              <w:marRight w:val="0"/>
              <w:marTop w:val="0"/>
              <w:marBottom w:val="0"/>
              <w:divBdr>
                <w:top w:val="none" w:sz="0" w:space="0" w:color="auto"/>
                <w:left w:val="none" w:sz="0" w:space="0" w:color="auto"/>
                <w:bottom w:val="none" w:sz="0" w:space="0" w:color="auto"/>
                <w:right w:val="none" w:sz="0" w:space="0" w:color="auto"/>
              </w:divBdr>
              <w:divsChild>
                <w:div w:id="67390019">
                  <w:marLeft w:val="0"/>
                  <w:marRight w:val="0"/>
                  <w:marTop w:val="0"/>
                  <w:marBottom w:val="0"/>
                  <w:divBdr>
                    <w:top w:val="none" w:sz="0" w:space="0" w:color="auto"/>
                    <w:left w:val="none" w:sz="0" w:space="0" w:color="auto"/>
                    <w:bottom w:val="none" w:sz="0" w:space="0" w:color="auto"/>
                    <w:right w:val="none" w:sz="0" w:space="0" w:color="auto"/>
                  </w:divBdr>
                  <w:divsChild>
                    <w:div w:id="87172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346611">
      <w:bodyDiv w:val="1"/>
      <w:marLeft w:val="0"/>
      <w:marRight w:val="0"/>
      <w:marTop w:val="0"/>
      <w:marBottom w:val="0"/>
      <w:divBdr>
        <w:top w:val="none" w:sz="0" w:space="0" w:color="auto"/>
        <w:left w:val="none" w:sz="0" w:space="0" w:color="auto"/>
        <w:bottom w:val="none" w:sz="0" w:space="0" w:color="auto"/>
        <w:right w:val="none" w:sz="0" w:space="0" w:color="auto"/>
      </w:divBdr>
    </w:div>
    <w:div w:id="409356246">
      <w:bodyDiv w:val="1"/>
      <w:marLeft w:val="0"/>
      <w:marRight w:val="0"/>
      <w:marTop w:val="0"/>
      <w:marBottom w:val="0"/>
      <w:divBdr>
        <w:top w:val="none" w:sz="0" w:space="0" w:color="auto"/>
        <w:left w:val="none" w:sz="0" w:space="0" w:color="auto"/>
        <w:bottom w:val="none" w:sz="0" w:space="0" w:color="auto"/>
        <w:right w:val="none" w:sz="0" w:space="0" w:color="auto"/>
      </w:divBdr>
      <w:divsChild>
        <w:div w:id="104541204">
          <w:marLeft w:val="0"/>
          <w:marRight w:val="0"/>
          <w:marTop w:val="0"/>
          <w:marBottom w:val="0"/>
          <w:divBdr>
            <w:top w:val="none" w:sz="0" w:space="0" w:color="auto"/>
            <w:left w:val="none" w:sz="0" w:space="0" w:color="auto"/>
            <w:bottom w:val="none" w:sz="0" w:space="0" w:color="auto"/>
            <w:right w:val="none" w:sz="0" w:space="0" w:color="auto"/>
          </w:divBdr>
          <w:divsChild>
            <w:div w:id="1422797944">
              <w:marLeft w:val="0"/>
              <w:marRight w:val="0"/>
              <w:marTop w:val="0"/>
              <w:marBottom w:val="0"/>
              <w:divBdr>
                <w:top w:val="none" w:sz="0" w:space="0" w:color="auto"/>
                <w:left w:val="none" w:sz="0" w:space="0" w:color="auto"/>
                <w:bottom w:val="none" w:sz="0" w:space="0" w:color="auto"/>
                <w:right w:val="none" w:sz="0" w:space="0" w:color="auto"/>
              </w:divBdr>
              <w:divsChild>
                <w:div w:id="45529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546517">
      <w:bodyDiv w:val="1"/>
      <w:marLeft w:val="0"/>
      <w:marRight w:val="0"/>
      <w:marTop w:val="0"/>
      <w:marBottom w:val="0"/>
      <w:divBdr>
        <w:top w:val="none" w:sz="0" w:space="0" w:color="auto"/>
        <w:left w:val="none" w:sz="0" w:space="0" w:color="auto"/>
        <w:bottom w:val="none" w:sz="0" w:space="0" w:color="auto"/>
        <w:right w:val="none" w:sz="0" w:space="0" w:color="auto"/>
      </w:divBdr>
      <w:divsChild>
        <w:div w:id="215744763">
          <w:marLeft w:val="0"/>
          <w:marRight w:val="0"/>
          <w:marTop w:val="0"/>
          <w:marBottom w:val="0"/>
          <w:divBdr>
            <w:top w:val="none" w:sz="0" w:space="0" w:color="auto"/>
            <w:left w:val="none" w:sz="0" w:space="0" w:color="auto"/>
            <w:bottom w:val="none" w:sz="0" w:space="0" w:color="auto"/>
            <w:right w:val="none" w:sz="0" w:space="0" w:color="auto"/>
          </w:divBdr>
          <w:divsChild>
            <w:div w:id="1767117615">
              <w:marLeft w:val="0"/>
              <w:marRight w:val="0"/>
              <w:marTop w:val="0"/>
              <w:marBottom w:val="0"/>
              <w:divBdr>
                <w:top w:val="none" w:sz="0" w:space="0" w:color="auto"/>
                <w:left w:val="none" w:sz="0" w:space="0" w:color="auto"/>
                <w:bottom w:val="none" w:sz="0" w:space="0" w:color="auto"/>
                <w:right w:val="none" w:sz="0" w:space="0" w:color="auto"/>
              </w:divBdr>
              <w:divsChild>
                <w:div w:id="14313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824865">
      <w:bodyDiv w:val="1"/>
      <w:marLeft w:val="0"/>
      <w:marRight w:val="0"/>
      <w:marTop w:val="0"/>
      <w:marBottom w:val="0"/>
      <w:divBdr>
        <w:top w:val="none" w:sz="0" w:space="0" w:color="auto"/>
        <w:left w:val="none" w:sz="0" w:space="0" w:color="auto"/>
        <w:bottom w:val="none" w:sz="0" w:space="0" w:color="auto"/>
        <w:right w:val="none" w:sz="0" w:space="0" w:color="auto"/>
      </w:divBdr>
    </w:div>
    <w:div w:id="418988614">
      <w:bodyDiv w:val="1"/>
      <w:marLeft w:val="0"/>
      <w:marRight w:val="0"/>
      <w:marTop w:val="0"/>
      <w:marBottom w:val="0"/>
      <w:divBdr>
        <w:top w:val="none" w:sz="0" w:space="0" w:color="auto"/>
        <w:left w:val="none" w:sz="0" w:space="0" w:color="auto"/>
        <w:bottom w:val="none" w:sz="0" w:space="0" w:color="auto"/>
        <w:right w:val="none" w:sz="0" w:space="0" w:color="auto"/>
      </w:divBdr>
      <w:divsChild>
        <w:div w:id="1469786702">
          <w:marLeft w:val="0"/>
          <w:marRight w:val="0"/>
          <w:marTop w:val="0"/>
          <w:marBottom w:val="0"/>
          <w:divBdr>
            <w:top w:val="none" w:sz="0" w:space="0" w:color="auto"/>
            <w:left w:val="none" w:sz="0" w:space="0" w:color="auto"/>
            <w:bottom w:val="none" w:sz="0" w:space="0" w:color="auto"/>
            <w:right w:val="none" w:sz="0" w:space="0" w:color="auto"/>
          </w:divBdr>
          <w:divsChild>
            <w:div w:id="1941061065">
              <w:marLeft w:val="0"/>
              <w:marRight w:val="0"/>
              <w:marTop w:val="0"/>
              <w:marBottom w:val="0"/>
              <w:divBdr>
                <w:top w:val="none" w:sz="0" w:space="0" w:color="auto"/>
                <w:left w:val="none" w:sz="0" w:space="0" w:color="auto"/>
                <w:bottom w:val="none" w:sz="0" w:space="0" w:color="auto"/>
                <w:right w:val="none" w:sz="0" w:space="0" w:color="auto"/>
              </w:divBdr>
              <w:divsChild>
                <w:div w:id="9602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953497">
      <w:bodyDiv w:val="1"/>
      <w:marLeft w:val="0"/>
      <w:marRight w:val="0"/>
      <w:marTop w:val="0"/>
      <w:marBottom w:val="0"/>
      <w:divBdr>
        <w:top w:val="none" w:sz="0" w:space="0" w:color="auto"/>
        <w:left w:val="none" w:sz="0" w:space="0" w:color="auto"/>
        <w:bottom w:val="none" w:sz="0" w:space="0" w:color="auto"/>
        <w:right w:val="none" w:sz="0" w:space="0" w:color="auto"/>
      </w:divBdr>
    </w:div>
    <w:div w:id="424228751">
      <w:bodyDiv w:val="1"/>
      <w:marLeft w:val="0"/>
      <w:marRight w:val="0"/>
      <w:marTop w:val="0"/>
      <w:marBottom w:val="0"/>
      <w:divBdr>
        <w:top w:val="none" w:sz="0" w:space="0" w:color="auto"/>
        <w:left w:val="none" w:sz="0" w:space="0" w:color="auto"/>
        <w:bottom w:val="none" w:sz="0" w:space="0" w:color="auto"/>
        <w:right w:val="none" w:sz="0" w:space="0" w:color="auto"/>
      </w:divBdr>
    </w:div>
    <w:div w:id="424424362">
      <w:bodyDiv w:val="1"/>
      <w:marLeft w:val="0"/>
      <w:marRight w:val="0"/>
      <w:marTop w:val="0"/>
      <w:marBottom w:val="0"/>
      <w:divBdr>
        <w:top w:val="none" w:sz="0" w:space="0" w:color="auto"/>
        <w:left w:val="none" w:sz="0" w:space="0" w:color="auto"/>
        <w:bottom w:val="none" w:sz="0" w:space="0" w:color="auto"/>
        <w:right w:val="none" w:sz="0" w:space="0" w:color="auto"/>
      </w:divBdr>
    </w:div>
    <w:div w:id="430396363">
      <w:bodyDiv w:val="1"/>
      <w:marLeft w:val="0"/>
      <w:marRight w:val="0"/>
      <w:marTop w:val="0"/>
      <w:marBottom w:val="0"/>
      <w:divBdr>
        <w:top w:val="none" w:sz="0" w:space="0" w:color="auto"/>
        <w:left w:val="none" w:sz="0" w:space="0" w:color="auto"/>
        <w:bottom w:val="none" w:sz="0" w:space="0" w:color="auto"/>
        <w:right w:val="none" w:sz="0" w:space="0" w:color="auto"/>
      </w:divBdr>
    </w:div>
    <w:div w:id="431319741">
      <w:bodyDiv w:val="1"/>
      <w:marLeft w:val="0"/>
      <w:marRight w:val="0"/>
      <w:marTop w:val="0"/>
      <w:marBottom w:val="0"/>
      <w:divBdr>
        <w:top w:val="none" w:sz="0" w:space="0" w:color="auto"/>
        <w:left w:val="none" w:sz="0" w:space="0" w:color="auto"/>
        <w:bottom w:val="none" w:sz="0" w:space="0" w:color="auto"/>
        <w:right w:val="none" w:sz="0" w:space="0" w:color="auto"/>
      </w:divBdr>
      <w:divsChild>
        <w:div w:id="33624232">
          <w:marLeft w:val="0"/>
          <w:marRight w:val="0"/>
          <w:marTop w:val="0"/>
          <w:marBottom w:val="0"/>
          <w:divBdr>
            <w:top w:val="none" w:sz="0" w:space="0" w:color="auto"/>
            <w:left w:val="none" w:sz="0" w:space="0" w:color="auto"/>
            <w:bottom w:val="none" w:sz="0" w:space="0" w:color="auto"/>
            <w:right w:val="none" w:sz="0" w:space="0" w:color="auto"/>
          </w:divBdr>
          <w:divsChild>
            <w:div w:id="2142574100">
              <w:marLeft w:val="0"/>
              <w:marRight w:val="0"/>
              <w:marTop w:val="0"/>
              <w:marBottom w:val="0"/>
              <w:divBdr>
                <w:top w:val="none" w:sz="0" w:space="0" w:color="auto"/>
                <w:left w:val="none" w:sz="0" w:space="0" w:color="auto"/>
                <w:bottom w:val="none" w:sz="0" w:space="0" w:color="auto"/>
                <w:right w:val="none" w:sz="0" w:space="0" w:color="auto"/>
              </w:divBdr>
              <w:divsChild>
                <w:div w:id="521668819">
                  <w:marLeft w:val="0"/>
                  <w:marRight w:val="0"/>
                  <w:marTop w:val="0"/>
                  <w:marBottom w:val="0"/>
                  <w:divBdr>
                    <w:top w:val="none" w:sz="0" w:space="0" w:color="auto"/>
                    <w:left w:val="none" w:sz="0" w:space="0" w:color="auto"/>
                    <w:bottom w:val="none" w:sz="0" w:space="0" w:color="auto"/>
                    <w:right w:val="none" w:sz="0" w:space="0" w:color="auto"/>
                  </w:divBdr>
                  <w:divsChild>
                    <w:div w:id="26033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020569">
      <w:bodyDiv w:val="1"/>
      <w:marLeft w:val="0"/>
      <w:marRight w:val="0"/>
      <w:marTop w:val="0"/>
      <w:marBottom w:val="0"/>
      <w:divBdr>
        <w:top w:val="none" w:sz="0" w:space="0" w:color="auto"/>
        <w:left w:val="none" w:sz="0" w:space="0" w:color="auto"/>
        <w:bottom w:val="none" w:sz="0" w:space="0" w:color="auto"/>
        <w:right w:val="none" w:sz="0" w:space="0" w:color="auto"/>
      </w:divBdr>
      <w:divsChild>
        <w:div w:id="1755474648">
          <w:marLeft w:val="0"/>
          <w:marRight w:val="0"/>
          <w:marTop w:val="0"/>
          <w:marBottom w:val="0"/>
          <w:divBdr>
            <w:top w:val="none" w:sz="0" w:space="0" w:color="auto"/>
            <w:left w:val="none" w:sz="0" w:space="0" w:color="auto"/>
            <w:bottom w:val="none" w:sz="0" w:space="0" w:color="auto"/>
            <w:right w:val="none" w:sz="0" w:space="0" w:color="auto"/>
          </w:divBdr>
          <w:divsChild>
            <w:div w:id="1094938007">
              <w:marLeft w:val="0"/>
              <w:marRight w:val="0"/>
              <w:marTop w:val="0"/>
              <w:marBottom w:val="0"/>
              <w:divBdr>
                <w:top w:val="none" w:sz="0" w:space="0" w:color="auto"/>
                <w:left w:val="none" w:sz="0" w:space="0" w:color="auto"/>
                <w:bottom w:val="none" w:sz="0" w:space="0" w:color="auto"/>
                <w:right w:val="none" w:sz="0" w:space="0" w:color="auto"/>
              </w:divBdr>
              <w:divsChild>
                <w:div w:id="85577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53018">
      <w:bodyDiv w:val="1"/>
      <w:marLeft w:val="0"/>
      <w:marRight w:val="0"/>
      <w:marTop w:val="0"/>
      <w:marBottom w:val="0"/>
      <w:divBdr>
        <w:top w:val="none" w:sz="0" w:space="0" w:color="auto"/>
        <w:left w:val="none" w:sz="0" w:space="0" w:color="auto"/>
        <w:bottom w:val="none" w:sz="0" w:space="0" w:color="auto"/>
        <w:right w:val="none" w:sz="0" w:space="0" w:color="auto"/>
      </w:divBdr>
    </w:div>
    <w:div w:id="434404740">
      <w:bodyDiv w:val="1"/>
      <w:marLeft w:val="0"/>
      <w:marRight w:val="0"/>
      <w:marTop w:val="0"/>
      <w:marBottom w:val="0"/>
      <w:divBdr>
        <w:top w:val="none" w:sz="0" w:space="0" w:color="auto"/>
        <w:left w:val="none" w:sz="0" w:space="0" w:color="auto"/>
        <w:bottom w:val="none" w:sz="0" w:space="0" w:color="auto"/>
        <w:right w:val="none" w:sz="0" w:space="0" w:color="auto"/>
      </w:divBdr>
      <w:divsChild>
        <w:div w:id="1534151132">
          <w:marLeft w:val="0"/>
          <w:marRight w:val="0"/>
          <w:marTop w:val="0"/>
          <w:marBottom w:val="0"/>
          <w:divBdr>
            <w:top w:val="none" w:sz="0" w:space="0" w:color="auto"/>
            <w:left w:val="none" w:sz="0" w:space="0" w:color="auto"/>
            <w:bottom w:val="none" w:sz="0" w:space="0" w:color="auto"/>
            <w:right w:val="none" w:sz="0" w:space="0" w:color="auto"/>
          </w:divBdr>
          <w:divsChild>
            <w:div w:id="237249097">
              <w:marLeft w:val="0"/>
              <w:marRight w:val="0"/>
              <w:marTop w:val="0"/>
              <w:marBottom w:val="0"/>
              <w:divBdr>
                <w:top w:val="none" w:sz="0" w:space="0" w:color="auto"/>
                <w:left w:val="none" w:sz="0" w:space="0" w:color="auto"/>
                <w:bottom w:val="none" w:sz="0" w:space="0" w:color="auto"/>
                <w:right w:val="none" w:sz="0" w:space="0" w:color="auto"/>
              </w:divBdr>
              <w:divsChild>
                <w:div w:id="98921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411872">
      <w:bodyDiv w:val="1"/>
      <w:marLeft w:val="0"/>
      <w:marRight w:val="0"/>
      <w:marTop w:val="0"/>
      <w:marBottom w:val="0"/>
      <w:divBdr>
        <w:top w:val="none" w:sz="0" w:space="0" w:color="auto"/>
        <w:left w:val="none" w:sz="0" w:space="0" w:color="auto"/>
        <w:bottom w:val="none" w:sz="0" w:space="0" w:color="auto"/>
        <w:right w:val="none" w:sz="0" w:space="0" w:color="auto"/>
      </w:divBdr>
    </w:div>
    <w:div w:id="439682742">
      <w:bodyDiv w:val="1"/>
      <w:marLeft w:val="0"/>
      <w:marRight w:val="0"/>
      <w:marTop w:val="0"/>
      <w:marBottom w:val="0"/>
      <w:divBdr>
        <w:top w:val="none" w:sz="0" w:space="0" w:color="auto"/>
        <w:left w:val="none" w:sz="0" w:space="0" w:color="auto"/>
        <w:bottom w:val="none" w:sz="0" w:space="0" w:color="auto"/>
        <w:right w:val="none" w:sz="0" w:space="0" w:color="auto"/>
      </w:divBdr>
      <w:divsChild>
        <w:div w:id="128088236">
          <w:marLeft w:val="0"/>
          <w:marRight w:val="0"/>
          <w:marTop w:val="0"/>
          <w:marBottom w:val="0"/>
          <w:divBdr>
            <w:top w:val="none" w:sz="0" w:space="0" w:color="auto"/>
            <w:left w:val="none" w:sz="0" w:space="0" w:color="auto"/>
            <w:bottom w:val="none" w:sz="0" w:space="0" w:color="auto"/>
            <w:right w:val="none" w:sz="0" w:space="0" w:color="auto"/>
          </w:divBdr>
          <w:divsChild>
            <w:div w:id="1181816600">
              <w:marLeft w:val="0"/>
              <w:marRight w:val="0"/>
              <w:marTop w:val="0"/>
              <w:marBottom w:val="0"/>
              <w:divBdr>
                <w:top w:val="none" w:sz="0" w:space="0" w:color="auto"/>
                <w:left w:val="none" w:sz="0" w:space="0" w:color="auto"/>
                <w:bottom w:val="none" w:sz="0" w:space="0" w:color="auto"/>
                <w:right w:val="none" w:sz="0" w:space="0" w:color="auto"/>
              </w:divBdr>
              <w:divsChild>
                <w:div w:id="9495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651906">
      <w:bodyDiv w:val="1"/>
      <w:marLeft w:val="0"/>
      <w:marRight w:val="0"/>
      <w:marTop w:val="0"/>
      <w:marBottom w:val="0"/>
      <w:divBdr>
        <w:top w:val="none" w:sz="0" w:space="0" w:color="auto"/>
        <w:left w:val="none" w:sz="0" w:space="0" w:color="auto"/>
        <w:bottom w:val="none" w:sz="0" w:space="0" w:color="auto"/>
        <w:right w:val="none" w:sz="0" w:space="0" w:color="auto"/>
      </w:divBdr>
      <w:divsChild>
        <w:div w:id="955791528">
          <w:marLeft w:val="0"/>
          <w:marRight w:val="0"/>
          <w:marTop w:val="0"/>
          <w:marBottom w:val="0"/>
          <w:divBdr>
            <w:top w:val="none" w:sz="0" w:space="0" w:color="auto"/>
            <w:left w:val="none" w:sz="0" w:space="0" w:color="auto"/>
            <w:bottom w:val="none" w:sz="0" w:space="0" w:color="auto"/>
            <w:right w:val="none" w:sz="0" w:space="0" w:color="auto"/>
          </w:divBdr>
          <w:divsChild>
            <w:div w:id="1434475861">
              <w:marLeft w:val="0"/>
              <w:marRight w:val="0"/>
              <w:marTop w:val="0"/>
              <w:marBottom w:val="0"/>
              <w:divBdr>
                <w:top w:val="none" w:sz="0" w:space="0" w:color="auto"/>
                <w:left w:val="none" w:sz="0" w:space="0" w:color="auto"/>
                <w:bottom w:val="none" w:sz="0" w:space="0" w:color="auto"/>
                <w:right w:val="none" w:sz="0" w:space="0" w:color="auto"/>
              </w:divBdr>
              <w:divsChild>
                <w:div w:id="14084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30956">
      <w:bodyDiv w:val="1"/>
      <w:marLeft w:val="0"/>
      <w:marRight w:val="0"/>
      <w:marTop w:val="0"/>
      <w:marBottom w:val="0"/>
      <w:divBdr>
        <w:top w:val="none" w:sz="0" w:space="0" w:color="auto"/>
        <w:left w:val="none" w:sz="0" w:space="0" w:color="auto"/>
        <w:bottom w:val="none" w:sz="0" w:space="0" w:color="auto"/>
        <w:right w:val="none" w:sz="0" w:space="0" w:color="auto"/>
      </w:divBdr>
      <w:divsChild>
        <w:div w:id="110590215">
          <w:marLeft w:val="0"/>
          <w:marRight w:val="0"/>
          <w:marTop w:val="0"/>
          <w:marBottom w:val="0"/>
          <w:divBdr>
            <w:top w:val="none" w:sz="0" w:space="0" w:color="auto"/>
            <w:left w:val="none" w:sz="0" w:space="0" w:color="auto"/>
            <w:bottom w:val="none" w:sz="0" w:space="0" w:color="auto"/>
            <w:right w:val="none" w:sz="0" w:space="0" w:color="auto"/>
          </w:divBdr>
          <w:divsChild>
            <w:div w:id="117454618">
              <w:marLeft w:val="0"/>
              <w:marRight w:val="0"/>
              <w:marTop w:val="0"/>
              <w:marBottom w:val="0"/>
              <w:divBdr>
                <w:top w:val="none" w:sz="0" w:space="0" w:color="auto"/>
                <w:left w:val="none" w:sz="0" w:space="0" w:color="auto"/>
                <w:bottom w:val="none" w:sz="0" w:space="0" w:color="auto"/>
                <w:right w:val="none" w:sz="0" w:space="0" w:color="auto"/>
              </w:divBdr>
              <w:divsChild>
                <w:div w:id="16089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991140">
      <w:bodyDiv w:val="1"/>
      <w:marLeft w:val="0"/>
      <w:marRight w:val="0"/>
      <w:marTop w:val="0"/>
      <w:marBottom w:val="0"/>
      <w:divBdr>
        <w:top w:val="none" w:sz="0" w:space="0" w:color="auto"/>
        <w:left w:val="none" w:sz="0" w:space="0" w:color="auto"/>
        <w:bottom w:val="none" w:sz="0" w:space="0" w:color="auto"/>
        <w:right w:val="none" w:sz="0" w:space="0" w:color="auto"/>
      </w:divBdr>
      <w:divsChild>
        <w:div w:id="1325553471">
          <w:marLeft w:val="0"/>
          <w:marRight w:val="0"/>
          <w:marTop w:val="0"/>
          <w:marBottom w:val="0"/>
          <w:divBdr>
            <w:top w:val="none" w:sz="0" w:space="0" w:color="auto"/>
            <w:left w:val="none" w:sz="0" w:space="0" w:color="auto"/>
            <w:bottom w:val="none" w:sz="0" w:space="0" w:color="auto"/>
            <w:right w:val="none" w:sz="0" w:space="0" w:color="auto"/>
          </w:divBdr>
          <w:divsChild>
            <w:div w:id="1019893454">
              <w:marLeft w:val="0"/>
              <w:marRight w:val="0"/>
              <w:marTop w:val="0"/>
              <w:marBottom w:val="0"/>
              <w:divBdr>
                <w:top w:val="none" w:sz="0" w:space="0" w:color="auto"/>
                <w:left w:val="none" w:sz="0" w:space="0" w:color="auto"/>
                <w:bottom w:val="none" w:sz="0" w:space="0" w:color="auto"/>
                <w:right w:val="none" w:sz="0" w:space="0" w:color="auto"/>
              </w:divBdr>
              <w:divsChild>
                <w:div w:id="53774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937631">
      <w:bodyDiv w:val="1"/>
      <w:marLeft w:val="0"/>
      <w:marRight w:val="0"/>
      <w:marTop w:val="0"/>
      <w:marBottom w:val="0"/>
      <w:divBdr>
        <w:top w:val="none" w:sz="0" w:space="0" w:color="auto"/>
        <w:left w:val="none" w:sz="0" w:space="0" w:color="auto"/>
        <w:bottom w:val="none" w:sz="0" w:space="0" w:color="auto"/>
        <w:right w:val="none" w:sz="0" w:space="0" w:color="auto"/>
      </w:divBdr>
    </w:div>
    <w:div w:id="499737247">
      <w:bodyDiv w:val="1"/>
      <w:marLeft w:val="0"/>
      <w:marRight w:val="0"/>
      <w:marTop w:val="0"/>
      <w:marBottom w:val="0"/>
      <w:divBdr>
        <w:top w:val="none" w:sz="0" w:space="0" w:color="auto"/>
        <w:left w:val="none" w:sz="0" w:space="0" w:color="auto"/>
        <w:bottom w:val="none" w:sz="0" w:space="0" w:color="auto"/>
        <w:right w:val="none" w:sz="0" w:space="0" w:color="auto"/>
      </w:divBdr>
    </w:div>
    <w:div w:id="506553877">
      <w:bodyDiv w:val="1"/>
      <w:marLeft w:val="0"/>
      <w:marRight w:val="0"/>
      <w:marTop w:val="0"/>
      <w:marBottom w:val="0"/>
      <w:divBdr>
        <w:top w:val="none" w:sz="0" w:space="0" w:color="auto"/>
        <w:left w:val="none" w:sz="0" w:space="0" w:color="auto"/>
        <w:bottom w:val="none" w:sz="0" w:space="0" w:color="auto"/>
        <w:right w:val="none" w:sz="0" w:space="0" w:color="auto"/>
      </w:divBdr>
      <w:divsChild>
        <w:div w:id="1171607261">
          <w:marLeft w:val="0"/>
          <w:marRight w:val="0"/>
          <w:marTop w:val="0"/>
          <w:marBottom w:val="0"/>
          <w:divBdr>
            <w:top w:val="none" w:sz="0" w:space="0" w:color="auto"/>
            <w:left w:val="none" w:sz="0" w:space="0" w:color="auto"/>
            <w:bottom w:val="none" w:sz="0" w:space="0" w:color="auto"/>
            <w:right w:val="none" w:sz="0" w:space="0" w:color="auto"/>
          </w:divBdr>
          <w:divsChild>
            <w:div w:id="1781758049">
              <w:marLeft w:val="0"/>
              <w:marRight w:val="0"/>
              <w:marTop w:val="0"/>
              <w:marBottom w:val="0"/>
              <w:divBdr>
                <w:top w:val="none" w:sz="0" w:space="0" w:color="auto"/>
                <w:left w:val="none" w:sz="0" w:space="0" w:color="auto"/>
                <w:bottom w:val="none" w:sz="0" w:space="0" w:color="auto"/>
                <w:right w:val="none" w:sz="0" w:space="0" w:color="auto"/>
              </w:divBdr>
              <w:divsChild>
                <w:div w:id="139908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220184">
      <w:bodyDiv w:val="1"/>
      <w:marLeft w:val="0"/>
      <w:marRight w:val="0"/>
      <w:marTop w:val="0"/>
      <w:marBottom w:val="0"/>
      <w:divBdr>
        <w:top w:val="none" w:sz="0" w:space="0" w:color="auto"/>
        <w:left w:val="none" w:sz="0" w:space="0" w:color="auto"/>
        <w:bottom w:val="none" w:sz="0" w:space="0" w:color="auto"/>
        <w:right w:val="none" w:sz="0" w:space="0" w:color="auto"/>
      </w:divBdr>
    </w:div>
    <w:div w:id="509805976">
      <w:bodyDiv w:val="1"/>
      <w:marLeft w:val="0"/>
      <w:marRight w:val="0"/>
      <w:marTop w:val="0"/>
      <w:marBottom w:val="0"/>
      <w:divBdr>
        <w:top w:val="none" w:sz="0" w:space="0" w:color="auto"/>
        <w:left w:val="none" w:sz="0" w:space="0" w:color="auto"/>
        <w:bottom w:val="none" w:sz="0" w:space="0" w:color="auto"/>
        <w:right w:val="none" w:sz="0" w:space="0" w:color="auto"/>
      </w:divBdr>
      <w:divsChild>
        <w:div w:id="717750990">
          <w:marLeft w:val="0"/>
          <w:marRight w:val="0"/>
          <w:marTop w:val="0"/>
          <w:marBottom w:val="0"/>
          <w:divBdr>
            <w:top w:val="none" w:sz="0" w:space="0" w:color="auto"/>
            <w:left w:val="none" w:sz="0" w:space="0" w:color="auto"/>
            <w:bottom w:val="none" w:sz="0" w:space="0" w:color="auto"/>
            <w:right w:val="none" w:sz="0" w:space="0" w:color="auto"/>
          </w:divBdr>
          <w:divsChild>
            <w:div w:id="288702369">
              <w:marLeft w:val="0"/>
              <w:marRight w:val="0"/>
              <w:marTop w:val="0"/>
              <w:marBottom w:val="0"/>
              <w:divBdr>
                <w:top w:val="none" w:sz="0" w:space="0" w:color="auto"/>
                <w:left w:val="none" w:sz="0" w:space="0" w:color="auto"/>
                <w:bottom w:val="none" w:sz="0" w:space="0" w:color="auto"/>
                <w:right w:val="none" w:sz="0" w:space="0" w:color="auto"/>
              </w:divBdr>
              <w:divsChild>
                <w:div w:id="93659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800043">
      <w:bodyDiv w:val="1"/>
      <w:marLeft w:val="0"/>
      <w:marRight w:val="0"/>
      <w:marTop w:val="0"/>
      <w:marBottom w:val="0"/>
      <w:divBdr>
        <w:top w:val="none" w:sz="0" w:space="0" w:color="auto"/>
        <w:left w:val="none" w:sz="0" w:space="0" w:color="auto"/>
        <w:bottom w:val="none" w:sz="0" w:space="0" w:color="auto"/>
        <w:right w:val="none" w:sz="0" w:space="0" w:color="auto"/>
      </w:divBdr>
      <w:divsChild>
        <w:div w:id="2090618749">
          <w:marLeft w:val="0"/>
          <w:marRight w:val="0"/>
          <w:marTop w:val="0"/>
          <w:marBottom w:val="0"/>
          <w:divBdr>
            <w:top w:val="none" w:sz="0" w:space="0" w:color="auto"/>
            <w:left w:val="none" w:sz="0" w:space="0" w:color="auto"/>
            <w:bottom w:val="none" w:sz="0" w:space="0" w:color="auto"/>
            <w:right w:val="none" w:sz="0" w:space="0" w:color="auto"/>
          </w:divBdr>
          <w:divsChild>
            <w:div w:id="858742333">
              <w:marLeft w:val="0"/>
              <w:marRight w:val="0"/>
              <w:marTop w:val="0"/>
              <w:marBottom w:val="0"/>
              <w:divBdr>
                <w:top w:val="none" w:sz="0" w:space="0" w:color="auto"/>
                <w:left w:val="none" w:sz="0" w:space="0" w:color="auto"/>
                <w:bottom w:val="none" w:sz="0" w:space="0" w:color="auto"/>
                <w:right w:val="none" w:sz="0" w:space="0" w:color="auto"/>
              </w:divBdr>
              <w:divsChild>
                <w:div w:id="55523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38633">
      <w:bodyDiv w:val="1"/>
      <w:marLeft w:val="0"/>
      <w:marRight w:val="0"/>
      <w:marTop w:val="0"/>
      <w:marBottom w:val="0"/>
      <w:divBdr>
        <w:top w:val="none" w:sz="0" w:space="0" w:color="auto"/>
        <w:left w:val="none" w:sz="0" w:space="0" w:color="auto"/>
        <w:bottom w:val="none" w:sz="0" w:space="0" w:color="auto"/>
        <w:right w:val="none" w:sz="0" w:space="0" w:color="auto"/>
      </w:divBdr>
      <w:divsChild>
        <w:div w:id="463818892">
          <w:marLeft w:val="0"/>
          <w:marRight w:val="0"/>
          <w:marTop w:val="0"/>
          <w:marBottom w:val="0"/>
          <w:divBdr>
            <w:top w:val="none" w:sz="0" w:space="0" w:color="auto"/>
            <w:left w:val="none" w:sz="0" w:space="0" w:color="auto"/>
            <w:bottom w:val="none" w:sz="0" w:space="0" w:color="auto"/>
            <w:right w:val="none" w:sz="0" w:space="0" w:color="auto"/>
          </w:divBdr>
          <w:divsChild>
            <w:div w:id="2026176593">
              <w:marLeft w:val="0"/>
              <w:marRight w:val="0"/>
              <w:marTop w:val="0"/>
              <w:marBottom w:val="0"/>
              <w:divBdr>
                <w:top w:val="none" w:sz="0" w:space="0" w:color="auto"/>
                <w:left w:val="none" w:sz="0" w:space="0" w:color="auto"/>
                <w:bottom w:val="none" w:sz="0" w:space="0" w:color="auto"/>
                <w:right w:val="none" w:sz="0" w:space="0" w:color="auto"/>
              </w:divBdr>
              <w:divsChild>
                <w:div w:id="783234392">
                  <w:marLeft w:val="0"/>
                  <w:marRight w:val="0"/>
                  <w:marTop w:val="0"/>
                  <w:marBottom w:val="0"/>
                  <w:divBdr>
                    <w:top w:val="none" w:sz="0" w:space="0" w:color="auto"/>
                    <w:left w:val="none" w:sz="0" w:space="0" w:color="auto"/>
                    <w:bottom w:val="none" w:sz="0" w:space="0" w:color="auto"/>
                    <w:right w:val="none" w:sz="0" w:space="0" w:color="auto"/>
                  </w:divBdr>
                  <w:divsChild>
                    <w:div w:id="105180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983868">
      <w:bodyDiv w:val="1"/>
      <w:marLeft w:val="0"/>
      <w:marRight w:val="0"/>
      <w:marTop w:val="0"/>
      <w:marBottom w:val="0"/>
      <w:divBdr>
        <w:top w:val="none" w:sz="0" w:space="0" w:color="auto"/>
        <w:left w:val="none" w:sz="0" w:space="0" w:color="auto"/>
        <w:bottom w:val="none" w:sz="0" w:space="0" w:color="auto"/>
        <w:right w:val="none" w:sz="0" w:space="0" w:color="auto"/>
      </w:divBdr>
    </w:div>
    <w:div w:id="539559563">
      <w:bodyDiv w:val="1"/>
      <w:marLeft w:val="0"/>
      <w:marRight w:val="0"/>
      <w:marTop w:val="0"/>
      <w:marBottom w:val="0"/>
      <w:divBdr>
        <w:top w:val="none" w:sz="0" w:space="0" w:color="auto"/>
        <w:left w:val="none" w:sz="0" w:space="0" w:color="auto"/>
        <w:bottom w:val="none" w:sz="0" w:space="0" w:color="auto"/>
        <w:right w:val="none" w:sz="0" w:space="0" w:color="auto"/>
      </w:divBdr>
    </w:div>
    <w:div w:id="542791111">
      <w:bodyDiv w:val="1"/>
      <w:marLeft w:val="0"/>
      <w:marRight w:val="0"/>
      <w:marTop w:val="0"/>
      <w:marBottom w:val="0"/>
      <w:divBdr>
        <w:top w:val="none" w:sz="0" w:space="0" w:color="auto"/>
        <w:left w:val="none" w:sz="0" w:space="0" w:color="auto"/>
        <w:bottom w:val="none" w:sz="0" w:space="0" w:color="auto"/>
        <w:right w:val="none" w:sz="0" w:space="0" w:color="auto"/>
      </w:divBdr>
      <w:divsChild>
        <w:div w:id="295573383">
          <w:marLeft w:val="0"/>
          <w:marRight w:val="0"/>
          <w:marTop w:val="0"/>
          <w:marBottom w:val="0"/>
          <w:divBdr>
            <w:top w:val="none" w:sz="0" w:space="0" w:color="auto"/>
            <w:left w:val="none" w:sz="0" w:space="0" w:color="auto"/>
            <w:bottom w:val="none" w:sz="0" w:space="0" w:color="auto"/>
            <w:right w:val="none" w:sz="0" w:space="0" w:color="auto"/>
          </w:divBdr>
          <w:divsChild>
            <w:div w:id="532311361">
              <w:marLeft w:val="0"/>
              <w:marRight w:val="0"/>
              <w:marTop w:val="0"/>
              <w:marBottom w:val="0"/>
              <w:divBdr>
                <w:top w:val="none" w:sz="0" w:space="0" w:color="auto"/>
                <w:left w:val="none" w:sz="0" w:space="0" w:color="auto"/>
                <w:bottom w:val="none" w:sz="0" w:space="0" w:color="auto"/>
                <w:right w:val="none" w:sz="0" w:space="0" w:color="auto"/>
              </w:divBdr>
              <w:divsChild>
                <w:div w:id="188975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90159">
      <w:bodyDiv w:val="1"/>
      <w:marLeft w:val="0"/>
      <w:marRight w:val="0"/>
      <w:marTop w:val="0"/>
      <w:marBottom w:val="0"/>
      <w:divBdr>
        <w:top w:val="none" w:sz="0" w:space="0" w:color="auto"/>
        <w:left w:val="none" w:sz="0" w:space="0" w:color="auto"/>
        <w:bottom w:val="none" w:sz="0" w:space="0" w:color="auto"/>
        <w:right w:val="none" w:sz="0" w:space="0" w:color="auto"/>
      </w:divBdr>
      <w:divsChild>
        <w:div w:id="506599530">
          <w:marLeft w:val="0"/>
          <w:marRight w:val="0"/>
          <w:marTop w:val="0"/>
          <w:marBottom w:val="0"/>
          <w:divBdr>
            <w:top w:val="none" w:sz="0" w:space="0" w:color="auto"/>
            <w:left w:val="none" w:sz="0" w:space="0" w:color="auto"/>
            <w:bottom w:val="none" w:sz="0" w:space="0" w:color="auto"/>
            <w:right w:val="none" w:sz="0" w:space="0" w:color="auto"/>
          </w:divBdr>
          <w:divsChild>
            <w:div w:id="1705860804">
              <w:marLeft w:val="0"/>
              <w:marRight w:val="0"/>
              <w:marTop w:val="0"/>
              <w:marBottom w:val="0"/>
              <w:divBdr>
                <w:top w:val="none" w:sz="0" w:space="0" w:color="auto"/>
                <w:left w:val="none" w:sz="0" w:space="0" w:color="auto"/>
                <w:bottom w:val="none" w:sz="0" w:space="0" w:color="auto"/>
                <w:right w:val="none" w:sz="0" w:space="0" w:color="auto"/>
              </w:divBdr>
              <w:divsChild>
                <w:div w:id="146362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617219">
      <w:bodyDiv w:val="1"/>
      <w:marLeft w:val="0"/>
      <w:marRight w:val="0"/>
      <w:marTop w:val="0"/>
      <w:marBottom w:val="0"/>
      <w:divBdr>
        <w:top w:val="none" w:sz="0" w:space="0" w:color="auto"/>
        <w:left w:val="none" w:sz="0" w:space="0" w:color="auto"/>
        <w:bottom w:val="none" w:sz="0" w:space="0" w:color="auto"/>
        <w:right w:val="none" w:sz="0" w:space="0" w:color="auto"/>
      </w:divBdr>
    </w:div>
    <w:div w:id="558440665">
      <w:bodyDiv w:val="1"/>
      <w:marLeft w:val="0"/>
      <w:marRight w:val="0"/>
      <w:marTop w:val="0"/>
      <w:marBottom w:val="0"/>
      <w:divBdr>
        <w:top w:val="none" w:sz="0" w:space="0" w:color="auto"/>
        <w:left w:val="none" w:sz="0" w:space="0" w:color="auto"/>
        <w:bottom w:val="none" w:sz="0" w:space="0" w:color="auto"/>
        <w:right w:val="none" w:sz="0" w:space="0" w:color="auto"/>
      </w:divBdr>
      <w:divsChild>
        <w:div w:id="285544740">
          <w:marLeft w:val="0"/>
          <w:marRight w:val="0"/>
          <w:marTop w:val="0"/>
          <w:marBottom w:val="0"/>
          <w:divBdr>
            <w:top w:val="none" w:sz="0" w:space="0" w:color="auto"/>
            <w:left w:val="none" w:sz="0" w:space="0" w:color="auto"/>
            <w:bottom w:val="none" w:sz="0" w:space="0" w:color="auto"/>
            <w:right w:val="none" w:sz="0" w:space="0" w:color="auto"/>
          </w:divBdr>
          <w:divsChild>
            <w:div w:id="818570177">
              <w:marLeft w:val="0"/>
              <w:marRight w:val="0"/>
              <w:marTop w:val="0"/>
              <w:marBottom w:val="0"/>
              <w:divBdr>
                <w:top w:val="none" w:sz="0" w:space="0" w:color="auto"/>
                <w:left w:val="none" w:sz="0" w:space="0" w:color="auto"/>
                <w:bottom w:val="none" w:sz="0" w:space="0" w:color="auto"/>
                <w:right w:val="none" w:sz="0" w:space="0" w:color="auto"/>
              </w:divBdr>
              <w:divsChild>
                <w:div w:id="83369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729795">
      <w:bodyDiv w:val="1"/>
      <w:marLeft w:val="0"/>
      <w:marRight w:val="0"/>
      <w:marTop w:val="0"/>
      <w:marBottom w:val="0"/>
      <w:divBdr>
        <w:top w:val="none" w:sz="0" w:space="0" w:color="auto"/>
        <w:left w:val="none" w:sz="0" w:space="0" w:color="auto"/>
        <w:bottom w:val="none" w:sz="0" w:space="0" w:color="auto"/>
        <w:right w:val="none" w:sz="0" w:space="0" w:color="auto"/>
      </w:divBdr>
    </w:div>
    <w:div w:id="570386212">
      <w:bodyDiv w:val="1"/>
      <w:marLeft w:val="0"/>
      <w:marRight w:val="0"/>
      <w:marTop w:val="0"/>
      <w:marBottom w:val="0"/>
      <w:divBdr>
        <w:top w:val="none" w:sz="0" w:space="0" w:color="auto"/>
        <w:left w:val="none" w:sz="0" w:space="0" w:color="auto"/>
        <w:bottom w:val="none" w:sz="0" w:space="0" w:color="auto"/>
        <w:right w:val="none" w:sz="0" w:space="0" w:color="auto"/>
      </w:divBdr>
      <w:divsChild>
        <w:div w:id="301690398">
          <w:marLeft w:val="0"/>
          <w:marRight w:val="0"/>
          <w:marTop w:val="0"/>
          <w:marBottom w:val="0"/>
          <w:divBdr>
            <w:top w:val="none" w:sz="0" w:space="0" w:color="auto"/>
            <w:left w:val="none" w:sz="0" w:space="0" w:color="auto"/>
            <w:bottom w:val="none" w:sz="0" w:space="0" w:color="auto"/>
            <w:right w:val="none" w:sz="0" w:space="0" w:color="auto"/>
          </w:divBdr>
          <w:divsChild>
            <w:div w:id="1752193091">
              <w:marLeft w:val="0"/>
              <w:marRight w:val="0"/>
              <w:marTop w:val="0"/>
              <w:marBottom w:val="0"/>
              <w:divBdr>
                <w:top w:val="none" w:sz="0" w:space="0" w:color="auto"/>
                <w:left w:val="none" w:sz="0" w:space="0" w:color="auto"/>
                <w:bottom w:val="none" w:sz="0" w:space="0" w:color="auto"/>
                <w:right w:val="none" w:sz="0" w:space="0" w:color="auto"/>
              </w:divBdr>
              <w:divsChild>
                <w:div w:id="203911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623561">
      <w:bodyDiv w:val="1"/>
      <w:marLeft w:val="0"/>
      <w:marRight w:val="0"/>
      <w:marTop w:val="0"/>
      <w:marBottom w:val="0"/>
      <w:divBdr>
        <w:top w:val="none" w:sz="0" w:space="0" w:color="auto"/>
        <w:left w:val="none" w:sz="0" w:space="0" w:color="auto"/>
        <w:bottom w:val="none" w:sz="0" w:space="0" w:color="auto"/>
        <w:right w:val="none" w:sz="0" w:space="0" w:color="auto"/>
      </w:divBdr>
      <w:divsChild>
        <w:div w:id="1848976801">
          <w:marLeft w:val="0"/>
          <w:marRight w:val="0"/>
          <w:marTop w:val="0"/>
          <w:marBottom w:val="0"/>
          <w:divBdr>
            <w:top w:val="none" w:sz="0" w:space="0" w:color="auto"/>
            <w:left w:val="none" w:sz="0" w:space="0" w:color="auto"/>
            <w:bottom w:val="none" w:sz="0" w:space="0" w:color="auto"/>
            <w:right w:val="none" w:sz="0" w:space="0" w:color="auto"/>
          </w:divBdr>
          <w:divsChild>
            <w:div w:id="1387878706">
              <w:marLeft w:val="0"/>
              <w:marRight w:val="0"/>
              <w:marTop w:val="0"/>
              <w:marBottom w:val="0"/>
              <w:divBdr>
                <w:top w:val="none" w:sz="0" w:space="0" w:color="auto"/>
                <w:left w:val="none" w:sz="0" w:space="0" w:color="auto"/>
                <w:bottom w:val="none" w:sz="0" w:space="0" w:color="auto"/>
                <w:right w:val="none" w:sz="0" w:space="0" w:color="auto"/>
              </w:divBdr>
              <w:divsChild>
                <w:div w:id="1895968060">
                  <w:marLeft w:val="0"/>
                  <w:marRight w:val="0"/>
                  <w:marTop w:val="0"/>
                  <w:marBottom w:val="0"/>
                  <w:divBdr>
                    <w:top w:val="none" w:sz="0" w:space="0" w:color="auto"/>
                    <w:left w:val="none" w:sz="0" w:space="0" w:color="auto"/>
                    <w:bottom w:val="none" w:sz="0" w:space="0" w:color="auto"/>
                    <w:right w:val="none" w:sz="0" w:space="0" w:color="auto"/>
                  </w:divBdr>
                </w:div>
                <w:div w:id="21052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24419">
      <w:bodyDiv w:val="1"/>
      <w:marLeft w:val="0"/>
      <w:marRight w:val="0"/>
      <w:marTop w:val="0"/>
      <w:marBottom w:val="0"/>
      <w:divBdr>
        <w:top w:val="none" w:sz="0" w:space="0" w:color="auto"/>
        <w:left w:val="none" w:sz="0" w:space="0" w:color="auto"/>
        <w:bottom w:val="none" w:sz="0" w:space="0" w:color="auto"/>
        <w:right w:val="none" w:sz="0" w:space="0" w:color="auto"/>
      </w:divBdr>
      <w:divsChild>
        <w:div w:id="400324093">
          <w:marLeft w:val="0"/>
          <w:marRight w:val="0"/>
          <w:marTop w:val="0"/>
          <w:marBottom w:val="0"/>
          <w:divBdr>
            <w:top w:val="none" w:sz="0" w:space="0" w:color="auto"/>
            <w:left w:val="none" w:sz="0" w:space="0" w:color="auto"/>
            <w:bottom w:val="none" w:sz="0" w:space="0" w:color="auto"/>
            <w:right w:val="none" w:sz="0" w:space="0" w:color="auto"/>
          </w:divBdr>
          <w:divsChild>
            <w:div w:id="1490711407">
              <w:marLeft w:val="0"/>
              <w:marRight w:val="0"/>
              <w:marTop w:val="0"/>
              <w:marBottom w:val="0"/>
              <w:divBdr>
                <w:top w:val="none" w:sz="0" w:space="0" w:color="auto"/>
                <w:left w:val="none" w:sz="0" w:space="0" w:color="auto"/>
                <w:bottom w:val="none" w:sz="0" w:space="0" w:color="auto"/>
                <w:right w:val="none" w:sz="0" w:space="0" w:color="auto"/>
              </w:divBdr>
              <w:divsChild>
                <w:div w:id="182623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77049">
      <w:bodyDiv w:val="1"/>
      <w:marLeft w:val="0"/>
      <w:marRight w:val="0"/>
      <w:marTop w:val="0"/>
      <w:marBottom w:val="0"/>
      <w:divBdr>
        <w:top w:val="none" w:sz="0" w:space="0" w:color="auto"/>
        <w:left w:val="none" w:sz="0" w:space="0" w:color="auto"/>
        <w:bottom w:val="none" w:sz="0" w:space="0" w:color="auto"/>
        <w:right w:val="none" w:sz="0" w:space="0" w:color="auto"/>
      </w:divBdr>
    </w:div>
    <w:div w:id="581376123">
      <w:bodyDiv w:val="1"/>
      <w:marLeft w:val="0"/>
      <w:marRight w:val="0"/>
      <w:marTop w:val="0"/>
      <w:marBottom w:val="0"/>
      <w:divBdr>
        <w:top w:val="none" w:sz="0" w:space="0" w:color="auto"/>
        <w:left w:val="none" w:sz="0" w:space="0" w:color="auto"/>
        <w:bottom w:val="none" w:sz="0" w:space="0" w:color="auto"/>
        <w:right w:val="none" w:sz="0" w:space="0" w:color="auto"/>
      </w:divBdr>
      <w:divsChild>
        <w:div w:id="1890922126">
          <w:marLeft w:val="0"/>
          <w:marRight w:val="0"/>
          <w:marTop w:val="0"/>
          <w:marBottom w:val="0"/>
          <w:divBdr>
            <w:top w:val="none" w:sz="0" w:space="0" w:color="auto"/>
            <w:left w:val="none" w:sz="0" w:space="0" w:color="auto"/>
            <w:bottom w:val="none" w:sz="0" w:space="0" w:color="auto"/>
            <w:right w:val="none" w:sz="0" w:space="0" w:color="auto"/>
          </w:divBdr>
          <w:divsChild>
            <w:div w:id="1660690837">
              <w:marLeft w:val="0"/>
              <w:marRight w:val="0"/>
              <w:marTop w:val="0"/>
              <w:marBottom w:val="0"/>
              <w:divBdr>
                <w:top w:val="none" w:sz="0" w:space="0" w:color="auto"/>
                <w:left w:val="none" w:sz="0" w:space="0" w:color="auto"/>
                <w:bottom w:val="none" w:sz="0" w:space="0" w:color="auto"/>
                <w:right w:val="none" w:sz="0" w:space="0" w:color="auto"/>
              </w:divBdr>
              <w:divsChild>
                <w:div w:id="202076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44761">
      <w:bodyDiv w:val="1"/>
      <w:marLeft w:val="0"/>
      <w:marRight w:val="0"/>
      <w:marTop w:val="0"/>
      <w:marBottom w:val="0"/>
      <w:divBdr>
        <w:top w:val="none" w:sz="0" w:space="0" w:color="auto"/>
        <w:left w:val="none" w:sz="0" w:space="0" w:color="auto"/>
        <w:bottom w:val="none" w:sz="0" w:space="0" w:color="auto"/>
        <w:right w:val="none" w:sz="0" w:space="0" w:color="auto"/>
      </w:divBdr>
      <w:divsChild>
        <w:div w:id="39863661">
          <w:marLeft w:val="0"/>
          <w:marRight w:val="0"/>
          <w:marTop w:val="0"/>
          <w:marBottom w:val="0"/>
          <w:divBdr>
            <w:top w:val="none" w:sz="0" w:space="0" w:color="auto"/>
            <w:left w:val="none" w:sz="0" w:space="0" w:color="auto"/>
            <w:bottom w:val="none" w:sz="0" w:space="0" w:color="auto"/>
            <w:right w:val="none" w:sz="0" w:space="0" w:color="auto"/>
          </w:divBdr>
        </w:div>
        <w:div w:id="65997989">
          <w:marLeft w:val="0"/>
          <w:marRight w:val="0"/>
          <w:marTop w:val="0"/>
          <w:marBottom w:val="0"/>
          <w:divBdr>
            <w:top w:val="none" w:sz="0" w:space="0" w:color="auto"/>
            <w:left w:val="none" w:sz="0" w:space="0" w:color="auto"/>
            <w:bottom w:val="none" w:sz="0" w:space="0" w:color="auto"/>
            <w:right w:val="none" w:sz="0" w:space="0" w:color="auto"/>
          </w:divBdr>
        </w:div>
        <w:div w:id="173962356">
          <w:marLeft w:val="0"/>
          <w:marRight w:val="0"/>
          <w:marTop w:val="0"/>
          <w:marBottom w:val="0"/>
          <w:divBdr>
            <w:top w:val="none" w:sz="0" w:space="0" w:color="auto"/>
            <w:left w:val="none" w:sz="0" w:space="0" w:color="auto"/>
            <w:bottom w:val="none" w:sz="0" w:space="0" w:color="auto"/>
            <w:right w:val="none" w:sz="0" w:space="0" w:color="auto"/>
          </w:divBdr>
        </w:div>
        <w:div w:id="364404046">
          <w:marLeft w:val="0"/>
          <w:marRight w:val="0"/>
          <w:marTop w:val="0"/>
          <w:marBottom w:val="0"/>
          <w:divBdr>
            <w:top w:val="none" w:sz="0" w:space="0" w:color="auto"/>
            <w:left w:val="none" w:sz="0" w:space="0" w:color="auto"/>
            <w:bottom w:val="none" w:sz="0" w:space="0" w:color="auto"/>
            <w:right w:val="none" w:sz="0" w:space="0" w:color="auto"/>
          </w:divBdr>
        </w:div>
        <w:div w:id="505175436">
          <w:marLeft w:val="0"/>
          <w:marRight w:val="0"/>
          <w:marTop w:val="0"/>
          <w:marBottom w:val="0"/>
          <w:divBdr>
            <w:top w:val="none" w:sz="0" w:space="0" w:color="auto"/>
            <w:left w:val="none" w:sz="0" w:space="0" w:color="auto"/>
            <w:bottom w:val="none" w:sz="0" w:space="0" w:color="auto"/>
            <w:right w:val="none" w:sz="0" w:space="0" w:color="auto"/>
          </w:divBdr>
        </w:div>
        <w:div w:id="571081526">
          <w:marLeft w:val="0"/>
          <w:marRight w:val="0"/>
          <w:marTop w:val="0"/>
          <w:marBottom w:val="0"/>
          <w:divBdr>
            <w:top w:val="none" w:sz="0" w:space="0" w:color="auto"/>
            <w:left w:val="none" w:sz="0" w:space="0" w:color="auto"/>
            <w:bottom w:val="none" w:sz="0" w:space="0" w:color="auto"/>
            <w:right w:val="none" w:sz="0" w:space="0" w:color="auto"/>
          </w:divBdr>
        </w:div>
        <w:div w:id="664821948">
          <w:marLeft w:val="0"/>
          <w:marRight w:val="0"/>
          <w:marTop w:val="0"/>
          <w:marBottom w:val="0"/>
          <w:divBdr>
            <w:top w:val="none" w:sz="0" w:space="0" w:color="auto"/>
            <w:left w:val="none" w:sz="0" w:space="0" w:color="auto"/>
            <w:bottom w:val="none" w:sz="0" w:space="0" w:color="auto"/>
            <w:right w:val="none" w:sz="0" w:space="0" w:color="auto"/>
          </w:divBdr>
        </w:div>
        <w:div w:id="665285804">
          <w:marLeft w:val="0"/>
          <w:marRight w:val="0"/>
          <w:marTop w:val="0"/>
          <w:marBottom w:val="0"/>
          <w:divBdr>
            <w:top w:val="none" w:sz="0" w:space="0" w:color="auto"/>
            <w:left w:val="none" w:sz="0" w:space="0" w:color="auto"/>
            <w:bottom w:val="none" w:sz="0" w:space="0" w:color="auto"/>
            <w:right w:val="none" w:sz="0" w:space="0" w:color="auto"/>
          </w:divBdr>
        </w:div>
        <w:div w:id="676424089">
          <w:marLeft w:val="0"/>
          <w:marRight w:val="0"/>
          <w:marTop w:val="0"/>
          <w:marBottom w:val="0"/>
          <w:divBdr>
            <w:top w:val="none" w:sz="0" w:space="0" w:color="auto"/>
            <w:left w:val="none" w:sz="0" w:space="0" w:color="auto"/>
            <w:bottom w:val="none" w:sz="0" w:space="0" w:color="auto"/>
            <w:right w:val="none" w:sz="0" w:space="0" w:color="auto"/>
          </w:divBdr>
        </w:div>
        <w:div w:id="869340613">
          <w:marLeft w:val="0"/>
          <w:marRight w:val="0"/>
          <w:marTop w:val="0"/>
          <w:marBottom w:val="0"/>
          <w:divBdr>
            <w:top w:val="none" w:sz="0" w:space="0" w:color="auto"/>
            <w:left w:val="none" w:sz="0" w:space="0" w:color="auto"/>
            <w:bottom w:val="none" w:sz="0" w:space="0" w:color="auto"/>
            <w:right w:val="none" w:sz="0" w:space="0" w:color="auto"/>
          </w:divBdr>
        </w:div>
        <w:div w:id="986519174">
          <w:marLeft w:val="0"/>
          <w:marRight w:val="0"/>
          <w:marTop w:val="0"/>
          <w:marBottom w:val="0"/>
          <w:divBdr>
            <w:top w:val="none" w:sz="0" w:space="0" w:color="auto"/>
            <w:left w:val="none" w:sz="0" w:space="0" w:color="auto"/>
            <w:bottom w:val="none" w:sz="0" w:space="0" w:color="auto"/>
            <w:right w:val="none" w:sz="0" w:space="0" w:color="auto"/>
          </w:divBdr>
        </w:div>
        <w:div w:id="1202716715">
          <w:marLeft w:val="0"/>
          <w:marRight w:val="0"/>
          <w:marTop w:val="0"/>
          <w:marBottom w:val="0"/>
          <w:divBdr>
            <w:top w:val="none" w:sz="0" w:space="0" w:color="auto"/>
            <w:left w:val="none" w:sz="0" w:space="0" w:color="auto"/>
            <w:bottom w:val="none" w:sz="0" w:space="0" w:color="auto"/>
            <w:right w:val="none" w:sz="0" w:space="0" w:color="auto"/>
          </w:divBdr>
        </w:div>
        <w:div w:id="1409888479">
          <w:marLeft w:val="0"/>
          <w:marRight w:val="0"/>
          <w:marTop w:val="0"/>
          <w:marBottom w:val="0"/>
          <w:divBdr>
            <w:top w:val="none" w:sz="0" w:space="0" w:color="auto"/>
            <w:left w:val="none" w:sz="0" w:space="0" w:color="auto"/>
            <w:bottom w:val="none" w:sz="0" w:space="0" w:color="auto"/>
            <w:right w:val="none" w:sz="0" w:space="0" w:color="auto"/>
          </w:divBdr>
        </w:div>
        <w:div w:id="1524052162">
          <w:marLeft w:val="0"/>
          <w:marRight w:val="0"/>
          <w:marTop w:val="0"/>
          <w:marBottom w:val="0"/>
          <w:divBdr>
            <w:top w:val="none" w:sz="0" w:space="0" w:color="auto"/>
            <w:left w:val="none" w:sz="0" w:space="0" w:color="auto"/>
            <w:bottom w:val="none" w:sz="0" w:space="0" w:color="auto"/>
            <w:right w:val="none" w:sz="0" w:space="0" w:color="auto"/>
          </w:divBdr>
        </w:div>
        <w:div w:id="1920362051">
          <w:marLeft w:val="0"/>
          <w:marRight w:val="0"/>
          <w:marTop w:val="0"/>
          <w:marBottom w:val="0"/>
          <w:divBdr>
            <w:top w:val="none" w:sz="0" w:space="0" w:color="auto"/>
            <w:left w:val="none" w:sz="0" w:space="0" w:color="auto"/>
            <w:bottom w:val="none" w:sz="0" w:space="0" w:color="auto"/>
            <w:right w:val="none" w:sz="0" w:space="0" w:color="auto"/>
          </w:divBdr>
        </w:div>
      </w:divsChild>
    </w:div>
    <w:div w:id="597519754">
      <w:bodyDiv w:val="1"/>
      <w:marLeft w:val="0"/>
      <w:marRight w:val="0"/>
      <w:marTop w:val="0"/>
      <w:marBottom w:val="0"/>
      <w:divBdr>
        <w:top w:val="none" w:sz="0" w:space="0" w:color="auto"/>
        <w:left w:val="none" w:sz="0" w:space="0" w:color="auto"/>
        <w:bottom w:val="none" w:sz="0" w:space="0" w:color="auto"/>
        <w:right w:val="none" w:sz="0" w:space="0" w:color="auto"/>
      </w:divBdr>
    </w:div>
    <w:div w:id="598568296">
      <w:bodyDiv w:val="1"/>
      <w:marLeft w:val="0"/>
      <w:marRight w:val="0"/>
      <w:marTop w:val="0"/>
      <w:marBottom w:val="0"/>
      <w:divBdr>
        <w:top w:val="none" w:sz="0" w:space="0" w:color="auto"/>
        <w:left w:val="none" w:sz="0" w:space="0" w:color="auto"/>
        <w:bottom w:val="none" w:sz="0" w:space="0" w:color="auto"/>
        <w:right w:val="none" w:sz="0" w:space="0" w:color="auto"/>
      </w:divBdr>
      <w:divsChild>
        <w:div w:id="834759939">
          <w:marLeft w:val="0"/>
          <w:marRight w:val="0"/>
          <w:marTop w:val="0"/>
          <w:marBottom w:val="0"/>
          <w:divBdr>
            <w:top w:val="none" w:sz="0" w:space="0" w:color="auto"/>
            <w:left w:val="none" w:sz="0" w:space="0" w:color="auto"/>
            <w:bottom w:val="none" w:sz="0" w:space="0" w:color="auto"/>
            <w:right w:val="none" w:sz="0" w:space="0" w:color="auto"/>
          </w:divBdr>
          <w:divsChild>
            <w:div w:id="1018433365">
              <w:marLeft w:val="0"/>
              <w:marRight w:val="0"/>
              <w:marTop w:val="0"/>
              <w:marBottom w:val="0"/>
              <w:divBdr>
                <w:top w:val="none" w:sz="0" w:space="0" w:color="auto"/>
                <w:left w:val="none" w:sz="0" w:space="0" w:color="auto"/>
                <w:bottom w:val="none" w:sz="0" w:space="0" w:color="auto"/>
                <w:right w:val="none" w:sz="0" w:space="0" w:color="auto"/>
              </w:divBdr>
              <w:divsChild>
                <w:div w:id="79424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798709">
      <w:bodyDiv w:val="1"/>
      <w:marLeft w:val="0"/>
      <w:marRight w:val="0"/>
      <w:marTop w:val="0"/>
      <w:marBottom w:val="0"/>
      <w:divBdr>
        <w:top w:val="none" w:sz="0" w:space="0" w:color="auto"/>
        <w:left w:val="none" w:sz="0" w:space="0" w:color="auto"/>
        <w:bottom w:val="none" w:sz="0" w:space="0" w:color="auto"/>
        <w:right w:val="none" w:sz="0" w:space="0" w:color="auto"/>
      </w:divBdr>
      <w:divsChild>
        <w:div w:id="1953974268">
          <w:marLeft w:val="0"/>
          <w:marRight w:val="0"/>
          <w:marTop w:val="0"/>
          <w:marBottom w:val="0"/>
          <w:divBdr>
            <w:top w:val="none" w:sz="0" w:space="0" w:color="auto"/>
            <w:left w:val="none" w:sz="0" w:space="0" w:color="auto"/>
            <w:bottom w:val="none" w:sz="0" w:space="0" w:color="auto"/>
            <w:right w:val="none" w:sz="0" w:space="0" w:color="auto"/>
          </w:divBdr>
          <w:divsChild>
            <w:div w:id="1877891228">
              <w:marLeft w:val="0"/>
              <w:marRight w:val="0"/>
              <w:marTop w:val="0"/>
              <w:marBottom w:val="0"/>
              <w:divBdr>
                <w:top w:val="none" w:sz="0" w:space="0" w:color="auto"/>
                <w:left w:val="none" w:sz="0" w:space="0" w:color="auto"/>
                <w:bottom w:val="none" w:sz="0" w:space="0" w:color="auto"/>
                <w:right w:val="none" w:sz="0" w:space="0" w:color="auto"/>
              </w:divBdr>
              <w:divsChild>
                <w:div w:id="166188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417869">
      <w:bodyDiv w:val="1"/>
      <w:marLeft w:val="0"/>
      <w:marRight w:val="0"/>
      <w:marTop w:val="0"/>
      <w:marBottom w:val="0"/>
      <w:divBdr>
        <w:top w:val="none" w:sz="0" w:space="0" w:color="auto"/>
        <w:left w:val="none" w:sz="0" w:space="0" w:color="auto"/>
        <w:bottom w:val="none" w:sz="0" w:space="0" w:color="auto"/>
        <w:right w:val="none" w:sz="0" w:space="0" w:color="auto"/>
      </w:divBdr>
      <w:divsChild>
        <w:div w:id="177239096">
          <w:marLeft w:val="0"/>
          <w:marRight w:val="0"/>
          <w:marTop w:val="0"/>
          <w:marBottom w:val="0"/>
          <w:divBdr>
            <w:top w:val="none" w:sz="0" w:space="0" w:color="auto"/>
            <w:left w:val="none" w:sz="0" w:space="0" w:color="auto"/>
            <w:bottom w:val="none" w:sz="0" w:space="0" w:color="auto"/>
            <w:right w:val="none" w:sz="0" w:space="0" w:color="auto"/>
          </w:divBdr>
          <w:divsChild>
            <w:div w:id="2078241820">
              <w:marLeft w:val="0"/>
              <w:marRight w:val="0"/>
              <w:marTop w:val="0"/>
              <w:marBottom w:val="0"/>
              <w:divBdr>
                <w:top w:val="none" w:sz="0" w:space="0" w:color="auto"/>
                <w:left w:val="none" w:sz="0" w:space="0" w:color="auto"/>
                <w:bottom w:val="none" w:sz="0" w:space="0" w:color="auto"/>
                <w:right w:val="none" w:sz="0" w:space="0" w:color="auto"/>
              </w:divBdr>
              <w:divsChild>
                <w:div w:id="167942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941284">
      <w:bodyDiv w:val="1"/>
      <w:marLeft w:val="0"/>
      <w:marRight w:val="0"/>
      <w:marTop w:val="0"/>
      <w:marBottom w:val="0"/>
      <w:divBdr>
        <w:top w:val="none" w:sz="0" w:space="0" w:color="auto"/>
        <w:left w:val="none" w:sz="0" w:space="0" w:color="auto"/>
        <w:bottom w:val="none" w:sz="0" w:space="0" w:color="auto"/>
        <w:right w:val="none" w:sz="0" w:space="0" w:color="auto"/>
      </w:divBdr>
      <w:divsChild>
        <w:div w:id="1572930127">
          <w:marLeft w:val="0"/>
          <w:marRight w:val="0"/>
          <w:marTop w:val="0"/>
          <w:marBottom w:val="0"/>
          <w:divBdr>
            <w:top w:val="none" w:sz="0" w:space="0" w:color="auto"/>
            <w:left w:val="none" w:sz="0" w:space="0" w:color="auto"/>
            <w:bottom w:val="none" w:sz="0" w:space="0" w:color="auto"/>
            <w:right w:val="none" w:sz="0" w:space="0" w:color="auto"/>
          </w:divBdr>
          <w:divsChild>
            <w:div w:id="272173749">
              <w:marLeft w:val="0"/>
              <w:marRight w:val="0"/>
              <w:marTop w:val="0"/>
              <w:marBottom w:val="0"/>
              <w:divBdr>
                <w:top w:val="none" w:sz="0" w:space="0" w:color="auto"/>
                <w:left w:val="none" w:sz="0" w:space="0" w:color="auto"/>
                <w:bottom w:val="none" w:sz="0" w:space="0" w:color="auto"/>
                <w:right w:val="none" w:sz="0" w:space="0" w:color="auto"/>
              </w:divBdr>
              <w:divsChild>
                <w:div w:id="79379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913956">
      <w:bodyDiv w:val="1"/>
      <w:marLeft w:val="0"/>
      <w:marRight w:val="0"/>
      <w:marTop w:val="0"/>
      <w:marBottom w:val="0"/>
      <w:divBdr>
        <w:top w:val="none" w:sz="0" w:space="0" w:color="auto"/>
        <w:left w:val="none" w:sz="0" w:space="0" w:color="auto"/>
        <w:bottom w:val="none" w:sz="0" w:space="0" w:color="auto"/>
        <w:right w:val="none" w:sz="0" w:space="0" w:color="auto"/>
      </w:divBdr>
      <w:divsChild>
        <w:div w:id="1363676822">
          <w:marLeft w:val="0"/>
          <w:marRight w:val="0"/>
          <w:marTop w:val="0"/>
          <w:marBottom w:val="0"/>
          <w:divBdr>
            <w:top w:val="none" w:sz="0" w:space="0" w:color="auto"/>
            <w:left w:val="none" w:sz="0" w:space="0" w:color="auto"/>
            <w:bottom w:val="none" w:sz="0" w:space="0" w:color="auto"/>
            <w:right w:val="none" w:sz="0" w:space="0" w:color="auto"/>
          </w:divBdr>
          <w:divsChild>
            <w:div w:id="2141070721">
              <w:marLeft w:val="0"/>
              <w:marRight w:val="0"/>
              <w:marTop w:val="0"/>
              <w:marBottom w:val="0"/>
              <w:divBdr>
                <w:top w:val="none" w:sz="0" w:space="0" w:color="auto"/>
                <w:left w:val="none" w:sz="0" w:space="0" w:color="auto"/>
                <w:bottom w:val="none" w:sz="0" w:space="0" w:color="auto"/>
                <w:right w:val="none" w:sz="0" w:space="0" w:color="auto"/>
              </w:divBdr>
              <w:divsChild>
                <w:div w:id="124757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6122">
      <w:bodyDiv w:val="1"/>
      <w:marLeft w:val="0"/>
      <w:marRight w:val="0"/>
      <w:marTop w:val="0"/>
      <w:marBottom w:val="0"/>
      <w:divBdr>
        <w:top w:val="none" w:sz="0" w:space="0" w:color="auto"/>
        <w:left w:val="none" w:sz="0" w:space="0" w:color="auto"/>
        <w:bottom w:val="none" w:sz="0" w:space="0" w:color="auto"/>
        <w:right w:val="none" w:sz="0" w:space="0" w:color="auto"/>
      </w:divBdr>
    </w:div>
    <w:div w:id="649864479">
      <w:bodyDiv w:val="1"/>
      <w:marLeft w:val="0"/>
      <w:marRight w:val="0"/>
      <w:marTop w:val="0"/>
      <w:marBottom w:val="0"/>
      <w:divBdr>
        <w:top w:val="none" w:sz="0" w:space="0" w:color="auto"/>
        <w:left w:val="none" w:sz="0" w:space="0" w:color="auto"/>
        <w:bottom w:val="none" w:sz="0" w:space="0" w:color="auto"/>
        <w:right w:val="none" w:sz="0" w:space="0" w:color="auto"/>
      </w:divBdr>
      <w:divsChild>
        <w:div w:id="2071466013">
          <w:marLeft w:val="0"/>
          <w:marRight w:val="0"/>
          <w:marTop w:val="0"/>
          <w:marBottom w:val="0"/>
          <w:divBdr>
            <w:top w:val="none" w:sz="0" w:space="0" w:color="auto"/>
            <w:left w:val="none" w:sz="0" w:space="0" w:color="auto"/>
            <w:bottom w:val="none" w:sz="0" w:space="0" w:color="auto"/>
            <w:right w:val="none" w:sz="0" w:space="0" w:color="auto"/>
          </w:divBdr>
          <w:divsChild>
            <w:div w:id="215550463">
              <w:marLeft w:val="0"/>
              <w:marRight w:val="0"/>
              <w:marTop w:val="0"/>
              <w:marBottom w:val="0"/>
              <w:divBdr>
                <w:top w:val="none" w:sz="0" w:space="0" w:color="auto"/>
                <w:left w:val="none" w:sz="0" w:space="0" w:color="auto"/>
                <w:bottom w:val="none" w:sz="0" w:space="0" w:color="auto"/>
                <w:right w:val="none" w:sz="0" w:space="0" w:color="auto"/>
              </w:divBdr>
              <w:divsChild>
                <w:div w:id="213636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983120">
      <w:bodyDiv w:val="1"/>
      <w:marLeft w:val="0"/>
      <w:marRight w:val="0"/>
      <w:marTop w:val="0"/>
      <w:marBottom w:val="0"/>
      <w:divBdr>
        <w:top w:val="none" w:sz="0" w:space="0" w:color="auto"/>
        <w:left w:val="none" w:sz="0" w:space="0" w:color="auto"/>
        <w:bottom w:val="none" w:sz="0" w:space="0" w:color="auto"/>
        <w:right w:val="none" w:sz="0" w:space="0" w:color="auto"/>
      </w:divBdr>
      <w:divsChild>
        <w:div w:id="1727945292">
          <w:marLeft w:val="0"/>
          <w:marRight w:val="0"/>
          <w:marTop w:val="0"/>
          <w:marBottom w:val="0"/>
          <w:divBdr>
            <w:top w:val="none" w:sz="0" w:space="0" w:color="auto"/>
            <w:left w:val="none" w:sz="0" w:space="0" w:color="auto"/>
            <w:bottom w:val="none" w:sz="0" w:space="0" w:color="auto"/>
            <w:right w:val="none" w:sz="0" w:space="0" w:color="auto"/>
          </w:divBdr>
          <w:divsChild>
            <w:div w:id="2037193849">
              <w:marLeft w:val="0"/>
              <w:marRight w:val="0"/>
              <w:marTop w:val="0"/>
              <w:marBottom w:val="0"/>
              <w:divBdr>
                <w:top w:val="none" w:sz="0" w:space="0" w:color="auto"/>
                <w:left w:val="none" w:sz="0" w:space="0" w:color="auto"/>
                <w:bottom w:val="none" w:sz="0" w:space="0" w:color="auto"/>
                <w:right w:val="none" w:sz="0" w:space="0" w:color="auto"/>
              </w:divBdr>
              <w:divsChild>
                <w:div w:id="16315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785484">
      <w:bodyDiv w:val="1"/>
      <w:marLeft w:val="0"/>
      <w:marRight w:val="0"/>
      <w:marTop w:val="0"/>
      <w:marBottom w:val="0"/>
      <w:divBdr>
        <w:top w:val="none" w:sz="0" w:space="0" w:color="auto"/>
        <w:left w:val="none" w:sz="0" w:space="0" w:color="auto"/>
        <w:bottom w:val="none" w:sz="0" w:space="0" w:color="auto"/>
        <w:right w:val="none" w:sz="0" w:space="0" w:color="auto"/>
      </w:divBdr>
    </w:div>
    <w:div w:id="663315227">
      <w:bodyDiv w:val="1"/>
      <w:marLeft w:val="0"/>
      <w:marRight w:val="0"/>
      <w:marTop w:val="0"/>
      <w:marBottom w:val="0"/>
      <w:divBdr>
        <w:top w:val="none" w:sz="0" w:space="0" w:color="auto"/>
        <w:left w:val="none" w:sz="0" w:space="0" w:color="auto"/>
        <w:bottom w:val="none" w:sz="0" w:space="0" w:color="auto"/>
        <w:right w:val="none" w:sz="0" w:space="0" w:color="auto"/>
      </w:divBdr>
      <w:divsChild>
        <w:div w:id="2075229284">
          <w:marLeft w:val="0"/>
          <w:marRight w:val="0"/>
          <w:marTop w:val="0"/>
          <w:marBottom w:val="0"/>
          <w:divBdr>
            <w:top w:val="none" w:sz="0" w:space="0" w:color="auto"/>
            <w:left w:val="none" w:sz="0" w:space="0" w:color="auto"/>
            <w:bottom w:val="none" w:sz="0" w:space="0" w:color="auto"/>
            <w:right w:val="none" w:sz="0" w:space="0" w:color="auto"/>
          </w:divBdr>
          <w:divsChild>
            <w:div w:id="1188324232">
              <w:marLeft w:val="0"/>
              <w:marRight w:val="0"/>
              <w:marTop w:val="0"/>
              <w:marBottom w:val="0"/>
              <w:divBdr>
                <w:top w:val="none" w:sz="0" w:space="0" w:color="auto"/>
                <w:left w:val="none" w:sz="0" w:space="0" w:color="auto"/>
                <w:bottom w:val="none" w:sz="0" w:space="0" w:color="auto"/>
                <w:right w:val="none" w:sz="0" w:space="0" w:color="auto"/>
              </w:divBdr>
              <w:divsChild>
                <w:div w:id="44836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746404">
      <w:bodyDiv w:val="1"/>
      <w:marLeft w:val="0"/>
      <w:marRight w:val="0"/>
      <w:marTop w:val="0"/>
      <w:marBottom w:val="0"/>
      <w:divBdr>
        <w:top w:val="none" w:sz="0" w:space="0" w:color="auto"/>
        <w:left w:val="none" w:sz="0" w:space="0" w:color="auto"/>
        <w:bottom w:val="none" w:sz="0" w:space="0" w:color="auto"/>
        <w:right w:val="none" w:sz="0" w:space="0" w:color="auto"/>
      </w:divBdr>
      <w:divsChild>
        <w:div w:id="1573782552">
          <w:marLeft w:val="0"/>
          <w:marRight w:val="0"/>
          <w:marTop w:val="0"/>
          <w:marBottom w:val="0"/>
          <w:divBdr>
            <w:top w:val="none" w:sz="0" w:space="0" w:color="auto"/>
            <w:left w:val="none" w:sz="0" w:space="0" w:color="auto"/>
            <w:bottom w:val="none" w:sz="0" w:space="0" w:color="auto"/>
            <w:right w:val="none" w:sz="0" w:space="0" w:color="auto"/>
          </w:divBdr>
          <w:divsChild>
            <w:div w:id="810096030">
              <w:marLeft w:val="0"/>
              <w:marRight w:val="0"/>
              <w:marTop w:val="0"/>
              <w:marBottom w:val="0"/>
              <w:divBdr>
                <w:top w:val="none" w:sz="0" w:space="0" w:color="auto"/>
                <w:left w:val="none" w:sz="0" w:space="0" w:color="auto"/>
                <w:bottom w:val="none" w:sz="0" w:space="0" w:color="auto"/>
                <w:right w:val="none" w:sz="0" w:space="0" w:color="auto"/>
              </w:divBdr>
              <w:divsChild>
                <w:div w:id="126375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371910">
      <w:bodyDiv w:val="1"/>
      <w:marLeft w:val="0"/>
      <w:marRight w:val="0"/>
      <w:marTop w:val="0"/>
      <w:marBottom w:val="0"/>
      <w:divBdr>
        <w:top w:val="none" w:sz="0" w:space="0" w:color="auto"/>
        <w:left w:val="none" w:sz="0" w:space="0" w:color="auto"/>
        <w:bottom w:val="none" w:sz="0" w:space="0" w:color="auto"/>
        <w:right w:val="none" w:sz="0" w:space="0" w:color="auto"/>
      </w:divBdr>
      <w:divsChild>
        <w:div w:id="830635565">
          <w:marLeft w:val="0"/>
          <w:marRight w:val="0"/>
          <w:marTop w:val="0"/>
          <w:marBottom w:val="0"/>
          <w:divBdr>
            <w:top w:val="none" w:sz="0" w:space="0" w:color="auto"/>
            <w:left w:val="none" w:sz="0" w:space="0" w:color="auto"/>
            <w:bottom w:val="none" w:sz="0" w:space="0" w:color="auto"/>
            <w:right w:val="none" w:sz="0" w:space="0" w:color="auto"/>
          </w:divBdr>
          <w:divsChild>
            <w:div w:id="339165153">
              <w:marLeft w:val="0"/>
              <w:marRight w:val="0"/>
              <w:marTop w:val="0"/>
              <w:marBottom w:val="0"/>
              <w:divBdr>
                <w:top w:val="none" w:sz="0" w:space="0" w:color="auto"/>
                <w:left w:val="none" w:sz="0" w:space="0" w:color="auto"/>
                <w:bottom w:val="none" w:sz="0" w:space="0" w:color="auto"/>
                <w:right w:val="none" w:sz="0" w:space="0" w:color="auto"/>
              </w:divBdr>
              <w:divsChild>
                <w:div w:id="16665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42700">
      <w:bodyDiv w:val="1"/>
      <w:marLeft w:val="0"/>
      <w:marRight w:val="0"/>
      <w:marTop w:val="0"/>
      <w:marBottom w:val="0"/>
      <w:divBdr>
        <w:top w:val="none" w:sz="0" w:space="0" w:color="auto"/>
        <w:left w:val="none" w:sz="0" w:space="0" w:color="auto"/>
        <w:bottom w:val="none" w:sz="0" w:space="0" w:color="auto"/>
        <w:right w:val="none" w:sz="0" w:space="0" w:color="auto"/>
      </w:divBdr>
    </w:div>
    <w:div w:id="686827899">
      <w:bodyDiv w:val="1"/>
      <w:marLeft w:val="0"/>
      <w:marRight w:val="0"/>
      <w:marTop w:val="0"/>
      <w:marBottom w:val="0"/>
      <w:divBdr>
        <w:top w:val="none" w:sz="0" w:space="0" w:color="auto"/>
        <w:left w:val="none" w:sz="0" w:space="0" w:color="auto"/>
        <w:bottom w:val="none" w:sz="0" w:space="0" w:color="auto"/>
        <w:right w:val="none" w:sz="0" w:space="0" w:color="auto"/>
      </w:divBdr>
      <w:divsChild>
        <w:div w:id="1108699638">
          <w:marLeft w:val="0"/>
          <w:marRight w:val="0"/>
          <w:marTop w:val="0"/>
          <w:marBottom w:val="0"/>
          <w:divBdr>
            <w:top w:val="none" w:sz="0" w:space="0" w:color="auto"/>
            <w:left w:val="none" w:sz="0" w:space="0" w:color="auto"/>
            <w:bottom w:val="none" w:sz="0" w:space="0" w:color="auto"/>
            <w:right w:val="none" w:sz="0" w:space="0" w:color="auto"/>
          </w:divBdr>
          <w:divsChild>
            <w:div w:id="484050843">
              <w:marLeft w:val="0"/>
              <w:marRight w:val="0"/>
              <w:marTop w:val="0"/>
              <w:marBottom w:val="0"/>
              <w:divBdr>
                <w:top w:val="none" w:sz="0" w:space="0" w:color="auto"/>
                <w:left w:val="none" w:sz="0" w:space="0" w:color="auto"/>
                <w:bottom w:val="none" w:sz="0" w:space="0" w:color="auto"/>
                <w:right w:val="none" w:sz="0" w:space="0" w:color="auto"/>
              </w:divBdr>
              <w:divsChild>
                <w:div w:id="102251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175641">
      <w:bodyDiv w:val="1"/>
      <w:marLeft w:val="0"/>
      <w:marRight w:val="0"/>
      <w:marTop w:val="0"/>
      <w:marBottom w:val="0"/>
      <w:divBdr>
        <w:top w:val="none" w:sz="0" w:space="0" w:color="auto"/>
        <w:left w:val="none" w:sz="0" w:space="0" w:color="auto"/>
        <w:bottom w:val="none" w:sz="0" w:space="0" w:color="auto"/>
        <w:right w:val="none" w:sz="0" w:space="0" w:color="auto"/>
      </w:divBdr>
      <w:divsChild>
        <w:div w:id="1974403163">
          <w:marLeft w:val="0"/>
          <w:marRight w:val="0"/>
          <w:marTop w:val="0"/>
          <w:marBottom w:val="0"/>
          <w:divBdr>
            <w:top w:val="none" w:sz="0" w:space="0" w:color="auto"/>
            <w:left w:val="none" w:sz="0" w:space="0" w:color="auto"/>
            <w:bottom w:val="none" w:sz="0" w:space="0" w:color="auto"/>
            <w:right w:val="none" w:sz="0" w:space="0" w:color="auto"/>
          </w:divBdr>
          <w:divsChild>
            <w:div w:id="2053725934">
              <w:marLeft w:val="0"/>
              <w:marRight w:val="0"/>
              <w:marTop w:val="0"/>
              <w:marBottom w:val="0"/>
              <w:divBdr>
                <w:top w:val="none" w:sz="0" w:space="0" w:color="auto"/>
                <w:left w:val="none" w:sz="0" w:space="0" w:color="auto"/>
                <w:bottom w:val="none" w:sz="0" w:space="0" w:color="auto"/>
                <w:right w:val="none" w:sz="0" w:space="0" w:color="auto"/>
              </w:divBdr>
              <w:divsChild>
                <w:div w:id="47653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01965">
      <w:bodyDiv w:val="1"/>
      <w:marLeft w:val="0"/>
      <w:marRight w:val="0"/>
      <w:marTop w:val="0"/>
      <w:marBottom w:val="0"/>
      <w:divBdr>
        <w:top w:val="none" w:sz="0" w:space="0" w:color="auto"/>
        <w:left w:val="none" w:sz="0" w:space="0" w:color="auto"/>
        <w:bottom w:val="none" w:sz="0" w:space="0" w:color="auto"/>
        <w:right w:val="none" w:sz="0" w:space="0" w:color="auto"/>
      </w:divBdr>
      <w:divsChild>
        <w:div w:id="432629118">
          <w:marLeft w:val="0"/>
          <w:marRight w:val="0"/>
          <w:marTop w:val="0"/>
          <w:marBottom w:val="0"/>
          <w:divBdr>
            <w:top w:val="none" w:sz="0" w:space="0" w:color="auto"/>
            <w:left w:val="none" w:sz="0" w:space="0" w:color="auto"/>
            <w:bottom w:val="none" w:sz="0" w:space="0" w:color="auto"/>
            <w:right w:val="none" w:sz="0" w:space="0" w:color="auto"/>
          </w:divBdr>
          <w:divsChild>
            <w:div w:id="116415455">
              <w:marLeft w:val="0"/>
              <w:marRight w:val="0"/>
              <w:marTop w:val="0"/>
              <w:marBottom w:val="0"/>
              <w:divBdr>
                <w:top w:val="none" w:sz="0" w:space="0" w:color="auto"/>
                <w:left w:val="none" w:sz="0" w:space="0" w:color="auto"/>
                <w:bottom w:val="none" w:sz="0" w:space="0" w:color="auto"/>
                <w:right w:val="none" w:sz="0" w:space="0" w:color="auto"/>
              </w:divBdr>
              <w:divsChild>
                <w:div w:id="206891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93807">
      <w:bodyDiv w:val="1"/>
      <w:marLeft w:val="0"/>
      <w:marRight w:val="0"/>
      <w:marTop w:val="0"/>
      <w:marBottom w:val="0"/>
      <w:divBdr>
        <w:top w:val="none" w:sz="0" w:space="0" w:color="auto"/>
        <w:left w:val="none" w:sz="0" w:space="0" w:color="auto"/>
        <w:bottom w:val="none" w:sz="0" w:space="0" w:color="auto"/>
        <w:right w:val="none" w:sz="0" w:space="0" w:color="auto"/>
      </w:divBdr>
      <w:divsChild>
        <w:div w:id="301614359">
          <w:marLeft w:val="0"/>
          <w:marRight w:val="0"/>
          <w:marTop w:val="0"/>
          <w:marBottom w:val="0"/>
          <w:divBdr>
            <w:top w:val="none" w:sz="0" w:space="0" w:color="auto"/>
            <w:left w:val="none" w:sz="0" w:space="0" w:color="auto"/>
            <w:bottom w:val="none" w:sz="0" w:space="0" w:color="auto"/>
            <w:right w:val="none" w:sz="0" w:space="0" w:color="auto"/>
          </w:divBdr>
          <w:divsChild>
            <w:div w:id="395082047">
              <w:marLeft w:val="0"/>
              <w:marRight w:val="0"/>
              <w:marTop w:val="0"/>
              <w:marBottom w:val="0"/>
              <w:divBdr>
                <w:top w:val="none" w:sz="0" w:space="0" w:color="auto"/>
                <w:left w:val="none" w:sz="0" w:space="0" w:color="auto"/>
                <w:bottom w:val="none" w:sz="0" w:space="0" w:color="auto"/>
                <w:right w:val="none" w:sz="0" w:space="0" w:color="auto"/>
              </w:divBdr>
              <w:divsChild>
                <w:div w:id="69854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5102">
      <w:bodyDiv w:val="1"/>
      <w:marLeft w:val="0"/>
      <w:marRight w:val="0"/>
      <w:marTop w:val="0"/>
      <w:marBottom w:val="0"/>
      <w:divBdr>
        <w:top w:val="none" w:sz="0" w:space="0" w:color="auto"/>
        <w:left w:val="none" w:sz="0" w:space="0" w:color="auto"/>
        <w:bottom w:val="none" w:sz="0" w:space="0" w:color="auto"/>
        <w:right w:val="none" w:sz="0" w:space="0" w:color="auto"/>
      </w:divBdr>
    </w:div>
    <w:div w:id="701440438">
      <w:bodyDiv w:val="1"/>
      <w:marLeft w:val="0"/>
      <w:marRight w:val="0"/>
      <w:marTop w:val="0"/>
      <w:marBottom w:val="0"/>
      <w:divBdr>
        <w:top w:val="none" w:sz="0" w:space="0" w:color="auto"/>
        <w:left w:val="none" w:sz="0" w:space="0" w:color="auto"/>
        <w:bottom w:val="none" w:sz="0" w:space="0" w:color="auto"/>
        <w:right w:val="none" w:sz="0" w:space="0" w:color="auto"/>
      </w:divBdr>
      <w:divsChild>
        <w:div w:id="375548076">
          <w:marLeft w:val="0"/>
          <w:marRight w:val="0"/>
          <w:marTop w:val="0"/>
          <w:marBottom w:val="0"/>
          <w:divBdr>
            <w:top w:val="none" w:sz="0" w:space="0" w:color="auto"/>
            <w:left w:val="none" w:sz="0" w:space="0" w:color="auto"/>
            <w:bottom w:val="none" w:sz="0" w:space="0" w:color="auto"/>
            <w:right w:val="none" w:sz="0" w:space="0" w:color="auto"/>
          </w:divBdr>
          <w:divsChild>
            <w:div w:id="1927878631">
              <w:marLeft w:val="0"/>
              <w:marRight w:val="0"/>
              <w:marTop w:val="0"/>
              <w:marBottom w:val="0"/>
              <w:divBdr>
                <w:top w:val="none" w:sz="0" w:space="0" w:color="auto"/>
                <w:left w:val="none" w:sz="0" w:space="0" w:color="auto"/>
                <w:bottom w:val="none" w:sz="0" w:space="0" w:color="auto"/>
                <w:right w:val="none" w:sz="0" w:space="0" w:color="auto"/>
              </w:divBdr>
              <w:divsChild>
                <w:div w:id="56795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562994">
      <w:bodyDiv w:val="1"/>
      <w:marLeft w:val="0"/>
      <w:marRight w:val="0"/>
      <w:marTop w:val="0"/>
      <w:marBottom w:val="0"/>
      <w:divBdr>
        <w:top w:val="none" w:sz="0" w:space="0" w:color="auto"/>
        <w:left w:val="none" w:sz="0" w:space="0" w:color="auto"/>
        <w:bottom w:val="none" w:sz="0" w:space="0" w:color="auto"/>
        <w:right w:val="none" w:sz="0" w:space="0" w:color="auto"/>
      </w:divBdr>
    </w:div>
    <w:div w:id="701780713">
      <w:bodyDiv w:val="1"/>
      <w:marLeft w:val="0"/>
      <w:marRight w:val="0"/>
      <w:marTop w:val="0"/>
      <w:marBottom w:val="0"/>
      <w:divBdr>
        <w:top w:val="none" w:sz="0" w:space="0" w:color="auto"/>
        <w:left w:val="none" w:sz="0" w:space="0" w:color="auto"/>
        <w:bottom w:val="none" w:sz="0" w:space="0" w:color="auto"/>
        <w:right w:val="none" w:sz="0" w:space="0" w:color="auto"/>
      </w:divBdr>
    </w:div>
    <w:div w:id="702368444">
      <w:bodyDiv w:val="1"/>
      <w:marLeft w:val="0"/>
      <w:marRight w:val="0"/>
      <w:marTop w:val="0"/>
      <w:marBottom w:val="0"/>
      <w:divBdr>
        <w:top w:val="none" w:sz="0" w:space="0" w:color="auto"/>
        <w:left w:val="none" w:sz="0" w:space="0" w:color="auto"/>
        <w:bottom w:val="none" w:sz="0" w:space="0" w:color="auto"/>
        <w:right w:val="none" w:sz="0" w:space="0" w:color="auto"/>
      </w:divBdr>
    </w:div>
    <w:div w:id="709300984">
      <w:bodyDiv w:val="1"/>
      <w:marLeft w:val="0"/>
      <w:marRight w:val="0"/>
      <w:marTop w:val="0"/>
      <w:marBottom w:val="0"/>
      <w:divBdr>
        <w:top w:val="none" w:sz="0" w:space="0" w:color="auto"/>
        <w:left w:val="none" w:sz="0" w:space="0" w:color="auto"/>
        <w:bottom w:val="none" w:sz="0" w:space="0" w:color="auto"/>
        <w:right w:val="none" w:sz="0" w:space="0" w:color="auto"/>
      </w:divBdr>
      <w:divsChild>
        <w:div w:id="1717507121">
          <w:marLeft w:val="0"/>
          <w:marRight w:val="0"/>
          <w:marTop w:val="0"/>
          <w:marBottom w:val="0"/>
          <w:divBdr>
            <w:top w:val="none" w:sz="0" w:space="0" w:color="auto"/>
            <w:left w:val="none" w:sz="0" w:space="0" w:color="auto"/>
            <w:bottom w:val="none" w:sz="0" w:space="0" w:color="auto"/>
            <w:right w:val="none" w:sz="0" w:space="0" w:color="auto"/>
          </w:divBdr>
          <w:divsChild>
            <w:div w:id="785273994">
              <w:marLeft w:val="0"/>
              <w:marRight w:val="0"/>
              <w:marTop w:val="0"/>
              <w:marBottom w:val="0"/>
              <w:divBdr>
                <w:top w:val="none" w:sz="0" w:space="0" w:color="auto"/>
                <w:left w:val="none" w:sz="0" w:space="0" w:color="auto"/>
                <w:bottom w:val="none" w:sz="0" w:space="0" w:color="auto"/>
                <w:right w:val="none" w:sz="0" w:space="0" w:color="auto"/>
              </w:divBdr>
              <w:divsChild>
                <w:div w:id="190378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841935">
      <w:bodyDiv w:val="1"/>
      <w:marLeft w:val="0"/>
      <w:marRight w:val="0"/>
      <w:marTop w:val="0"/>
      <w:marBottom w:val="0"/>
      <w:divBdr>
        <w:top w:val="none" w:sz="0" w:space="0" w:color="auto"/>
        <w:left w:val="none" w:sz="0" w:space="0" w:color="auto"/>
        <w:bottom w:val="none" w:sz="0" w:space="0" w:color="auto"/>
        <w:right w:val="none" w:sz="0" w:space="0" w:color="auto"/>
      </w:divBdr>
    </w:div>
    <w:div w:id="710107187">
      <w:bodyDiv w:val="1"/>
      <w:marLeft w:val="0"/>
      <w:marRight w:val="0"/>
      <w:marTop w:val="0"/>
      <w:marBottom w:val="0"/>
      <w:divBdr>
        <w:top w:val="none" w:sz="0" w:space="0" w:color="auto"/>
        <w:left w:val="none" w:sz="0" w:space="0" w:color="auto"/>
        <w:bottom w:val="none" w:sz="0" w:space="0" w:color="auto"/>
        <w:right w:val="none" w:sz="0" w:space="0" w:color="auto"/>
      </w:divBdr>
      <w:divsChild>
        <w:div w:id="1174032280">
          <w:marLeft w:val="0"/>
          <w:marRight w:val="0"/>
          <w:marTop w:val="0"/>
          <w:marBottom w:val="0"/>
          <w:divBdr>
            <w:top w:val="none" w:sz="0" w:space="0" w:color="auto"/>
            <w:left w:val="none" w:sz="0" w:space="0" w:color="auto"/>
            <w:bottom w:val="none" w:sz="0" w:space="0" w:color="auto"/>
            <w:right w:val="none" w:sz="0" w:space="0" w:color="auto"/>
          </w:divBdr>
          <w:divsChild>
            <w:div w:id="1749233996">
              <w:marLeft w:val="0"/>
              <w:marRight w:val="0"/>
              <w:marTop w:val="0"/>
              <w:marBottom w:val="0"/>
              <w:divBdr>
                <w:top w:val="none" w:sz="0" w:space="0" w:color="auto"/>
                <w:left w:val="none" w:sz="0" w:space="0" w:color="auto"/>
                <w:bottom w:val="none" w:sz="0" w:space="0" w:color="auto"/>
                <w:right w:val="none" w:sz="0" w:space="0" w:color="auto"/>
              </w:divBdr>
              <w:divsChild>
                <w:div w:id="1586918988">
                  <w:marLeft w:val="0"/>
                  <w:marRight w:val="0"/>
                  <w:marTop w:val="0"/>
                  <w:marBottom w:val="0"/>
                  <w:divBdr>
                    <w:top w:val="none" w:sz="0" w:space="0" w:color="auto"/>
                    <w:left w:val="none" w:sz="0" w:space="0" w:color="auto"/>
                    <w:bottom w:val="none" w:sz="0" w:space="0" w:color="auto"/>
                    <w:right w:val="none" w:sz="0" w:space="0" w:color="auto"/>
                  </w:divBdr>
                  <w:divsChild>
                    <w:div w:id="133302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699532">
      <w:bodyDiv w:val="1"/>
      <w:marLeft w:val="0"/>
      <w:marRight w:val="0"/>
      <w:marTop w:val="0"/>
      <w:marBottom w:val="0"/>
      <w:divBdr>
        <w:top w:val="none" w:sz="0" w:space="0" w:color="auto"/>
        <w:left w:val="none" w:sz="0" w:space="0" w:color="auto"/>
        <w:bottom w:val="none" w:sz="0" w:space="0" w:color="auto"/>
        <w:right w:val="none" w:sz="0" w:space="0" w:color="auto"/>
      </w:divBdr>
    </w:div>
    <w:div w:id="717169770">
      <w:bodyDiv w:val="1"/>
      <w:marLeft w:val="0"/>
      <w:marRight w:val="0"/>
      <w:marTop w:val="0"/>
      <w:marBottom w:val="0"/>
      <w:divBdr>
        <w:top w:val="none" w:sz="0" w:space="0" w:color="auto"/>
        <w:left w:val="none" w:sz="0" w:space="0" w:color="auto"/>
        <w:bottom w:val="none" w:sz="0" w:space="0" w:color="auto"/>
        <w:right w:val="none" w:sz="0" w:space="0" w:color="auto"/>
      </w:divBdr>
      <w:divsChild>
        <w:div w:id="1848716742">
          <w:marLeft w:val="0"/>
          <w:marRight w:val="0"/>
          <w:marTop w:val="0"/>
          <w:marBottom w:val="0"/>
          <w:divBdr>
            <w:top w:val="none" w:sz="0" w:space="0" w:color="auto"/>
            <w:left w:val="none" w:sz="0" w:space="0" w:color="auto"/>
            <w:bottom w:val="none" w:sz="0" w:space="0" w:color="auto"/>
            <w:right w:val="none" w:sz="0" w:space="0" w:color="auto"/>
          </w:divBdr>
          <w:divsChild>
            <w:div w:id="1142385247">
              <w:marLeft w:val="0"/>
              <w:marRight w:val="0"/>
              <w:marTop w:val="0"/>
              <w:marBottom w:val="0"/>
              <w:divBdr>
                <w:top w:val="none" w:sz="0" w:space="0" w:color="auto"/>
                <w:left w:val="none" w:sz="0" w:space="0" w:color="auto"/>
                <w:bottom w:val="none" w:sz="0" w:space="0" w:color="auto"/>
                <w:right w:val="none" w:sz="0" w:space="0" w:color="auto"/>
              </w:divBdr>
              <w:divsChild>
                <w:div w:id="2098090215">
                  <w:marLeft w:val="0"/>
                  <w:marRight w:val="0"/>
                  <w:marTop w:val="0"/>
                  <w:marBottom w:val="0"/>
                  <w:divBdr>
                    <w:top w:val="none" w:sz="0" w:space="0" w:color="auto"/>
                    <w:left w:val="none" w:sz="0" w:space="0" w:color="auto"/>
                    <w:bottom w:val="none" w:sz="0" w:space="0" w:color="auto"/>
                    <w:right w:val="none" w:sz="0" w:space="0" w:color="auto"/>
                  </w:divBdr>
                  <w:divsChild>
                    <w:div w:id="62816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15946">
      <w:bodyDiv w:val="1"/>
      <w:marLeft w:val="0"/>
      <w:marRight w:val="0"/>
      <w:marTop w:val="0"/>
      <w:marBottom w:val="0"/>
      <w:divBdr>
        <w:top w:val="none" w:sz="0" w:space="0" w:color="auto"/>
        <w:left w:val="none" w:sz="0" w:space="0" w:color="auto"/>
        <w:bottom w:val="none" w:sz="0" w:space="0" w:color="auto"/>
        <w:right w:val="none" w:sz="0" w:space="0" w:color="auto"/>
      </w:divBdr>
      <w:divsChild>
        <w:div w:id="657998363">
          <w:marLeft w:val="0"/>
          <w:marRight w:val="0"/>
          <w:marTop w:val="0"/>
          <w:marBottom w:val="0"/>
          <w:divBdr>
            <w:top w:val="none" w:sz="0" w:space="0" w:color="auto"/>
            <w:left w:val="none" w:sz="0" w:space="0" w:color="auto"/>
            <w:bottom w:val="none" w:sz="0" w:space="0" w:color="auto"/>
            <w:right w:val="none" w:sz="0" w:space="0" w:color="auto"/>
          </w:divBdr>
          <w:divsChild>
            <w:div w:id="1046223411">
              <w:marLeft w:val="0"/>
              <w:marRight w:val="0"/>
              <w:marTop w:val="0"/>
              <w:marBottom w:val="0"/>
              <w:divBdr>
                <w:top w:val="none" w:sz="0" w:space="0" w:color="auto"/>
                <w:left w:val="none" w:sz="0" w:space="0" w:color="auto"/>
                <w:bottom w:val="none" w:sz="0" w:space="0" w:color="auto"/>
                <w:right w:val="none" w:sz="0" w:space="0" w:color="auto"/>
              </w:divBdr>
              <w:divsChild>
                <w:div w:id="10984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825406">
      <w:bodyDiv w:val="1"/>
      <w:marLeft w:val="0"/>
      <w:marRight w:val="0"/>
      <w:marTop w:val="0"/>
      <w:marBottom w:val="0"/>
      <w:divBdr>
        <w:top w:val="none" w:sz="0" w:space="0" w:color="auto"/>
        <w:left w:val="none" w:sz="0" w:space="0" w:color="auto"/>
        <w:bottom w:val="none" w:sz="0" w:space="0" w:color="auto"/>
        <w:right w:val="none" w:sz="0" w:space="0" w:color="auto"/>
      </w:divBdr>
    </w:div>
    <w:div w:id="726883122">
      <w:bodyDiv w:val="1"/>
      <w:marLeft w:val="0"/>
      <w:marRight w:val="0"/>
      <w:marTop w:val="0"/>
      <w:marBottom w:val="0"/>
      <w:divBdr>
        <w:top w:val="none" w:sz="0" w:space="0" w:color="auto"/>
        <w:left w:val="none" w:sz="0" w:space="0" w:color="auto"/>
        <w:bottom w:val="none" w:sz="0" w:space="0" w:color="auto"/>
        <w:right w:val="none" w:sz="0" w:space="0" w:color="auto"/>
      </w:divBdr>
      <w:divsChild>
        <w:div w:id="350842842">
          <w:marLeft w:val="0"/>
          <w:marRight w:val="0"/>
          <w:marTop w:val="0"/>
          <w:marBottom w:val="0"/>
          <w:divBdr>
            <w:top w:val="none" w:sz="0" w:space="0" w:color="auto"/>
            <w:left w:val="none" w:sz="0" w:space="0" w:color="auto"/>
            <w:bottom w:val="none" w:sz="0" w:space="0" w:color="auto"/>
            <w:right w:val="none" w:sz="0" w:space="0" w:color="auto"/>
          </w:divBdr>
          <w:divsChild>
            <w:div w:id="324018432">
              <w:marLeft w:val="0"/>
              <w:marRight w:val="0"/>
              <w:marTop w:val="0"/>
              <w:marBottom w:val="0"/>
              <w:divBdr>
                <w:top w:val="none" w:sz="0" w:space="0" w:color="auto"/>
                <w:left w:val="none" w:sz="0" w:space="0" w:color="auto"/>
                <w:bottom w:val="none" w:sz="0" w:space="0" w:color="auto"/>
                <w:right w:val="none" w:sz="0" w:space="0" w:color="auto"/>
              </w:divBdr>
              <w:divsChild>
                <w:div w:id="129946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316327">
      <w:bodyDiv w:val="1"/>
      <w:marLeft w:val="0"/>
      <w:marRight w:val="0"/>
      <w:marTop w:val="0"/>
      <w:marBottom w:val="0"/>
      <w:divBdr>
        <w:top w:val="none" w:sz="0" w:space="0" w:color="auto"/>
        <w:left w:val="none" w:sz="0" w:space="0" w:color="auto"/>
        <w:bottom w:val="none" w:sz="0" w:space="0" w:color="auto"/>
        <w:right w:val="none" w:sz="0" w:space="0" w:color="auto"/>
      </w:divBdr>
      <w:divsChild>
        <w:div w:id="1495879657">
          <w:marLeft w:val="0"/>
          <w:marRight w:val="0"/>
          <w:marTop w:val="0"/>
          <w:marBottom w:val="0"/>
          <w:divBdr>
            <w:top w:val="none" w:sz="0" w:space="0" w:color="auto"/>
            <w:left w:val="none" w:sz="0" w:space="0" w:color="auto"/>
            <w:bottom w:val="none" w:sz="0" w:space="0" w:color="auto"/>
            <w:right w:val="none" w:sz="0" w:space="0" w:color="auto"/>
          </w:divBdr>
          <w:divsChild>
            <w:div w:id="1739014444">
              <w:marLeft w:val="0"/>
              <w:marRight w:val="0"/>
              <w:marTop w:val="0"/>
              <w:marBottom w:val="0"/>
              <w:divBdr>
                <w:top w:val="none" w:sz="0" w:space="0" w:color="auto"/>
                <w:left w:val="none" w:sz="0" w:space="0" w:color="auto"/>
                <w:bottom w:val="none" w:sz="0" w:space="0" w:color="auto"/>
                <w:right w:val="none" w:sz="0" w:space="0" w:color="auto"/>
              </w:divBdr>
              <w:divsChild>
                <w:div w:id="2969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159755">
      <w:bodyDiv w:val="1"/>
      <w:marLeft w:val="0"/>
      <w:marRight w:val="0"/>
      <w:marTop w:val="0"/>
      <w:marBottom w:val="0"/>
      <w:divBdr>
        <w:top w:val="none" w:sz="0" w:space="0" w:color="auto"/>
        <w:left w:val="none" w:sz="0" w:space="0" w:color="auto"/>
        <w:bottom w:val="none" w:sz="0" w:space="0" w:color="auto"/>
        <w:right w:val="none" w:sz="0" w:space="0" w:color="auto"/>
      </w:divBdr>
      <w:divsChild>
        <w:div w:id="2137063789">
          <w:marLeft w:val="0"/>
          <w:marRight w:val="0"/>
          <w:marTop w:val="0"/>
          <w:marBottom w:val="0"/>
          <w:divBdr>
            <w:top w:val="none" w:sz="0" w:space="0" w:color="auto"/>
            <w:left w:val="none" w:sz="0" w:space="0" w:color="auto"/>
            <w:bottom w:val="none" w:sz="0" w:space="0" w:color="auto"/>
            <w:right w:val="none" w:sz="0" w:space="0" w:color="auto"/>
          </w:divBdr>
          <w:divsChild>
            <w:div w:id="81027492">
              <w:marLeft w:val="0"/>
              <w:marRight w:val="0"/>
              <w:marTop w:val="0"/>
              <w:marBottom w:val="0"/>
              <w:divBdr>
                <w:top w:val="none" w:sz="0" w:space="0" w:color="auto"/>
                <w:left w:val="none" w:sz="0" w:space="0" w:color="auto"/>
                <w:bottom w:val="none" w:sz="0" w:space="0" w:color="auto"/>
                <w:right w:val="none" w:sz="0" w:space="0" w:color="auto"/>
              </w:divBdr>
              <w:divsChild>
                <w:div w:id="105146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428101">
      <w:bodyDiv w:val="1"/>
      <w:marLeft w:val="0"/>
      <w:marRight w:val="0"/>
      <w:marTop w:val="0"/>
      <w:marBottom w:val="0"/>
      <w:divBdr>
        <w:top w:val="none" w:sz="0" w:space="0" w:color="auto"/>
        <w:left w:val="none" w:sz="0" w:space="0" w:color="auto"/>
        <w:bottom w:val="none" w:sz="0" w:space="0" w:color="auto"/>
        <w:right w:val="none" w:sz="0" w:space="0" w:color="auto"/>
      </w:divBdr>
    </w:div>
    <w:div w:id="738022714">
      <w:bodyDiv w:val="1"/>
      <w:marLeft w:val="0"/>
      <w:marRight w:val="0"/>
      <w:marTop w:val="0"/>
      <w:marBottom w:val="0"/>
      <w:divBdr>
        <w:top w:val="none" w:sz="0" w:space="0" w:color="auto"/>
        <w:left w:val="none" w:sz="0" w:space="0" w:color="auto"/>
        <w:bottom w:val="none" w:sz="0" w:space="0" w:color="auto"/>
        <w:right w:val="none" w:sz="0" w:space="0" w:color="auto"/>
      </w:divBdr>
    </w:div>
    <w:div w:id="739521168">
      <w:bodyDiv w:val="1"/>
      <w:marLeft w:val="0"/>
      <w:marRight w:val="0"/>
      <w:marTop w:val="0"/>
      <w:marBottom w:val="0"/>
      <w:divBdr>
        <w:top w:val="none" w:sz="0" w:space="0" w:color="auto"/>
        <w:left w:val="none" w:sz="0" w:space="0" w:color="auto"/>
        <w:bottom w:val="none" w:sz="0" w:space="0" w:color="auto"/>
        <w:right w:val="none" w:sz="0" w:space="0" w:color="auto"/>
      </w:divBdr>
    </w:div>
    <w:div w:id="745761115">
      <w:bodyDiv w:val="1"/>
      <w:marLeft w:val="0"/>
      <w:marRight w:val="0"/>
      <w:marTop w:val="0"/>
      <w:marBottom w:val="0"/>
      <w:divBdr>
        <w:top w:val="none" w:sz="0" w:space="0" w:color="auto"/>
        <w:left w:val="none" w:sz="0" w:space="0" w:color="auto"/>
        <w:bottom w:val="none" w:sz="0" w:space="0" w:color="auto"/>
        <w:right w:val="none" w:sz="0" w:space="0" w:color="auto"/>
      </w:divBdr>
      <w:divsChild>
        <w:div w:id="1188180256">
          <w:marLeft w:val="0"/>
          <w:marRight w:val="0"/>
          <w:marTop w:val="0"/>
          <w:marBottom w:val="0"/>
          <w:divBdr>
            <w:top w:val="none" w:sz="0" w:space="0" w:color="auto"/>
            <w:left w:val="none" w:sz="0" w:space="0" w:color="auto"/>
            <w:bottom w:val="none" w:sz="0" w:space="0" w:color="auto"/>
            <w:right w:val="none" w:sz="0" w:space="0" w:color="auto"/>
          </w:divBdr>
          <w:divsChild>
            <w:div w:id="256907211">
              <w:marLeft w:val="0"/>
              <w:marRight w:val="0"/>
              <w:marTop w:val="0"/>
              <w:marBottom w:val="0"/>
              <w:divBdr>
                <w:top w:val="none" w:sz="0" w:space="0" w:color="auto"/>
                <w:left w:val="none" w:sz="0" w:space="0" w:color="auto"/>
                <w:bottom w:val="none" w:sz="0" w:space="0" w:color="auto"/>
                <w:right w:val="none" w:sz="0" w:space="0" w:color="auto"/>
              </w:divBdr>
              <w:divsChild>
                <w:div w:id="172467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970872">
      <w:bodyDiv w:val="1"/>
      <w:marLeft w:val="0"/>
      <w:marRight w:val="0"/>
      <w:marTop w:val="0"/>
      <w:marBottom w:val="0"/>
      <w:divBdr>
        <w:top w:val="none" w:sz="0" w:space="0" w:color="auto"/>
        <w:left w:val="none" w:sz="0" w:space="0" w:color="auto"/>
        <w:bottom w:val="none" w:sz="0" w:space="0" w:color="auto"/>
        <w:right w:val="none" w:sz="0" w:space="0" w:color="auto"/>
      </w:divBdr>
    </w:div>
    <w:div w:id="754009830">
      <w:bodyDiv w:val="1"/>
      <w:marLeft w:val="0"/>
      <w:marRight w:val="0"/>
      <w:marTop w:val="0"/>
      <w:marBottom w:val="0"/>
      <w:divBdr>
        <w:top w:val="none" w:sz="0" w:space="0" w:color="auto"/>
        <w:left w:val="none" w:sz="0" w:space="0" w:color="auto"/>
        <w:bottom w:val="none" w:sz="0" w:space="0" w:color="auto"/>
        <w:right w:val="none" w:sz="0" w:space="0" w:color="auto"/>
      </w:divBdr>
    </w:div>
    <w:div w:id="754017307">
      <w:bodyDiv w:val="1"/>
      <w:marLeft w:val="0"/>
      <w:marRight w:val="0"/>
      <w:marTop w:val="0"/>
      <w:marBottom w:val="0"/>
      <w:divBdr>
        <w:top w:val="none" w:sz="0" w:space="0" w:color="auto"/>
        <w:left w:val="none" w:sz="0" w:space="0" w:color="auto"/>
        <w:bottom w:val="none" w:sz="0" w:space="0" w:color="auto"/>
        <w:right w:val="none" w:sz="0" w:space="0" w:color="auto"/>
      </w:divBdr>
    </w:div>
    <w:div w:id="759371686">
      <w:bodyDiv w:val="1"/>
      <w:marLeft w:val="0"/>
      <w:marRight w:val="0"/>
      <w:marTop w:val="0"/>
      <w:marBottom w:val="0"/>
      <w:divBdr>
        <w:top w:val="none" w:sz="0" w:space="0" w:color="auto"/>
        <w:left w:val="none" w:sz="0" w:space="0" w:color="auto"/>
        <w:bottom w:val="none" w:sz="0" w:space="0" w:color="auto"/>
        <w:right w:val="none" w:sz="0" w:space="0" w:color="auto"/>
      </w:divBdr>
    </w:div>
    <w:div w:id="761338752">
      <w:bodyDiv w:val="1"/>
      <w:marLeft w:val="0"/>
      <w:marRight w:val="0"/>
      <w:marTop w:val="0"/>
      <w:marBottom w:val="0"/>
      <w:divBdr>
        <w:top w:val="none" w:sz="0" w:space="0" w:color="auto"/>
        <w:left w:val="none" w:sz="0" w:space="0" w:color="auto"/>
        <w:bottom w:val="none" w:sz="0" w:space="0" w:color="auto"/>
        <w:right w:val="none" w:sz="0" w:space="0" w:color="auto"/>
      </w:divBdr>
      <w:divsChild>
        <w:div w:id="992216809">
          <w:marLeft w:val="0"/>
          <w:marRight w:val="0"/>
          <w:marTop w:val="0"/>
          <w:marBottom w:val="0"/>
          <w:divBdr>
            <w:top w:val="none" w:sz="0" w:space="0" w:color="auto"/>
            <w:left w:val="none" w:sz="0" w:space="0" w:color="auto"/>
            <w:bottom w:val="none" w:sz="0" w:space="0" w:color="auto"/>
            <w:right w:val="none" w:sz="0" w:space="0" w:color="auto"/>
          </w:divBdr>
          <w:divsChild>
            <w:div w:id="1064255117">
              <w:marLeft w:val="0"/>
              <w:marRight w:val="0"/>
              <w:marTop w:val="0"/>
              <w:marBottom w:val="0"/>
              <w:divBdr>
                <w:top w:val="none" w:sz="0" w:space="0" w:color="auto"/>
                <w:left w:val="none" w:sz="0" w:space="0" w:color="auto"/>
                <w:bottom w:val="none" w:sz="0" w:space="0" w:color="auto"/>
                <w:right w:val="none" w:sz="0" w:space="0" w:color="auto"/>
              </w:divBdr>
              <w:divsChild>
                <w:div w:id="651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196920">
      <w:bodyDiv w:val="1"/>
      <w:marLeft w:val="0"/>
      <w:marRight w:val="0"/>
      <w:marTop w:val="0"/>
      <w:marBottom w:val="0"/>
      <w:divBdr>
        <w:top w:val="none" w:sz="0" w:space="0" w:color="auto"/>
        <w:left w:val="none" w:sz="0" w:space="0" w:color="auto"/>
        <w:bottom w:val="none" w:sz="0" w:space="0" w:color="auto"/>
        <w:right w:val="none" w:sz="0" w:space="0" w:color="auto"/>
      </w:divBdr>
    </w:div>
    <w:div w:id="767166208">
      <w:bodyDiv w:val="1"/>
      <w:marLeft w:val="0"/>
      <w:marRight w:val="0"/>
      <w:marTop w:val="0"/>
      <w:marBottom w:val="0"/>
      <w:divBdr>
        <w:top w:val="none" w:sz="0" w:space="0" w:color="auto"/>
        <w:left w:val="none" w:sz="0" w:space="0" w:color="auto"/>
        <w:bottom w:val="none" w:sz="0" w:space="0" w:color="auto"/>
        <w:right w:val="none" w:sz="0" w:space="0" w:color="auto"/>
      </w:divBdr>
      <w:divsChild>
        <w:div w:id="135226773">
          <w:marLeft w:val="0"/>
          <w:marRight w:val="0"/>
          <w:marTop w:val="0"/>
          <w:marBottom w:val="0"/>
          <w:divBdr>
            <w:top w:val="none" w:sz="0" w:space="0" w:color="auto"/>
            <w:left w:val="none" w:sz="0" w:space="0" w:color="auto"/>
            <w:bottom w:val="none" w:sz="0" w:space="0" w:color="auto"/>
            <w:right w:val="none" w:sz="0" w:space="0" w:color="auto"/>
          </w:divBdr>
          <w:divsChild>
            <w:div w:id="1413509698">
              <w:marLeft w:val="0"/>
              <w:marRight w:val="0"/>
              <w:marTop w:val="0"/>
              <w:marBottom w:val="0"/>
              <w:divBdr>
                <w:top w:val="none" w:sz="0" w:space="0" w:color="auto"/>
                <w:left w:val="none" w:sz="0" w:space="0" w:color="auto"/>
                <w:bottom w:val="none" w:sz="0" w:space="0" w:color="auto"/>
                <w:right w:val="none" w:sz="0" w:space="0" w:color="auto"/>
              </w:divBdr>
              <w:divsChild>
                <w:div w:id="13788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75256">
      <w:bodyDiv w:val="1"/>
      <w:marLeft w:val="0"/>
      <w:marRight w:val="0"/>
      <w:marTop w:val="0"/>
      <w:marBottom w:val="0"/>
      <w:divBdr>
        <w:top w:val="none" w:sz="0" w:space="0" w:color="auto"/>
        <w:left w:val="none" w:sz="0" w:space="0" w:color="auto"/>
        <w:bottom w:val="none" w:sz="0" w:space="0" w:color="auto"/>
        <w:right w:val="none" w:sz="0" w:space="0" w:color="auto"/>
      </w:divBdr>
      <w:divsChild>
        <w:div w:id="49312287">
          <w:marLeft w:val="0"/>
          <w:marRight w:val="0"/>
          <w:marTop w:val="0"/>
          <w:marBottom w:val="0"/>
          <w:divBdr>
            <w:top w:val="none" w:sz="0" w:space="0" w:color="auto"/>
            <w:left w:val="none" w:sz="0" w:space="0" w:color="auto"/>
            <w:bottom w:val="none" w:sz="0" w:space="0" w:color="auto"/>
            <w:right w:val="none" w:sz="0" w:space="0" w:color="auto"/>
          </w:divBdr>
        </w:div>
        <w:div w:id="691995058">
          <w:marLeft w:val="0"/>
          <w:marRight w:val="0"/>
          <w:marTop w:val="0"/>
          <w:marBottom w:val="0"/>
          <w:divBdr>
            <w:top w:val="none" w:sz="0" w:space="0" w:color="auto"/>
            <w:left w:val="none" w:sz="0" w:space="0" w:color="auto"/>
            <w:bottom w:val="none" w:sz="0" w:space="0" w:color="auto"/>
            <w:right w:val="none" w:sz="0" w:space="0" w:color="auto"/>
          </w:divBdr>
        </w:div>
      </w:divsChild>
    </w:div>
    <w:div w:id="770013141">
      <w:bodyDiv w:val="1"/>
      <w:marLeft w:val="0"/>
      <w:marRight w:val="0"/>
      <w:marTop w:val="0"/>
      <w:marBottom w:val="0"/>
      <w:divBdr>
        <w:top w:val="none" w:sz="0" w:space="0" w:color="auto"/>
        <w:left w:val="none" w:sz="0" w:space="0" w:color="auto"/>
        <w:bottom w:val="none" w:sz="0" w:space="0" w:color="auto"/>
        <w:right w:val="none" w:sz="0" w:space="0" w:color="auto"/>
      </w:divBdr>
      <w:divsChild>
        <w:div w:id="1821068481">
          <w:marLeft w:val="0"/>
          <w:marRight w:val="0"/>
          <w:marTop w:val="0"/>
          <w:marBottom w:val="0"/>
          <w:divBdr>
            <w:top w:val="none" w:sz="0" w:space="0" w:color="auto"/>
            <w:left w:val="none" w:sz="0" w:space="0" w:color="auto"/>
            <w:bottom w:val="none" w:sz="0" w:space="0" w:color="auto"/>
            <w:right w:val="none" w:sz="0" w:space="0" w:color="auto"/>
          </w:divBdr>
          <w:divsChild>
            <w:div w:id="934939882">
              <w:marLeft w:val="0"/>
              <w:marRight w:val="0"/>
              <w:marTop w:val="0"/>
              <w:marBottom w:val="0"/>
              <w:divBdr>
                <w:top w:val="none" w:sz="0" w:space="0" w:color="auto"/>
                <w:left w:val="none" w:sz="0" w:space="0" w:color="auto"/>
                <w:bottom w:val="none" w:sz="0" w:space="0" w:color="auto"/>
                <w:right w:val="none" w:sz="0" w:space="0" w:color="auto"/>
              </w:divBdr>
              <w:divsChild>
                <w:div w:id="732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970196">
      <w:bodyDiv w:val="1"/>
      <w:marLeft w:val="0"/>
      <w:marRight w:val="0"/>
      <w:marTop w:val="0"/>
      <w:marBottom w:val="0"/>
      <w:divBdr>
        <w:top w:val="none" w:sz="0" w:space="0" w:color="auto"/>
        <w:left w:val="none" w:sz="0" w:space="0" w:color="auto"/>
        <w:bottom w:val="none" w:sz="0" w:space="0" w:color="auto"/>
        <w:right w:val="none" w:sz="0" w:space="0" w:color="auto"/>
      </w:divBdr>
    </w:div>
    <w:div w:id="772939056">
      <w:bodyDiv w:val="1"/>
      <w:marLeft w:val="0"/>
      <w:marRight w:val="0"/>
      <w:marTop w:val="0"/>
      <w:marBottom w:val="0"/>
      <w:divBdr>
        <w:top w:val="none" w:sz="0" w:space="0" w:color="auto"/>
        <w:left w:val="none" w:sz="0" w:space="0" w:color="auto"/>
        <w:bottom w:val="none" w:sz="0" w:space="0" w:color="auto"/>
        <w:right w:val="none" w:sz="0" w:space="0" w:color="auto"/>
      </w:divBdr>
      <w:divsChild>
        <w:div w:id="816646366">
          <w:marLeft w:val="0"/>
          <w:marRight w:val="0"/>
          <w:marTop w:val="0"/>
          <w:marBottom w:val="0"/>
          <w:divBdr>
            <w:top w:val="none" w:sz="0" w:space="0" w:color="auto"/>
            <w:left w:val="none" w:sz="0" w:space="0" w:color="auto"/>
            <w:bottom w:val="none" w:sz="0" w:space="0" w:color="auto"/>
            <w:right w:val="none" w:sz="0" w:space="0" w:color="auto"/>
          </w:divBdr>
          <w:divsChild>
            <w:div w:id="1960332274">
              <w:marLeft w:val="0"/>
              <w:marRight w:val="0"/>
              <w:marTop w:val="0"/>
              <w:marBottom w:val="0"/>
              <w:divBdr>
                <w:top w:val="none" w:sz="0" w:space="0" w:color="auto"/>
                <w:left w:val="none" w:sz="0" w:space="0" w:color="auto"/>
                <w:bottom w:val="none" w:sz="0" w:space="0" w:color="auto"/>
                <w:right w:val="none" w:sz="0" w:space="0" w:color="auto"/>
              </w:divBdr>
              <w:divsChild>
                <w:div w:id="184505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949126">
      <w:bodyDiv w:val="1"/>
      <w:marLeft w:val="0"/>
      <w:marRight w:val="0"/>
      <w:marTop w:val="0"/>
      <w:marBottom w:val="0"/>
      <w:divBdr>
        <w:top w:val="none" w:sz="0" w:space="0" w:color="auto"/>
        <w:left w:val="none" w:sz="0" w:space="0" w:color="auto"/>
        <w:bottom w:val="none" w:sz="0" w:space="0" w:color="auto"/>
        <w:right w:val="none" w:sz="0" w:space="0" w:color="auto"/>
      </w:divBdr>
    </w:div>
    <w:div w:id="790056979">
      <w:bodyDiv w:val="1"/>
      <w:marLeft w:val="0"/>
      <w:marRight w:val="0"/>
      <w:marTop w:val="0"/>
      <w:marBottom w:val="0"/>
      <w:divBdr>
        <w:top w:val="none" w:sz="0" w:space="0" w:color="auto"/>
        <w:left w:val="none" w:sz="0" w:space="0" w:color="auto"/>
        <w:bottom w:val="none" w:sz="0" w:space="0" w:color="auto"/>
        <w:right w:val="none" w:sz="0" w:space="0" w:color="auto"/>
      </w:divBdr>
    </w:div>
    <w:div w:id="806162973">
      <w:bodyDiv w:val="1"/>
      <w:marLeft w:val="0"/>
      <w:marRight w:val="0"/>
      <w:marTop w:val="0"/>
      <w:marBottom w:val="0"/>
      <w:divBdr>
        <w:top w:val="none" w:sz="0" w:space="0" w:color="auto"/>
        <w:left w:val="none" w:sz="0" w:space="0" w:color="auto"/>
        <w:bottom w:val="none" w:sz="0" w:space="0" w:color="auto"/>
        <w:right w:val="none" w:sz="0" w:space="0" w:color="auto"/>
      </w:divBdr>
      <w:divsChild>
        <w:div w:id="1249928023">
          <w:marLeft w:val="0"/>
          <w:marRight w:val="0"/>
          <w:marTop w:val="0"/>
          <w:marBottom w:val="0"/>
          <w:divBdr>
            <w:top w:val="none" w:sz="0" w:space="0" w:color="auto"/>
            <w:left w:val="none" w:sz="0" w:space="0" w:color="auto"/>
            <w:bottom w:val="none" w:sz="0" w:space="0" w:color="auto"/>
            <w:right w:val="none" w:sz="0" w:space="0" w:color="auto"/>
          </w:divBdr>
          <w:divsChild>
            <w:div w:id="1419016703">
              <w:marLeft w:val="0"/>
              <w:marRight w:val="0"/>
              <w:marTop w:val="0"/>
              <w:marBottom w:val="0"/>
              <w:divBdr>
                <w:top w:val="none" w:sz="0" w:space="0" w:color="auto"/>
                <w:left w:val="none" w:sz="0" w:space="0" w:color="auto"/>
                <w:bottom w:val="none" w:sz="0" w:space="0" w:color="auto"/>
                <w:right w:val="none" w:sz="0" w:space="0" w:color="auto"/>
              </w:divBdr>
              <w:divsChild>
                <w:div w:id="204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4982">
      <w:bodyDiv w:val="1"/>
      <w:marLeft w:val="0"/>
      <w:marRight w:val="0"/>
      <w:marTop w:val="0"/>
      <w:marBottom w:val="0"/>
      <w:divBdr>
        <w:top w:val="none" w:sz="0" w:space="0" w:color="auto"/>
        <w:left w:val="none" w:sz="0" w:space="0" w:color="auto"/>
        <w:bottom w:val="none" w:sz="0" w:space="0" w:color="auto"/>
        <w:right w:val="none" w:sz="0" w:space="0" w:color="auto"/>
      </w:divBdr>
    </w:div>
    <w:div w:id="825322296">
      <w:bodyDiv w:val="1"/>
      <w:marLeft w:val="0"/>
      <w:marRight w:val="0"/>
      <w:marTop w:val="0"/>
      <w:marBottom w:val="0"/>
      <w:divBdr>
        <w:top w:val="none" w:sz="0" w:space="0" w:color="auto"/>
        <w:left w:val="none" w:sz="0" w:space="0" w:color="auto"/>
        <w:bottom w:val="none" w:sz="0" w:space="0" w:color="auto"/>
        <w:right w:val="none" w:sz="0" w:space="0" w:color="auto"/>
      </w:divBdr>
      <w:divsChild>
        <w:div w:id="405104318">
          <w:marLeft w:val="0"/>
          <w:marRight w:val="0"/>
          <w:marTop w:val="0"/>
          <w:marBottom w:val="0"/>
          <w:divBdr>
            <w:top w:val="none" w:sz="0" w:space="0" w:color="auto"/>
            <w:left w:val="none" w:sz="0" w:space="0" w:color="auto"/>
            <w:bottom w:val="none" w:sz="0" w:space="0" w:color="auto"/>
            <w:right w:val="none" w:sz="0" w:space="0" w:color="auto"/>
          </w:divBdr>
          <w:divsChild>
            <w:div w:id="890992892">
              <w:marLeft w:val="0"/>
              <w:marRight w:val="0"/>
              <w:marTop w:val="0"/>
              <w:marBottom w:val="0"/>
              <w:divBdr>
                <w:top w:val="none" w:sz="0" w:space="0" w:color="auto"/>
                <w:left w:val="none" w:sz="0" w:space="0" w:color="auto"/>
                <w:bottom w:val="none" w:sz="0" w:space="0" w:color="auto"/>
                <w:right w:val="none" w:sz="0" w:space="0" w:color="auto"/>
              </w:divBdr>
              <w:divsChild>
                <w:div w:id="6388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324353">
      <w:bodyDiv w:val="1"/>
      <w:marLeft w:val="0"/>
      <w:marRight w:val="0"/>
      <w:marTop w:val="0"/>
      <w:marBottom w:val="0"/>
      <w:divBdr>
        <w:top w:val="none" w:sz="0" w:space="0" w:color="auto"/>
        <w:left w:val="none" w:sz="0" w:space="0" w:color="auto"/>
        <w:bottom w:val="none" w:sz="0" w:space="0" w:color="auto"/>
        <w:right w:val="none" w:sz="0" w:space="0" w:color="auto"/>
      </w:divBdr>
    </w:div>
    <w:div w:id="831289563">
      <w:bodyDiv w:val="1"/>
      <w:marLeft w:val="0"/>
      <w:marRight w:val="0"/>
      <w:marTop w:val="0"/>
      <w:marBottom w:val="0"/>
      <w:divBdr>
        <w:top w:val="none" w:sz="0" w:space="0" w:color="auto"/>
        <w:left w:val="none" w:sz="0" w:space="0" w:color="auto"/>
        <w:bottom w:val="none" w:sz="0" w:space="0" w:color="auto"/>
        <w:right w:val="none" w:sz="0" w:space="0" w:color="auto"/>
      </w:divBdr>
      <w:divsChild>
        <w:div w:id="1324775287">
          <w:marLeft w:val="0"/>
          <w:marRight w:val="0"/>
          <w:marTop w:val="0"/>
          <w:marBottom w:val="0"/>
          <w:divBdr>
            <w:top w:val="none" w:sz="0" w:space="0" w:color="auto"/>
            <w:left w:val="none" w:sz="0" w:space="0" w:color="auto"/>
            <w:bottom w:val="none" w:sz="0" w:space="0" w:color="auto"/>
            <w:right w:val="none" w:sz="0" w:space="0" w:color="auto"/>
          </w:divBdr>
          <w:divsChild>
            <w:div w:id="1305312540">
              <w:marLeft w:val="0"/>
              <w:marRight w:val="0"/>
              <w:marTop w:val="0"/>
              <w:marBottom w:val="0"/>
              <w:divBdr>
                <w:top w:val="none" w:sz="0" w:space="0" w:color="auto"/>
                <w:left w:val="none" w:sz="0" w:space="0" w:color="auto"/>
                <w:bottom w:val="none" w:sz="0" w:space="0" w:color="auto"/>
                <w:right w:val="none" w:sz="0" w:space="0" w:color="auto"/>
              </w:divBdr>
              <w:divsChild>
                <w:div w:id="90429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85886">
      <w:bodyDiv w:val="1"/>
      <w:marLeft w:val="0"/>
      <w:marRight w:val="0"/>
      <w:marTop w:val="0"/>
      <w:marBottom w:val="0"/>
      <w:divBdr>
        <w:top w:val="none" w:sz="0" w:space="0" w:color="auto"/>
        <w:left w:val="none" w:sz="0" w:space="0" w:color="auto"/>
        <w:bottom w:val="none" w:sz="0" w:space="0" w:color="auto"/>
        <w:right w:val="none" w:sz="0" w:space="0" w:color="auto"/>
      </w:divBdr>
    </w:div>
    <w:div w:id="845754547">
      <w:bodyDiv w:val="1"/>
      <w:marLeft w:val="0"/>
      <w:marRight w:val="0"/>
      <w:marTop w:val="0"/>
      <w:marBottom w:val="0"/>
      <w:divBdr>
        <w:top w:val="none" w:sz="0" w:space="0" w:color="auto"/>
        <w:left w:val="none" w:sz="0" w:space="0" w:color="auto"/>
        <w:bottom w:val="none" w:sz="0" w:space="0" w:color="auto"/>
        <w:right w:val="none" w:sz="0" w:space="0" w:color="auto"/>
      </w:divBdr>
    </w:div>
    <w:div w:id="851262152">
      <w:bodyDiv w:val="1"/>
      <w:marLeft w:val="0"/>
      <w:marRight w:val="0"/>
      <w:marTop w:val="0"/>
      <w:marBottom w:val="0"/>
      <w:divBdr>
        <w:top w:val="none" w:sz="0" w:space="0" w:color="auto"/>
        <w:left w:val="none" w:sz="0" w:space="0" w:color="auto"/>
        <w:bottom w:val="none" w:sz="0" w:space="0" w:color="auto"/>
        <w:right w:val="none" w:sz="0" w:space="0" w:color="auto"/>
      </w:divBdr>
      <w:divsChild>
        <w:div w:id="82384141">
          <w:marLeft w:val="0"/>
          <w:marRight w:val="0"/>
          <w:marTop w:val="0"/>
          <w:marBottom w:val="0"/>
          <w:divBdr>
            <w:top w:val="none" w:sz="0" w:space="0" w:color="auto"/>
            <w:left w:val="none" w:sz="0" w:space="0" w:color="auto"/>
            <w:bottom w:val="none" w:sz="0" w:space="0" w:color="auto"/>
            <w:right w:val="none" w:sz="0" w:space="0" w:color="auto"/>
          </w:divBdr>
          <w:divsChild>
            <w:div w:id="229117399">
              <w:marLeft w:val="0"/>
              <w:marRight w:val="0"/>
              <w:marTop w:val="0"/>
              <w:marBottom w:val="0"/>
              <w:divBdr>
                <w:top w:val="none" w:sz="0" w:space="0" w:color="auto"/>
                <w:left w:val="none" w:sz="0" w:space="0" w:color="auto"/>
                <w:bottom w:val="none" w:sz="0" w:space="0" w:color="auto"/>
                <w:right w:val="none" w:sz="0" w:space="0" w:color="auto"/>
              </w:divBdr>
              <w:divsChild>
                <w:div w:id="179929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644684">
      <w:bodyDiv w:val="1"/>
      <w:marLeft w:val="0"/>
      <w:marRight w:val="0"/>
      <w:marTop w:val="0"/>
      <w:marBottom w:val="0"/>
      <w:divBdr>
        <w:top w:val="none" w:sz="0" w:space="0" w:color="auto"/>
        <w:left w:val="none" w:sz="0" w:space="0" w:color="auto"/>
        <w:bottom w:val="none" w:sz="0" w:space="0" w:color="auto"/>
        <w:right w:val="none" w:sz="0" w:space="0" w:color="auto"/>
      </w:divBdr>
    </w:div>
    <w:div w:id="852914335">
      <w:bodyDiv w:val="1"/>
      <w:marLeft w:val="0"/>
      <w:marRight w:val="0"/>
      <w:marTop w:val="0"/>
      <w:marBottom w:val="0"/>
      <w:divBdr>
        <w:top w:val="none" w:sz="0" w:space="0" w:color="auto"/>
        <w:left w:val="none" w:sz="0" w:space="0" w:color="auto"/>
        <w:bottom w:val="none" w:sz="0" w:space="0" w:color="auto"/>
        <w:right w:val="none" w:sz="0" w:space="0" w:color="auto"/>
      </w:divBdr>
      <w:divsChild>
        <w:div w:id="1819222079">
          <w:marLeft w:val="0"/>
          <w:marRight w:val="0"/>
          <w:marTop w:val="0"/>
          <w:marBottom w:val="0"/>
          <w:divBdr>
            <w:top w:val="none" w:sz="0" w:space="0" w:color="auto"/>
            <w:left w:val="none" w:sz="0" w:space="0" w:color="auto"/>
            <w:bottom w:val="none" w:sz="0" w:space="0" w:color="auto"/>
            <w:right w:val="none" w:sz="0" w:space="0" w:color="auto"/>
          </w:divBdr>
          <w:divsChild>
            <w:div w:id="1071851375">
              <w:marLeft w:val="0"/>
              <w:marRight w:val="0"/>
              <w:marTop w:val="0"/>
              <w:marBottom w:val="0"/>
              <w:divBdr>
                <w:top w:val="none" w:sz="0" w:space="0" w:color="auto"/>
                <w:left w:val="none" w:sz="0" w:space="0" w:color="auto"/>
                <w:bottom w:val="none" w:sz="0" w:space="0" w:color="auto"/>
                <w:right w:val="none" w:sz="0" w:space="0" w:color="auto"/>
              </w:divBdr>
              <w:divsChild>
                <w:div w:id="188560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461465">
      <w:bodyDiv w:val="1"/>
      <w:marLeft w:val="0"/>
      <w:marRight w:val="0"/>
      <w:marTop w:val="0"/>
      <w:marBottom w:val="0"/>
      <w:divBdr>
        <w:top w:val="none" w:sz="0" w:space="0" w:color="auto"/>
        <w:left w:val="none" w:sz="0" w:space="0" w:color="auto"/>
        <w:bottom w:val="none" w:sz="0" w:space="0" w:color="auto"/>
        <w:right w:val="none" w:sz="0" w:space="0" w:color="auto"/>
      </w:divBdr>
    </w:div>
    <w:div w:id="861935139">
      <w:bodyDiv w:val="1"/>
      <w:marLeft w:val="0"/>
      <w:marRight w:val="0"/>
      <w:marTop w:val="0"/>
      <w:marBottom w:val="0"/>
      <w:divBdr>
        <w:top w:val="none" w:sz="0" w:space="0" w:color="auto"/>
        <w:left w:val="none" w:sz="0" w:space="0" w:color="auto"/>
        <w:bottom w:val="none" w:sz="0" w:space="0" w:color="auto"/>
        <w:right w:val="none" w:sz="0" w:space="0" w:color="auto"/>
      </w:divBdr>
    </w:div>
    <w:div w:id="864439566">
      <w:bodyDiv w:val="1"/>
      <w:marLeft w:val="0"/>
      <w:marRight w:val="0"/>
      <w:marTop w:val="0"/>
      <w:marBottom w:val="0"/>
      <w:divBdr>
        <w:top w:val="none" w:sz="0" w:space="0" w:color="auto"/>
        <w:left w:val="none" w:sz="0" w:space="0" w:color="auto"/>
        <w:bottom w:val="none" w:sz="0" w:space="0" w:color="auto"/>
        <w:right w:val="none" w:sz="0" w:space="0" w:color="auto"/>
      </w:divBdr>
    </w:div>
    <w:div w:id="869956723">
      <w:bodyDiv w:val="1"/>
      <w:marLeft w:val="0"/>
      <w:marRight w:val="0"/>
      <w:marTop w:val="0"/>
      <w:marBottom w:val="0"/>
      <w:divBdr>
        <w:top w:val="none" w:sz="0" w:space="0" w:color="auto"/>
        <w:left w:val="none" w:sz="0" w:space="0" w:color="auto"/>
        <w:bottom w:val="none" w:sz="0" w:space="0" w:color="auto"/>
        <w:right w:val="none" w:sz="0" w:space="0" w:color="auto"/>
      </w:divBdr>
      <w:divsChild>
        <w:div w:id="2007976456">
          <w:marLeft w:val="0"/>
          <w:marRight w:val="0"/>
          <w:marTop w:val="0"/>
          <w:marBottom w:val="0"/>
          <w:divBdr>
            <w:top w:val="none" w:sz="0" w:space="0" w:color="auto"/>
            <w:left w:val="none" w:sz="0" w:space="0" w:color="auto"/>
            <w:bottom w:val="none" w:sz="0" w:space="0" w:color="auto"/>
            <w:right w:val="none" w:sz="0" w:space="0" w:color="auto"/>
          </w:divBdr>
          <w:divsChild>
            <w:div w:id="611976522">
              <w:marLeft w:val="0"/>
              <w:marRight w:val="0"/>
              <w:marTop w:val="0"/>
              <w:marBottom w:val="0"/>
              <w:divBdr>
                <w:top w:val="none" w:sz="0" w:space="0" w:color="auto"/>
                <w:left w:val="none" w:sz="0" w:space="0" w:color="auto"/>
                <w:bottom w:val="none" w:sz="0" w:space="0" w:color="auto"/>
                <w:right w:val="none" w:sz="0" w:space="0" w:color="auto"/>
              </w:divBdr>
              <w:divsChild>
                <w:div w:id="1655527634">
                  <w:marLeft w:val="0"/>
                  <w:marRight w:val="0"/>
                  <w:marTop w:val="0"/>
                  <w:marBottom w:val="0"/>
                  <w:divBdr>
                    <w:top w:val="none" w:sz="0" w:space="0" w:color="auto"/>
                    <w:left w:val="none" w:sz="0" w:space="0" w:color="auto"/>
                    <w:bottom w:val="none" w:sz="0" w:space="0" w:color="auto"/>
                    <w:right w:val="none" w:sz="0" w:space="0" w:color="auto"/>
                  </w:divBdr>
                </w:div>
                <w:div w:id="16903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5272">
      <w:bodyDiv w:val="1"/>
      <w:marLeft w:val="0"/>
      <w:marRight w:val="0"/>
      <w:marTop w:val="0"/>
      <w:marBottom w:val="0"/>
      <w:divBdr>
        <w:top w:val="none" w:sz="0" w:space="0" w:color="auto"/>
        <w:left w:val="none" w:sz="0" w:space="0" w:color="auto"/>
        <w:bottom w:val="none" w:sz="0" w:space="0" w:color="auto"/>
        <w:right w:val="none" w:sz="0" w:space="0" w:color="auto"/>
      </w:divBdr>
      <w:divsChild>
        <w:div w:id="1925410341">
          <w:marLeft w:val="0"/>
          <w:marRight w:val="0"/>
          <w:marTop w:val="0"/>
          <w:marBottom w:val="0"/>
          <w:divBdr>
            <w:top w:val="none" w:sz="0" w:space="0" w:color="auto"/>
            <w:left w:val="none" w:sz="0" w:space="0" w:color="auto"/>
            <w:bottom w:val="none" w:sz="0" w:space="0" w:color="auto"/>
            <w:right w:val="none" w:sz="0" w:space="0" w:color="auto"/>
          </w:divBdr>
          <w:divsChild>
            <w:div w:id="168494744">
              <w:marLeft w:val="0"/>
              <w:marRight w:val="0"/>
              <w:marTop w:val="0"/>
              <w:marBottom w:val="0"/>
              <w:divBdr>
                <w:top w:val="none" w:sz="0" w:space="0" w:color="auto"/>
                <w:left w:val="none" w:sz="0" w:space="0" w:color="auto"/>
                <w:bottom w:val="none" w:sz="0" w:space="0" w:color="auto"/>
                <w:right w:val="none" w:sz="0" w:space="0" w:color="auto"/>
              </w:divBdr>
              <w:divsChild>
                <w:div w:id="10014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13966">
      <w:bodyDiv w:val="1"/>
      <w:marLeft w:val="0"/>
      <w:marRight w:val="0"/>
      <w:marTop w:val="0"/>
      <w:marBottom w:val="0"/>
      <w:divBdr>
        <w:top w:val="none" w:sz="0" w:space="0" w:color="auto"/>
        <w:left w:val="none" w:sz="0" w:space="0" w:color="auto"/>
        <w:bottom w:val="none" w:sz="0" w:space="0" w:color="auto"/>
        <w:right w:val="none" w:sz="0" w:space="0" w:color="auto"/>
      </w:divBdr>
      <w:divsChild>
        <w:div w:id="235825494">
          <w:marLeft w:val="0"/>
          <w:marRight w:val="0"/>
          <w:marTop w:val="0"/>
          <w:marBottom w:val="0"/>
          <w:divBdr>
            <w:top w:val="none" w:sz="0" w:space="0" w:color="auto"/>
            <w:left w:val="none" w:sz="0" w:space="0" w:color="auto"/>
            <w:bottom w:val="none" w:sz="0" w:space="0" w:color="auto"/>
            <w:right w:val="none" w:sz="0" w:space="0" w:color="auto"/>
          </w:divBdr>
          <w:divsChild>
            <w:div w:id="610743273">
              <w:marLeft w:val="0"/>
              <w:marRight w:val="0"/>
              <w:marTop w:val="0"/>
              <w:marBottom w:val="0"/>
              <w:divBdr>
                <w:top w:val="none" w:sz="0" w:space="0" w:color="auto"/>
                <w:left w:val="none" w:sz="0" w:space="0" w:color="auto"/>
                <w:bottom w:val="none" w:sz="0" w:space="0" w:color="auto"/>
                <w:right w:val="none" w:sz="0" w:space="0" w:color="auto"/>
              </w:divBdr>
              <w:divsChild>
                <w:div w:id="5304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089427">
      <w:bodyDiv w:val="1"/>
      <w:marLeft w:val="0"/>
      <w:marRight w:val="0"/>
      <w:marTop w:val="0"/>
      <w:marBottom w:val="0"/>
      <w:divBdr>
        <w:top w:val="none" w:sz="0" w:space="0" w:color="auto"/>
        <w:left w:val="none" w:sz="0" w:space="0" w:color="auto"/>
        <w:bottom w:val="none" w:sz="0" w:space="0" w:color="auto"/>
        <w:right w:val="none" w:sz="0" w:space="0" w:color="auto"/>
      </w:divBdr>
    </w:div>
    <w:div w:id="882404684">
      <w:bodyDiv w:val="1"/>
      <w:marLeft w:val="0"/>
      <w:marRight w:val="0"/>
      <w:marTop w:val="0"/>
      <w:marBottom w:val="0"/>
      <w:divBdr>
        <w:top w:val="none" w:sz="0" w:space="0" w:color="auto"/>
        <w:left w:val="none" w:sz="0" w:space="0" w:color="auto"/>
        <w:bottom w:val="none" w:sz="0" w:space="0" w:color="auto"/>
        <w:right w:val="none" w:sz="0" w:space="0" w:color="auto"/>
      </w:divBdr>
      <w:divsChild>
        <w:div w:id="901670717">
          <w:marLeft w:val="0"/>
          <w:marRight w:val="0"/>
          <w:marTop w:val="0"/>
          <w:marBottom w:val="0"/>
          <w:divBdr>
            <w:top w:val="none" w:sz="0" w:space="0" w:color="auto"/>
            <w:left w:val="none" w:sz="0" w:space="0" w:color="auto"/>
            <w:bottom w:val="none" w:sz="0" w:space="0" w:color="auto"/>
            <w:right w:val="none" w:sz="0" w:space="0" w:color="auto"/>
          </w:divBdr>
          <w:divsChild>
            <w:div w:id="509639980">
              <w:marLeft w:val="0"/>
              <w:marRight w:val="0"/>
              <w:marTop w:val="0"/>
              <w:marBottom w:val="0"/>
              <w:divBdr>
                <w:top w:val="none" w:sz="0" w:space="0" w:color="auto"/>
                <w:left w:val="none" w:sz="0" w:space="0" w:color="auto"/>
                <w:bottom w:val="none" w:sz="0" w:space="0" w:color="auto"/>
                <w:right w:val="none" w:sz="0" w:space="0" w:color="auto"/>
              </w:divBdr>
              <w:divsChild>
                <w:div w:id="112696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841869">
      <w:bodyDiv w:val="1"/>
      <w:marLeft w:val="0"/>
      <w:marRight w:val="0"/>
      <w:marTop w:val="0"/>
      <w:marBottom w:val="0"/>
      <w:divBdr>
        <w:top w:val="none" w:sz="0" w:space="0" w:color="auto"/>
        <w:left w:val="none" w:sz="0" w:space="0" w:color="auto"/>
        <w:bottom w:val="none" w:sz="0" w:space="0" w:color="auto"/>
        <w:right w:val="none" w:sz="0" w:space="0" w:color="auto"/>
      </w:divBdr>
      <w:divsChild>
        <w:div w:id="1352996363">
          <w:marLeft w:val="0"/>
          <w:marRight w:val="0"/>
          <w:marTop w:val="0"/>
          <w:marBottom w:val="0"/>
          <w:divBdr>
            <w:top w:val="none" w:sz="0" w:space="0" w:color="auto"/>
            <w:left w:val="none" w:sz="0" w:space="0" w:color="auto"/>
            <w:bottom w:val="none" w:sz="0" w:space="0" w:color="auto"/>
            <w:right w:val="none" w:sz="0" w:space="0" w:color="auto"/>
          </w:divBdr>
        </w:div>
        <w:div w:id="1750997690">
          <w:marLeft w:val="0"/>
          <w:marRight w:val="0"/>
          <w:marTop w:val="0"/>
          <w:marBottom w:val="0"/>
          <w:divBdr>
            <w:top w:val="none" w:sz="0" w:space="0" w:color="auto"/>
            <w:left w:val="none" w:sz="0" w:space="0" w:color="auto"/>
            <w:bottom w:val="none" w:sz="0" w:space="0" w:color="auto"/>
            <w:right w:val="none" w:sz="0" w:space="0" w:color="auto"/>
          </w:divBdr>
        </w:div>
      </w:divsChild>
    </w:div>
    <w:div w:id="892423927">
      <w:bodyDiv w:val="1"/>
      <w:marLeft w:val="0"/>
      <w:marRight w:val="0"/>
      <w:marTop w:val="0"/>
      <w:marBottom w:val="0"/>
      <w:divBdr>
        <w:top w:val="none" w:sz="0" w:space="0" w:color="auto"/>
        <w:left w:val="none" w:sz="0" w:space="0" w:color="auto"/>
        <w:bottom w:val="none" w:sz="0" w:space="0" w:color="auto"/>
        <w:right w:val="none" w:sz="0" w:space="0" w:color="auto"/>
      </w:divBdr>
      <w:divsChild>
        <w:div w:id="390691256">
          <w:marLeft w:val="0"/>
          <w:marRight w:val="0"/>
          <w:marTop w:val="0"/>
          <w:marBottom w:val="0"/>
          <w:divBdr>
            <w:top w:val="none" w:sz="0" w:space="0" w:color="auto"/>
            <w:left w:val="none" w:sz="0" w:space="0" w:color="auto"/>
            <w:bottom w:val="none" w:sz="0" w:space="0" w:color="auto"/>
            <w:right w:val="none" w:sz="0" w:space="0" w:color="auto"/>
          </w:divBdr>
        </w:div>
        <w:div w:id="653723807">
          <w:marLeft w:val="0"/>
          <w:marRight w:val="0"/>
          <w:marTop w:val="0"/>
          <w:marBottom w:val="0"/>
          <w:divBdr>
            <w:top w:val="none" w:sz="0" w:space="0" w:color="auto"/>
            <w:left w:val="none" w:sz="0" w:space="0" w:color="auto"/>
            <w:bottom w:val="none" w:sz="0" w:space="0" w:color="auto"/>
            <w:right w:val="none" w:sz="0" w:space="0" w:color="auto"/>
          </w:divBdr>
        </w:div>
      </w:divsChild>
    </w:div>
    <w:div w:id="894124846">
      <w:bodyDiv w:val="1"/>
      <w:marLeft w:val="0"/>
      <w:marRight w:val="0"/>
      <w:marTop w:val="0"/>
      <w:marBottom w:val="0"/>
      <w:divBdr>
        <w:top w:val="none" w:sz="0" w:space="0" w:color="auto"/>
        <w:left w:val="none" w:sz="0" w:space="0" w:color="auto"/>
        <w:bottom w:val="none" w:sz="0" w:space="0" w:color="auto"/>
        <w:right w:val="none" w:sz="0" w:space="0" w:color="auto"/>
      </w:divBdr>
      <w:divsChild>
        <w:div w:id="195973180">
          <w:marLeft w:val="0"/>
          <w:marRight w:val="0"/>
          <w:marTop w:val="0"/>
          <w:marBottom w:val="0"/>
          <w:divBdr>
            <w:top w:val="none" w:sz="0" w:space="0" w:color="auto"/>
            <w:left w:val="none" w:sz="0" w:space="0" w:color="auto"/>
            <w:bottom w:val="none" w:sz="0" w:space="0" w:color="auto"/>
            <w:right w:val="none" w:sz="0" w:space="0" w:color="auto"/>
          </w:divBdr>
          <w:divsChild>
            <w:div w:id="1811288232">
              <w:marLeft w:val="0"/>
              <w:marRight w:val="0"/>
              <w:marTop w:val="0"/>
              <w:marBottom w:val="0"/>
              <w:divBdr>
                <w:top w:val="none" w:sz="0" w:space="0" w:color="auto"/>
                <w:left w:val="none" w:sz="0" w:space="0" w:color="auto"/>
                <w:bottom w:val="none" w:sz="0" w:space="0" w:color="auto"/>
                <w:right w:val="none" w:sz="0" w:space="0" w:color="auto"/>
              </w:divBdr>
              <w:divsChild>
                <w:div w:id="124737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60249">
      <w:bodyDiv w:val="1"/>
      <w:marLeft w:val="0"/>
      <w:marRight w:val="0"/>
      <w:marTop w:val="0"/>
      <w:marBottom w:val="0"/>
      <w:divBdr>
        <w:top w:val="none" w:sz="0" w:space="0" w:color="auto"/>
        <w:left w:val="none" w:sz="0" w:space="0" w:color="auto"/>
        <w:bottom w:val="none" w:sz="0" w:space="0" w:color="auto"/>
        <w:right w:val="none" w:sz="0" w:space="0" w:color="auto"/>
      </w:divBdr>
      <w:divsChild>
        <w:div w:id="964772653">
          <w:marLeft w:val="0"/>
          <w:marRight w:val="0"/>
          <w:marTop w:val="0"/>
          <w:marBottom w:val="0"/>
          <w:divBdr>
            <w:top w:val="none" w:sz="0" w:space="0" w:color="auto"/>
            <w:left w:val="none" w:sz="0" w:space="0" w:color="auto"/>
            <w:bottom w:val="none" w:sz="0" w:space="0" w:color="auto"/>
            <w:right w:val="none" w:sz="0" w:space="0" w:color="auto"/>
          </w:divBdr>
          <w:divsChild>
            <w:div w:id="171577767">
              <w:marLeft w:val="0"/>
              <w:marRight w:val="0"/>
              <w:marTop w:val="0"/>
              <w:marBottom w:val="0"/>
              <w:divBdr>
                <w:top w:val="none" w:sz="0" w:space="0" w:color="auto"/>
                <w:left w:val="none" w:sz="0" w:space="0" w:color="auto"/>
                <w:bottom w:val="none" w:sz="0" w:space="0" w:color="auto"/>
                <w:right w:val="none" w:sz="0" w:space="0" w:color="auto"/>
              </w:divBdr>
              <w:divsChild>
                <w:div w:id="128811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029030">
      <w:bodyDiv w:val="1"/>
      <w:marLeft w:val="0"/>
      <w:marRight w:val="0"/>
      <w:marTop w:val="0"/>
      <w:marBottom w:val="0"/>
      <w:divBdr>
        <w:top w:val="none" w:sz="0" w:space="0" w:color="auto"/>
        <w:left w:val="none" w:sz="0" w:space="0" w:color="auto"/>
        <w:bottom w:val="none" w:sz="0" w:space="0" w:color="auto"/>
        <w:right w:val="none" w:sz="0" w:space="0" w:color="auto"/>
      </w:divBdr>
      <w:divsChild>
        <w:div w:id="1953515833">
          <w:marLeft w:val="0"/>
          <w:marRight w:val="0"/>
          <w:marTop w:val="0"/>
          <w:marBottom w:val="0"/>
          <w:divBdr>
            <w:top w:val="none" w:sz="0" w:space="0" w:color="auto"/>
            <w:left w:val="none" w:sz="0" w:space="0" w:color="auto"/>
            <w:bottom w:val="none" w:sz="0" w:space="0" w:color="auto"/>
            <w:right w:val="none" w:sz="0" w:space="0" w:color="auto"/>
          </w:divBdr>
          <w:divsChild>
            <w:div w:id="15466866">
              <w:marLeft w:val="0"/>
              <w:marRight w:val="0"/>
              <w:marTop w:val="0"/>
              <w:marBottom w:val="0"/>
              <w:divBdr>
                <w:top w:val="none" w:sz="0" w:space="0" w:color="auto"/>
                <w:left w:val="none" w:sz="0" w:space="0" w:color="auto"/>
                <w:bottom w:val="none" w:sz="0" w:space="0" w:color="auto"/>
                <w:right w:val="none" w:sz="0" w:space="0" w:color="auto"/>
              </w:divBdr>
              <w:divsChild>
                <w:div w:id="8712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567420">
      <w:bodyDiv w:val="1"/>
      <w:marLeft w:val="0"/>
      <w:marRight w:val="0"/>
      <w:marTop w:val="0"/>
      <w:marBottom w:val="0"/>
      <w:divBdr>
        <w:top w:val="none" w:sz="0" w:space="0" w:color="auto"/>
        <w:left w:val="none" w:sz="0" w:space="0" w:color="auto"/>
        <w:bottom w:val="none" w:sz="0" w:space="0" w:color="auto"/>
        <w:right w:val="none" w:sz="0" w:space="0" w:color="auto"/>
      </w:divBdr>
      <w:divsChild>
        <w:div w:id="2134052446">
          <w:marLeft w:val="0"/>
          <w:marRight w:val="0"/>
          <w:marTop w:val="0"/>
          <w:marBottom w:val="0"/>
          <w:divBdr>
            <w:top w:val="none" w:sz="0" w:space="0" w:color="auto"/>
            <w:left w:val="none" w:sz="0" w:space="0" w:color="auto"/>
            <w:bottom w:val="none" w:sz="0" w:space="0" w:color="auto"/>
            <w:right w:val="none" w:sz="0" w:space="0" w:color="auto"/>
          </w:divBdr>
          <w:divsChild>
            <w:div w:id="2058964030">
              <w:marLeft w:val="0"/>
              <w:marRight w:val="0"/>
              <w:marTop w:val="0"/>
              <w:marBottom w:val="0"/>
              <w:divBdr>
                <w:top w:val="none" w:sz="0" w:space="0" w:color="auto"/>
                <w:left w:val="none" w:sz="0" w:space="0" w:color="auto"/>
                <w:bottom w:val="none" w:sz="0" w:space="0" w:color="auto"/>
                <w:right w:val="none" w:sz="0" w:space="0" w:color="auto"/>
              </w:divBdr>
              <w:divsChild>
                <w:div w:id="163397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643068">
      <w:bodyDiv w:val="1"/>
      <w:marLeft w:val="0"/>
      <w:marRight w:val="0"/>
      <w:marTop w:val="0"/>
      <w:marBottom w:val="0"/>
      <w:divBdr>
        <w:top w:val="none" w:sz="0" w:space="0" w:color="auto"/>
        <w:left w:val="none" w:sz="0" w:space="0" w:color="auto"/>
        <w:bottom w:val="none" w:sz="0" w:space="0" w:color="auto"/>
        <w:right w:val="none" w:sz="0" w:space="0" w:color="auto"/>
      </w:divBdr>
      <w:divsChild>
        <w:div w:id="576406224">
          <w:marLeft w:val="0"/>
          <w:marRight w:val="0"/>
          <w:marTop w:val="0"/>
          <w:marBottom w:val="0"/>
          <w:divBdr>
            <w:top w:val="none" w:sz="0" w:space="0" w:color="auto"/>
            <w:left w:val="none" w:sz="0" w:space="0" w:color="auto"/>
            <w:bottom w:val="none" w:sz="0" w:space="0" w:color="auto"/>
            <w:right w:val="none" w:sz="0" w:space="0" w:color="auto"/>
          </w:divBdr>
          <w:divsChild>
            <w:div w:id="1802189575">
              <w:marLeft w:val="0"/>
              <w:marRight w:val="0"/>
              <w:marTop w:val="0"/>
              <w:marBottom w:val="0"/>
              <w:divBdr>
                <w:top w:val="none" w:sz="0" w:space="0" w:color="auto"/>
                <w:left w:val="none" w:sz="0" w:space="0" w:color="auto"/>
                <w:bottom w:val="none" w:sz="0" w:space="0" w:color="auto"/>
                <w:right w:val="none" w:sz="0" w:space="0" w:color="auto"/>
              </w:divBdr>
              <w:divsChild>
                <w:div w:id="1745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238521">
      <w:bodyDiv w:val="1"/>
      <w:marLeft w:val="0"/>
      <w:marRight w:val="0"/>
      <w:marTop w:val="0"/>
      <w:marBottom w:val="0"/>
      <w:divBdr>
        <w:top w:val="none" w:sz="0" w:space="0" w:color="auto"/>
        <w:left w:val="none" w:sz="0" w:space="0" w:color="auto"/>
        <w:bottom w:val="none" w:sz="0" w:space="0" w:color="auto"/>
        <w:right w:val="none" w:sz="0" w:space="0" w:color="auto"/>
      </w:divBdr>
      <w:divsChild>
        <w:div w:id="825098258">
          <w:marLeft w:val="0"/>
          <w:marRight w:val="0"/>
          <w:marTop w:val="0"/>
          <w:marBottom w:val="0"/>
          <w:divBdr>
            <w:top w:val="none" w:sz="0" w:space="0" w:color="auto"/>
            <w:left w:val="none" w:sz="0" w:space="0" w:color="auto"/>
            <w:bottom w:val="none" w:sz="0" w:space="0" w:color="auto"/>
            <w:right w:val="none" w:sz="0" w:space="0" w:color="auto"/>
          </w:divBdr>
          <w:divsChild>
            <w:div w:id="517348669">
              <w:marLeft w:val="0"/>
              <w:marRight w:val="0"/>
              <w:marTop w:val="0"/>
              <w:marBottom w:val="0"/>
              <w:divBdr>
                <w:top w:val="none" w:sz="0" w:space="0" w:color="auto"/>
                <w:left w:val="none" w:sz="0" w:space="0" w:color="auto"/>
                <w:bottom w:val="none" w:sz="0" w:space="0" w:color="auto"/>
                <w:right w:val="none" w:sz="0" w:space="0" w:color="auto"/>
              </w:divBdr>
              <w:divsChild>
                <w:div w:id="162222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58850">
      <w:bodyDiv w:val="1"/>
      <w:marLeft w:val="0"/>
      <w:marRight w:val="0"/>
      <w:marTop w:val="0"/>
      <w:marBottom w:val="0"/>
      <w:divBdr>
        <w:top w:val="none" w:sz="0" w:space="0" w:color="auto"/>
        <w:left w:val="none" w:sz="0" w:space="0" w:color="auto"/>
        <w:bottom w:val="none" w:sz="0" w:space="0" w:color="auto"/>
        <w:right w:val="none" w:sz="0" w:space="0" w:color="auto"/>
      </w:divBdr>
    </w:div>
    <w:div w:id="918446198">
      <w:bodyDiv w:val="1"/>
      <w:marLeft w:val="0"/>
      <w:marRight w:val="0"/>
      <w:marTop w:val="0"/>
      <w:marBottom w:val="0"/>
      <w:divBdr>
        <w:top w:val="none" w:sz="0" w:space="0" w:color="auto"/>
        <w:left w:val="none" w:sz="0" w:space="0" w:color="auto"/>
        <w:bottom w:val="none" w:sz="0" w:space="0" w:color="auto"/>
        <w:right w:val="none" w:sz="0" w:space="0" w:color="auto"/>
      </w:divBdr>
    </w:div>
    <w:div w:id="936713117">
      <w:bodyDiv w:val="1"/>
      <w:marLeft w:val="0"/>
      <w:marRight w:val="0"/>
      <w:marTop w:val="0"/>
      <w:marBottom w:val="0"/>
      <w:divBdr>
        <w:top w:val="none" w:sz="0" w:space="0" w:color="auto"/>
        <w:left w:val="none" w:sz="0" w:space="0" w:color="auto"/>
        <w:bottom w:val="none" w:sz="0" w:space="0" w:color="auto"/>
        <w:right w:val="none" w:sz="0" w:space="0" w:color="auto"/>
      </w:divBdr>
      <w:divsChild>
        <w:div w:id="1719426897">
          <w:marLeft w:val="0"/>
          <w:marRight w:val="0"/>
          <w:marTop w:val="0"/>
          <w:marBottom w:val="0"/>
          <w:divBdr>
            <w:top w:val="none" w:sz="0" w:space="0" w:color="auto"/>
            <w:left w:val="none" w:sz="0" w:space="0" w:color="auto"/>
            <w:bottom w:val="none" w:sz="0" w:space="0" w:color="auto"/>
            <w:right w:val="none" w:sz="0" w:space="0" w:color="auto"/>
          </w:divBdr>
          <w:divsChild>
            <w:div w:id="517041276">
              <w:marLeft w:val="0"/>
              <w:marRight w:val="0"/>
              <w:marTop w:val="0"/>
              <w:marBottom w:val="0"/>
              <w:divBdr>
                <w:top w:val="none" w:sz="0" w:space="0" w:color="auto"/>
                <w:left w:val="none" w:sz="0" w:space="0" w:color="auto"/>
                <w:bottom w:val="none" w:sz="0" w:space="0" w:color="auto"/>
                <w:right w:val="none" w:sz="0" w:space="0" w:color="auto"/>
              </w:divBdr>
              <w:divsChild>
                <w:div w:id="71605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09120">
      <w:bodyDiv w:val="1"/>
      <w:marLeft w:val="0"/>
      <w:marRight w:val="0"/>
      <w:marTop w:val="0"/>
      <w:marBottom w:val="0"/>
      <w:divBdr>
        <w:top w:val="none" w:sz="0" w:space="0" w:color="auto"/>
        <w:left w:val="none" w:sz="0" w:space="0" w:color="auto"/>
        <w:bottom w:val="none" w:sz="0" w:space="0" w:color="auto"/>
        <w:right w:val="none" w:sz="0" w:space="0" w:color="auto"/>
      </w:divBdr>
      <w:divsChild>
        <w:div w:id="1030571214">
          <w:marLeft w:val="0"/>
          <w:marRight w:val="0"/>
          <w:marTop w:val="0"/>
          <w:marBottom w:val="0"/>
          <w:divBdr>
            <w:top w:val="none" w:sz="0" w:space="0" w:color="auto"/>
            <w:left w:val="none" w:sz="0" w:space="0" w:color="auto"/>
            <w:bottom w:val="none" w:sz="0" w:space="0" w:color="auto"/>
            <w:right w:val="none" w:sz="0" w:space="0" w:color="auto"/>
          </w:divBdr>
          <w:divsChild>
            <w:div w:id="361173688">
              <w:marLeft w:val="0"/>
              <w:marRight w:val="0"/>
              <w:marTop w:val="0"/>
              <w:marBottom w:val="0"/>
              <w:divBdr>
                <w:top w:val="none" w:sz="0" w:space="0" w:color="auto"/>
                <w:left w:val="none" w:sz="0" w:space="0" w:color="auto"/>
                <w:bottom w:val="none" w:sz="0" w:space="0" w:color="auto"/>
                <w:right w:val="none" w:sz="0" w:space="0" w:color="auto"/>
              </w:divBdr>
              <w:divsChild>
                <w:div w:id="177631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873110">
      <w:bodyDiv w:val="1"/>
      <w:marLeft w:val="0"/>
      <w:marRight w:val="0"/>
      <w:marTop w:val="0"/>
      <w:marBottom w:val="0"/>
      <w:divBdr>
        <w:top w:val="none" w:sz="0" w:space="0" w:color="auto"/>
        <w:left w:val="none" w:sz="0" w:space="0" w:color="auto"/>
        <w:bottom w:val="none" w:sz="0" w:space="0" w:color="auto"/>
        <w:right w:val="none" w:sz="0" w:space="0" w:color="auto"/>
      </w:divBdr>
      <w:divsChild>
        <w:div w:id="2030790711">
          <w:marLeft w:val="0"/>
          <w:marRight w:val="0"/>
          <w:marTop w:val="0"/>
          <w:marBottom w:val="0"/>
          <w:divBdr>
            <w:top w:val="none" w:sz="0" w:space="0" w:color="auto"/>
            <w:left w:val="none" w:sz="0" w:space="0" w:color="auto"/>
            <w:bottom w:val="none" w:sz="0" w:space="0" w:color="auto"/>
            <w:right w:val="none" w:sz="0" w:space="0" w:color="auto"/>
          </w:divBdr>
          <w:divsChild>
            <w:div w:id="188956813">
              <w:marLeft w:val="0"/>
              <w:marRight w:val="0"/>
              <w:marTop w:val="0"/>
              <w:marBottom w:val="0"/>
              <w:divBdr>
                <w:top w:val="none" w:sz="0" w:space="0" w:color="auto"/>
                <w:left w:val="none" w:sz="0" w:space="0" w:color="auto"/>
                <w:bottom w:val="none" w:sz="0" w:space="0" w:color="auto"/>
                <w:right w:val="none" w:sz="0" w:space="0" w:color="auto"/>
              </w:divBdr>
              <w:divsChild>
                <w:div w:id="9485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410817">
      <w:bodyDiv w:val="1"/>
      <w:marLeft w:val="0"/>
      <w:marRight w:val="0"/>
      <w:marTop w:val="0"/>
      <w:marBottom w:val="0"/>
      <w:divBdr>
        <w:top w:val="none" w:sz="0" w:space="0" w:color="auto"/>
        <w:left w:val="none" w:sz="0" w:space="0" w:color="auto"/>
        <w:bottom w:val="none" w:sz="0" w:space="0" w:color="auto"/>
        <w:right w:val="none" w:sz="0" w:space="0" w:color="auto"/>
      </w:divBdr>
      <w:divsChild>
        <w:div w:id="1050887194">
          <w:marLeft w:val="0"/>
          <w:marRight w:val="0"/>
          <w:marTop w:val="0"/>
          <w:marBottom w:val="0"/>
          <w:divBdr>
            <w:top w:val="none" w:sz="0" w:space="0" w:color="auto"/>
            <w:left w:val="none" w:sz="0" w:space="0" w:color="auto"/>
            <w:bottom w:val="none" w:sz="0" w:space="0" w:color="auto"/>
            <w:right w:val="none" w:sz="0" w:space="0" w:color="auto"/>
          </w:divBdr>
          <w:divsChild>
            <w:div w:id="778528823">
              <w:marLeft w:val="0"/>
              <w:marRight w:val="0"/>
              <w:marTop w:val="0"/>
              <w:marBottom w:val="0"/>
              <w:divBdr>
                <w:top w:val="none" w:sz="0" w:space="0" w:color="auto"/>
                <w:left w:val="none" w:sz="0" w:space="0" w:color="auto"/>
                <w:bottom w:val="none" w:sz="0" w:space="0" w:color="auto"/>
                <w:right w:val="none" w:sz="0" w:space="0" w:color="auto"/>
              </w:divBdr>
              <w:divsChild>
                <w:div w:id="1874418752">
                  <w:marLeft w:val="0"/>
                  <w:marRight w:val="0"/>
                  <w:marTop w:val="0"/>
                  <w:marBottom w:val="0"/>
                  <w:divBdr>
                    <w:top w:val="none" w:sz="0" w:space="0" w:color="auto"/>
                    <w:left w:val="none" w:sz="0" w:space="0" w:color="auto"/>
                    <w:bottom w:val="none" w:sz="0" w:space="0" w:color="auto"/>
                    <w:right w:val="none" w:sz="0" w:space="0" w:color="auto"/>
                  </w:divBdr>
                  <w:divsChild>
                    <w:div w:id="13975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501038">
      <w:bodyDiv w:val="1"/>
      <w:marLeft w:val="0"/>
      <w:marRight w:val="0"/>
      <w:marTop w:val="0"/>
      <w:marBottom w:val="0"/>
      <w:divBdr>
        <w:top w:val="none" w:sz="0" w:space="0" w:color="auto"/>
        <w:left w:val="none" w:sz="0" w:space="0" w:color="auto"/>
        <w:bottom w:val="none" w:sz="0" w:space="0" w:color="auto"/>
        <w:right w:val="none" w:sz="0" w:space="0" w:color="auto"/>
      </w:divBdr>
      <w:divsChild>
        <w:div w:id="1125542664">
          <w:marLeft w:val="0"/>
          <w:marRight w:val="0"/>
          <w:marTop w:val="0"/>
          <w:marBottom w:val="0"/>
          <w:divBdr>
            <w:top w:val="none" w:sz="0" w:space="0" w:color="auto"/>
            <w:left w:val="none" w:sz="0" w:space="0" w:color="auto"/>
            <w:bottom w:val="none" w:sz="0" w:space="0" w:color="auto"/>
            <w:right w:val="none" w:sz="0" w:space="0" w:color="auto"/>
          </w:divBdr>
          <w:divsChild>
            <w:div w:id="1217859376">
              <w:marLeft w:val="0"/>
              <w:marRight w:val="0"/>
              <w:marTop w:val="0"/>
              <w:marBottom w:val="0"/>
              <w:divBdr>
                <w:top w:val="none" w:sz="0" w:space="0" w:color="auto"/>
                <w:left w:val="none" w:sz="0" w:space="0" w:color="auto"/>
                <w:bottom w:val="none" w:sz="0" w:space="0" w:color="auto"/>
                <w:right w:val="none" w:sz="0" w:space="0" w:color="auto"/>
              </w:divBdr>
              <w:divsChild>
                <w:div w:id="182697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59191">
      <w:bodyDiv w:val="1"/>
      <w:marLeft w:val="0"/>
      <w:marRight w:val="0"/>
      <w:marTop w:val="0"/>
      <w:marBottom w:val="0"/>
      <w:divBdr>
        <w:top w:val="none" w:sz="0" w:space="0" w:color="auto"/>
        <w:left w:val="none" w:sz="0" w:space="0" w:color="auto"/>
        <w:bottom w:val="none" w:sz="0" w:space="0" w:color="auto"/>
        <w:right w:val="none" w:sz="0" w:space="0" w:color="auto"/>
      </w:divBdr>
      <w:divsChild>
        <w:div w:id="913128197">
          <w:marLeft w:val="0"/>
          <w:marRight w:val="0"/>
          <w:marTop w:val="0"/>
          <w:marBottom w:val="0"/>
          <w:divBdr>
            <w:top w:val="none" w:sz="0" w:space="0" w:color="auto"/>
            <w:left w:val="none" w:sz="0" w:space="0" w:color="auto"/>
            <w:bottom w:val="none" w:sz="0" w:space="0" w:color="auto"/>
            <w:right w:val="none" w:sz="0" w:space="0" w:color="auto"/>
          </w:divBdr>
          <w:divsChild>
            <w:div w:id="1120418011">
              <w:marLeft w:val="0"/>
              <w:marRight w:val="0"/>
              <w:marTop w:val="0"/>
              <w:marBottom w:val="0"/>
              <w:divBdr>
                <w:top w:val="none" w:sz="0" w:space="0" w:color="auto"/>
                <w:left w:val="none" w:sz="0" w:space="0" w:color="auto"/>
                <w:bottom w:val="none" w:sz="0" w:space="0" w:color="auto"/>
                <w:right w:val="none" w:sz="0" w:space="0" w:color="auto"/>
              </w:divBdr>
              <w:divsChild>
                <w:div w:id="106872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97580">
      <w:bodyDiv w:val="1"/>
      <w:marLeft w:val="0"/>
      <w:marRight w:val="0"/>
      <w:marTop w:val="0"/>
      <w:marBottom w:val="0"/>
      <w:divBdr>
        <w:top w:val="none" w:sz="0" w:space="0" w:color="auto"/>
        <w:left w:val="none" w:sz="0" w:space="0" w:color="auto"/>
        <w:bottom w:val="none" w:sz="0" w:space="0" w:color="auto"/>
        <w:right w:val="none" w:sz="0" w:space="0" w:color="auto"/>
      </w:divBdr>
      <w:divsChild>
        <w:div w:id="1068042302">
          <w:marLeft w:val="0"/>
          <w:marRight w:val="0"/>
          <w:marTop w:val="0"/>
          <w:marBottom w:val="0"/>
          <w:divBdr>
            <w:top w:val="none" w:sz="0" w:space="0" w:color="auto"/>
            <w:left w:val="none" w:sz="0" w:space="0" w:color="auto"/>
            <w:bottom w:val="none" w:sz="0" w:space="0" w:color="auto"/>
            <w:right w:val="none" w:sz="0" w:space="0" w:color="auto"/>
          </w:divBdr>
          <w:divsChild>
            <w:div w:id="1348941009">
              <w:marLeft w:val="0"/>
              <w:marRight w:val="0"/>
              <w:marTop w:val="0"/>
              <w:marBottom w:val="0"/>
              <w:divBdr>
                <w:top w:val="none" w:sz="0" w:space="0" w:color="auto"/>
                <w:left w:val="none" w:sz="0" w:space="0" w:color="auto"/>
                <w:bottom w:val="none" w:sz="0" w:space="0" w:color="auto"/>
                <w:right w:val="none" w:sz="0" w:space="0" w:color="auto"/>
              </w:divBdr>
              <w:divsChild>
                <w:div w:id="131815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3403">
      <w:bodyDiv w:val="1"/>
      <w:marLeft w:val="0"/>
      <w:marRight w:val="0"/>
      <w:marTop w:val="0"/>
      <w:marBottom w:val="0"/>
      <w:divBdr>
        <w:top w:val="none" w:sz="0" w:space="0" w:color="auto"/>
        <w:left w:val="none" w:sz="0" w:space="0" w:color="auto"/>
        <w:bottom w:val="none" w:sz="0" w:space="0" w:color="auto"/>
        <w:right w:val="none" w:sz="0" w:space="0" w:color="auto"/>
      </w:divBdr>
      <w:divsChild>
        <w:div w:id="532234096">
          <w:marLeft w:val="0"/>
          <w:marRight w:val="0"/>
          <w:marTop w:val="0"/>
          <w:marBottom w:val="0"/>
          <w:divBdr>
            <w:top w:val="none" w:sz="0" w:space="0" w:color="auto"/>
            <w:left w:val="none" w:sz="0" w:space="0" w:color="auto"/>
            <w:bottom w:val="none" w:sz="0" w:space="0" w:color="auto"/>
            <w:right w:val="none" w:sz="0" w:space="0" w:color="auto"/>
          </w:divBdr>
          <w:divsChild>
            <w:div w:id="603266664">
              <w:marLeft w:val="0"/>
              <w:marRight w:val="0"/>
              <w:marTop w:val="0"/>
              <w:marBottom w:val="0"/>
              <w:divBdr>
                <w:top w:val="none" w:sz="0" w:space="0" w:color="auto"/>
                <w:left w:val="none" w:sz="0" w:space="0" w:color="auto"/>
                <w:bottom w:val="none" w:sz="0" w:space="0" w:color="auto"/>
                <w:right w:val="none" w:sz="0" w:space="0" w:color="auto"/>
              </w:divBdr>
              <w:divsChild>
                <w:div w:id="134073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645101">
      <w:bodyDiv w:val="1"/>
      <w:marLeft w:val="0"/>
      <w:marRight w:val="0"/>
      <w:marTop w:val="0"/>
      <w:marBottom w:val="0"/>
      <w:divBdr>
        <w:top w:val="none" w:sz="0" w:space="0" w:color="auto"/>
        <w:left w:val="none" w:sz="0" w:space="0" w:color="auto"/>
        <w:bottom w:val="none" w:sz="0" w:space="0" w:color="auto"/>
        <w:right w:val="none" w:sz="0" w:space="0" w:color="auto"/>
      </w:divBdr>
      <w:divsChild>
        <w:div w:id="898324501">
          <w:marLeft w:val="0"/>
          <w:marRight w:val="0"/>
          <w:marTop w:val="0"/>
          <w:marBottom w:val="0"/>
          <w:divBdr>
            <w:top w:val="none" w:sz="0" w:space="0" w:color="auto"/>
            <w:left w:val="none" w:sz="0" w:space="0" w:color="auto"/>
            <w:bottom w:val="none" w:sz="0" w:space="0" w:color="auto"/>
            <w:right w:val="none" w:sz="0" w:space="0" w:color="auto"/>
          </w:divBdr>
          <w:divsChild>
            <w:div w:id="582841457">
              <w:marLeft w:val="0"/>
              <w:marRight w:val="0"/>
              <w:marTop w:val="0"/>
              <w:marBottom w:val="0"/>
              <w:divBdr>
                <w:top w:val="none" w:sz="0" w:space="0" w:color="auto"/>
                <w:left w:val="none" w:sz="0" w:space="0" w:color="auto"/>
                <w:bottom w:val="none" w:sz="0" w:space="0" w:color="auto"/>
                <w:right w:val="none" w:sz="0" w:space="0" w:color="auto"/>
              </w:divBdr>
              <w:divsChild>
                <w:div w:id="10593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65303">
      <w:bodyDiv w:val="1"/>
      <w:marLeft w:val="0"/>
      <w:marRight w:val="0"/>
      <w:marTop w:val="0"/>
      <w:marBottom w:val="0"/>
      <w:divBdr>
        <w:top w:val="none" w:sz="0" w:space="0" w:color="auto"/>
        <w:left w:val="none" w:sz="0" w:space="0" w:color="auto"/>
        <w:bottom w:val="none" w:sz="0" w:space="0" w:color="auto"/>
        <w:right w:val="none" w:sz="0" w:space="0" w:color="auto"/>
      </w:divBdr>
      <w:divsChild>
        <w:div w:id="182280587">
          <w:marLeft w:val="0"/>
          <w:marRight w:val="0"/>
          <w:marTop w:val="0"/>
          <w:marBottom w:val="0"/>
          <w:divBdr>
            <w:top w:val="none" w:sz="0" w:space="0" w:color="auto"/>
            <w:left w:val="none" w:sz="0" w:space="0" w:color="auto"/>
            <w:bottom w:val="none" w:sz="0" w:space="0" w:color="auto"/>
            <w:right w:val="none" w:sz="0" w:space="0" w:color="auto"/>
          </w:divBdr>
          <w:divsChild>
            <w:div w:id="819735408">
              <w:marLeft w:val="0"/>
              <w:marRight w:val="0"/>
              <w:marTop w:val="0"/>
              <w:marBottom w:val="0"/>
              <w:divBdr>
                <w:top w:val="none" w:sz="0" w:space="0" w:color="auto"/>
                <w:left w:val="none" w:sz="0" w:space="0" w:color="auto"/>
                <w:bottom w:val="none" w:sz="0" w:space="0" w:color="auto"/>
                <w:right w:val="none" w:sz="0" w:space="0" w:color="auto"/>
              </w:divBdr>
              <w:divsChild>
                <w:div w:id="495455958">
                  <w:marLeft w:val="0"/>
                  <w:marRight w:val="0"/>
                  <w:marTop w:val="0"/>
                  <w:marBottom w:val="0"/>
                  <w:divBdr>
                    <w:top w:val="none" w:sz="0" w:space="0" w:color="auto"/>
                    <w:left w:val="none" w:sz="0" w:space="0" w:color="auto"/>
                    <w:bottom w:val="none" w:sz="0" w:space="0" w:color="auto"/>
                    <w:right w:val="none" w:sz="0" w:space="0" w:color="auto"/>
                  </w:divBdr>
                  <w:divsChild>
                    <w:div w:id="4879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47150">
      <w:bodyDiv w:val="1"/>
      <w:marLeft w:val="0"/>
      <w:marRight w:val="0"/>
      <w:marTop w:val="0"/>
      <w:marBottom w:val="0"/>
      <w:divBdr>
        <w:top w:val="none" w:sz="0" w:space="0" w:color="auto"/>
        <w:left w:val="none" w:sz="0" w:space="0" w:color="auto"/>
        <w:bottom w:val="none" w:sz="0" w:space="0" w:color="auto"/>
        <w:right w:val="none" w:sz="0" w:space="0" w:color="auto"/>
      </w:divBdr>
    </w:div>
    <w:div w:id="1007831350">
      <w:bodyDiv w:val="1"/>
      <w:marLeft w:val="0"/>
      <w:marRight w:val="0"/>
      <w:marTop w:val="0"/>
      <w:marBottom w:val="0"/>
      <w:divBdr>
        <w:top w:val="none" w:sz="0" w:space="0" w:color="auto"/>
        <w:left w:val="none" w:sz="0" w:space="0" w:color="auto"/>
        <w:bottom w:val="none" w:sz="0" w:space="0" w:color="auto"/>
        <w:right w:val="none" w:sz="0" w:space="0" w:color="auto"/>
      </w:divBdr>
      <w:divsChild>
        <w:div w:id="1083139481">
          <w:marLeft w:val="0"/>
          <w:marRight w:val="0"/>
          <w:marTop w:val="0"/>
          <w:marBottom w:val="0"/>
          <w:divBdr>
            <w:top w:val="none" w:sz="0" w:space="0" w:color="auto"/>
            <w:left w:val="none" w:sz="0" w:space="0" w:color="auto"/>
            <w:bottom w:val="none" w:sz="0" w:space="0" w:color="auto"/>
            <w:right w:val="none" w:sz="0" w:space="0" w:color="auto"/>
          </w:divBdr>
          <w:divsChild>
            <w:div w:id="624697628">
              <w:marLeft w:val="0"/>
              <w:marRight w:val="0"/>
              <w:marTop w:val="0"/>
              <w:marBottom w:val="0"/>
              <w:divBdr>
                <w:top w:val="none" w:sz="0" w:space="0" w:color="auto"/>
                <w:left w:val="none" w:sz="0" w:space="0" w:color="auto"/>
                <w:bottom w:val="none" w:sz="0" w:space="0" w:color="auto"/>
                <w:right w:val="none" w:sz="0" w:space="0" w:color="auto"/>
              </w:divBdr>
              <w:divsChild>
                <w:div w:id="4687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096520">
      <w:bodyDiv w:val="1"/>
      <w:marLeft w:val="0"/>
      <w:marRight w:val="0"/>
      <w:marTop w:val="0"/>
      <w:marBottom w:val="0"/>
      <w:divBdr>
        <w:top w:val="none" w:sz="0" w:space="0" w:color="auto"/>
        <w:left w:val="none" w:sz="0" w:space="0" w:color="auto"/>
        <w:bottom w:val="none" w:sz="0" w:space="0" w:color="auto"/>
        <w:right w:val="none" w:sz="0" w:space="0" w:color="auto"/>
      </w:divBdr>
      <w:divsChild>
        <w:div w:id="634483645">
          <w:marLeft w:val="0"/>
          <w:marRight w:val="0"/>
          <w:marTop w:val="0"/>
          <w:marBottom w:val="0"/>
          <w:divBdr>
            <w:top w:val="none" w:sz="0" w:space="0" w:color="auto"/>
            <w:left w:val="none" w:sz="0" w:space="0" w:color="auto"/>
            <w:bottom w:val="none" w:sz="0" w:space="0" w:color="auto"/>
            <w:right w:val="none" w:sz="0" w:space="0" w:color="auto"/>
          </w:divBdr>
          <w:divsChild>
            <w:div w:id="1063790302">
              <w:marLeft w:val="0"/>
              <w:marRight w:val="0"/>
              <w:marTop w:val="0"/>
              <w:marBottom w:val="0"/>
              <w:divBdr>
                <w:top w:val="none" w:sz="0" w:space="0" w:color="auto"/>
                <w:left w:val="none" w:sz="0" w:space="0" w:color="auto"/>
                <w:bottom w:val="none" w:sz="0" w:space="0" w:color="auto"/>
                <w:right w:val="none" w:sz="0" w:space="0" w:color="auto"/>
              </w:divBdr>
              <w:divsChild>
                <w:div w:id="76828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16153">
      <w:bodyDiv w:val="1"/>
      <w:marLeft w:val="0"/>
      <w:marRight w:val="0"/>
      <w:marTop w:val="0"/>
      <w:marBottom w:val="0"/>
      <w:divBdr>
        <w:top w:val="none" w:sz="0" w:space="0" w:color="auto"/>
        <w:left w:val="none" w:sz="0" w:space="0" w:color="auto"/>
        <w:bottom w:val="none" w:sz="0" w:space="0" w:color="auto"/>
        <w:right w:val="none" w:sz="0" w:space="0" w:color="auto"/>
      </w:divBdr>
    </w:div>
    <w:div w:id="1016737456">
      <w:bodyDiv w:val="1"/>
      <w:marLeft w:val="0"/>
      <w:marRight w:val="0"/>
      <w:marTop w:val="0"/>
      <w:marBottom w:val="0"/>
      <w:divBdr>
        <w:top w:val="none" w:sz="0" w:space="0" w:color="auto"/>
        <w:left w:val="none" w:sz="0" w:space="0" w:color="auto"/>
        <w:bottom w:val="none" w:sz="0" w:space="0" w:color="auto"/>
        <w:right w:val="none" w:sz="0" w:space="0" w:color="auto"/>
      </w:divBdr>
    </w:div>
    <w:div w:id="1018240216">
      <w:bodyDiv w:val="1"/>
      <w:marLeft w:val="0"/>
      <w:marRight w:val="0"/>
      <w:marTop w:val="0"/>
      <w:marBottom w:val="0"/>
      <w:divBdr>
        <w:top w:val="none" w:sz="0" w:space="0" w:color="auto"/>
        <w:left w:val="none" w:sz="0" w:space="0" w:color="auto"/>
        <w:bottom w:val="none" w:sz="0" w:space="0" w:color="auto"/>
        <w:right w:val="none" w:sz="0" w:space="0" w:color="auto"/>
      </w:divBdr>
      <w:divsChild>
        <w:div w:id="1830054918">
          <w:marLeft w:val="0"/>
          <w:marRight w:val="0"/>
          <w:marTop w:val="0"/>
          <w:marBottom w:val="0"/>
          <w:divBdr>
            <w:top w:val="none" w:sz="0" w:space="0" w:color="auto"/>
            <w:left w:val="none" w:sz="0" w:space="0" w:color="auto"/>
            <w:bottom w:val="none" w:sz="0" w:space="0" w:color="auto"/>
            <w:right w:val="none" w:sz="0" w:space="0" w:color="auto"/>
          </w:divBdr>
          <w:divsChild>
            <w:div w:id="1040475079">
              <w:marLeft w:val="0"/>
              <w:marRight w:val="0"/>
              <w:marTop w:val="0"/>
              <w:marBottom w:val="0"/>
              <w:divBdr>
                <w:top w:val="none" w:sz="0" w:space="0" w:color="auto"/>
                <w:left w:val="none" w:sz="0" w:space="0" w:color="auto"/>
                <w:bottom w:val="none" w:sz="0" w:space="0" w:color="auto"/>
                <w:right w:val="none" w:sz="0" w:space="0" w:color="auto"/>
              </w:divBdr>
              <w:divsChild>
                <w:div w:id="65164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8328">
      <w:bodyDiv w:val="1"/>
      <w:marLeft w:val="0"/>
      <w:marRight w:val="0"/>
      <w:marTop w:val="0"/>
      <w:marBottom w:val="0"/>
      <w:divBdr>
        <w:top w:val="none" w:sz="0" w:space="0" w:color="auto"/>
        <w:left w:val="none" w:sz="0" w:space="0" w:color="auto"/>
        <w:bottom w:val="none" w:sz="0" w:space="0" w:color="auto"/>
        <w:right w:val="none" w:sz="0" w:space="0" w:color="auto"/>
      </w:divBdr>
      <w:divsChild>
        <w:div w:id="1037703862">
          <w:marLeft w:val="0"/>
          <w:marRight w:val="0"/>
          <w:marTop w:val="0"/>
          <w:marBottom w:val="0"/>
          <w:divBdr>
            <w:top w:val="none" w:sz="0" w:space="0" w:color="auto"/>
            <w:left w:val="none" w:sz="0" w:space="0" w:color="auto"/>
            <w:bottom w:val="none" w:sz="0" w:space="0" w:color="auto"/>
            <w:right w:val="none" w:sz="0" w:space="0" w:color="auto"/>
          </w:divBdr>
          <w:divsChild>
            <w:div w:id="1676877187">
              <w:marLeft w:val="0"/>
              <w:marRight w:val="0"/>
              <w:marTop w:val="0"/>
              <w:marBottom w:val="0"/>
              <w:divBdr>
                <w:top w:val="none" w:sz="0" w:space="0" w:color="auto"/>
                <w:left w:val="none" w:sz="0" w:space="0" w:color="auto"/>
                <w:bottom w:val="none" w:sz="0" w:space="0" w:color="auto"/>
                <w:right w:val="none" w:sz="0" w:space="0" w:color="auto"/>
              </w:divBdr>
              <w:divsChild>
                <w:div w:id="97075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860218">
      <w:bodyDiv w:val="1"/>
      <w:marLeft w:val="0"/>
      <w:marRight w:val="0"/>
      <w:marTop w:val="0"/>
      <w:marBottom w:val="0"/>
      <w:divBdr>
        <w:top w:val="none" w:sz="0" w:space="0" w:color="auto"/>
        <w:left w:val="none" w:sz="0" w:space="0" w:color="auto"/>
        <w:bottom w:val="none" w:sz="0" w:space="0" w:color="auto"/>
        <w:right w:val="none" w:sz="0" w:space="0" w:color="auto"/>
      </w:divBdr>
      <w:divsChild>
        <w:div w:id="1982886561">
          <w:marLeft w:val="0"/>
          <w:marRight w:val="0"/>
          <w:marTop w:val="0"/>
          <w:marBottom w:val="0"/>
          <w:divBdr>
            <w:top w:val="none" w:sz="0" w:space="0" w:color="auto"/>
            <w:left w:val="none" w:sz="0" w:space="0" w:color="auto"/>
            <w:bottom w:val="none" w:sz="0" w:space="0" w:color="auto"/>
            <w:right w:val="none" w:sz="0" w:space="0" w:color="auto"/>
          </w:divBdr>
          <w:divsChild>
            <w:div w:id="2049528874">
              <w:marLeft w:val="0"/>
              <w:marRight w:val="0"/>
              <w:marTop w:val="0"/>
              <w:marBottom w:val="0"/>
              <w:divBdr>
                <w:top w:val="none" w:sz="0" w:space="0" w:color="auto"/>
                <w:left w:val="none" w:sz="0" w:space="0" w:color="auto"/>
                <w:bottom w:val="none" w:sz="0" w:space="0" w:color="auto"/>
                <w:right w:val="none" w:sz="0" w:space="0" w:color="auto"/>
              </w:divBdr>
              <w:divsChild>
                <w:div w:id="198188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719201">
      <w:bodyDiv w:val="1"/>
      <w:marLeft w:val="0"/>
      <w:marRight w:val="0"/>
      <w:marTop w:val="0"/>
      <w:marBottom w:val="0"/>
      <w:divBdr>
        <w:top w:val="none" w:sz="0" w:space="0" w:color="auto"/>
        <w:left w:val="none" w:sz="0" w:space="0" w:color="auto"/>
        <w:bottom w:val="none" w:sz="0" w:space="0" w:color="auto"/>
        <w:right w:val="none" w:sz="0" w:space="0" w:color="auto"/>
      </w:divBdr>
    </w:div>
    <w:div w:id="1036584243">
      <w:bodyDiv w:val="1"/>
      <w:marLeft w:val="0"/>
      <w:marRight w:val="0"/>
      <w:marTop w:val="0"/>
      <w:marBottom w:val="0"/>
      <w:divBdr>
        <w:top w:val="none" w:sz="0" w:space="0" w:color="auto"/>
        <w:left w:val="none" w:sz="0" w:space="0" w:color="auto"/>
        <w:bottom w:val="none" w:sz="0" w:space="0" w:color="auto"/>
        <w:right w:val="none" w:sz="0" w:space="0" w:color="auto"/>
      </w:divBdr>
      <w:divsChild>
        <w:div w:id="1716660679">
          <w:marLeft w:val="0"/>
          <w:marRight w:val="0"/>
          <w:marTop w:val="0"/>
          <w:marBottom w:val="0"/>
          <w:divBdr>
            <w:top w:val="none" w:sz="0" w:space="0" w:color="auto"/>
            <w:left w:val="none" w:sz="0" w:space="0" w:color="auto"/>
            <w:bottom w:val="none" w:sz="0" w:space="0" w:color="auto"/>
            <w:right w:val="none" w:sz="0" w:space="0" w:color="auto"/>
          </w:divBdr>
          <w:divsChild>
            <w:div w:id="194084161">
              <w:marLeft w:val="0"/>
              <w:marRight w:val="0"/>
              <w:marTop w:val="0"/>
              <w:marBottom w:val="0"/>
              <w:divBdr>
                <w:top w:val="none" w:sz="0" w:space="0" w:color="auto"/>
                <w:left w:val="none" w:sz="0" w:space="0" w:color="auto"/>
                <w:bottom w:val="none" w:sz="0" w:space="0" w:color="auto"/>
                <w:right w:val="none" w:sz="0" w:space="0" w:color="auto"/>
              </w:divBdr>
              <w:divsChild>
                <w:div w:id="101141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89007">
      <w:bodyDiv w:val="1"/>
      <w:marLeft w:val="0"/>
      <w:marRight w:val="0"/>
      <w:marTop w:val="0"/>
      <w:marBottom w:val="0"/>
      <w:divBdr>
        <w:top w:val="none" w:sz="0" w:space="0" w:color="auto"/>
        <w:left w:val="none" w:sz="0" w:space="0" w:color="auto"/>
        <w:bottom w:val="none" w:sz="0" w:space="0" w:color="auto"/>
        <w:right w:val="none" w:sz="0" w:space="0" w:color="auto"/>
      </w:divBdr>
      <w:divsChild>
        <w:div w:id="168369499">
          <w:marLeft w:val="0"/>
          <w:marRight w:val="0"/>
          <w:marTop w:val="0"/>
          <w:marBottom w:val="0"/>
          <w:divBdr>
            <w:top w:val="none" w:sz="0" w:space="0" w:color="auto"/>
            <w:left w:val="none" w:sz="0" w:space="0" w:color="auto"/>
            <w:bottom w:val="none" w:sz="0" w:space="0" w:color="auto"/>
            <w:right w:val="none" w:sz="0" w:space="0" w:color="auto"/>
          </w:divBdr>
          <w:divsChild>
            <w:div w:id="1298801899">
              <w:marLeft w:val="0"/>
              <w:marRight w:val="0"/>
              <w:marTop w:val="0"/>
              <w:marBottom w:val="0"/>
              <w:divBdr>
                <w:top w:val="none" w:sz="0" w:space="0" w:color="auto"/>
                <w:left w:val="none" w:sz="0" w:space="0" w:color="auto"/>
                <w:bottom w:val="none" w:sz="0" w:space="0" w:color="auto"/>
                <w:right w:val="none" w:sz="0" w:space="0" w:color="auto"/>
              </w:divBdr>
              <w:divsChild>
                <w:div w:id="445085266">
                  <w:marLeft w:val="0"/>
                  <w:marRight w:val="0"/>
                  <w:marTop w:val="0"/>
                  <w:marBottom w:val="0"/>
                  <w:divBdr>
                    <w:top w:val="none" w:sz="0" w:space="0" w:color="auto"/>
                    <w:left w:val="none" w:sz="0" w:space="0" w:color="auto"/>
                    <w:bottom w:val="none" w:sz="0" w:space="0" w:color="auto"/>
                    <w:right w:val="none" w:sz="0" w:space="0" w:color="auto"/>
                  </w:divBdr>
                </w:div>
              </w:divsChild>
            </w:div>
            <w:div w:id="1550989399">
              <w:marLeft w:val="0"/>
              <w:marRight w:val="0"/>
              <w:marTop w:val="0"/>
              <w:marBottom w:val="0"/>
              <w:divBdr>
                <w:top w:val="none" w:sz="0" w:space="0" w:color="auto"/>
                <w:left w:val="none" w:sz="0" w:space="0" w:color="auto"/>
                <w:bottom w:val="none" w:sz="0" w:space="0" w:color="auto"/>
                <w:right w:val="none" w:sz="0" w:space="0" w:color="auto"/>
              </w:divBdr>
              <w:divsChild>
                <w:div w:id="339548951">
                  <w:marLeft w:val="0"/>
                  <w:marRight w:val="0"/>
                  <w:marTop w:val="0"/>
                  <w:marBottom w:val="0"/>
                  <w:divBdr>
                    <w:top w:val="none" w:sz="0" w:space="0" w:color="auto"/>
                    <w:left w:val="none" w:sz="0" w:space="0" w:color="auto"/>
                    <w:bottom w:val="none" w:sz="0" w:space="0" w:color="auto"/>
                    <w:right w:val="none" w:sz="0" w:space="0" w:color="auto"/>
                  </w:divBdr>
                </w:div>
                <w:div w:id="785663910">
                  <w:marLeft w:val="0"/>
                  <w:marRight w:val="0"/>
                  <w:marTop w:val="0"/>
                  <w:marBottom w:val="0"/>
                  <w:divBdr>
                    <w:top w:val="none" w:sz="0" w:space="0" w:color="auto"/>
                    <w:left w:val="none" w:sz="0" w:space="0" w:color="auto"/>
                    <w:bottom w:val="none" w:sz="0" w:space="0" w:color="auto"/>
                    <w:right w:val="none" w:sz="0" w:space="0" w:color="auto"/>
                  </w:divBdr>
                </w:div>
                <w:div w:id="1011832311">
                  <w:marLeft w:val="0"/>
                  <w:marRight w:val="0"/>
                  <w:marTop w:val="0"/>
                  <w:marBottom w:val="0"/>
                  <w:divBdr>
                    <w:top w:val="none" w:sz="0" w:space="0" w:color="auto"/>
                    <w:left w:val="none" w:sz="0" w:space="0" w:color="auto"/>
                    <w:bottom w:val="none" w:sz="0" w:space="0" w:color="auto"/>
                    <w:right w:val="none" w:sz="0" w:space="0" w:color="auto"/>
                  </w:divBdr>
                </w:div>
              </w:divsChild>
            </w:div>
            <w:div w:id="1815104205">
              <w:marLeft w:val="0"/>
              <w:marRight w:val="0"/>
              <w:marTop w:val="0"/>
              <w:marBottom w:val="0"/>
              <w:divBdr>
                <w:top w:val="none" w:sz="0" w:space="0" w:color="auto"/>
                <w:left w:val="none" w:sz="0" w:space="0" w:color="auto"/>
                <w:bottom w:val="none" w:sz="0" w:space="0" w:color="auto"/>
                <w:right w:val="none" w:sz="0" w:space="0" w:color="auto"/>
              </w:divBdr>
              <w:divsChild>
                <w:div w:id="639572990">
                  <w:marLeft w:val="0"/>
                  <w:marRight w:val="0"/>
                  <w:marTop w:val="0"/>
                  <w:marBottom w:val="0"/>
                  <w:divBdr>
                    <w:top w:val="none" w:sz="0" w:space="0" w:color="auto"/>
                    <w:left w:val="none" w:sz="0" w:space="0" w:color="auto"/>
                    <w:bottom w:val="none" w:sz="0" w:space="0" w:color="auto"/>
                    <w:right w:val="none" w:sz="0" w:space="0" w:color="auto"/>
                  </w:divBdr>
                </w:div>
                <w:div w:id="1032222292">
                  <w:marLeft w:val="0"/>
                  <w:marRight w:val="0"/>
                  <w:marTop w:val="0"/>
                  <w:marBottom w:val="0"/>
                  <w:divBdr>
                    <w:top w:val="none" w:sz="0" w:space="0" w:color="auto"/>
                    <w:left w:val="none" w:sz="0" w:space="0" w:color="auto"/>
                    <w:bottom w:val="none" w:sz="0" w:space="0" w:color="auto"/>
                    <w:right w:val="none" w:sz="0" w:space="0" w:color="auto"/>
                  </w:divBdr>
                </w:div>
                <w:div w:id="1049574991">
                  <w:marLeft w:val="0"/>
                  <w:marRight w:val="0"/>
                  <w:marTop w:val="0"/>
                  <w:marBottom w:val="0"/>
                  <w:divBdr>
                    <w:top w:val="none" w:sz="0" w:space="0" w:color="auto"/>
                    <w:left w:val="none" w:sz="0" w:space="0" w:color="auto"/>
                    <w:bottom w:val="none" w:sz="0" w:space="0" w:color="auto"/>
                    <w:right w:val="none" w:sz="0" w:space="0" w:color="auto"/>
                  </w:divBdr>
                </w:div>
                <w:div w:id="1321471047">
                  <w:marLeft w:val="0"/>
                  <w:marRight w:val="0"/>
                  <w:marTop w:val="0"/>
                  <w:marBottom w:val="0"/>
                  <w:divBdr>
                    <w:top w:val="none" w:sz="0" w:space="0" w:color="auto"/>
                    <w:left w:val="none" w:sz="0" w:space="0" w:color="auto"/>
                    <w:bottom w:val="none" w:sz="0" w:space="0" w:color="auto"/>
                    <w:right w:val="none" w:sz="0" w:space="0" w:color="auto"/>
                  </w:divBdr>
                </w:div>
                <w:div w:id="1956136680">
                  <w:marLeft w:val="0"/>
                  <w:marRight w:val="0"/>
                  <w:marTop w:val="0"/>
                  <w:marBottom w:val="0"/>
                  <w:divBdr>
                    <w:top w:val="none" w:sz="0" w:space="0" w:color="auto"/>
                    <w:left w:val="none" w:sz="0" w:space="0" w:color="auto"/>
                    <w:bottom w:val="none" w:sz="0" w:space="0" w:color="auto"/>
                    <w:right w:val="none" w:sz="0" w:space="0" w:color="auto"/>
                  </w:divBdr>
                </w:div>
                <w:div w:id="206046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335">
      <w:bodyDiv w:val="1"/>
      <w:marLeft w:val="0"/>
      <w:marRight w:val="0"/>
      <w:marTop w:val="0"/>
      <w:marBottom w:val="0"/>
      <w:divBdr>
        <w:top w:val="none" w:sz="0" w:space="0" w:color="auto"/>
        <w:left w:val="none" w:sz="0" w:space="0" w:color="auto"/>
        <w:bottom w:val="none" w:sz="0" w:space="0" w:color="auto"/>
        <w:right w:val="none" w:sz="0" w:space="0" w:color="auto"/>
      </w:divBdr>
    </w:div>
    <w:div w:id="1047100917">
      <w:bodyDiv w:val="1"/>
      <w:marLeft w:val="0"/>
      <w:marRight w:val="0"/>
      <w:marTop w:val="0"/>
      <w:marBottom w:val="0"/>
      <w:divBdr>
        <w:top w:val="none" w:sz="0" w:space="0" w:color="auto"/>
        <w:left w:val="none" w:sz="0" w:space="0" w:color="auto"/>
        <w:bottom w:val="none" w:sz="0" w:space="0" w:color="auto"/>
        <w:right w:val="none" w:sz="0" w:space="0" w:color="auto"/>
      </w:divBdr>
      <w:divsChild>
        <w:div w:id="2063552776">
          <w:marLeft w:val="0"/>
          <w:marRight w:val="0"/>
          <w:marTop w:val="0"/>
          <w:marBottom w:val="0"/>
          <w:divBdr>
            <w:top w:val="none" w:sz="0" w:space="0" w:color="auto"/>
            <w:left w:val="none" w:sz="0" w:space="0" w:color="auto"/>
            <w:bottom w:val="none" w:sz="0" w:space="0" w:color="auto"/>
            <w:right w:val="none" w:sz="0" w:space="0" w:color="auto"/>
          </w:divBdr>
          <w:divsChild>
            <w:div w:id="1812167795">
              <w:marLeft w:val="0"/>
              <w:marRight w:val="0"/>
              <w:marTop w:val="0"/>
              <w:marBottom w:val="0"/>
              <w:divBdr>
                <w:top w:val="none" w:sz="0" w:space="0" w:color="auto"/>
                <w:left w:val="none" w:sz="0" w:space="0" w:color="auto"/>
                <w:bottom w:val="none" w:sz="0" w:space="0" w:color="auto"/>
                <w:right w:val="none" w:sz="0" w:space="0" w:color="auto"/>
              </w:divBdr>
              <w:divsChild>
                <w:div w:id="1261061538">
                  <w:marLeft w:val="0"/>
                  <w:marRight w:val="0"/>
                  <w:marTop w:val="0"/>
                  <w:marBottom w:val="0"/>
                  <w:divBdr>
                    <w:top w:val="none" w:sz="0" w:space="0" w:color="auto"/>
                    <w:left w:val="none" w:sz="0" w:space="0" w:color="auto"/>
                    <w:bottom w:val="none" w:sz="0" w:space="0" w:color="auto"/>
                    <w:right w:val="none" w:sz="0" w:space="0" w:color="auto"/>
                  </w:divBdr>
                  <w:divsChild>
                    <w:div w:id="15158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572361">
      <w:bodyDiv w:val="1"/>
      <w:marLeft w:val="0"/>
      <w:marRight w:val="0"/>
      <w:marTop w:val="0"/>
      <w:marBottom w:val="0"/>
      <w:divBdr>
        <w:top w:val="none" w:sz="0" w:space="0" w:color="auto"/>
        <w:left w:val="none" w:sz="0" w:space="0" w:color="auto"/>
        <w:bottom w:val="none" w:sz="0" w:space="0" w:color="auto"/>
        <w:right w:val="none" w:sz="0" w:space="0" w:color="auto"/>
      </w:divBdr>
      <w:divsChild>
        <w:div w:id="1094864169">
          <w:marLeft w:val="0"/>
          <w:marRight w:val="0"/>
          <w:marTop w:val="0"/>
          <w:marBottom w:val="0"/>
          <w:divBdr>
            <w:top w:val="none" w:sz="0" w:space="0" w:color="auto"/>
            <w:left w:val="none" w:sz="0" w:space="0" w:color="auto"/>
            <w:bottom w:val="none" w:sz="0" w:space="0" w:color="auto"/>
            <w:right w:val="none" w:sz="0" w:space="0" w:color="auto"/>
          </w:divBdr>
          <w:divsChild>
            <w:div w:id="1496921891">
              <w:marLeft w:val="0"/>
              <w:marRight w:val="0"/>
              <w:marTop w:val="0"/>
              <w:marBottom w:val="0"/>
              <w:divBdr>
                <w:top w:val="none" w:sz="0" w:space="0" w:color="auto"/>
                <w:left w:val="none" w:sz="0" w:space="0" w:color="auto"/>
                <w:bottom w:val="none" w:sz="0" w:space="0" w:color="auto"/>
                <w:right w:val="none" w:sz="0" w:space="0" w:color="auto"/>
              </w:divBdr>
              <w:divsChild>
                <w:div w:id="10978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79264">
      <w:bodyDiv w:val="1"/>
      <w:marLeft w:val="0"/>
      <w:marRight w:val="0"/>
      <w:marTop w:val="0"/>
      <w:marBottom w:val="0"/>
      <w:divBdr>
        <w:top w:val="none" w:sz="0" w:space="0" w:color="auto"/>
        <w:left w:val="none" w:sz="0" w:space="0" w:color="auto"/>
        <w:bottom w:val="none" w:sz="0" w:space="0" w:color="auto"/>
        <w:right w:val="none" w:sz="0" w:space="0" w:color="auto"/>
      </w:divBdr>
    </w:div>
    <w:div w:id="1061901271">
      <w:bodyDiv w:val="1"/>
      <w:marLeft w:val="0"/>
      <w:marRight w:val="0"/>
      <w:marTop w:val="0"/>
      <w:marBottom w:val="0"/>
      <w:divBdr>
        <w:top w:val="none" w:sz="0" w:space="0" w:color="auto"/>
        <w:left w:val="none" w:sz="0" w:space="0" w:color="auto"/>
        <w:bottom w:val="none" w:sz="0" w:space="0" w:color="auto"/>
        <w:right w:val="none" w:sz="0" w:space="0" w:color="auto"/>
      </w:divBdr>
    </w:div>
    <w:div w:id="1066146397">
      <w:bodyDiv w:val="1"/>
      <w:marLeft w:val="0"/>
      <w:marRight w:val="0"/>
      <w:marTop w:val="0"/>
      <w:marBottom w:val="0"/>
      <w:divBdr>
        <w:top w:val="none" w:sz="0" w:space="0" w:color="auto"/>
        <w:left w:val="none" w:sz="0" w:space="0" w:color="auto"/>
        <w:bottom w:val="none" w:sz="0" w:space="0" w:color="auto"/>
        <w:right w:val="none" w:sz="0" w:space="0" w:color="auto"/>
      </w:divBdr>
      <w:divsChild>
        <w:div w:id="517622734">
          <w:marLeft w:val="0"/>
          <w:marRight w:val="0"/>
          <w:marTop w:val="0"/>
          <w:marBottom w:val="0"/>
          <w:divBdr>
            <w:top w:val="none" w:sz="0" w:space="0" w:color="auto"/>
            <w:left w:val="none" w:sz="0" w:space="0" w:color="auto"/>
            <w:bottom w:val="none" w:sz="0" w:space="0" w:color="auto"/>
            <w:right w:val="none" w:sz="0" w:space="0" w:color="auto"/>
          </w:divBdr>
          <w:divsChild>
            <w:div w:id="1487866721">
              <w:marLeft w:val="0"/>
              <w:marRight w:val="0"/>
              <w:marTop w:val="0"/>
              <w:marBottom w:val="0"/>
              <w:divBdr>
                <w:top w:val="none" w:sz="0" w:space="0" w:color="auto"/>
                <w:left w:val="none" w:sz="0" w:space="0" w:color="auto"/>
                <w:bottom w:val="none" w:sz="0" w:space="0" w:color="auto"/>
                <w:right w:val="none" w:sz="0" w:space="0" w:color="auto"/>
              </w:divBdr>
              <w:divsChild>
                <w:div w:id="59147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147819">
      <w:bodyDiv w:val="1"/>
      <w:marLeft w:val="0"/>
      <w:marRight w:val="0"/>
      <w:marTop w:val="0"/>
      <w:marBottom w:val="0"/>
      <w:divBdr>
        <w:top w:val="none" w:sz="0" w:space="0" w:color="auto"/>
        <w:left w:val="none" w:sz="0" w:space="0" w:color="auto"/>
        <w:bottom w:val="none" w:sz="0" w:space="0" w:color="auto"/>
        <w:right w:val="none" w:sz="0" w:space="0" w:color="auto"/>
      </w:divBdr>
      <w:divsChild>
        <w:div w:id="516425383">
          <w:marLeft w:val="0"/>
          <w:marRight w:val="0"/>
          <w:marTop w:val="0"/>
          <w:marBottom w:val="0"/>
          <w:divBdr>
            <w:top w:val="none" w:sz="0" w:space="0" w:color="auto"/>
            <w:left w:val="none" w:sz="0" w:space="0" w:color="auto"/>
            <w:bottom w:val="none" w:sz="0" w:space="0" w:color="auto"/>
            <w:right w:val="none" w:sz="0" w:space="0" w:color="auto"/>
          </w:divBdr>
          <w:divsChild>
            <w:div w:id="1075205567">
              <w:marLeft w:val="0"/>
              <w:marRight w:val="0"/>
              <w:marTop w:val="0"/>
              <w:marBottom w:val="0"/>
              <w:divBdr>
                <w:top w:val="none" w:sz="0" w:space="0" w:color="auto"/>
                <w:left w:val="none" w:sz="0" w:space="0" w:color="auto"/>
                <w:bottom w:val="none" w:sz="0" w:space="0" w:color="auto"/>
                <w:right w:val="none" w:sz="0" w:space="0" w:color="auto"/>
              </w:divBdr>
              <w:divsChild>
                <w:div w:id="116936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34024">
      <w:bodyDiv w:val="1"/>
      <w:marLeft w:val="0"/>
      <w:marRight w:val="0"/>
      <w:marTop w:val="0"/>
      <w:marBottom w:val="0"/>
      <w:divBdr>
        <w:top w:val="none" w:sz="0" w:space="0" w:color="auto"/>
        <w:left w:val="none" w:sz="0" w:space="0" w:color="auto"/>
        <w:bottom w:val="none" w:sz="0" w:space="0" w:color="auto"/>
        <w:right w:val="none" w:sz="0" w:space="0" w:color="auto"/>
      </w:divBdr>
    </w:div>
    <w:div w:id="1076514945">
      <w:bodyDiv w:val="1"/>
      <w:marLeft w:val="0"/>
      <w:marRight w:val="0"/>
      <w:marTop w:val="0"/>
      <w:marBottom w:val="0"/>
      <w:divBdr>
        <w:top w:val="none" w:sz="0" w:space="0" w:color="auto"/>
        <w:left w:val="none" w:sz="0" w:space="0" w:color="auto"/>
        <w:bottom w:val="none" w:sz="0" w:space="0" w:color="auto"/>
        <w:right w:val="none" w:sz="0" w:space="0" w:color="auto"/>
      </w:divBdr>
    </w:div>
    <w:div w:id="1077509808">
      <w:bodyDiv w:val="1"/>
      <w:marLeft w:val="0"/>
      <w:marRight w:val="0"/>
      <w:marTop w:val="0"/>
      <w:marBottom w:val="0"/>
      <w:divBdr>
        <w:top w:val="none" w:sz="0" w:space="0" w:color="auto"/>
        <w:left w:val="none" w:sz="0" w:space="0" w:color="auto"/>
        <w:bottom w:val="none" w:sz="0" w:space="0" w:color="auto"/>
        <w:right w:val="none" w:sz="0" w:space="0" w:color="auto"/>
      </w:divBdr>
      <w:divsChild>
        <w:div w:id="637951965">
          <w:marLeft w:val="0"/>
          <w:marRight w:val="0"/>
          <w:marTop w:val="0"/>
          <w:marBottom w:val="0"/>
          <w:divBdr>
            <w:top w:val="none" w:sz="0" w:space="0" w:color="auto"/>
            <w:left w:val="none" w:sz="0" w:space="0" w:color="auto"/>
            <w:bottom w:val="none" w:sz="0" w:space="0" w:color="auto"/>
            <w:right w:val="none" w:sz="0" w:space="0" w:color="auto"/>
          </w:divBdr>
        </w:div>
      </w:divsChild>
    </w:div>
    <w:div w:id="1080444629">
      <w:bodyDiv w:val="1"/>
      <w:marLeft w:val="0"/>
      <w:marRight w:val="0"/>
      <w:marTop w:val="0"/>
      <w:marBottom w:val="0"/>
      <w:divBdr>
        <w:top w:val="none" w:sz="0" w:space="0" w:color="auto"/>
        <w:left w:val="none" w:sz="0" w:space="0" w:color="auto"/>
        <w:bottom w:val="none" w:sz="0" w:space="0" w:color="auto"/>
        <w:right w:val="none" w:sz="0" w:space="0" w:color="auto"/>
      </w:divBdr>
    </w:div>
    <w:div w:id="1083525575">
      <w:bodyDiv w:val="1"/>
      <w:marLeft w:val="0"/>
      <w:marRight w:val="0"/>
      <w:marTop w:val="0"/>
      <w:marBottom w:val="0"/>
      <w:divBdr>
        <w:top w:val="none" w:sz="0" w:space="0" w:color="auto"/>
        <w:left w:val="none" w:sz="0" w:space="0" w:color="auto"/>
        <w:bottom w:val="none" w:sz="0" w:space="0" w:color="auto"/>
        <w:right w:val="none" w:sz="0" w:space="0" w:color="auto"/>
      </w:divBdr>
      <w:divsChild>
        <w:div w:id="940912148">
          <w:marLeft w:val="0"/>
          <w:marRight w:val="0"/>
          <w:marTop w:val="0"/>
          <w:marBottom w:val="0"/>
          <w:divBdr>
            <w:top w:val="none" w:sz="0" w:space="0" w:color="auto"/>
            <w:left w:val="none" w:sz="0" w:space="0" w:color="auto"/>
            <w:bottom w:val="none" w:sz="0" w:space="0" w:color="auto"/>
            <w:right w:val="none" w:sz="0" w:space="0" w:color="auto"/>
          </w:divBdr>
          <w:divsChild>
            <w:div w:id="1439645171">
              <w:marLeft w:val="0"/>
              <w:marRight w:val="0"/>
              <w:marTop w:val="0"/>
              <w:marBottom w:val="0"/>
              <w:divBdr>
                <w:top w:val="none" w:sz="0" w:space="0" w:color="auto"/>
                <w:left w:val="none" w:sz="0" w:space="0" w:color="auto"/>
                <w:bottom w:val="none" w:sz="0" w:space="0" w:color="auto"/>
                <w:right w:val="none" w:sz="0" w:space="0" w:color="auto"/>
              </w:divBdr>
              <w:divsChild>
                <w:div w:id="214646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16739">
      <w:bodyDiv w:val="1"/>
      <w:marLeft w:val="0"/>
      <w:marRight w:val="0"/>
      <w:marTop w:val="0"/>
      <w:marBottom w:val="0"/>
      <w:divBdr>
        <w:top w:val="none" w:sz="0" w:space="0" w:color="auto"/>
        <w:left w:val="none" w:sz="0" w:space="0" w:color="auto"/>
        <w:bottom w:val="none" w:sz="0" w:space="0" w:color="auto"/>
        <w:right w:val="none" w:sz="0" w:space="0" w:color="auto"/>
      </w:divBdr>
    </w:div>
    <w:div w:id="1092749595">
      <w:bodyDiv w:val="1"/>
      <w:marLeft w:val="0"/>
      <w:marRight w:val="0"/>
      <w:marTop w:val="0"/>
      <w:marBottom w:val="0"/>
      <w:divBdr>
        <w:top w:val="none" w:sz="0" w:space="0" w:color="auto"/>
        <w:left w:val="none" w:sz="0" w:space="0" w:color="auto"/>
        <w:bottom w:val="none" w:sz="0" w:space="0" w:color="auto"/>
        <w:right w:val="none" w:sz="0" w:space="0" w:color="auto"/>
      </w:divBdr>
      <w:divsChild>
        <w:div w:id="1913150612">
          <w:marLeft w:val="0"/>
          <w:marRight w:val="0"/>
          <w:marTop w:val="0"/>
          <w:marBottom w:val="0"/>
          <w:divBdr>
            <w:top w:val="none" w:sz="0" w:space="0" w:color="auto"/>
            <w:left w:val="none" w:sz="0" w:space="0" w:color="auto"/>
            <w:bottom w:val="none" w:sz="0" w:space="0" w:color="auto"/>
            <w:right w:val="none" w:sz="0" w:space="0" w:color="auto"/>
          </w:divBdr>
          <w:divsChild>
            <w:div w:id="2051420583">
              <w:marLeft w:val="0"/>
              <w:marRight w:val="0"/>
              <w:marTop w:val="0"/>
              <w:marBottom w:val="0"/>
              <w:divBdr>
                <w:top w:val="none" w:sz="0" w:space="0" w:color="auto"/>
                <w:left w:val="none" w:sz="0" w:space="0" w:color="auto"/>
                <w:bottom w:val="none" w:sz="0" w:space="0" w:color="auto"/>
                <w:right w:val="none" w:sz="0" w:space="0" w:color="auto"/>
              </w:divBdr>
              <w:divsChild>
                <w:div w:id="193817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697309">
      <w:bodyDiv w:val="1"/>
      <w:marLeft w:val="0"/>
      <w:marRight w:val="0"/>
      <w:marTop w:val="0"/>
      <w:marBottom w:val="0"/>
      <w:divBdr>
        <w:top w:val="none" w:sz="0" w:space="0" w:color="auto"/>
        <w:left w:val="none" w:sz="0" w:space="0" w:color="auto"/>
        <w:bottom w:val="none" w:sz="0" w:space="0" w:color="auto"/>
        <w:right w:val="none" w:sz="0" w:space="0" w:color="auto"/>
      </w:divBdr>
      <w:divsChild>
        <w:div w:id="426969941">
          <w:marLeft w:val="0"/>
          <w:marRight w:val="0"/>
          <w:marTop w:val="0"/>
          <w:marBottom w:val="0"/>
          <w:divBdr>
            <w:top w:val="none" w:sz="0" w:space="0" w:color="auto"/>
            <w:left w:val="none" w:sz="0" w:space="0" w:color="auto"/>
            <w:bottom w:val="none" w:sz="0" w:space="0" w:color="auto"/>
            <w:right w:val="none" w:sz="0" w:space="0" w:color="auto"/>
          </w:divBdr>
          <w:divsChild>
            <w:div w:id="1717390302">
              <w:marLeft w:val="0"/>
              <w:marRight w:val="0"/>
              <w:marTop w:val="0"/>
              <w:marBottom w:val="0"/>
              <w:divBdr>
                <w:top w:val="none" w:sz="0" w:space="0" w:color="auto"/>
                <w:left w:val="none" w:sz="0" w:space="0" w:color="auto"/>
                <w:bottom w:val="none" w:sz="0" w:space="0" w:color="auto"/>
                <w:right w:val="none" w:sz="0" w:space="0" w:color="auto"/>
              </w:divBdr>
              <w:divsChild>
                <w:div w:id="401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16448">
      <w:bodyDiv w:val="1"/>
      <w:marLeft w:val="0"/>
      <w:marRight w:val="0"/>
      <w:marTop w:val="0"/>
      <w:marBottom w:val="0"/>
      <w:divBdr>
        <w:top w:val="none" w:sz="0" w:space="0" w:color="auto"/>
        <w:left w:val="none" w:sz="0" w:space="0" w:color="auto"/>
        <w:bottom w:val="none" w:sz="0" w:space="0" w:color="auto"/>
        <w:right w:val="none" w:sz="0" w:space="0" w:color="auto"/>
      </w:divBdr>
      <w:divsChild>
        <w:div w:id="210655490">
          <w:marLeft w:val="0"/>
          <w:marRight w:val="0"/>
          <w:marTop w:val="0"/>
          <w:marBottom w:val="0"/>
          <w:divBdr>
            <w:top w:val="none" w:sz="0" w:space="0" w:color="auto"/>
            <w:left w:val="none" w:sz="0" w:space="0" w:color="auto"/>
            <w:bottom w:val="none" w:sz="0" w:space="0" w:color="auto"/>
            <w:right w:val="none" w:sz="0" w:space="0" w:color="auto"/>
          </w:divBdr>
          <w:divsChild>
            <w:div w:id="739450369">
              <w:marLeft w:val="0"/>
              <w:marRight w:val="0"/>
              <w:marTop w:val="0"/>
              <w:marBottom w:val="0"/>
              <w:divBdr>
                <w:top w:val="none" w:sz="0" w:space="0" w:color="auto"/>
                <w:left w:val="none" w:sz="0" w:space="0" w:color="auto"/>
                <w:bottom w:val="none" w:sz="0" w:space="0" w:color="auto"/>
                <w:right w:val="none" w:sz="0" w:space="0" w:color="auto"/>
              </w:divBdr>
              <w:divsChild>
                <w:div w:id="180704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371765">
      <w:bodyDiv w:val="1"/>
      <w:marLeft w:val="0"/>
      <w:marRight w:val="0"/>
      <w:marTop w:val="0"/>
      <w:marBottom w:val="0"/>
      <w:divBdr>
        <w:top w:val="none" w:sz="0" w:space="0" w:color="auto"/>
        <w:left w:val="none" w:sz="0" w:space="0" w:color="auto"/>
        <w:bottom w:val="none" w:sz="0" w:space="0" w:color="auto"/>
        <w:right w:val="none" w:sz="0" w:space="0" w:color="auto"/>
      </w:divBdr>
      <w:divsChild>
        <w:div w:id="680741731">
          <w:marLeft w:val="0"/>
          <w:marRight w:val="0"/>
          <w:marTop w:val="0"/>
          <w:marBottom w:val="0"/>
          <w:divBdr>
            <w:top w:val="none" w:sz="0" w:space="0" w:color="auto"/>
            <w:left w:val="none" w:sz="0" w:space="0" w:color="auto"/>
            <w:bottom w:val="none" w:sz="0" w:space="0" w:color="auto"/>
            <w:right w:val="none" w:sz="0" w:space="0" w:color="auto"/>
          </w:divBdr>
          <w:divsChild>
            <w:div w:id="1068110543">
              <w:marLeft w:val="0"/>
              <w:marRight w:val="0"/>
              <w:marTop w:val="0"/>
              <w:marBottom w:val="0"/>
              <w:divBdr>
                <w:top w:val="none" w:sz="0" w:space="0" w:color="auto"/>
                <w:left w:val="none" w:sz="0" w:space="0" w:color="auto"/>
                <w:bottom w:val="none" w:sz="0" w:space="0" w:color="auto"/>
                <w:right w:val="none" w:sz="0" w:space="0" w:color="auto"/>
              </w:divBdr>
              <w:divsChild>
                <w:div w:id="96358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071629">
      <w:bodyDiv w:val="1"/>
      <w:marLeft w:val="0"/>
      <w:marRight w:val="0"/>
      <w:marTop w:val="0"/>
      <w:marBottom w:val="0"/>
      <w:divBdr>
        <w:top w:val="none" w:sz="0" w:space="0" w:color="auto"/>
        <w:left w:val="none" w:sz="0" w:space="0" w:color="auto"/>
        <w:bottom w:val="none" w:sz="0" w:space="0" w:color="auto"/>
        <w:right w:val="none" w:sz="0" w:space="0" w:color="auto"/>
      </w:divBdr>
    </w:div>
    <w:div w:id="1103763253">
      <w:bodyDiv w:val="1"/>
      <w:marLeft w:val="0"/>
      <w:marRight w:val="0"/>
      <w:marTop w:val="0"/>
      <w:marBottom w:val="0"/>
      <w:divBdr>
        <w:top w:val="none" w:sz="0" w:space="0" w:color="auto"/>
        <w:left w:val="none" w:sz="0" w:space="0" w:color="auto"/>
        <w:bottom w:val="none" w:sz="0" w:space="0" w:color="auto"/>
        <w:right w:val="none" w:sz="0" w:space="0" w:color="auto"/>
      </w:divBdr>
      <w:divsChild>
        <w:div w:id="1031877827">
          <w:marLeft w:val="0"/>
          <w:marRight w:val="0"/>
          <w:marTop w:val="0"/>
          <w:marBottom w:val="0"/>
          <w:divBdr>
            <w:top w:val="none" w:sz="0" w:space="0" w:color="auto"/>
            <w:left w:val="none" w:sz="0" w:space="0" w:color="auto"/>
            <w:bottom w:val="none" w:sz="0" w:space="0" w:color="auto"/>
            <w:right w:val="none" w:sz="0" w:space="0" w:color="auto"/>
          </w:divBdr>
          <w:divsChild>
            <w:div w:id="1264798320">
              <w:marLeft w:val="0"/>
              <w:marRight w:val="0"/>
              <w:marTop w:val="0"/>
              <w:marBottom w:val="0"/>
              <w:divBdr>
                <w:top w:val="none" w:sz="0" w:space="0" w:color="auto"/>
                <w:left w:val="none" w:sz="0" w:space="0" w:color="auto"/>
                <w:bottom w:val="none" w:sz="0" w:space="0" w:color="auto"/>
                <w:right w:val="none" w:sz="0" w:space="0" w:color="auto"/>
              </w:divBdr>
              <w:divsChild>
                <w:div w:id="91019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1935">
      <w:bodyDiv w:val="1"/>
      <w:marLeft w:val="0"/>
      <w:marRight w:val="0"/>
      <w:marTop w:val="0"/>
      <w:marBottom w:val="0"/>
      <w:divBdr>
        <w:top w:val="none" w:sz="0" w:space="0" w:color="auto"/>
        <w:left w:val="none" w:sz="0" w:space="0" w:color="auto"/>
        <w:bottom w:val="none" w:sz="0" w:space="0" w:color="auto"/>
        <w:right w:val="none" w:sz="0" w:space="0" w:color="auto"/>
      </w:divBdr>
    </w:div>
    <w:div w:id="1111634026">
      <w:bodyDiv w:val="1"/>
      <w:marLeft w:val="0"/>
      <w:marRight w:val="0"/>
      <w:marTop w:val="0"/>
      <w:marBottom w:val="0"/>
      <w:divBdr>
        <w:top w:val="none" w:sz="0" w:space="0" w:color="auto"/>
        <w:left w:val="none" w:sz="0" w:space="0" w:color="auto"/>
        <w:bottom w:val="none" w:sz="0" w:space="0" w:color="auto"/>
        <w:right w:val="none" w:sz="0" w:space="0" w:color="auto"/>
      </w:divBdr>
    </w:div>
    <w:div w:id="1115441441">
      <w:bodyDiv w:val="1"/>
      <w:marLeft w:val="0"/>
      <w:marRight w:val="0"/>
      <w:marTop w:val="0"/>
      <w:marBottom w:val="0"/>
      <w:divBdr>
        <w:top w:val="none" w:sz="0" w:space="0" w:color="auto"/>
        <w:left w:val="none" w:sz="0" w:space="0" w:color="auto"/>
        <w:bottom w:val="none" w:sz="0" w:space="0" w:color="auto"/>
        <w:right w:val="none" w:sz="0" w:space="0" w:color="auto"/>
      </w:divBdr>
    </w:div>
    <w:div w:id="1115907456">
      <w:bodyDiv w:val="1"/>
      <w:marLeft w:val="0"/>
      <w:marRight w:val="0"/>
      <w:marTop w:val="0"/>
      <w:marBottom w:val="0"/>
      <w:divBdr>
        <w:top w:val="none" w:sz="0" w:space="0" w:color="auto"/>
        <w:left w:val="none" w:sz="0" w:space="0" w:color="auto"/>
        <w:bottom w:val="none" w:sz="0" w:space="0" w:color="auto"/>
        <w:right w:val="none" w:sz="0" w:space="0" w:color="auto"/>
      </w:divBdr>
    </w:div>
    <w:div w:id="1117870874">
      <w:bodyDiv w:val="1"/>
      <w:marLeft w:val="0"/>
      <w:marRight w:val="0"/>
      <w:marTop w:val="0"/>
      <w:marBottom w:val="0"/>
      <w:divBdr>
        <w:top w:val="none" w:sz="0" w:space="0" w:color="auto"/>
        <w:left w:val="none" w:sz="0" w:space="0" w:color="auto"/>
        <w:bottom w:val="none" w:sz="0" w:space="0" w:color="auto"/>
        <w:right w:val="none" w:sz="0" w:space="0" w:color="auto"/>
      </w:divBdr>
      <w:divsChild>
        <w:div w:id="233055759">
          <w:marLeft w:val="0"/>
          <w:marRight w:val="0"/>
          <w:marTop w:val="0"/>
          <w:marBottom w:val="0"/>
          <w:divBdr>
            <w:top w:val="none" w:sz="0" w:space="0" w:color="auto"/>
            <w:left w:val="none" w:sz="0" w:space="0" w:color="auto"/>
            <w:bottom w:val="none" w:sz="0" w:space="0" w:color="auto"/>
            <w:right w:val="none" w:sz="0" w:space="0" w:color="auto"/>
          </w:divBdr>
        </w:div>
        <w:div w:id="777287083">
          <w:marLeft w:val="0"/>
          <w:marRight w:val="0"/>
          <w:marTop w:val="0"/>
          <w:marBottom w:val="0"/>
          <w:divBdr>
            <w:top w:val="none" w:sz="0" w:space="0" w:color="auto"/>
            <w:left w:val="none" w:sz="0" w:space="0" w:color="auto"/>
            <w:bottom w:val="none" w:sz="0" w:space="0" w:color="auto"/>
            <w:right w:val="none" w:sz="0" w:space="0" w:color="auto"/>
          </w:divBdr>
        </w:div>
        <w:div w:id="885801488">
          <w:marLeft w:val="0"/>
          <w:marRight w:val="0"/>
          <w:marTop w:val="0"/>
          <w:marBottom w:val="0"/>
          <w:divBdr>
            <w:top w:val="none" w:sz="0" w:space="0" w:color="auto"/>
            <w:left w:val="none" w:sz="0" w:space="0" w:color="auto"/>
            <w:bottom w:val="none" w:sz="0" w:space="0" w:color="auto"/>
            <w:right w:val="none" w:sz="0" w:space="0" w:color="auto"/>
          </w:divBdr>
        </w:div>
      </w:divsChild>
    </w:div>
    <w:div w:id="1120221964">
      <w:bodyDiv w:val="1"/>
      <w:marLeft w:val="0"/>
      <w:marRight w:val="0"/>
      <w:marTop w:val="0"/>
      <w:marBottom w:val="0"/>
      <w:divBdr>
        <w:top w:val="none" w:sz="0" w:space="0" w:color="auto"/>
        <w:left w:val="none" w:sz="0" w:space="0" w:color="auto"/>
        <w:bottom w:val="none" w:sz="0" w:space="0" w:color="auto"/>
        <w:right w:val="none" w:sz="0" w:space="0" w:color="auto"/>
      </w:divBdr>
      <w:divsChild>
        <w:div w:id="1714499679">
          <w:marLeft w:val="0"/>
          <w:marRight w:val="0"/>
          <w:marTop w:val="0"/>
          <w:marBottom w:val="0"/>
          <w:divBdr>
            <w:top w:val="none" w:sz="0" w:space="0" w:color="auto"/>
            <w:left w:val="none" w:sz="0" w:space="0" w:color="auto"/>
            <w:bottom w:val="none" w:sz="0" w:space="0" w:color="auto"/>
            <w:right w:val="none" w:sz="0" w:space="0" w:color="auto"/>
          </w:divBdr>
          <w:divsChild>
            <w:div w:id="1612711218">
              <w:marLeft w:val="0"/>
              <w:marRight w:val="0"/>
              <w:marTop w:val="0"/>
              <w:marBottom w:val="0"/>
              <w:divBdr>
                <w:top w:val="none" w:sz="0" w:space="0" w:color="auto"/>
                <w:left w:val="none" w:sz="0" w:space="0" w:color="auto"/>
                <w:bottom w:val="none" w:sz="0" w:space="0" w:color="auto"/>
                <w:right w:val="none" w:sz="0" w:space="0" w:color="auto"/>
              </w:divBdr>
              <w:divsChild>
                <w:div w:id="331639094">
                  <w:marLeft w:val="0"/>
                  <w:marRight w:val="0"/>
                  <w:marTop w:val="0"/>
                  <w:marBottom w:val="0"/>
                  <w:divBdr>
                    <w:top w:val="none" w:sz="0" w:space="0" w:color="auto"/>
                    <w:left w:val="none" w:sz="0" w:space="0" w:color="auto"/>
                    <w:bottom w:val="none" w:sz="0" w:space="0" w:color="auto"/>
                    <w:right w:val="none" w:sz="0" w:space="0" w:color="auto"/>
                  </w:divBdr>
                  <w:divsChild>
                    <w:div w:id="42246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930926">
      <w:bodyDiv w:val="1"/>
      <w:marLeft w:val="0"/>
      <w:marRight w:val="0"/>
      <w:marTop w:val="0"/>
      <w:marBottom w:val="0"/>
      <w:divBdr>
        <w:top w:val="none" w:sz="0" w:space="0" w:color="auto"/>
        <w:left w:val="none" w:sz="0" w:space="0" w:color="auto"/>
        <w:bottom w:val="none" w:sz="0" w:space="0" w:color="auto"/>
        <w:right w:val="none" w:sz="0" w:space="0" w:color="auto"/>
      </w:divBdr>
      <w:divsChild>
        <w:div w:id="729230941">
          <w:marLeft w:val="0"/>
          <w:marRight w:val="0"/>
          <w:marTop w:val="0"/>
          <w:marBottom w:val="0"/>
          <w:divBdr>
            <w:top w:val="none" w:sz="0" w:space="0" w:color="auto"/>
            <w:left w:val="none" w:sz="0" w:space="0" w:color="auto"/>
            <w:bottom w:val="none" w:sz="0" w:space="0" w:color="auto"/>
            <w:right w:val="none" w:sz="0" w:space="0" w:color="auto"/>
          </w:divBdr>
          <w:divsChild>
            <w:div w:id="442068711">
              <w:marLeft w:val="0"/>
              <w:marRight w:val="0"/>
              <w:marTop w:val="0"/>
              <w:marBottom w:val="0"/>
              <w:divBdr>
                <w:top w:val="none" w:sz="0" w:space="0" w:color="auto"/>
                <w:left w:val="none" w:sz="0" w:space="0" w:color="auto"/>
                <w:bottom w:val="none" w:sz="0" w:space="0" w:color="auto"/>
                <w:right w:val="none" w:sz="0" w:space="0" w:color="auto"/>
              </w:divBdr>
              <w:divsChild>
                <w:div w:id="69384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50930">
      <w:bodyDiv w:val="1"/>
      <w:marLeft w:val="0"/>
      <w:marRight w:val="0"/>
      <w:marTop w:val="0"/>
      <w:marBottom w:val="0"/>
      <w:divBdr>
        <w:top w:val="none" w:sz="0" w:space="0" w:color="auto"/>
        <w:left w:val="none" w:sz="0" w:space="0" w:color="auto"/>
        <w:bottom w:val="none" w:sz="0" w:space="0" w:color="auto"/>
        <w:right w:val="none" w:sz="0" w:space="0" w:color="auto"/>
      </w:divBdr>
    </w:div>
    <w:div w:id="1130705970">
      <w:bodyDiv w:val="1"/>
      <w:marLeft w:val="0"/>
      <w:marRight w:val="0"/>
      <w:marTop w:val="0"/>
      <w:marBottom w:val="0"/>
      <w:divBdr>
        <w:top w:val="none" w:sz="0" w:space="0" w:color="auto"/>
        <w:left w:val="none" w:sz="0" w:space="0" w:color="auto"/>
        <w:bottom w:val="none" w:sz="0" w:space="0" w:color="auto"/>
        <w:right w:val="none" w:sz="0" w:space="0" w:color="auto"/>
      </w:divBdr>
    </w:div>
    <w:div w:id="1133058960">
      <w:bodyDiv w:val="1"/>
      <w:marLeft w:val="0"/>
      <w:marRight w:val="0"/>
      <w:marTop w:val="0"/>
      <w:marBottom w:val="0"/>
      <w:divBdr>
        <w:top w:val="none" w:sz="0" w:space="0" w:color="auto"/>
        <w:left w:val="none" w:sz="0" w:space="0" w:color="auto"/>
        <w:bottom w:val="none" w:sz="0" w:space="0" w:color="auto"/>
        <w:right w:val="none" w:sz="0" w:space="0" w:color="auto"/>
      </w:divBdr>
      <w:divsChild>
        <w:div w:id="17974737">
          <w:marLeft w:val="0"/>
          <w:marRight w:val="0"/>
          <w:marTop w:val="0"/>
          <w:marBottom w:val="0"/>
          <w:divBdr>
            <w:top w:val="none" w:sz="0" w:space="0" w:color="auto"/>
            <w:left w:val="none" w:sz="0" w:space="0" w:color="auto"/>
            <w:bottom w:val="none" w:sz="0" w:space="0" w:color="auto"/>
            <w:right w:val="none" w:sz="0" w:space="0" w:color="auto"/>
          </w:divBdr>
        </w:div>
        <w:div w:id="88351864">
          <w:marLeft w:val="0"/>
          <w:marRight w:val="0"/>
          <w:marTop w:val="0"/>
          <w:marBottom w:val="0"/>
          <w:divBdr>
            <w:top w:val="none" w:sz="0" w:space="0" w:color="auto"/>
            <w:left w:val="none" w:sz="0" w:space="0" w:color="auto"/>
            <w:bottom w:val="none" w:sz="0" w:space="0" w:color="auto"/>
            <w:right w:val="none" w:sz="0" w:space="0" w:color="auto"/>
          </w:divBdr>
        </w:div>
        <w:div w:id="134299752">
          <w:marLeft w:val="0"/>
          <w:marRight w:val="0"/>
          <w:marTop w:val="0"/>
          <w:marBottom w:val="0"/>
          <w:divBdr>
            <w:top w:val="none" w:sz="0" w:space="0" w:color="auto"/>
            <w:left w:val="none" w:sz="0" w:space="0" w:color="auto"/>
            <w:bottom w:val="none" w:sz="0" w:space="0" w:color="auto"/>
            <w:right w:val="none" w:sz="0" w:space="0" w:color="auto"/>
          </w:divBdr>
        </w:div>
        <w:div w:id="367265472">
          <w:marLeft w:val="0"/>
          <w:marRight w:val="0"/>
          <w:marTop w:val="0"/>
          <w:marBottom w:val="0"/>
          <w:divBdr>
            <w:top w:val="none" w:sz="0" w:space="0" w:color="auto"/>
            <w:left w:val="none" w:sz="0" w:space="0" w:color="auto"/>
            <w:bottom w:val="none" w:sz="0" w:space="0" w:color="auto"/>
            <w:right w:val="none" w:sz="0" w:space="0" w:color="auto"/>
          </w:divBdr>
        </w:div>
        <w:div w:id="1727754326">
          <w:marLeft w:val="0"/>
          <w:marRight w:val="0"/>
          <w:marTop w:val="0"/>
          <w:marBottom w:val="0"/>
          <w:divBdr>
            <w:top w:val="none" w:sz="0" w:space="0" w:color="auto"/>
            <w:left w:val="none" w:sz="0" w:space="0" w:color="auto"/>
            <w:bottom w:val="none" w:sz="0" w:space="0" w:color="auto"/>
            <w:right w:val="none" w:sz="0" w:space="0" w:color="auto"/>
          </w:divBdr>
        </w:div>
      </w:divsChild>
    </w:div>
    <w:div w:id="1133527244">
      <w:bodyDiv w:val="1"/>
      <w:marLeft w:val="0"/>
      <w:marRight w:val="0"/>
      <w:marTop w:val="0"/>
      <w:marBottom w:val="0"/>
      <w:divBdr>
        <w:top w:val="none" w:sz="0" w:space="0" w:color="auto"/>
        <w:left w:val="none" w:sz="0" w:space="0" w:color="auto"/>
        <w:bottom w:val="none" w:sz="0" w:space="0" w:color="auto"/>
        <w:right w:val="none" w:sz="0" w:space="0" w:color="auto"/>
      </w:divBdr>
      <w:divsChild>
        <w:div w:id="1540513223">
          <w:marLeft w:val="0"/>
          <w:marRight w:val="0"/>
          <w:marTop w:val="0"/>
          <w:marBottom w:val="0"/>
          <w:divBdr>
            <w:top w:val="none" w:sz="0" w:space="0" w:color="auto"/>
            <w:left w:val="none" w:sz="0" w:space="0" w:color="auto"/>
            <w:bottom w:val="none" w:sz="0" w:space="0" w:color="auto"/>
            <w:right w:val="none" w:sz="0" w:space="0" w:color="auto"/>
          </w:divBdr>
          <w:divsChild>
            <w:div w:id="1618759421">
              <w:marLeft w:val="0"/>
              <w:marRight w:val="0"/>
              <w:marTop w:val="0"/>
              <w:marBottom w:val="0"/>
              <w:divBdr>
                <w:top w:val="none" w:sz="0" w:space="0" w:color="auto"/>
                <w:left w:val="none" w:sz="0" w:space="0" w:color="auto"/>
                <w:bottom w:val="none" w:sz="0" w:space="0" w:color="auto"/>
                <w:right w:val="none" w:sz="0" w:space="0" w:color="auto"/>
              </w:divBdr>
              <w:divsChild>
                <w:div w:id="62130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07437">
      <w:bodyDiv w:val="1"/>
      <w:marLeft w:val="0"/>
      <w:marRight w:val="0"/>
      <w:marTop w:val="0"/>
      <w:marBottom w:val="0"/>
      <w:divBdr>
        <w:top w:val="none" w:sz="0" w:space="0" w:color="auto"/>
        <w:left w:val="none" w:sz="0" w:space="0" w:color="auto"/>
        <w:bottom w:val="none" w:sz="0" w:space="0" w:color="auto"/>
        <w:right w:val="none" w:sz="0" w:space="0" w:color="auto"/>
      </w:divBdr>
    </w:div>
    <w:div w:id="1156260219">
      <w:bodyDiv w:val="1"/>
      <w:marLeft w:val="0"/>
      <w:marRight w:val="0"/>
      <w:marTop w:val="0"/>
      <w:marBottom w:val="0"/>
      <w:divBdr>
        <w:top w:val="none" w:sz="0" w:space="0" w:color="auto"/>
        <w:left w:val="none" w:sz="0" w:space="0" w:color="auto"/>
        <w:bottom w:val="none" w:sz="0" w:space="0" w:color="auto"/>
        <w:right w:val="none" w:sz="0" w:space="0" w:color="auto"/>
      </w:divBdr>
    </w:div>
    <w:div w:id="1156334067">
      <w:bodyDiv w:val="1"/>
      <w:marLeft w:val="0"/>
      <w:marRight w:val="0"/>
      <w:marTop w:val="0"/>
      <w:marBottom w:val="0"/>
      <w:divBdr>
        <w:top w:val="none" w:sz="0" w:space="0" w:color="auto"/>
        <w:left w:val="none" w:sz="0" w:space="0" w:color="auto"/>
        <w:bottom w:val="none" w:sz="0" w:space="0" w:color="auto"/>
        <w:right w:val="none" w:sz="0" w:space="0" w:color="auto"/>
      </w:divBdr>
      <w:divsChild>
        <w:div w:id="513691015">
          <w:marLeft w:val="0"/>
          <w:marRight w:val="0"/>
          <w:marTop w:val="0"/>
          <w:marBottom w:val="0"/>
          <w:divBdr>
            <w:top w:val="none" w:sz="0" w:space="0" w:color="auto"/>
            <w:left w:val="none" w:sz="0" w:space="0" w:color="auto"/>
            <w:bottom w:val="none" w:sz="0" w:space="0" w:color="auto"/>
            <w:right w:val="none" w:sz="0" w:space="0" w:color="auto"/>
          </w:divBdr>
          <w:divsChild>
            <w:div w:id="248854536">
              <w:marLeft w:val="0"/>
              <w:marRight w:val="0"/>
              <w:marTop w:val="0"/>
              <w:marBottom w:val="0"/>
              <w:divBdr>
                <w:top w:val="none" w:sz="0" w:space="0" w:color="auto"/>
                <w:left w:val="none" w:sz="0" w:space="0" w:color="auto"/>
                <w:bottom w:val="none" w:sz="0" w:space="0" w:color="auto"/>
                <w:right w:val="none" w:sz="0" w:space="0" w:color="auto"/>
              </w:divBdr>
              <w:divsChild>
                <w:div w:id="65237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584363">
      <w:bodyDiv w:val="1"/>
      <w:marLeft w:val="0"/>
      <w:marRight w:val="0"/>
      <w:marTop w:val="0"/>
      <w:marBottom w:val="0"/>
      <w:divBdr>
        <w:top w:val="none" w:sz="0" w:space="0" w:color="auto"/>
        <w:left w:val="none" w:sz="0" w:space="0" w:color="auto"/>
        <w:bottom w:val="none" w:sz="0" w:space="0" w:color="auto"/>
        <w:right w:val="none" w:sz="0" w:space="0" w:color="auto"/>
      </w:divBdr>
    </w:div>
    <w:div w:id="1168326709">
      <w:bodyDiv w:val="1"/>
      <w:marLeft w:val="0"/>
      <w:marRight w:val="0"/>
      <w:marTop w:val="0"/>
      <w:marBottom w:val="0"/>
      <w:divBdr>
        <w:top w:val="none" w:sz="0" w:space="0" w:color="auto"/>
        <w:left w:val="none" w:sz="0" w:space="0" w:color="auto"/>
        <w:bottom w:val="none" w:sz="0" w:space="0" w:color="auto"/>
        <w:right w:val="none" w:sz="0" w:space="0" w:color="auto"/>
      </w:divBdr>
      <w:divsChild>
        <w:div w:id="1266768177">
          <w:marLeft w:val="0"/>
          <w:marRight w:val="0"/>
          <w:marTop w:val="0"/>
          <w:marBottom w:val="0"/>
          <w:divBdr>
            <w:top w:val="none" w:sz="0" w:space="0" w:color="auto"/>
            <w:left w:val="none" w:sz="0" w:space="0" w:color="auto"/>
            <w:bottom w:val="none" w:sz="0" w:space="0" w:color="auto"/>
            <w:right w:val="none" w:sz="0" w:space="0" w:color="auto"/>
          </w:divBdr>
          <w:divsChild>
            <w:div w:id="1672490796">
              <w:marLeft w:val="0"/>
              <w:marRight w:val="0"/>
              <w:marTop w:val="0"/>
              <w:marBottom w:val="0"/>
              <w:divBdr>
                <w:top w:val="none" w:sz="0" w:space="0" w:color="auto"/>
                <w:left w:val="none" w:sz="0" w:space="0" w:color="auto"/>
                <w:bottom w:val="none" w:sz="0" w:space="0" w:color="auto"/>
                <w:right w:val="none" w:sz="0" w:space="0" w:color="auto"/>
              </w:divBdr>
              <w:divsChild>
                <w:div w:id="136335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4097">
      <w:bodyDiv w:val="1"/>
      <w:marLeft w:val="0"/>
      <w:marRight w:val="0"/>
      <w:marTop w:val="0"/>
      <w:marBottom w:val="0"/>
      <w:divBdr>
        <w:top w:val="none" w:sz="0" w:space="0" w:color="auto"/>
        <w:left w:val="none" w:sz="0" w:space="0" w:color="auto"/>
        <w:bottom w:val="none" w:sz="0" w:space="0" w:color="auto"/>
        <w:right w:val="none" w:sz="0" w:space="0" w:color="auto"/>
      </w:divBdr>
    </w:div>
    <w:div w:id="1171143632">
      <w:bodyDiv w:val="1"/>
      <w:marLeft w:val="0"/>
      <w:marRight w:val="0"/>
      <w:marTop w:val="0"/>
      <w:marBottom w:val="0"/>
      <w:divBdr>
        <w:top w:val="none" w:sz="0" w:space="0" w:color="auto"/>
        <w:left w:val="none" w:sz="0" w:space="0" w:color="auto"/>
        <w:bottom w:val="none" w:sz="0" w:space="0" w:color="auto"/>
        <w:right w:val="none" w:sz="0" w:space="0" w:color="auto"/>
      </w:divBdr>
      <w:divsChild>
        <w:div w:id="869807299">
          <w:marLeft w:val="0"/>
          <w:marRight w:val="0"/>
          <w:marTop w:val="0"/>
          <w:marBottom w:val="0"/>
          <w:divBdr>
            <w:top w:val="none" w:sz="0" w:space="0" w:color="auto"/>
            <w:left w:val="none" w:sz="0" w:space="0" w:color="auto"/>
            <w:bottom w:val="none" w:sz="0" w:space="0" w:color="auto"/>
            <w:right w:val="none" w:sz="0" w:space="0" w:color="auto"/>
          </w:divBdr>
          <w:divsChild>
            <w:div w:id="1135371362">
              <w:marLeft w:val="0"/>
              <w:marRight w:val="0"/>
              <w:marTop w:val="0"/>
              <w:marBottom w:val="0"/>
              <w:divBdr>
                <w:top w:val="none" w:sz="0" w:space="0" w:color="auto"/>
                <w:left w:val="none" w:sz="0" w:space="0" w:color="auto"/>
                <w:bottom w:val="none" w:sz="0" w:space="0" w:color="auto"/>
                <w:right w:val="none" w:sz="0" w:space="0" w:color="auto"/>
              </w:divBdr>
              <w:divsChild>
                <w:div w:id="117225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57535">
      <w:bodyDiv w:val="1"/>
      <w:marLeft w:val="0"/>
      <w:marRight w:val="0"/>
      <w:marTop w:val="0"/>
      <w:marBottom w:val="0"/>
      <w:divBdr>
        <w:top w:val="none" w:sz="0" w:space="0" w:color="auto"/>
        <w:left w:val="none" w:sz="0" w:space="0" w:color="auto"/>
        <w:bottom w:val="none" w:sz="0" w:space="0" w:color="auto"/>
        <w:right w:val="none" w:sz="0" w:space="0" w:color="auto"/>
      </w:divBdr>
      <w:divsChild>
        <w:div w:id="1405181510">
          <w:marLeft w:val="0"/>
          <w:marRight w:val="0"/>
          <w:marTop w:val="0"/>
          <w:marBottom w:val="0"/>
          <w:divBdr>
            <w:top w:val="none" w:sz="0" w:space="0" w:color="auto"/>
            <w:left w:val="none" w:sz="0" w:space="0" w:color="auto"/>
            <w:bottom w:val="none" w:sz="0" w:space="0" w:color="auto"/>
            <w:right w:val="none" w:sz="0" w:space="0" w:color="auto"/>
          </w:divBdr>
          <w:divsChild>
            <w:div w:id="1070427800">
              <w:marLeft w:val="0"/>
              <w:marRight w:val="0"/>
              <w:marTop w:val="0"/>
              <w:marBottom w:val="0"/>
              <w:divBdr>
                <w:top w:val="none" w:sz="0" w:space="0" w:color="auto"/>
                <w:left w:val="none" w:sz="0" w:space="0" w:color="auto"/>
                <w:bottom w:val="none" w:sz="0" w:space="0" w:color="auto"/>
                <w:right w:val="none" w:sz="0" w:space="0" w:color="auto"/>
              </w:divBdr>
              <w:divsChild>
                <w:div w:id="3886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158970">
      <w:bodyDiv w:val="1"/>
      <w:marLeft w:val="0"/>
      <w:marRight w:val="0"/>
      <w:marTop w:val="0"/>
      <w:marBottom w:val="0"/>
      <w:divBdr>
        <w:top w:val="none" w:sz="0" w:space="0" w:color="auto"/>
        <w:left w:val="none" w:sz="0" w:space="0" w:color="auto"/>
        <w:bottom w:val="none" w:sz="0" w:space="0" w:color="auto"/>
        <w:right w:val="none" w:sz="0" w:space="0" w:color="auto"/>
      </w:divBdr>
      <w:divsChild>
        <w:div w:id="6954104">
          <w:marLeft w:val="0"/>
          <w:marRight w:val="0"/>
          <w:marTop w:val="0"/>
          <w:marBottom w:val="0"/>
          <w:divBdr>
            <w:top w:val="none" w:sz="0" w:space="0" w:color="auto"/>
            <w:left w:val="none" w:sz="0" w:space="0" w:color="auto"/>
            <w:bottom w:val="none" w:sz="0" w:space="0" w:color="auto"/>
            <w:right w:val="none" w:sz="0" w:space="0" w:color="auto"/>
          </w:divBdr>
          <w:divsChild>
            <w:div w:id="826746649">
              <w:marLeft w:val="0"/>
              <w:marRight w:val="0"/>
              <w:marTop w:val="0"/>
              <w:marBottom w:val="0"/>
              <w:divBdr>
                <w:top w:val="none" w:sz="0" w:space="0" w:color="auto"/>
                <w:left w:val="none" w:sz="0" w:space="0" w:color="auto"/>
                <w:bottom w:val="none" w:sz="0" w:space="0" w:color="auto"/>
                <w:right w:val="none" w:sz="0" w:space="0" w:color="auto"/>
              </w:divBdr>
              <w:divsChild>
                <w:div w:id="4149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670518">
      <w:bodyDiv w:val="1"/>
      <w:marLeft w:val="0"/>
      <w:marRight w:val="0"/>
      <w:marTop w:val="0"/>
      <w:marBottom w:val="0"/>
      <w:divBdr>
        <w:top w:val="none" w:sz="0" w:space="0" w:color="auto"/>
        <w:left w:val="none" w:sz="0" w:space="0" w:color="auto"/>
        <w:bottom w:val="none" w:sz="0" w:space="0" w:color="auto"/>
        <w:right w:val="none" w:sz="0" w:space="0" w:color="auto"/>
      </w:divBdr>
      <w:divsChild>
        <w:div w:id="1261832414">
          <w:marLeft w:val="0"/>
          <w:marRight w:val="0"/>
          <w:marTop w:val="0"/>
          <w:marBottom w:val="0"/>
          <w:divBdr>
            <w:top w:val="none" w:sz="0" w:space="0" w:color="auto"/>
            <w:left w:val="none" w:sz="0" w:space="0" w:color="auto"/>
            <w:bottom w:val="none" w:sz="0" w:space="0" w:color="auto"/>
            <w:right w:val="none" w:sz="0" w:space="0" w:color="auto"/>
          </w:divBdr>
          <w:divsChild>
            <w:div w:id="1544560083">
              <w:marLeft w:val="0"/>
              <w:marRight w:val="0"/>
              <w:marTop w:val="0"/>
              <w:marBottom w:val="0"/>
              <w:divBdr>
                <w:top w:val="none" w:sz="0" w:space="0" w:color="auto"/>
                <w:left w:val="none" w:sz="0" w:space="0" w:color="auto"/>
                <w:bottom w:val="none" w:sz="0" w:space="0" w:color="auto"/>
                <w:right w:val="none" w:sz="0" w:space="0" w:color="auto"/>
              </w:divBdr>
              <w:divsChild>
                <w:div w:id="5816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876973">
      <w:bodyDiv w:val="1"/>
      <w:marLeft w:val="0"/>
      <w:marRight w:val="0"/>
      <w:marTop w:val="0"/>
      <w:marBottom w:val="0"/>
      <w:divBdr>
        <w:top w:val="none" w:sz="0" w:space="0" w:color="auto"/>
        <w:left w:val="none" w:sz="0" w:space="0" w:color="auto"/>
        <w:bottom w:val="none" w:sz="0" w:space="0" w:color="auto"/>
        <w:right w:val="none" w:sz="0" w:space="0" w:color="auto"/>
      </w:divBdr>
    </w:div>
    <w:div w:id="1191603310">
      <w:bodyDiv w:val="1"/>
      <w:marLeft w:val="0"/>
      <w:marRight w:val="0"/>
      <w:marTop w:val="0"/>
      <w:marBottom w:val="0"/>
      <w:divBdr>
        <w:top w:val="none" w:sz="0" w:space="0" w:color="auto"/>
        <w:left w:val="none" w:sz="0" w:space="0" w:color="auto"/>
        <w:bottom w:val="none" w:sz="0" w:space="0" w:color="auto"/>
        <w:right w:val="none" w:sz="0" w:space="0" w:color="auto"/>
      </w:divBdr>
    </w:div>
    <w:div w:id="1193421539">
      <w:bodyDiv w:val="1"/>
      <w:marLeft w:val="0"/>
      <w:marRight w:val="0"/>
      <w:marTop w:val="0"/>
      <w:marBottom w:val="0"/>
      <w:divBdr>
        <w:top w:val="none" w:sz="0" w:space="0" w:color="auto"/>
        <w:left w:val="none" w:sz="0" w:space="0" w:color="auto"/>
        <w:bottom w:val="none" w:sz="0" w:space="0" w:color="auto"/>
        <w:right w:val="none" w:sz="0" w:space="0" w:color="auto"/>
      </w:divBdr>
      <w:divsChild>
        <w:div w:id="414740850">
          <w:marLeft w:val="0"/>
          <w:marRight w:val="0"/>
          <w:marTop w:val="0"/>
          <w:marBottom w:val="0"/>
          <w:divBdr>
            <w:top w:val="none" w:sz="0" w:space="0" w:color="auto"/>
            <w:left w:val="none" w:sz="0" w:space="0" w:color="auto"/>
            <w:bottom w:val="none" w:sz="0" w:space="0" w:color="auto"/>
            <w:right w:val="none" w:sz="0" w:space="0" w:color="auto"/>
          </w:divBdr>
          <w:divsChild>
            <w:div w:id="899172231">
              <w:marLeft w:val="0"/>
              <w:marRight w:val="0"/>
              <w:marTop w:val="0"/>
              <w:marBottom w:val="0"/>
              <w:divBdr>
                <w:top w:val="none" w:sz="0" w:space="0" w:color="auto"/>
                <w:left w:val="none" w:sz="0" w:space="0" w:color="auto"/>
                <w:bottom w:val="none" w:sz="0" w:space="0" w:color="auto"/>
                <w:right w:val="none" w:sz="0" w:space="0" w:color="auto"/>
              </w:divBdr>
              <w:divsChild>
                <w:div w:id="79764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156170">
      <w:bodyDiv w:val="1"/>
      <w:marLeft w:val="0"/>
      <w:marRight w:val="0"/>
      <w:marTop w:val="0"/>
      <w:marBottom w:val="0"/>
      <w:divBdr>
        <w:top w:val="none" w:sz="0" w:space="0" w:color="auto"/>
        <w:left w:val="none" w:sz="0" w:space="0" w:color="auto"/>
        <w:bottom w:val="none" w:sz="0" w:space="0" w:color="auto"/>
        <w:right w:val="none" w:sz="0" w:space="0" w:color="auto"/>
      </w:divBdr>
    </w:div>
    <w:div w:id="1198271732">
      <w:bodyDiv w:val="1"/>
      <w:marLeft w:val="0"/>
      <w:marRight w:val="0"/>
      <w:marTop w:val="0"/>
      <w:marBottom w:val="0"/>
      <w:divBdr>
        <w:top w:val="none" w:sz="0" w:space="0" w:color="auto"/>
        <w:left w:val="none" w:sz="0" w:space="0" w:color="auto"/>
        <w:bottom w:val="none" w:sz="0" w:space="0" w:color="auto"/>
        <w:right w:val="none" w:sz="0" w:space="0" w:color="auto"/>
      </w:divBdr>
    </w:div>
    <w:div w:id="1216889227">
      <w:bodyDiv w:val="1"/>
      <w:marLeft w:val="0"/>
      <w:marRight w:val="0"/>
      <w:marTop w:val="0"/>
      <w:marBottom w:val="0"/>
      <w:divBdr>
        <w:top w:val="none" w:sz="0" w:space="0" w:color="auto"/>
        <w:left w:val="none" w:sz="0" w:space="0" w:color="auto"/>
        <w:bottom w:val="none" w:sz="0" w:space="0" w:color="auto"/>
        <w:right w:val="none" w:sz="0" w:space="0" w:color="auto"/>
      </w:divBdr>
      <w:divsChild>
        <w:div w:id="1561087066">
          <w:marLeft w:val="0"/>
          <w:marRight w:val="0"/>
          <w:marTop w:val="0"/>
          <w:marBottom w:val="0"/>
          <w:divBdr>
            <w:top w:val="none" w:sz="0" w:space="0" w:color="auto"/>
            <w:left w:val="none" w:sz="0" w:space="0" w:color="auto"/>
            <w:bottom w:val="none" w:sz="0" w:space="0" w:color="auto"/>
            <w:right w:val="none" w:sz="0" w:space="0" w:color="auto"/>
          </w:divBdr>
          <w:divsChild>
            <w:div w:id="544561748">
              <w:marLeft w:val="0"/>
              <w:marRight w:val="0"/>
              <w:marTop w:val="0"/>
              <w:marBottom w:val="0"/>
              <w:divBdr>
                <w:top w:val="none" w:sz="0" w:space="0" w:color="auto"/>
                <w:left w:val="none" w:sz="0" w:space="0" w:color="auto"/>
                <w:bottom w:val="none" w:sz="0" w:space="0" w:color="auto"/>
                <w:right w:val="none" w:sz="0" w:space="0" w:color="auto"/>
              </w:divBdr>
              <w:divsChild>
                <w:div w:id="18463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179087">
      <w:bodyDiv w:val="1"/>
      <w:marLeft w:val="0"/>
      <w:marRight w:val="0"/>
      <w:marTop w:val="0"/>
      <w:marBottom w:val="0"/>
      <w:divBdr>
        <w:top w:val="none" w:sz="0" w:space="0" w:color="auto"/>
        <w:left w:val="none" w:sz="0" w:space="0" w:color="auto"/>
        <w:bottom w:val="none" w:sz="0" w:space="0" w:color="auto"/>
        <w:right w:val="none" w:sz="0" w:space="0" w:color="auto"/>
      </w:divBdr>
    </w:div>
    <w:div w:id="1224370399">
      <w:bodyDiv w:val="1"/>
      <w:marLeft w:val="0"/>
      <w:marRight w:val="0"/>
      <w:marTop w:val="0"/>
      <w:marBottom w:val="0"/>
      <w:divBdr>
        <w:top w:val="none" w:sz="0" w:space="0" w:color="auto"/>
        <w:left w:val="none" w:sz="0" w:space="0" w:color="auto"/>
        <w:bottom w:val="none" w:sz="0" w:space="0" w:color="auto"/>
        <w:right w:val="none" w:sz="0" w:space="0" w:color="auto"/>
      </w:divBdr>
    </w:div>
    <w:div w:id="1226067081">
      <w:bodyDiv w:val="1"/>
      <w:marLeft w:val="0"/>
      <w:marRight w:val="0"/>
      <w:marTop w:val="0"/>
      <w:marBottom w:val="0"/>
      <w:divBdr>
        <w:top w:val="none" w:sz="0" w:space="0" w:color="auto"/>
        <w:left w:val="none" w:sz="0" w:space="0" w:color="auto"/>
        <w:bottom w:val="none" w:sz="0" w:space="0" w:color="auto"/>
        <w:right w:val="none" w:sz="0" w:space="0" w:color="auto"/>
      </w:divBdr>
      <w:divsChild>
        <w:div w:id="1846169431">
          <w:marLeft w:val="0"/>
          <w:marRight w:val="0"/>
          <w:marTop w:val="0"/>
          <w:marBottom w:val="0"/>
          <w:divBdr>
            <w:top w:val="none" w:sz="0" w:space="0" w:color="auto"/>
            <w:left w:val="none" w:sz="0" w:space="0" w:color="auto"/>
            <w:bottom w:val="none" w:sz="0" w:space="0" w:color="auto"/>
            <w:right w:val="none" w:sz="0" w:space="0" w:color="auto"/>
          </w:divBdr>
          <w:divsChild>
            <w:div w:id="807935084">
              <w:marLeft w:val="0"/>
              <w:marRight w:val="0"/>
              <w:marTop w:val="0"/>
              <w:marBottom w:val="0"/>
              <w:divBdr>
                <w:top w:val="none" w:sz="0" w:space="0" w:color="auto"/>
                <w:left w:val="none" w:sz="0" w:space="0" w:color="auto"/>
                <w:bottom w:val="none" w:sz="0" w:space="0" w:color="auto"/>
                <w:right w:val="none" w:sz="0" w:space="0" w:color="auto"/>
              </w:divBdr>
              <w:divsChild>
                <w:div w:id="203052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572062">
      <w:bodyDiv w:val="1"/>
      <w:marLeft w:val="0"/>
      <w:marRight w:val="0"/>
      <w:marTop w:val="0"/>
      <w:marBottom w:val="0"/>
      <w:divBdr>
        <w:top w:val="none" w:sz="0" w:space="0" w:color="auto"/>
        <w:left w:val="none" w:sz="0" w:space="0" w:color="auto"/>
        <w:bottom w:val="none" w:sz="0" w:space="0" w:color="auto"/>
        <w:right w:val="none" w:sz="0" w:space="0" w:color="auto"/>
      </w:divBdr>
    </w:div>
    <w:div w:id="1227689783">
      <w:bodyDiv w:val="1"/>
      <w:marLeft w:val="0"/>
      <w:marRight w:val="0"/>
      <w:marTop w:val="0"/>
      <w:marBottom w:val="0"/>
      <w:divBdr>
        <w:top w:val="none" w:sz="0" w:space="0" w:color="auto"/>
        <w:left w:val="none" w:sz="0" w:space="0" w:color="auto"/>
        <w:bottom w:val="none" w:sz="0" w:space="0" w:color="auto"/>
        <w:right w:val="none" w:sz="0" w:space="0" w:color="auto"/>
      </w:divBdr>
      <w:divsChild>
        <w:div w:id="827549441">
          <w:marLeft w:val="0"/>
          <w:marRight w:val="0"/>
          <w:marTop w:val="0"/>
          <w:marBottom w:val="0"/>
          <w:divBdr>
            <w:top w:val="none" w:sz="0" w:space="0" w:color="auto"/>
            <w:left w:val="none" w:sz="0" w:space="0" w:color="auto"/>
            <w:bottom w:val="none" w:sz="0" w:space="0" w:color="auto"/>
            <w:right w:val="none" w:sz="0" w:space="0" w:color="auto"/>
          </w:divBdr>
          <w:divsChild>
            <w:div w:id="590361064">
              <w:marLeft w:val="0"/>
              <w:marRight w:val="0"/>
              <w:marTop w:val="0"/>
              <w:marBottom w:val="0"/>
              <w:divBdr>
                <w:top w:val="none" w:sz="0" w:space="0" w:color="auto"/>
                <w:left w:val="none" w:sz="0" w:space="0" w:color="auto"/>
                <w:bottom w:val="none" w:sz="0" w:space="0" w:color="auto"/>
                <w:right w:val="none" w:sz="0" w:space="0" w:color="auto"/>
              </w:divBdr>
              <w:divsChild>
                <w:div w:id="146781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20082">
      <w:bodyDiv w:val="1"/>
      <w:marLeft w:val="0"/>
      <w:marRight w:val="0"/>
      <w:marTop w:val="0"/>
      <w:marBottom w:val="0"/>
      <w:divBdr>
        <w:top w:val="none" w:sz="0" w:space="0" w:color="auto"/>
        <w:left w:val="none" w:sz="0" w:space="0" w:color="auto"/>
        <w:bottom w:val="none" w:sz="0" w:space="0" w:color="auto"/>
        <w:right w:val="none" w:sz="0" w:space="0" w:color="auto"/>
      </w:divBdr>
      <w:divsChild>
        <w:div w:id="1596283105">
          <w:marLeft w:val="0"/>
          <w:marRight w:val="0"/>
          <w:marTop w:val="0"/>
          <w:marBottom w:val="0"/>
          <w:divBdr>
            <w:top w:val="none" w:sz="0" w:space="0" w:color="auto"/>
            <w:left w:val="none" w:sz="0" w:space="0" w:color="auto"/>
            <w:bottom w:val="none" w:sz="0" w:space="0" w:color="auto"/>
            <w:right w:val="none" w:sz="0" w:space="0" w:color="auto"/>
          </w:divBdr>
          <w:divsChild>
            <w:div w:id="883953324">
              <w:marLeft w:val="0"/>
              <w:marRight w:val="0"/>
              <w:marTop w:val="0"/>
              <w:marBottom w:val="0"/>
              <w:divBdr>
                <w:top w:val="none" w:sz="0" w:space="0" w:color="auto"/>
                <w:left w:val="none" w:sz="0" w:space="0" w:color="auto"/>
                <w:bottom w:val="none" w:sz="0" w:space="0" w:color="auto"/>
                <w:right w:val="none" w:sz="0" w:space="0" w:color="auto"/>
              </w:divBdr>
              <w:divsChild>
                <w:div w:id="5752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471">
      <w:bodyDiv w:val="1"/>
      <w:marLeft w:val="0"/>
      <w:marRight w:val="0"/>
      <w:marTop w:val="0"/>
      <w:marBottom w:val="0"/>
      <w:divBdr>
        <w:top w:val="none" w:sz="0" w:space="0" w:color="auto"/>
        <w:left w:val="none" w:sz="0" w:space="0" w:color="auto"/>
        <w:bottom w:val="none" w:sz="0" w:space="0" w:color="auto"/>
        <w:right w:val="none" w:sz="0" w:space="0" w:color="auto"/>
      </w:divBdr>
      <w:divsChild>
        <w:div w:id="2022122994">
          <w:marLeft w:val="0"/>
          <w:marRight w:val="0"/>
          <w:marTop w:val="0"/>
          <w:marBottom w:val="0"/>
          <w:divBdr>
            <w:top w:val="none" w:sz="0" w:space="0" w:color="auto"/>
            <w:left w:val="none" w:sz="0" w:space="0" w:color="auto"/>
            <w:bottom w:val="none" w:sz="0" w:space="0" w:color="auto"/>
            <w:right w:val="none" w:sz="0" w:space="0" w:color="auto"/>
          </w:divBdr>
          <w:divsChild>
            <w:div w:id="1290941560">
              <w:marLeft w:val="0"/>
              <w:marRight w:val="0"/>
              <w:marTop w:val="0"/>
              <w:marBottom w:val="0"/>
              <w:divBdr>
                <w:top w:val="none" w:sz="0" w:space="0" w:color="auto"/>
                <w:left w:val="none" w:sz="0" w:space="0" w:color="auto"/>
                <w:bottom w:val="none" w:sz="0" w:space="0" w:color="auto"/>
                <w:right w:val="none" w:sz="0" w:space="0" w:color="auto"/>
              </w:divBdr>
              <w:divsChild>
                <w:div w:id="1851599190">
                  <w:marLeft w:val="0"/>
                  <w:marRight w:val="0"/>
                  <w:marTop w:val="0"/>
                  <w:marBottom w:val="0"/>
                  <w:divBdr>
                    <w:top w:val="none" w:sz="0" w:space="0" w:color="auto"/>
                    <w:left w:val="none" w:sz="0" w:space="0" w:color="auto"/>
                    <w:bottom w:val="none" w:sz="0" w:space="0" w:color="auto"/>
                    <w:right w:val="none" w:sz="0" w:space="0" w:color="auto"/>
                  </w:divBdr>
                  <w:divsChild>
                    <w:div w:id="30312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174376">
      <w:bodyDiv w:val="1"/>
      <w:marLeft w:val="0"/>
      <w:marRight w:val="0"/>
      <w:marTop w:val="0"/>
      <w:marBottom w:val="0"/>
      <w:divBdr>
        <w:top w:val="none" w:sz="0" w:space="0" w:color="auto"/>
        <w:left w:val="none" w:sz="0" w:space="0" w:color="auto"/>
        <w:bottom w:val="none" w:sz="0" w:space="0" w:color="auto"/>
        <w:right w:val="none" w:sz="0" w:space="0" w:color="auto"/>
      </w:divBdr>
      <w:divsChild>
        <w:div w:id="2034643763">
          <w:marLeft w:val="0"/>
          <w:marRight w:val="0"/>
          <w:marTop w:val="0"/>
          <w:marBottom w:val="0"/>
          <w:divBdr>
            <w:top w:val="none" w:sz="0" w:space="0" w:color="auto"/>
            <w:left w:val="none" w:sz="0" w:space="0" w:color="auto"/>
            <w:bottom w:val="none" w:sz="0" w:space="0" w:color="auto"/>
            <w:right w:val="none" w:sz="0" w:space="0" w:color="auto"/>
          </w:divBdr>
          <w:divsChild>
            <w:div w:id="2083217421">
              <w:marLeft w:val="0"/>
              <w:marRight w:val="0"/>
              <w:marTop w:val="0"/>
              <w:marBottom w:val="0"/>
              <w:divBdr>
                <w:top w:val="none" w:sz="0" w:space="0" w:color="auto"/>
                <w:left w:val="none" w:sz="0" w:space="0" w:color="auto"/>
                <w:bottom w:val="none" w:sz="0" w:space="0" w:color="auto"/>
                <w:right w:val="none" w:sz="0" w:space="0" w:color="auto"/>
              </w:divBdr>
              <w:divsChild>
                <w:div w:id="15737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26428">
      <w:bodyDiv w:val="1"/>
      <w:marLeft w:val="0"/>
      <w:marRight w:val="0"/>
      <w:marTop w:val="0"/>
      <w:marBottom w:val="0"/>
      <w:divBdr>
        <w:top w:val="none" w:sz="0" w:space="0" w:color="auto"/>
        <w:left w:val="none" w:sz="0" w:space="0" w:color="auto"/>
        <w:bottom w:val="none" w:sz="0" w:space="0" w:color="auto"/>
        <w:right w:val="none" w:sz="0" w:space="0" w:color="auto"/>
      </w:divBdr>
      <w:divsChild>
        <w:div w:id="177353763">
          <w:marLeft w:val="0"/>
          <w:marRight w:val="0"/>
          <w:marTop w:val="0"/>
          <w:marBottom w:val="0"/>
          <w:divBdr>
            <w:top w:val="none" w:sz="0" w:space="0" w:color="auto"/>
            <w:left w:val="none" w:sz="0" w:space="0" w:color="auto"/>
            <w:bottom w:val="none" w:sz="0" w:space="0" w:color="auto"/>
            <w:right w:val="none" w:sz="0" w:space="0" w:color="auto"/>
          </w:divBdr>
          <w:divsChild>
            <w:div w:id="1134445606">
              <w:marLeft w:val="0"/>
              <w:marRight w:val="0"/>
              <w:marTop w:val="0"/>
              <w:marBottom w:val="0"/>
              <w:divBdr>
                <w:top w:val="none" w:sz="0" w:space="0" w:color="auto"/>
                <w:left w:val="none" w:sz="0" w:space="0" w:color="auto"/>
                <w:bottom w:val="none" w:sz="0" w:space="0" w:color="auto"/>
                <w:right w:val="none" w:sz="0" w:space="0" w:color="auto"/>
              </w:divBdr>
              <w:divsChild>
                <w:div w:id="179590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695432">
      <w:bodyDiv w:val="1"/>
      <w:marLeft w:val="0"/>
      <w:marRight w:val="0"/>
      <w:marTop w:val="0"/>
      <w:marBottom w:val="0"/>
      <w:divBdr>
        <w:top w:val="none" w:sz="0" w:space="0" w:color="auto"/>
        <w:left w:val="none" w:sz="0" w:space="0" w:color="auto"/>
        <w:bottom w:val="none" w:sz="0" w:space="0" w:color="auto"/>
        <w:right w:val="none" w:sz="0" w:space="0" w:color="auto"/>
      </w:divBdr>
    </w:div>
    <w:div w:id="1247378460">
      <w:bodyDiv w:val="1"/>
      <w:marLeft w:val="0"/>
      <w:marRight w:val="0"/>
      <w:marTop w:val="0"/>
      <w:marBottom w:val="0"/>
      <w:divBdr>
        <w:top w:val="none" w:sz="0" w:space="0" w:color="auto"/>
        <w:left w:val="none" w:sz="0" w:space="0" w:color="auto"/>
        <w:bottom w:val="none" w:sz="0" w:space="0" w:color="auto"/>
        <w:right w:val="none" w:sz="0" w:space="0" w:color="auto"/>
      </w:divBdr>
      <w:divsChild>
        <w:div w:id="536159957">
          <w:marLeft w:val="0"/>
          <w:marRight w:val="0"/>
          <w:marTop w:val="0"/>
          <w:marBottom w:val="0"/>
          <w:divBdr>
            <w:top w:val="none" w:sz="0" w:space="0" w:color="auto"/>
            <w:left w:val="none" w:sz="0" w:space="0" w:color="auto"/>
            <w:bottom w:val="none" w:sz="0" w:space="0" w:color="auto"/>
            <w:right w:val="none" w:sz="0" w:space="0" w:color="auto"/>
          </w:divBdr>
          <w:divsChild>
            <w:div w:id="1523595796">
              <w:marLeft w:val="0"/>
              <w:marRight w:val="0"/>
              <w:marTop w:val="0"/>
              <w:marBottom w:val="0"/>
              <w:divBdr>
                <w:top w:val="none" w:sz="0" w:space="0" w:color="auto"/>
                <w:left w:val="none" w:sz="0" w:space="0" w:color="auto"/>
                <w:bottom w:val="none" w:sz="0" w:space="0" w:color="auto"/>
                <w:right w:val="none" w:sz="0" w:space="0" w:color="auto"/>
              </w:divBdr>
              <w:divsChild>
                <w:div w:id="10972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002968">
      <w:bodyDiv w:val="1"/>
      <w:marLeft w:val="0"/>
      <w:marRight w:val="0"/>
      <w:marTop w:val="0"/>
      <w:marBottom w:val="0"/>
      <w:divBdr>
        <w:top w:val="none" w:sz="0" w:space="0" w:color="auto"/>
        <w:left w:val="none" w:sz="0" w:space="0" w:color="auto"/>
        <w:bottom w:val="none" w:sz="0" w:space="0" w:color="auto"/>
        <w:right w:val="none" w:sz="0" w:space="0" w:color="auto"/>
      </w:divBdr>
      <w:divsChild>
        <w:div w:id="852453829">
          <w:marLeft w:val="0"/>
          <w:marRight w:val="0"/>
          <w:marTop w:val="0"/>
          <w:marBottom w:val="0"/>
          <w:divBdr>
            <w:top w:val="none" w:sz="0" w:space="0" w:color="auto"/>
            <w:left w:val="none" w:sz="0" w:space="0" w:color="auto"/>
            <w:bottom w:val="none" w:sz="0" w:space="0" w:color="auto"/>
            <w:right w:val="none" w:sz="0" w:space="0" w:color="auto"/>
          </w:divBdr>
          <w:divsChild>
            <w:div w:id="632832676">
              <w:marLeft w:val="0"/>
              <w:marRight w:val="0"/>
              <w:marTop w:val="0"/>
              <w:marBottom w:val="0"/>
              <w:divBdr>
                <w:top w:val="none" w:sz="0" w:space="0" w:color="auto"/>
                <w:left w:val="none" w:sz="0" w:space="0" w:color="auto"/>
                <w:bottom w:val="none" w:sz="0" w:space="0" w:color="auto"/>
                <w:right w:val="none" w:sz="0" w:space="0" w:color="auto"/>
              </w:divBdr>
              <w:divsChild>
                <w:div w:id="498811586">
                  <w:marLeft w:val="0"/>
                  <w:marRight w:val="0"/>
                  <w:marTop w:val="0"/>
                  <w:marBottom w:val="0"/>
                  <w:divBdr>
                    <w:top w:val="none" w:sz="0" w:space="0" w:color="auto"/>
                    <w:left w:val="none" w:sz="0" w:space="0" w:color="auto"/>
                    <w:bottom w:val="none" w:sz="0" w:space="0" w:color="auto"/>
                    <w:right w:val="none" w:sz="0" w:space="0" w:color="auto"/>
                  </w:divBdr>
                  <w:divsChild>
                    <w:div w:id="5527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12401">
      <w:bodyDiv w:val="1"/>
      <w:marLeft w:val="0"/>
      <w:marRight w:val="0"/>
      <w:marTop w:val="0"/>
      <w:marBottom w:val="0"/>
      <w:divBdr>
        <w:top w:val="none" w:sz="0" w:space="0" w:color="auto"/>
        <w:left w:val="none" w:sz="0" w:space="0" w:color="auto"/>
        <w:bottom w:val="none" w:sz="0" w:space="0" w:color="auto"/>
        <w:right w:val="none" w:sz="0" w:space="0" w:color="auto"/>
      </w:divBdr>
      <w:divsChild>
        <w:div w:id="780757665">
          <w:marLeft w:val="0"/>
          <w:marRight w:val="0"/>
          <w:marTop w:val="0"/>
          <w:marBottom w:val="0"/>
          <w:divBdr>
            <w:top w:val="none" w:sz="0" w:space="0" w:color="auto"/>
            <w:left w:val="none" w:sz="0" w:space="0" w:color="auto"/>
            <w:bottom w:val="none" w:sz="0" w:space="0" w:color="auto"/>
            <w:right w:val="none" w:sz="0" w:space="0" w:color="auto"/>
          </w:divBdr>
          <w:divsChild>
            <w:div w:id="500243092">
              <w:marLeft w:val="0"/>
              <w:marRight w:val="0"/>
              <w:marTop w:val="0"/>
              <w:marBottom w:val="0"/>
              <w:divBdr>
                <w:top w:val="none" w:sz="0" w:space="0" w:color="auto"/>
                <w:left w:val="none" w:sz="0" w:space="0" w:color="auto"/>
                <w:bottom w:val="none" w:sz="0" w:space="0" w:color="auto"/>
                <w:right w:val="none" w:sz="0" w:space="0" w:color="auto"/>
              </w:divBdr>
              <w:divsChild>
                <w:div w:id="12400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618505">
      <w:bodyDiv w:val="1"/>
      <w:marLeft w:val="0"/>
      <w:marRight w:val="0"/>
      <w:marTop w:val="0"/>
      <w:marBottom w:val="0"/>
      <w:divBdr>
        <w:top w:val="none" w:sz="0" w:space="0" w:color="auto"/>
        <w:left w:val="none" w:sz="0" w:space="0" w:color="auto"/>
        <w:bottom w:val="none" w:sz="0" w:space="0" w:color="auto"/>
        <w:right w:val="none" w:sz="0" w:space="0" w:color="auto"/>
      </w:divBdr>
    </w:div>
    <w:div w:id="1259632754">
      <w:bodyDiv w:val="1"/>
      <w:marLeft w:val="0"/>
      <w:marRight w:val="0"/>
      <w:marTop w:val="0"/>
      <w:marBottom w:val="0"/>
      <w:divBdr>
        <w:top w:val="none" w:sz="0" w:space="0" w:color="auto"/>
        <w:left w:val="none" w:sz="0" w:space="0" w:color="auto"/>
        <w:bottom w:val="none" w:sz="0" w:space="0" w:color="auto"/>
        <w:right w:val="none" w:sz="0" w:space="0" w:color="auto"/>
      </w:divBdr>
    </w:div>
    <w:div w:id="1262639574">
      <w:bodyDiv w:val="1"/>
      <w:marLeft w:val="0"/>
      <w:marRight w:val="0"/>
      <w:marTop w:val="0"/>
      <w:marBottom w:val="0"/>
      <w:divBdr>
        <w:top w:val="none" w:sz="0" w:space="0" w:color="auto"/>
        <w:left w:val="none" w:sz="0" w:space="0" w:color="auto"/>
        <w:bottom w:val="none" w:sz="0" w:space="0" w:color="auto"/>
        <w:right w:val="none" w:sz="0" w:space="0" w:color="auto"/>
      </w:divBdr>
      <w:divsChild>
        <w:div w:id="1452823579">
          <w:marLeft w:val="0"/>
          <w:marRight w:val="0"/>
          <w:marTop w:val="0"/>
          <w:marBottom w:val="0"/>
          <w:divBdr>
            <w:top w:val="none" w:sz="0" w:space="0" w:color="auto"/>
            <w:left w:val="none" w:sz="0" w:space="0" w:color="auto"/>
            <w:bottom w:val="none" w:sz="0" w:space="0" w:color="auto"/>
            <w:right w:val="none" w:sz="0" w:space="0" w:color="auto"/>
          </w:divBdr>
          <w:divsChild>
            <w:div w:id="1064066146">
              <w:marLeft w:val="0"/>
              <w:marRight w:val="0"/>
              <w:marTop w:val="0"/>
              <w:marBottom w:val="0"/>
              <w:divBdr>
                <w:top w:val="none" w:sz="0" w:space="0" w:color="auto"/>
                <w:left w:val="none" w:sz="0" w:space="0" w:color="auto"/>
                <w:bottom w:val="none" w:sz="0" w:space="0" w:color="auto"/>
                <w:right w:val="none" w:sz="0" w:space="0" w:color="auto"/>
              </w:divBdr>
              <w:divsChild>
                <w:div w:id="294411135">
                  <w:marLeft w:val="0"/>
                  <w:marRight w:val="0"/>
                  <w:marTop w:val="0"/>
                  <w:marBottom w:val="0"/>
                  <w:divBdr>
                    <w:top w:val="none" w:sz="0" w:space="0" w:color="auto"/>
                    <w:left w:val="none" w:sz="0" w:space="0" w:color="auto"/>
                    <w:bottom w:val="none" w:sz="0" w:space="0" w:color="auto"/>
                    <w:right w:val="none" w:sz="0" w:space="0" w:color="auto"/>
                  </w:divBdr>
                </w:div>
              </w:divsChild>
            </w:div>
            <w:div w:id="1395009918">
              <w:marLeft w:val="0"/>
              <w:marRight w:val="0"/>
              <w:marTop w:val="0"/>
              <w:marBottom w:val="0"/>
              <w:divBdr>
                <w:top w:val="none" w:sz="0" w:space="0" w:color="auto"/>
                <w:left w:val="none" w:sz="0" w:space="0" w:color="auto"/>
                <w:bottom w:val="none" w:sz="0" w:space="0" w:color="auto"/>
                <w:right w:val="none" w:sz="0" w:space="0" w:color="auto"/>
              </w:divBdr>
              <w:divsChild>
                <w:div w:id="128484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4295">
          <w:marLeft w:val="0"/>
          <w:marRight w:val="0"/>
          <w:marTop w:val="0"/>
          <w:marBottom w:val="0"/>
          <w:divBdr>
            <w:top w:val="none" w:sz="0" w:space="0" w:color="auto"/>
            <w:left w:val="none" w:sz="0" w:space="0" w:color="auto"/>
            <w:bottom w:val="none" w:sz="0" w:space="0" w:color="auto"/>
            <w:right w:val="none" w:sz="0" w:space="0" w:color="auto"/>
          </w:divBdr>
          <w:divsChild>
            <w:div w:id="1574392587">
              <w:marLeft w:val="0"/>
              <w:marRight w:val="0"/>
              <w:marTop w:val="0"/>
              <w:marBottom w:val="0"/>
              <w:divBdr>
                <w:top w:val="none" w:sz="0" w:space="0" w:color="auto"/>
                <w:left w:val="none" w:sz="0" w:space="0" w:color="auto"/>
                <w:bottom w:val="none" w:sz="0" w:space="0" w:color="auto"/>
                <w:right w:val="none" w:sz="0" w:space="0" w:color="auto"/>
              </w:divBdr>
              <w:divsChild>
                <w:div w:id="2464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952681">
      <w:bodyDiv w:val="1"/>
      <w:marLeft w:val="0"/>
      <w:marRight w:val="0"/>
      <w:marTop w:val="0"/>
      <w:marBottom w:val="0"/>
      <w:divBdr>
        <w:top w:val="none" w:sz="0" w:space="0" w:color="auto"/>
        <w:left w:val="none" w:sz="0" w:space="0" w:color="auto"/>
        <w:bottom w:val="none" w:sz="0" w:space="0" w:color="auto"/>
        <w:right w:val="none" w:sz="0" w:space="0" w:color="auto"/>
      </w:divBdr>
      <w:divsChild>
        <w:div w:id="1238324035">
          <w:marLeft w:val="0"/>
          <w:marRight w:val="0"/>
          <w:marTop w:val="0"/>
          <w:marBottom w:val="0"/>
          <w:divBdr>
            <w:top w:val="none" w:sz="0" w:space="0" w:color="auto"/>
            <w:left w:val="none" w:sz="0" w:space="0" w:color="auto"/>
            <w:bottom w:val="none" w:sz="0" w:space="0" w:color="auto"/>
            <w:right w:val="none" w:sz="0" w:space="0" w:color="auto"/>
          </w:divBdr>
          <w:divsChild>
            <w:div w:id="1189218149">
              <w:marLeft w:val="0"/>
              <w:marRight w:val="0"/>
              <w:marTop w:val="0"/>
              <w:marBottom w:val="0"/>
              <w:divBdr>
                <w:top w:val="none" w:sz="0" w:space="0" w:color="auto"/>
                <w:left w:val="none" w:sz="0" w:space="0" w:color="auto"/>
                <w:bottom w:val="none" w:sz="0" w:space="0" w:color="auto"/>
                <w:right w:val="none" w:sz="0" w:space="0" w:color="auto"/>
              </w:divBdr>
              <w:divsChild>
                <w:div w:id="1758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53609">
      <w:bodyDiv w:val="1"/>
      <w:marLeft w:val="0"/>
      <w:marRight w:val="0"/>
      <w:marTop w:val="0"/>
      <w:marBottom w:val="0"/>
      <w:divBdr>
        <w:top w:val="none" w:sz="0" w:space="0" w:color="auto"/>
        <w:left w:val="none" w:sz="0" w:space="0" w:color="auto"/>
        <w:bottom w:val="none" w:sz="0" w:space="0" w:color="auto"/>
        <w:right w:val="none" w:sz="0" w:space="0" w:color="auto"/>
      </w:divBdr>
      <w:divsChild>
        <w:div w:id="979844029">
          <w:marLeft w:val="0"/>
          <w:marRight w:val="0"/>
          <w:marTop w:val="0"/>
          <w:marBottom w:val="0"/>
          <w:divBdr>
            <w:top w:val="none" w:sz="0" w:space="0" w:color="auto"/>
            <w:left w:val="none" w:sz="0" w:space="0" w:color="auto"/>
            <w:bottom w:val="none" w:sz="0" w:space="0" w:color="auto"/>
            <w:right w:val="none" w:sz="0" w:space="0" w:color="auto"/>
          </w:divBdr>
          <w:divsChild>
            <w:div w:id="339507133">
              <w:marLeft w:val="0"/>
              <w:marRight w:val="0"/>
              <w:marTop w:val="0"/>
              <w:marBottom w:val="0"/>
              <w:divBdr>
                <w:top w:val="none" w:sz="0" w:space="0" w:color="auto"/>
                <w:left w:val="none" w:sz="0" w:space="0" w:color="auto"/>
                <w:bottom w:val="none" w:sz="0" w:space="0" w:color="auto"/>
                <w:right w:val="none" w:sz="0" w:space="0" w:color="auto"/>
              </w:divBdr>
              <w:divsChild>
                <w:div w:id="518813458">
                  <w:marLeft w:val="0"/>
                  <w:marRight w:val="0"/>
                  <w:marTop w:val="0"/>
                  <w:marBottom w:val="0"/>
                  <w:divBdr>
                    <w:top w:val="none" w:sz="0" w:space="0" w:color="auto"/>
                    <w:left w:val="none" w:sz="0" w:space="0" w:color="auto"/>
                    <w:bottom w:val="none" w:sz="0" w:space="0" w:color="auto"/>
                    <w:right w:val="none" w:sz="0" w:space="0" w:color="auto"/>
                  </w:divBdr>
                  <w:divsChild>
                    <w:div w:id="82767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877374">
      <w:bodyDiv w:val="1"/>
      <w:marLeft w:val="0"/>
      <w:marRight w:val="0"/>
      <w:marTop w:val="0"/>
      <w:marBottom w:val="0"/>
      <w:divBdr>
        <w:top w:val="none" w:sz="0" w:space="0" w:color="auto"/>
        <w:left w:val="none" w:sz="0" w:space="0" w:color="auto"/>
        <w:bottom w:val="none" w:sz="0" w:space="0" w:color="auto"/>
        <w:right w:val="none" w:sz="0" w:space="0" w:color="auto"/>
      </w:divBdr>
    </w:div>
    <w:div w:id="1267347136">
      <w:bodyDiv w:val="1"/>
      <w:marLeft w:val="0"/>
      <w:marRight w:val="0"/>
      <w:marTop w:val="0"/>
      <w:marBottom w:val="0"/>
      <w:divBdr>
        <w:top w:val="none" w:sz="0" w:space="0" w:color="auto"/>
        <w:left w:val="none" w:sz="0" w:space="0" w:color="auto"/>
        <w:bottom w:val="none" w:sz="0" w:space="0" w:color="auto"/>
        <w:right w:val="none" w:sz="0" w:space="0" w:color="auto"/>
      </w:divBdr>
    </w:div>
    <w:div w:id="1267737288">
      <w:bodyDiv w:val="1"/>
      <w:marLeft w:val="0"/>
      <w:marRight w:val="0"/>
      <w:marTop w:val="0"/>
      <w:marBottom w:val="0"/>
      <w:divBdr>
        <w:top w:val="none" w:sz="0" w:space="0" w:color="auto"/>
        <w:left w:val="none" w:sz="0" w:space="0" w:color="auto"/>
        <w:bottom w:val="none" w:sz="0" w:space="0" w:color="auto"/>
        <w:right w:val="none" w:sz="0" w:space="0" w:color="auto"/>
      </w:divBdr>
    </w:div>
    <w:div w:id="1274748987">
      <w:bodyDiv w:val="1"/>
      <w:marLeft w:val="0"/>
      <w:marRight w:val="0"/>
      <w:marTop w:val="0"/>
      <w:marBottom w:val="0"/>
      <w:divBdr>
        <w:top w:val="none" w:sz="0" w:space="0" w:color="auto"/>
        <w:left w:val="none" w:sz="0" w:space="0" w:color="auto"/>
        <w:bottom w:val="none" w:sz="0" w:space="0" w:color="auto"/>
        <w:right w:val="none" w:sz="0" w:space="0" w:color="auto"/>
      </w:divBdr>
    </w:div>
    <w:div w:id="1278021752">
      <w:bodyDiv w:val="1"/>
      <w:marLeft w:val="0"/>
      <w:marRight w:val="0"/>
      <w:marTop w:val="0"/>
      <w:marBottom w:val="0"/>
      <w:divBdr>
        <w:top w:val="none" w:sz="0" w:space="0" w:color="auto"/>
        <w:left w:val="none" w:sz="0" w:space="0" w:color="auto"/>
        <w:bottom w:val="none" w:sz="0" w:space="0" w:color="auto"/>
        <w:right w:val="none" w:sz="0" w:space="0" w:color="auto"/>
      </w:divBdr>
      <w:divsChild>
        <w:div w:id="718092494">
          <w:marLeft w:val="0"/>
          <w:marRight w:val="0"/>
          <w:marTop w:val="0"/>
          <w:marBottom w:val="0"/>
          <w:divBdr>
            <w:top w:val="none" w:sz="0" w:space="0" w:color="auto"/>
            <w:left w:val="none" w:sz="0" w:space="0" w:color="auto"/>
            <w:bottom w:val="none" w:sz="0" w:space="0" w:color="auto"/>
            <w:right w:val="none" w:sz="0" w:space="0" w:color="auto"/>
          </w:divBdr>
          <w:divsChild>
            <w:div w:id="2021538681">
              <w:marLeft w:val="0"/>
              <w:marRight w:val="0"/>
              <w:marTop w:val="0"/>
              <w:marBottom w:val="0"/>
              <w:divBdr>
                <w:top w:val="none" w:sz="0" w:space="0" w:color="auto"/>
                <w:left w:val="none" w:sz="0" w:space="0" w:color="auto"/>
                <w:bottom w:val="none" w:sz="0" w:space="0" w:color="auto"/>
                <w:right w:val="none" w:sz="0" w:space="0" w:color="auto"/>
              </w:divBdr>
              <w:divsChild>
                <w:div w:id="169799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1196">
          <w:marLeft w:val="0"/>
          <w:marRight w:val="0"/>
          <w:marTop w:val="0"/>
          <w:marBottom w:val="0"/>
          <w:divBdr>
            <w:top w:val="none" w:sz="0" w:space="0" w:color="auto"/>
            <w:left w:val="none" w:sz="0" w:space="0" w:color="auto"/>
            <w:bottom w:val="none" w:sz="0" w:space="0" w:color="auto"/>
            <w:right w:val="none" w:sz="0" w:space="0" w:color="auto"/>
          </w:divBdr>
          <w:divsChild>
            <w:div w:id="2024933575">
              <w:marLeft w:val="0"/>
              <w:marRight w:val="0"/>
              <w:marTop w:val="0"/>
              <w:marBottom w:val="0"/>
              <w:divBdr>
                <w:top w:val="none" w:sz="0" w:space="0" w:color="auto"/>
                <w:left w:val="none" w:sz="0" w:space="0" w:color="auto"/>
                <w:bottom w:val="none" w:sz="0" w:space="0" w:color="auto"/>
                <w:right w:val="none" w:sz="0" w:space="0" w:color="auto"/>
              </w:divBdr>
              <w:divsChild>
                <w:div w:id="144330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072453">
      <w:bodyDiv w:val="1"/>
      <w:marLeft w:val="0"/>
      <w:marRight w:val="0"/>
      <w:marTop w:val="0"/>
      <w:marBottom w:val="0"/>
      <w:divBdr>
        <w:top w:val="none" w:sz="0" w:space="0" w:color="auto"/>
        <w:left w:val="none" w:sz="0" w:space="0" w:color="auto"/>
        <w:bottom w:val="none" w:sz="0" w:space="0" w:color="auto"/>
        <w:right w:val="none" w:sz="0" w:space="0" w:color="auto"/>
      </w:divBdr>
      <w:divsChild>
        <w:div w:id="384569284">
          <w:marLeft w:val="0"/>
          <w:marRight w:val="0"/>
          <w:marTop w:val="0"/>
          <w:marBottom w:val="0"/>
          <w:divBdr>
            <w:top w:val="none" w:sz="0" w:space="0" w:color="auto"/>
            <w:left w:val="none" w:sz="0" w:space="0" w:color="auto"/>
            <w:bottom w:val="none" w:sz="0" w:space="0" w:color="auto"/>
            <w:right w:val="none" w:sz="0" w:space="0" w:color="auto"/>
          </w:divBdr>
          <w:divsChild>
            <w:div w:id="1519079974">
              <w:marLeft w:val="0"/>
              <w:marRight w:val="0"/>
              <w:marTop w:val="0"/>
              <w:marBottom w:val="0"/>
              <w:divBdr>
                <w:top w:val="none" w:sz="0" w:space="0" w:color="auto"/>
                <w:left w:val="none" w:sz="0" w:space="0" w:color="auto"/>
                <w:bottom w:val="none" w:sz="0" w:space="0" w:color="auto"/>
                <w:right w:val="none" w:sz="0" w:space="0" w:color="auto"/>
              </w:divBdr>
              <w:divsChild>
                <w:div w:id="1298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50394">
      <w:bodyDiv w:val="1"/>
      <w:marLeft w:val="0"/>
      <w:marRight w:val="0"/>
      <w:marTop w:val="0"/>
      <w:marBottom w:val="0"/>
      <w:divBdr>
        <w:top w:val="none" w:sz="0" w:space="0" w:color="auto"/>
        <w:left w:val="none" w:sz="0" w:space="0" w:color="auto"/>
        <w:bottom w:val="none" w:sz="0" w:space="0" w:color="auto"/>
        <w:right w:val="none" w:sz="0" w:space="0" w:color="auto"/>
      </w:divBdr>
    </w:div>
    <w:div w:id="1287463943">
      <w:bodyDiv w:val="1"/>
      <w:marLeft w:val="0"/>
      <w:marRight w:val="0"/>
      <w:marTop w:val="0"/>
      <w:marBottom w:val="0"/>
      <w:divBdr>
        <w:top w:val="none" w:sz="0" w:space="0" w:color="auto"/>
        <w:left w:val="none" w:sz="0" w:space="0" w:color="auto"/>
        <w:bottom w:val="none" w:sz="0" w:space="0" w:color="auto"/>
        <w:right w:val="none" w:sz="0" w:space="0" w:color="auto"/>
      </w:divBdr>
    </w:div>
    <w:div w:id="1288508492">
      <w:bodyDiv w:val="1"/>
      <w:marLeft w:val="0"/>
      <w:marRight w:val="0"/>
      <w:marTop w:val="0"/>
      <w:marBottom w:val="0"/>
      <w:divBdr>
        <w:top w:val="none" w:sz="0" w:space="0" w:color="auto"/>
        <w:left w:val="none" w:sz="0" w:space="0" w:color="auto"/>
        <w:bottom w:val="none" w:sz="0" w:space="0" w:color="auto"/>
        <w:right w:val="none" w:sz="0" w:space="0" w:color="auto"/>
      </w:divBdr>
    </w:div>
    <w:div w:id="1292633287">
      <w:bodyDiv w:val="1"/>
      <w:marLeft w:val="0"/>
      <w:marRight w:val="0"/>
      <w:marTop w:val="0"/>
      <w:marBottom w:val="0"/>
      <w:divBdr>
        <w:top w:val="none" w:sz="0" w:space="0" w:color="auto"/>
        <w:left w:val="none" w:sz="0" w:space="0" w:color="auto"/>
        <w:bottom w:val="none" w:sz="0" w:space="0" w:color="auto"/>
        <w:right w:val="none" w:sz="0" w:space="0" w:color="auto"/>
      </w:divBdr>
      <w:divsChild>
        <w:div w:id="2089888476">
          <w:marLeft w:val="0"/>
          <w:marRight w:val="0"/>
          <w:marTop w:val="0"/>
          <w:marBottom w:val="0"/>
          <w:divBdr>
            <w:top w:val="none" w:sz="0" w:space="0" w:color="auto"/>
            <w:left w:val="none" w:sz="0" w:space="0" w:color="auto"/>
            <w:bottom w:val="none" w:sz="0" w:space="0" w:color="auto"/>
            <w:right w:val="none" w:sz="0" w:space="0" w:color="auto"/>
          </w:divBdr>
          <w:divsChild>
            <w:div w:id="875242008">
              <w:marLeft w:val="0"/>
              <w:marRight w:val="0"/>
              <w:marTop w:val="0"/>
              <w:marBottom w:val="0"/>
              <w:divBdr>
                <w:top w:val="none" w:sz="0" w:space="0" w:color="auto"/>
                <w:left w:val="none" w:sz="0" w:space="0" w:color="auto"/>
                <w:bottom w:val="none" w:sz="0" w:space="0" w:color="auto"/>
                <w:right w:val="none" w:sz="0" w:space="0" w:color="auto"/>
              </w:divBdr>
              <w:divsChild>
                <w:div w:id="1311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266591">
      <w:bodyDiv w:val="1"/>
      <w:marLeft w:val="0"/>
      <w:marRight w:val="0"/>
      <w:marTop w:val="0"/>
      <w:marBottom w:val="0"/>
      <w:divBdr>
        <w:top w:val="none" w:sz="0" w:space="0" w:color="auto"/>
        <w:left w:val="none" w:sz="0" w:space="0" w:color="auto"/>
        <w:bottom w:val="none" w:sz="0" w:space="0" w:color="auto"/>
        <w:right w:val="none" w:sz="0" w:space="0" w:color="auto"/>
      </w:divBdr>
      <w:divsChild>
        <w:div w:id="1513757413">
          <w:marLeft w:val="0"/>
          <w:marRight w:val="0"/>
          <w:marTop w:val="0"/>
          <w:marBottom w:val="0"/>
          <w:divBdr>
            <w:top w:val="none" w:sz="0" w:space="0" w:color="auto"/>
            <w:left w:val="none" w:sz="0" w:space="0" w:color="auto"/>
            <w:bottom w:val="none" w:sz="0" w:space="0" w:color="auto"/>
            <w:right w:val="none" w:sz="0" w:space="0" w:color="auto"/>
          </w:divBdr>
          <w:divsChild>
            <w:div w:id="127087285">
              <w:marLeft w:val="0"/>
              <w:marRight w:val="0"/>
              <w:marTop w:val="0"/>
              <w:marBottom w:val="0"/>
              <w:divBdr>
                <w:top w:val="none" w:sz="0" w:space="0" w:color="auto"/>
                <w:left w:val="none" w:sz="0" w:space="0" w:color="auto"/>
                <w:bottom w:val="none" w:sz="0" w:space="0" w:color="auto"/>
                <w:right w:val="none" w:sz="0" w:space="0" w:color="auto"/>
              </w:divBdr>
              <w:divsChild>
                <w:div w:id="88875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229045">
      <w:bodyDiv w:val="1"/>
      <w:marLeft w:val="0"/>
      <w:marRight w:val="0"/>
      <w:marTop w:val="0"/>
      <w:marBottom w:val="0"/>
      <w:divBdr>
        <w:top w:val="none" w:sz="0" w:space="0" w:color="auto"/>
        <w:left w:val="none" w:sz="0" w:space="0" w:color="auto"/>
        <w:bottom w:val="none" w:sz="0" w:space="0" w:color="auto"/>
        <w:right w:val="none" w:sz="0" w:space="0" w:color="auto"/>
      </w:divBdr>
      <w:divsChild>
        <w:div w:id="1054113249">
          <w:marLeft w:val="0"/>
          <w:marRight w:val="0"/>
          <w:marTop w:val="0"/>
          <w:marBottom w:val="0"/>
          <w:divBdr>
            <w:top w:val="none" w:sz="0" w:space="0" w:color="auto"/>
            <w:left w:val="none" w:sz="0" w:space="0" w:color="auto"/>
            <w:bottom w:val="none" w:sz="0" w:space="0" w:color="auto"/>
            <w:right w:val="none" w:sz="0" w:space="0" w:color="auto"/>
          </w:divBdr>
          <w:divsChild>
            <w:div w:id="351421810">
              <w:marLeft w:val="0"/>
              <w:marRight w:val="0"/>
              <w:marTop w:val="0"/>
              <w:marBottom w:val="0"/>
              <w:divBdr>
                <w:top w:val="none" w:sz="0" w:space="0" w:color="auto"/>
                <w:left w:val="none" w:sz="0" w:space="0" w:color="auto"/>
                <w:bottom w:val="none" w:sz="0" w:space="0" w:color="auto"/>
                <w:right w:val="none" w:sz="0" w:space="0" w:color="auto"/>
              </w:divBdr>
              <w:divsChild>
                <w:div w:id="4940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9507">
      <w:bodyDiv w:val="1"/>
      <w:marLeft w:val="0"/>
      <w:marRight w:val="0"/>
      <w:marTop w:val="0"/>
      <w:marBottom w:val="0"/>
      <w:divBdr>
        <w:top w:val="none" w:sz="0" w:space="0" w:color="auto"/>
        <w:left w:val="none" w:sz="0" w:space="0" w:color="auto"/>
        <w:bottom w:val="none" w:sz="0" w:space="0" w:color="auto"/>
        <w:right w:val="none" w:sz="0" w:space="0" w:color="auto"/>
      </w:divBdr>
    </w:div>
    <w:div w:id="1303804721">
      <w:bodyDiv w:val="1"/>
      <w:marLeft w:val="0"/>
      <w:marRight w:val="0"/>
      <w:marTop w:val="0"/>
      <w:marBottom w:val="0"/>
      <w:divBdr>
        <w:top w:val="none" w:sz="0" w:space="0" w:color="auto"/>
        <w:left w:val="none" w:sz="0" w:space="0" w:color="auto"/>
        <w:bottom w:val="none" w:sz="0" w:space="0" w:color="auto"/>
        <w:right w:val="none" w:sz="0" w:space="0" w:color="auto"/>
      </w:divBdr>
    </w:div>
    <w:div w:id="1309481806">
      <w:bodyDiv w:val="1"/>
      <w:marLeft w:val="0"/>
      <w:marRight w:val="0"/>
      <w:marTop w:val="0"/>
      <w:marBottom w:val="0"/>
      <w:divBdr>
        <w:top w:val="none" w:sz="0" w:space="0" w:color="auto"/>
        <w:left w:val="none" w:sz="0" w:space="0" w:color="auto"/>
        <w:bottom w:val="none" w:sz="0" w:space="0" w:color="auto"/>
        <w:right w:val="none" w:sz="0" w:space="0" w:color="auto"/>
      </w:divBdr>
    </w:div>
    <w:div w:id="1318070937">
      <w:bodyDiv w:val="1"/>
      <w:marLeft w:val="0"/>
      <w:marRight w:val="0"/>
      <w:marTop w:val="0"/>
      <w:marBottom w:val="0"/>
      <w:divBdr>
        <w:top w:val="none" w:sz="0" w:space="0" w:color="auto"/>
        <w:left w:val="none" w:sz="0" w:space="0" w:color="auto"/>
        <w:bottom w:val="none" w:sz="0" w:space="0" w:color="auto"/>
        <w:right w:val="none" w:sz="0" w:space="0" w:color="auto"/>
      </w:divBdr>
    </w:div>
    <w:div w:id="1319117647">
      <w:bodyDiv w:val="1"/>
      <w:marLeft w:val="0"/>
      <w:marRight w:val="0"/>
      <w:marTop w:val="0"/>
      <w:marBottom w:val="0"/>
      <w:divBdr>
        <w:top w:val="none" w:sz="0" w:space="0" w:color="auto"/>
        <w:left w:val="none" w:sz="0" w:space="0" w:color="auto"/>
        <w:bottom w:val="none" w:sz="0" w:space="0" w:color="auto"/>
        <w:right w:val="none" w:sz="0" w:space="0" w:color="auto"/>
      </w:divBdr>
    </w:div>
    <w:div w:id="1332681094">
      <w:bodyDiv w:val="1"/>
      <w:marLeft w:val="0"/>
      <w:marRight w:val="0"/>
      <w:marTop w:val="0"/>
      <w:marBottom w:val="0"/>
      <w:divBdr>
        <w:top w:val="none" w:sz="0" w:space="0" w:color="auto"/>
        <w:left w:val="none" w:sz="0" w:space="0" w:color="auto"/>
        <w:bottom w:val="none" w:sz="0" w:space="0" w:color="auto"/>
        <w:right w:val="none" w:sz="0" w:space="0" w:color="auto"/>
      </w:divBdr>
    </w:div>
    <w:div w:id="1334647876">
      <w:bodyDiv w:val="1"/>
      <w:marLeft w:val="0"/>
      <w:marRight w:val="0"/>
      <w:marTop w:val="0"/>
      <w:marBottom w:val="0"/>
      <w:divBdr>
        <w:top w:val="none" w:sz="0" w:space="0" w:color="auto"/>
        <w:left w:val="none" w:sz="0" w:space="0" w:color="auto"/>
        <w:bottom w:val="none" w:sz="0" w:space="0" w:color="auto"/>
        <w:right w:val="none" w:sz="0" w:space="0" w:color="auto"/>
      </w:divBdr>
    </w:div>
    <w:div w:id="1344285859">
      <w:bodyDiv w:val="1"/>
      <w:marLeft w:val="0"/>
      <w:marRight w:val="0"/>
      <w:marTop w:val="0"/>
      <w:marBottom w:val="0"/>
      <w:divBdr>
        <w:top w:val="none" w:sz="0" w:space="0" w:color="auto"/>
        <w:left w:val="none" w:sz="0" w:space="0" w:color="auto"/>
        <w:bottom w:val="none" w:sz="0" w:space="0" w:color="auto"/>
        <w:right w:val="none" w:sz="0" w:space="0" w:color="auto"/>
      </w:divBdr>
    </w:div>
    <w:div w:id="1344745987">
      <w:bodyDiv w:val="1"/>
      <w:marLeft w:val="0"/>
      <w:marRight w:val="0"/>
      <w:marTop w:val="0"/>
      <w:marBottom w:val="0"/>
      <w:divBdr>
        <w:top w:val="none" w:sz="0" w:space="0" w:color="auto"/>
        <w:left w:val="none" w:sz="0" w:space="0" w:color="auto"/>
        <w:bottom w:val="none" w:sz="0" w:space="0" w:color="auto"/>
        <w:right w:val="none" w:sz="0" w:space="0" w:color="auto"/>
      </w:divBdr>
      <w:divsChild>
        <w:div w:id="47607191">
          <w:marLeft w:val="0"/>
          <w:marRight w:val="0"/>
          <w:marTop w:val="0"/>
          <w:marBottom w:val="0"/>
          <w:divBdr>
            <w:top w:val="none" w:sz="0" w:space="0" w:color="auto"/>
            <w:left w:val="none" w:sz="0" w:space="0" w:color="auto"/>
            <w:bottom w:val="none" w:sz="0" w:space="0" w:color="auto"/>
            <w:right w:val="none" w:sz="0" w:space="0" w:color="auto"/>
          </w:divBdr>
          <w:divsChild>
            <w:div w:id="831022187">
              <w:marLeft w:val="0"/>
              <w:marRight w:val="0"/>
              <w:marTop w:val="0"/>
              <w:marBottom w:val="0"/>
              <w:divBdr>
                <w:top w:val="none" w:sz="0" w:space="0" w:color="auto"/>
                <w:left w:val="none" w:sz="0" w:space="0" w:color="auto"/>
                <w:bottom w:val="none" w:sz="0" w:space="0" w:color="auto"/>
                <w:right w:val="none" w:sz="0" w:space="0" w:color="auto"/>
              </w:divBdr>
              <w:divsChild>
                <w:div w:id="1495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327427">
      <w:bodyDiv w:val="1"/>
      <w:marLeft w:val="0"/>
      <w:marRight w:val="0"/>
      <w:marTop w:val="0"/>
      <w:marBottom w:val="0"/>
      <w:divBdr>
        <w:top w:val="none" w:sz="0" w:space="0" w:color="auto"/>
        <w:left w:val="none" w:sz="0" w:space="0" w:color="auto"/>
        <w:bottom w:val="none" w:sz="0" w:space="0" w:color="auto"/>
        <w:right w:val="none" w:sz="0" w:space="0" w:color="auto"/>
      </w:divBdr>
      <w:divsChild>
        <w:div w:id="1203254341">
          <w:marLeft w:val="0"/>
          <w:marRight w:val="0"/>
          <w:marTop w:val="0"/>
          <w:marBottom w:val="0"/>
          <w:divBdr>
            <w:top w:val="none" w:sz="0" w:space="0" w:color="auto"/>
            <w:left w:val="none" w:sz="0" w:space="0" w:color="auto"/>
            <w:bottom w:val="none" w:sz="0" w:space="0" w:color="auto"/>
            <w:right w:val="none" w:sz="0" w:space="0" w:color="auto"/>
          </w:divBdr>
          <w:divsChild>
            <w:div w:id="2127238067">
              <w:marLeft w:val="0"/>
              <w:marRight w:val="0"/>
              <w:marTop w:val="0"/>
              <w:marBottom w:val="0"/>
              <w:divBdr>
                <w:top w:val="none" w:sz="0" w:space="0" w:color="auto"/>
                <w:left w:val="none" w:sz="0" w:space="0" w:color="auto"/>
                <w:bottom w:val="none" w:sz="0" w:space="0" w:color="auto"/>
                <w:right w:val="none" w:sz="0" w:space="0" w:color="auto"/>
              </w:divBdr>
              <w:divsChild>
                <w:div w:id="844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351836883">
      <w:bodyDiv w:val="1"/>
      <w:marLeft w:val="0"/>
      <w:marRight w:val="0"/>
      <w:marTop w:val="0"/>
      <w:marBottom w:val="0"/>
      <w:divBdr>
        <w:top w:val="none" w:sz="0" w:space="0" w:color="auto"/>
        <w:left w:val="none" w:sz="0" w:space="0" w:color="auto"/>
        <w:bottom w:val="none" w:sz="0" w:space="0" w:color="auto"/>
        <w:right w:val="none" w:sz="0" w:space="0" w:color="auto"/>
      </w:divBdr>
    </w:div>
    <w:div w:id="1351839447">
      <w:bodyDiv w:val="1"/>
      <w:marLeft w:val="0"/>
      <w:marRight w:val="0"/>
      <w:marTop w:val="0"/>
      <w:marBottom w:val="0"/>
      <w:divBdr>
        <w:top w:val="none" w:sz="0" w:space="0" w:color="auto"/>
        <w:left w:val="none" w:sz="0" w:space="0" w:color="auto"/>
        <w:bottom w:val="none" w:sz="0" w:space="0" w:color="auto"/>
        <w:right w:val="none" w:sz="0" w:space="0" w:color="auto"/>
      </w:divBdr>
    </w:div>
    <w:div w:id="1352220162">
      <w:bodyDiv w:val="1"/>
      <w:marLeft w:val="0"/>
      <w:marRight w:val="0"/>
      <w:marTop w:val="0"/>
      <w:marBottom w:val="0"/>
      <w:divBdr>
        <w:top w:val="none" w:sz="0" w:space="0" w:color="auto"/>
        <w:left w:val="none" w:sz="0" w:space="0" w:color="auto"/>
        <w:bottom w:val="none" w:sz="0" w:space="0" w:color="auto"/>
        <w:right w:val="none" w:sz="0" w:space="0" w:color="auto"/>
      </w:divBdr>
    </w:div>
    <w:div w:id="1355613453">
      <w:bodyDiv w:val="1"/>
      <w:marLeft w:val="0"/>
      <w:marRight w:val="0"/>
      <w:marTop w:val="0"/>
      <w:marBottom w:val="0"/>
      <w:divBdr>
        <w:top w:val="none" w:sz="0" w:space="0" w:color="auto"/>
        <w:left w:val="none" w:sz="0" w:space="0" w:color="auto"/>
        <w:bottom w:val="none" w:sz="0" w:space="0" w:color="auto"/>
        <w:right w:val="none" w:sz="0" w:space="0" w:color="auto"/>
      </w:divBdr>
    </w:div>
    <w:div w:id="1356154738">
      <w:bodyDiv w:val="1"/>
      <w:marLeft w:val="0"/>
      <w:marRight w:val="0"/>
      <w:marTop w:val="0"/>
      <w:marBottom w:val="0"/>
      <w:divBdr>
        <w:top w:val="none" w:sz="0" w:space="0" w:color="auto"/>
        <w:left w:val="none" w:sz="0" w:space="0" w:color="auto"/>
        <w:bottom w:val="none" w:sz="0" w:space="0" w:color="auto"/>
        <w:right w:val="none" w:sz="0" w:space="0" w:color="auto"/>
      </w:divBdr>
    </w:div>
    <w:div w:id="1362586262">
      <w:bodyDiv w:val="1"/>
      <w:marLeft w:val="0"/>
      <w:marRight w:val="0"/>
      <w:marTop w:val="0"/>
      <w:marBottom w:val="0"/>
      <w:divBdr>
        <w:top w:val="none" w:sz="0" w:space="0" w:color="auto"/>
        <w:left w:val="none" w:sz="0" w:space="0" w:color="auto"/>
        <w:bottom w:val="none" w:sz="0" w:space="0" w:color="auto"/>
        <w:right w:val="none" w:sz="0" w:space="0" w:color="auto"/>
      </w:divBdr>
    </w:div>
    <w:div w:id="1370030891">
      <w:bodyDiv w:val="1"/>
      <w:marLeft w:val="0"/>
      <w:marRight w:val="0"/>
      <w:marTop w:val="0"/>
      <w:marBottom w:val="0"/>
      <w:divBdr>
        <w:top w:val="none" w:sz="0" w:space="0" w:color="auto"/>
        <w:left w:val="none" w:sz="0" w:space="0" w:color="auto"/>
        <w:bottom w:val="none" w:sz="0" w:space="0" w:color="auto"/>
        <w:right w:val="none" w:sz="0" w:space="0" w:color="auto"/>
      </w:divBdr>
      <w:divsChild>
        <w:div w:id="1360663001">
          <w:marLeft w:val="0"/>
          <w:marRight w:val="0"/>
          <w:marTop w:val="0"/>
          <w:marBottom w:val="0"/>
          <w:divBdr>
            <w:top w:val="none" w:sz="0" w:space="0" w:color="auto"/>
            <w:left w:val="none" w:sz="0" w:space="0" w:color="auto"/>
            <w:bottom w:val="none" w:sz="0" w:space="0" w:color="auto"/>
            <w:right w:val="none" w:sz="0" w:space="0" w:color="auto"/>
          </w:divBdr>
          <w:divsChild>
            <w:div w:id="250234897">
              <w:marLeft w:val="0"/>
              <w:marRight w:val="0"/>
              <w:marTop w:val="0"/>
              <w:marBottom w:val="0"/>
              <w:divBdr>
                <w:top w:val="none" w:sz="0" w:space="0" w:color="auto"/>
                <w:left w:val="none" w:sz="0" w:space="0" w:color="auto"/>
                <w:bottom w:val="none" w:sz="0" w:space="0" w:color="auto"/>
                <w:right w:val="none" w:sz="0" w:space="0" w:color="auto"/>
              </w:divBdr>
              <w:divsChild>
                <w:div w:id="58415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298600">
      <w:bodyDiv w:val="1"/>
      <w:marLeft w:val="0"/>
      <w:marRight w:val="0"/>
      <w:marTop w:val="0"/>
      <w:marBottom w:val="0"/>
      <w:divBdr>
        <w:top w:val="none" w:sz="0" w:space="0" w:color="auto"/>
        <w:left w:val="none" w:sz="0" w:space="0" w:color="auto"/>
        <w:bottom w:val="none" w:sz="0" w:space="0" w:color="auto"/>
        <w:right w:val="none" w:sz="0" w:space="0" w:color="auto"/>
      </w:divBdr>
      <w:divsChild>
        <w:div w:id="2029091490">
          <w:marLeft w:val="0"/>
          <w:marRight w:val="0"/>
          <w:marTop w:val="0"/>
          <w:marBottom w:val="0"/>
          <w:divBdr>
            <w:top w:val="none" w:sz="0" w:space="0" w:color="auto"/>
            <w:left w:val="none" w:sz="0" w:space="0" w:color="auto"/>
            <w:bottom w:val="none" w:sz="0" w:space="0" w:color="auto"/>
            <w:right w:val="none" w:sz="0" w:space="0" w:color="auto"/>
          </w:divBdr>
          <w:divsChild>
            <w:div w:id="1094862542">
              <w:marLeft w:val="0"/>
              <w:marRight w:val="0"/>
              <w:marTop w:val="0"/>
              <w:marBottom w:val="0"/>
              <w:divBdr>
                <w:top w:val="none" w:sz="0" w:space="0" w:color="auto"/>
                <w:left w:val="none" w:sz="0" w:space="0" w:color="auto"/>
                <w:bottom w:val="none" w:sz="0" w:space="0" w:color="auto"/>
                <w:right w:val="none" w:sz="0" w:space="0" w:color="auto"/>
              </w:divBdr>
              <w:divsChild>
                <w:div w:id="209689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00323">
      <w:bodyDiv w:val="1"/>
      <w:marLeft w:val="0"/>
      <w:marRight w:val="0"/>
      <w:marTop w:val="0"/>
      <w:marBottom w:val="0"/>
      <w:divBdr>
        <w:top w:val="none" w:sz="0" w:space="0" w:color="auto"/>
        <w:left w:val="none" w:sz="0" w:space="0" w:color="auto"/>
        <w:bottom w:val="none" w:sz="0" w:space="0" w:color="auto"/>
        <w:right w:val="none" w:sz="0" w:space="0" w:color="auto"/>
      </w:divBdr>
      <w:divsChild>
        <w:div w:id="219286751">
          <w:marLeft w:val="0"/>
          <w:marRight w:val="0"/>
          <w:marTop w:val="0"/>
          <w:marBottom w:val="0"/>
          <w:divBdr>
            <w:top w:val="none" w:sz="0" w:space="0" w:color="auto"/>
            <w:left w:val="none" w:sz="0" w:space="0" w:color="auto"/>
            <w:bottom w:val="none" w:sz="0" w:space="0" w:color="auto"/>
            <w:right w:val="none" w:sz="0" w:space="0" w:color="auto"/>
          </w:divBdr>
          <w:divsChild>
            <w:div w:id="702247097">
              <w:marLeft w:val="0"/>
              <w:marRight w:val="0"/>
              <w:marTop w:val="0"/>
              <w:marBottom w:val="0"/>
              <w:divBdr>
                <w:top w:val="none" w:sz="0" w:space="0" w:color="auto"/>
                <w:left w:val="none" w:sz="0" w:space="0" w:color="auto"/>
                <w:bottom w:val="none" w:sz="0" w:space="0" w:color="auto"/>
                <w:right w:val="none" w:sz="0" w:space="0" w:color="auto"/>
              </w:divBdr>
              <w:divsChild>
                <w:div w:id="56780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5338">
      <w:bodyDiv w:val="1"/>
      <w:marLeft w:val="0"/>
      <w:marRight w:val="0"/>
      <w:marTop w:val="0"/>
      <w:marBottom w:val="0"/>
      <w:divBdr>
        <w:top w:val="none" w:sz="0" w:space="0" w:color="auto"/>
        <w:left w:val="none" w:sz="0" w:space="0" w:color="auto"/>
        <w:bottom w:val="none" w:sz="0" w:space="0" w:color="auto"/>
        <w:right w:val="none" w:sz="0" w:space="0" w:color="auto"/>
      </w:divBdr>
      <w:divsChild>
        <w:div w:id="132407733">
          <w:marLeft w:val="0"/>
          <w:marRight w:val="0"/>
          <w:marTop w:val="0"/>
          <w:marBottom w:val="0"/>
          <w:divBdr>
            <w:top w:val="none" w:sz="0" w:space="0" w:color="auto"/>
            <w:left w:val="none" w:sz="0" w:space="0" w:color="auto"/>
            <w:bottom w:val="none" w:sz="0" w:space="0" w:color="auto"/>
            <w:right w:val="none" w:sz="0" w:space="0" w:color="auto"/>
          </w:divBdr>
        </w:div>
        <w:div w:id="225386685">
          <w:marLeft w:val="0"/>
          <w:marRight w:val="0"/>
          <w:marTop w:val="0"/>
          <w:marBottom w:val="0"/>
          <w:divBdr>
            <w:top w:val="none" w:sz="0" w:space="0" w:color="auto"/>
            <w:left w:val="none" w:sz="0" w:space="0" w:color="auto"/>
            <w:bottom w:val="none" w:sz="0" w:space="0" w:color="auto"/>
            <w:right w:val="none" w:sz="0" w:space="0" w:color="auto"/>
          </w:divBdr>
        </w:div>
        <w:div w:id="384453040">
          <w:marLeft w:val="0"/>
          <w:marRight w:val="0"/>
          <w:marTop w:val="0"/>
          <w:marBottom w:val="0"/>
          <w:divBdr>
            <w:top w:val="none" w:sz="0" w:space="0" w:color="auto"/>
            <w:left w:val="none" w:sz="0" w:space="0" w:color="auto"/>
            <w:bottom w:val="none" w:sz="0" w:space="0" w:color="auto"/>
            <w:right w:val="none" w:sz="0" w:space="0" w:color="auto"/>
          </w:divBdr>
        </w:div>
        <w:div w:id="485978155">
          <w:marLeft w:val="0"/>
          <w:marRight w:val="0"/>
          <w:marTop w:val="0"/>
          <w:marBottom w:val="0"/>
          <w:divBdr>
            <w:top w:val="none" w:sz="0" w:space="0" w:color="auto"/>
            <w:left w:val="none" w:sz="0" w:space="0" w:color="auto"/>
            <w:bottom w:val="none" w:sz="0" w:space="0" w:color="auto"/>
            <w:right w:val="none" w:sz="0" w:space="0" w:color="auto"/>
          </w:divBdr>
        </w:div>
        <w:div w:id="497617377">
          <w:marLeft w:val="0"/>
          <w:marRight w:val="0"/>
          <w:marTop w:val="0"/>
          <w:marBottom w:val="0"/>
          <w:divBdr>
            <w:top w:val="none" w:sz="0" w:space="0" w:color="auto"/>
            <w:left w:val="none" w:sz="0" w:space="0" w:color="auto"/>
            <w:bottom w:val="none" w:sz="0" w:space="0" w:color="auto"/>
            <w:right w:val="none" w:sz="0" w:space="0" w:color="auto"/>
          </w:divBdr>
        </w:div>
        <w:div w:id="1003706964">
          <w:marLeft w:val="0"/>
          <w:marRight w:val="0"/>
          <w:marTop w:val="0"/>
          <w:marBottom w:val="0"/>
          <w:divBdr>
            <w:top w:val="none" w:sz="0" w:space="0" w:color="auto"/>
            <w:left w:val="none" w:sz="0" w:space="0" w:color="auto"/>
            <w:bottom w:val="none" w:sz="0" w:space="0" w:color="auto"/>
            <w:right w:val="none" w:sz="0" w:space="0" w:color="auto"/>
          </w:divBdr>
        </w:div>
        <w:div w:id="1050804491">
          <w:marLeft w:val="0"/>
          <w:marRight w:val="0"/>
          <w:marTop w:val="0"/>
          <w:marBottom w:val="0"/>
          <w:divBdr>
            <w:top w:val="none" w:sz="0" w:space="0" w:color="auto"/>
            <w:left w:val="none" w:sz="0" w:space="0" w:color="auto"/>
            <w:bottom w:val="none" w:sz="0" w:space="0" w:color="auto"/>
            <w:right w:val="none" w:sz="0" w:space="0" w:color="auto"/>
          </w:divBdr>
        </w:div>
        <w:div w:id="1147819003">
          <w:marLeft w:val="0"/>
          <w:marRight w:val="0"/>
          <w:marTop w:val="0"/>
          <w:marBottom w:val="0"/>
          <w:divBdr>
            <w:top w:val="none" w:sz="0" w:space="0" w:color="auto"/>
            <w:left w:val="none" w:sz="0" w:space="0" w:color="auto"/>
            <w:bottom w:val="none" w:sz="0" w:space="0" w:color="auto"/>
            <w:right w:val="none" w:sz="0" w:space="0" w:color="auto"/>
          </w:divBdr>
        </w:div>
        <w:div w:id="1494026136">
          <w:marLeft w:val="0"/>
          <w:marRight w:val="0"/>
          <w:marTop w:val="0"/>
          <w:marBottom w:val="0"/>
          <w:divBdr>
            <w:top w:val="none" w:sz="0" w:space="0" w:color="auto"/>
            <w:left w:val="none" w:sz="0" w:space="0" w:color="auto"/>
            <w:bottom w:val="none" w:sz="0" w:space="0" w:color="auto"/>
            <w:right w:val="none" w:sz="0" w:space="0" w:color="auto"/>
          </w:divBdr>
        </w:div>
        <w:div w:id="1737048857">
          <w:marLeft w:val="0"/>
          <w:marRight w:val="0"/>
          <w:marTop w:val="0"/>
          <w:marBottom w:val="0"/>
          <w:divBdr>
            <w:top w:val="none" w:sz="0" w:space="0" w:color="auto"/>
            <w:left w:val="none" w:sz="0" w:space="0" w:color="auto"/>
            <w:bottom w:val="none" w:sz="0" w:space="0" w:color="auto"/>
            <w:right w:val="none" w:sz="0" w:space="0" w:color="auto"/>
          </w:divBdr>
        </w:div>
        <w:div w:id="1759860946">
          <w:marLeft w:val="0"/>
          <w:marRight w:val="0"/>
          <w:marTop w:val="0"/>
          <w:marBottom w:val="0"/>
          <w:divBdr>
            <w:top w:val="none" w:sz="0" w:space="0" w:color="auto"/>
            <w:left w:val="none" w:sz="0" w:space="0" w:color="auto"/>
            <w:bottom w:val="none" w:sz="0" w:space="0" w:color="auto"/>
            <w:right w:val="none" w:sz="0" w:space="0" w:color="auto"/>
          </w:divBdr>
        </w:div>
        <w:div w:id="1808551281">
          <w:marLeft w:val="0"/>
          <w:marRight w:val="0"/>
          <w:marTop w:val="0"/>
          <w:marBottom w:val="0"/>
          <w:divBdr>
            <w:top w:val="none" w:sz="0" w:space="0" w:color="auto"/>
            <w:left w:val="none" w:sz="0" w:space="0" w:color="auto"/>
            <w:bottom w:val="none" w:sz="0" w:space="0" w:color="auto"/>
            <w:right w:val="none" w:sz="0" w:space="0" w:color="auto"/>
          </w:divBdr>
        </w:div>
        <w:div w:id="1871912088">
          <w:marLeft w:val="0"/>
          <w:marRight w:val="0"/>
          <w:marTop w:val="0"/>
          <w:marBottom w:val="0"/>
          <w:divBdr>
            <w:top w:val="none" w:sz="0" w:space="0" w:color="auto"/>
            <w:left w:val="none" w:sz="0" w:space="0" w:color="auto"/>
            <w:bottom w:val="none" w:sz="0" w:space="0" w:color="auto"/>
            <w:right w:val="none" w:sz="0" w:space="0" w:color="auto"/>
          </w:divBdr>
        </w:div>
        <w:div w:id="1919635899">
          <w:marLeft w:val="0"/>
          <w:marRight w:val="0"/>
          <w:marTop w:val="0"/>
          <w:marBottom w:val="0"/>
          <w:divBdr>
            <w:top w:val="none" w:sz="0" w:space="0" w:color="auto"/>
            <w:left w:val="none" w:sz="0" w:space="0" w:color="auto"/>
            <w:bottom w:val="none" w:sz="0" w:space="0" w:color="auto"/>
            <w:right w:val="none" w:sz="0" w:space="0" w:color="auto"/>
          </w:divBdr>
        </w:div>
        <w:div w:id="1942837119">
          <w:marLeft w:val="0"/>
          <w:marRight w:val="0"/>
          <w:marTop w:val="0"/>
          <w:marBottom w:val="0"/>
          <w:divBdr>
            <w:top w:val="none" w:sz="0" w:space="0" w:color="auto"/>
            <w:left w:val="none" w:sz="0" w:space="0" w:color="auto"/>
            <w:bottom w:val="none" w:sz="0" w:space="0" w:color="auto"/>
            <w:right w:val="none" w:sz="0" w:space="0" w:color="auto"/>
          </w:divBdr>
        </w:div>
        <w:div w:id="2137481665">
          <w:marLeft w:val="0"/>
          <w:marRight w:val="0"/>
          <w:marTop w:val="0"/>
          <w:marBottom w:val="0"/>
          <w:divBdr>
            <w:top w:val="none" w:sz="0" w:space="0" w:color="auto"/>
            <w:left w:val="none" w:sz="0" w:space="0" w:color="auto"/>
            <w:bottom w:val="none" w:sz="0" w:space="0" w:color="auto"/>
            <w:right w:val="none" w:sz="0" w:space="0" w:color="auto"/>
          </w:divBdr>
        </w:div>
      </w:divsChild>
    </w:div>
    <w:div w:id="1409300874">
      <w:bodyDiv w:val="1"/>
      <w:marLeft w:val="0"/>
      <w:marRight w:val="0"/>
      <w:marTop w:val="0"/>
      <w:marBottom w:val="0"/>
      <w:divBdr>
        <w:top w:val="none" w:sz="0" w:space="0" w:color="auto"/>
        <w:left w:val="none" w:sz="0" w:space="0" w:color="auto"/>
        <w:bottom w:val="none" w:sz="0" w:space="0" w:color="auto"/>
        <w:right w:val="none" w:sz="0" w:space="0" w:color="auto"/>
      </w:divBdr>
      <w:divsChild>
        <w:div w:id="265694272">
          <w:marLeft w:val="0"/>
          <w:marRight w:val="0"/>
          <w:marTop w:val="0"/>
          <w:marBottom w:val="0"/>
          <w:divBdr>
            <w:top w:val="none" w:sz="0" w:space="0" w:color="auto"/>
            <w:left w:val="none" w:sz="0" w:space="0" w:color="auto"/>
            <w:bottom w:val="none" w:sz="0" w:space="0" w:color="auto"/>
            <w:right w:val="none" w:sz="0" w:space="0" w:color="auto"/>
          </w:divBdr>
          <w:divsChild>
            <w:div w:id="1875075953">
              <w:marLeft w:val="0"/>
              <w:marRight w:val="0"/>
              <w:marTop w:val="0"/>
              <w:marBottom w:val="0"/>
              <w:divBdr>
                <w:top w:val="none" w:sz="0" w:space="0" w:color="auto"/>
                <w:left w:val="none" w:sz="0" w:space="0" w:color="auto"/>
                <w:bottom w:val="none" w:sz="0" w:space="0" w:color="auto"/>
                <w:right w:val="none" w:sz="0" w:space="0" w:color="auto"/>
              </w:divBdr>
              <w:divsChild>
                <w:div w:id="1665476850">
                  <w:marLeft w:val="0"/>
                  <w:marRight w:val="0"/>
                  <w:marTop w:val="0"/>
                  <w:marBottom w:val="0"/>
                  <w:divBdr>
                    <w:top w:val="none" w:sz="0" w:space="0" w:color="auto"/>
                    <w:left w:val="none" w:sz="0" w:space="0" w:color="auto"/>
                    <w:bottom w:val="none" w:sz="0" w:space="0" w:color="auto"/>
                    <w:right w:val="none" w:sz="0" w:space="0" w:color="auto"/>
                  </w:divBdr>
                </w:div>
              </w:divsChild>
            </w:div>
            <w:div w:id="1982883614">
              <w:marLeft w:val="0"/>
              <w:marRight w:val="0"/>
              <w:marTop w:val="0"/>
              <w:marBottom w:val="0"/>
              <w:divBdr>
                <w:top w:val="none" w:sz="0" w:space="0" w:color="auto"/>
                <w:left w:val="none" w:sz="0" w:space="0" w:color="auto"/>
                <w:bottom w:val="none" w:sz="0" w:space="0" w:color="auto"/>
                <w:right w:val="none" w:sz="0" w:space="0" w:color="auto"/>
              </w:divBdr>
              <w:divsChild>
                <w:div w:id="1453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153825">
          <w:marLeft w:val="0"/>
          <w:marRight w:val="0"/>
          <w:marTop w:val="0"/>
          <w:marBottom w:val="0"/>
          <w:divBdr>
            <w:top w:val="none" w:sz="0" w:space="0" w:color="auto"/>
            <w:left w:val="none" w:sz="0" w:space="0" w:color="auto"/>
            <w:bottom w:val="none" w:sz="0" w:space="0" w:color="auto"/>
            <w:right w:val="none" w:sz="0" w:space="0" w:color="auto"/>
          </w:divBdr>
          <w:divsChild>
            <w:div w:id="1988242682">
              <w:marLeft w:val="0"/>
              <w:marRight w:val="0"/>
              <w:marTop w:val="0"/>
              <w:marBottom w:val="0"/>
              <w:divBdr>
                <w:top w:val="none" w:sz="0" w:space="0" w:color="auto"/>
                <w:left w:val="none" w:sz="0" w:space="0" w:color="auto"/>
                <w:bottom w:val="none" w:sz="0" w:space="0" w:color="auto"/>
                <w:right w:val="none" w:sz="0" w:space="0" w:color="auto"/>
              </w:divBdr>
              <w:divsChild>
                <w:div w:id="90769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69858">
      <w:bodyDiv w:val="1"/>
      <w:marLeft w:val="0"/>
      <w:marRight w:val="0"/>
      <w:marTop w:val="0"/>
      <w:marBottom w:val="0"/>
      <w:divBdr>
        <w:top w:val="none" w:sz="0" w:space="0" w:color="auto"/>
        <w:left w:val="none" w:sz="0" w:space="0" w:color="auto"/>
        <w:bottom w:val="none" w:sz="0" w:space="0" w:color="auto"/>
        <w:right w:val="none" w:sz="0" w:space="0" w:color="auto"/>
      </w:divBdr>
      <w:divsChild>
        <w:div w:id="1977953238">
          <w:marLeft w:val="0"/>
          <w:marRight w:val="0"/>
          <w:marTop w:val="0"/>
          <w:marBottom w:val="0"/>
          <w:divBdr>
            <w:top w:val="none" w:sz="0" w:space="0" w:color="auto"/>
            <w:left w:val="none" w:sz="0" w:space="0" w:color="auto"/>
            <w:bottom w:val="none" w:sz="0" w:space="0" w:color="auto"/>
            <w:right w:val="none" w:sz="0" w:space="0" w:color="auto"/>
          </w:divBdr>
          <w:divsChild>
            <w:div w:id="698092584">
              <w:marLeft w:val="0"/>
              <w:marRight w:val="0"/>
              <w:marTop w:val="0"/>
              <w:marBottom w:val="0"/>
              <w:divBdr>
                <w:top w:val="none" w:sz="0" w:space="0" w:color="auto"/>
                <w:left w:val="none" w:sz="0" w:space="0" w:color="auto"/>
                <w:bottom w:val="none" w:sz="0" w:space="0" w:color="auto"/>
                <w:right w:val="none" w:sz="0" w:space="0" w:color="auto"/>
              </w:divBdr>
              <w:divsChild>
                <w:div w:id="520045077">
                  <w:marLeft w:val="0"/>
                  <w:marRight w:val="0"/>
                  <w:marTop w:val="0"/>
                  <w:marBottom w:val="0"/>
                  <w:divBdr>
                    <w:top w:val="none" w:sz="0" w:space="0" w:color="auto"/>
                    <w:left w:val="none" w:sz="0" w:space="0" w:color="auto"/>
                    <w:bottom w:val="none" w:sz="0" w:space="0" w:color="auto"/>
                    <w:right w:val="none" w:sz="0" w:space="0" w:color="auto"/>
                  </w:divBdr>
                  <w:divsChild>
                    <w:div w:id="158028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056018">
      <w:bodyDiv w:val="1"/>
      <w:marLeft w:val="0"/>
      <w:marRight w:val="0"/>
      <w:marTop w:val="0"/>
      <w:marBottom w:val="0"/>
      <w:divBdr>
        <w:top w:val="none" w:sz="0" w:space="0" w:color="auto"/>
        <w:left w:val="none" w:sz="0" w:space="0" w:color="auto"/>
        <w:bottom w:val="none" w:sz="0" w:space="0" w:color="auto"/>
        <w:right w:val="none" w:sz="0" w:space="0" w:color="auto"/>
      </w:divBdr>
      <w:divsChild>
        <w:div w:id="242305248">
          <w:marLeft w:val="0"/>
          <w:marRight w:val="0"/>
          <w:marTop w:val="0"/>
          <w:marBottom w:val="0"/>
          <w:divBdr>
            <w:top w:val="none" w:sz="0" w:space="0" w:color="auto"/>
            <w:left w:val="none" w:sz="0" w:space="0" w:color="auto"/>
            <w:bottom w:val="none" w:sz="0" w:space="0" w:color="auto"/>
            <w:right w:val="none" w:sz="0" w:space="0" w:color="auto"/>
          </w:divBdr>
          <w:divsChild>
            <w:div w:id="1398086415">
              <w:marLeft w:val="0"/>
              <w:marRight w:val="0"/>
              <w:marTop w:val="0"/>
              <w:marBottom w:val="0"/>
              <w:divBdr>
                <w:top w:val="none" w:sz="0" w:space="0" w:color="auto"/>
                <w:left w:val="none" w:sz="0" w:space="0" w:color="auto"/>
                <w:bottom w:val="none" w:sz="0" w:space="0" w:color="auto"/>
                <w:right w:val="none" w:sz="0" w:space="0" w:color="auto"/>
              </w:divBdr>
              <w:divsChild>
                <w:div w:id="98416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93456">
      <w:bodyDiv w:val="1"/>
      <w:marLeft w:val="0"/>
      <w:marRight w:val="0"/>
      <w:marTop w:val="0"/>
      <w:marBottom w:val="0"/>
      <w:divBdr>
        <w:top w:val="none" w:sz="0" w:space="0" w:color="auto"/>
        <w:left w:val="none" w:sz="0" w:space="0" w:color="auto"/>
        <w:bottom w:val="none" w:sz="0" w:space="0" w:color="auto"/>
        <w:right w:val="none" w:sz="0" w:space="0" w:color="auto"/>
      </w:divBdr>
      <w:divsChild>
        <w:div w:id="567426978">
          <w:marLeft w:val="0"/>
          <w:marRight w:val="0"/>
          <w:marTop w:val="0"/>
          <w:marBottom w:val="0"/>
          <w:divBdr>
            <w:top w:val="none" w:sz="0" w:space="0" w:color="auto"/>
            <w:left w:val="none" w:sz="0" w:space="0" w:color="auto"/>
            <w:bottom w:val="none" w:sz="0" w:space="0" w:color="auto"/>
            <w:right w:val="none" w:sz="0" w:space="0" w:color="auto"/>
          </w:divBdr>
          <w:divsChild>
            <w:div w:id="709380622">
              <w:marLeft w:val="0"/>
              <w:marRight w:val="0"/>
              <w:marTop w:val="0"/>
              <w:marBottom w:val="0"/>
              <w:divBdr>
                <w:top w:val="none" w:sz="0" w:space="0" w:color="auto"/>
                <w:left w:val="none" w:sz="0" w:space="0" w:color="auto"/>
                <w:bottom w:val="none" w:sz="0" w:space="0" w:color="auto"/>
                <w:right w:val="none" w:sz="0" w:space="0" w:color="auto"/>
              </w:divBdr>
              <w:divsChild>
                <w:div w:id="65649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096591">
      <w:bodyDiv w:val="1"/>
      <w:marLeft w:val="0"/>
      <w:marRight w:val="0"/>
      <w:marTop w:val="0"/>
      <w:marBottom w:val="0"/>
      <w:divBdr>
        <w:top w:val="none" w:sz="0" w:space="0" w:color="auto"/>
        <w:left w:val="none" w:sz="0" w:space="0" w:color="auto"/>
        <w:bottom w:val="none" w:sz="0" w:space="0" w:color="auto"/>
        <w:right w:val="none" w:sz="0" w:space="0" w:color="auto"/>
      </w:divBdr>
    </w:div>
    <w:div w:id="1421414762">
      <w:bodyDiv w:val="1"/>
      <w:marLeft w:val="0"/>
      <w:marRight w:val="0"/>
      <w:marTop w:val="0"/>
      <w:marBottom w:val="0"/>
      <w:divBdr>
        <w:top w:val="none" w:sz="0" w:space="0" w:color="auto"/>
        <w:left w:val="none" w:sz="0" w:space="0" w:color="auto"/>
        <w:bottom w:val="none" w:sz="0" w:space="0" w:color="auto"/>
        <w:right w:val="none" w:sz="0" w:space="0" w:color="auto"/>
      </w:divBdr>
      <w:divsChild>
        <w:div w:id="1687629412">
          <w:marLeft w:val="0"/>
          <w:marRight w:val="0"/>
          <w:marTop w:val="0"/>
          <w:marBottom w:val="0"/>
          <w:divBdr>
            <w:top w:val="none" w:sz="0" w:space="0" w:color="auto"/>
            <w:left w:val="none" w:sz="0" w:space="0" w:color="auto"/>
            <w:bottom w:val="none" w:sz="0" w:space="0" w:color="auto"/>
            <w:right w:val="none" w:sz="0" w:space="0" w:color="auto"/>
          </w:divBdr>
          <w:divsChild>
            <w:div w:id="1665163487">
              <w:marLeft w:val="0"/>
              <w:marRight w:val="0"/>
              <w:marTop w:val="0"/>
              <w:marBottom w:val="0"/>
              <w:divBdr>
                <w:top w:val="none" w:sz="0" w:space="0" w:color="auto"/>
                <w:left w:val="none" w:sz="0" w:space="0" w:color="auto"/>
                <w:bottom w:val="none" w:sz="0" w:space="0" w:color="auto"/>
                <w:right w:val="none" w:sz="0" w:space="0" w:color="auto"/>
              </w:divBdr>
              <w:divsChild>
                <w:div w:id="132010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180166">
      <w:bodyDiv w:val="1"/>
      <w:marLeft w:val="0"/>
      <w:marRight w:val="0"/>
      <w:marTop w:val="0"/>
      <w:marBottom w:val="0"/>
      <w:divBdr>
        <w:top w:val="none" w:sz="0" w:space="0" w:color="auto"/>
        <w:left w:val="none" w:sz="0" w:space="0" w:color="auto"/>
        <w:bottom w:val="none" w:sz="0" w:space="0" w:color="auto"/>
        <w:right w:val="none" w:sz="0" w:space="0" w:color="auto"/>
      </w:divBdr>
    </w:div>
    <w:div w:id="1432580652">
      <w:bodyDiv w:val="1"/>
      <w:marLeft w:val="0"/>
      <w:marRight w:val="0"/>
      <w:marTop w:val="0"/>
      <w:marBottom w:val="0"/>
      <w:divBdr>
        <w:top w:val="none" w:sz="0" w:space="0" w:color="auto"/>
        <w:left w:val="none" w:sz="0" w:space="0" w:color="auto"/>
        <w:bottom w:val="none" w:sz="0" w:space="0" w:color="auto"/>
        <w:right w:val="none" w:sz="0" w:space="0" w:color="auto"/>
      </w:divBdr>
    </w:div>
    <w:div w:id="1433011395">
      <w:bodyDiv w:val="1"/>
      <w:marLeft w:val="0"/>
      <w:marRight w:val="0"/>
      <w:marTop w:val="0"/>
      <w:marBottom w:val="0"/>
      <w:divBdr>
        <w:top w:val="none" w:sz="0" w:space="0" w:color="auto"/>
        <w:left w:val="none" w:sz="0" w:space="0" w:color="auto"/>
        <w:bottom w:val="none" w:sz="0" w:space="0" w:color="auto"/>
        <w:right w:val="none" w:sz="0" w:space="0" w:color="auto"/>
      </w:divBdr>
      <w:divsChild>
        <w:div w:id="1463426256">
          <w:marLeft w:val="0"/>
          <w:marRight w:val="0"/>
          <w:marTop w:val="0"/>
          <w:marBottom w:val="0"/>
          <w:divBdr>
            <w:top w:val="none" w:sz="0" w:space="0" w:color="auto"/>
            <w:left w:val="none" w:sz="0" w:space="0" w:color="auto"/>
            <w:bottom w:val="none" w:sz="0" w:space="0" w:color="auto"/>
            <w:right w:val="none" w:sz="0" w:space="0" w:color="auto"/>
          </w:divBdr>
          <w:divsChild>
            <w:div w:id="614215308">
              <w:marLeft w:val="0"/>
              <w:marRight w:val="0"/>
              <w:marTop w:val="0"/>
              <w:marBottom w:val="0"/>
              <w:divBdr>
                <w:top w:val="none" w:sz="0" w:space="0" w:color="auto"/>
                <w:left w:val="none" w:sz="0" w:space="0" w:color="auto"/>
                <w:bottom w:val="none" w:sz="0" w:space="0" w:color="auto"/>
                <w:right w:val="none" w:sz="0" w:space="0" w:color="auto"/>
              </w:divBdr>
              <w:divsChild>
                <w:div w:id="213995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5713">
      <w:bodyDiv w:val="1"/>
      <w:marLeft w:val="0"/>
      <w:marRight w:val="0"/>
      <w:marTop w:val="0"/>
      <w:marBottom w:val="0"/>
      <w:divBdr>
        <w:top w:val="none" w:sz="0" w:space="0" w:color="auto"/>
        <w:left w:val="none" w:sz="0" w:space="0" w:color="auto"/>
        <w:bottom w:val="none" w:sz="0" w:space="0" w:color="auto"/>
        <w:right w:val="none" w:sz="0" w:space="0" w:color="auto"/>
      </w:divBdr>
    </w:div>
    <w:div w:id="1439325734">
      <w:bodyDiv w:val="1"/>
      <w:marLeft w:val="0"/>
      <w:marRight w:val="0"/>
      <w:marTop w:val="0"/>
      <w:marBottom w:val="0"/>
      <w:divBdr>
        <w:top w:val="none" w:sz="0" w:space="0" w:color="auto"/>
        <w:left w:val="none" w:sz="0" w:space="0" w:color="auto"/>
        <w:bottom w:val="none" w:sz="0" w:space="0" w:color="auto"/>
        <w:right w:val="none" w:sz="0" w:space="0" w:color="auto"/>
      </w:divBdr>
      <w:divsChild>
        <w:div w:id="932906373">
          <w:marLeft w:val="0"/>
          <w:marRight w:val="0"/>
          <w:marTop w:val="0"/>
          <w:marBottom w:val="0"/>
          <w:divBdr>
            <w:top w:val="none" w:sz="0" w:space="0" w:color="auto"/>
            <w:left w:val="none" w:sz="0" w:space="0" w:color="auto"/>
            <w:bottom w:val="none" w:sz="0" w:space="0" w:color="auto"/>
            <w:right w:val="none" w:sz="0" w:space="0" w:color="auto"/>
          </w:divBdr>
          <w:divsChild>
            <w:div w:id="1810852703">
              <w:marLeft w:val="0"/>
              <w:marRight w:val="0"/>
              <w:marTop w:val="0"/>
              <w:marBottom w:val="0"/>
              <w:divBdr>
                <w:top w:val="none" w:sz="0" w:space="0" w:color="auto"/>
                <w:left w:val="none" w:sz="0" w:space="0" w:color="auto"/>
                <w:bottom w:val="none" w:sz="0" w:space="0" w:color="auto"/>
                <w:right w:val="none" w:sz="0" w:space="0" w:color="auto"/>
              </w:divBdr>
              <w:divsChild>
                <w:div w:id="199918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644563">
      <w:bodyDiv w:val="1"/>
      <w:marLeft w:val="0"/>
      <w:marRight w:val="0"/>
      <w:marTop w:val="0"/>
      <w:marBottom w:val="0"/>
      <w:divBdr>
        <w:top w:val="none" w:sz="0" w:space="0" w:color="auto"/>
        <w:left w:val="none" w:sz="0" w:space="0" w:color="auto"/>
        <w:bottom w:val="none" w:sz="0" w:space="0" w:color="auto"/>
        <w:right w:val="none" w:sz="0" w:space="0" w:color="auto"/>
      </w:divBdr>
      <w:divsChild>
        <w:div w:id="1930894247">
          <w:marLeft w:val="0"/>
          <w:marRight w:val="0"/>
          <w:marTop w:val="0"/>
          <w:marBottom w:val="0"/>
          <w:divBdr>
            <w:top w:val="none" w:sz="0" w:space="0" w:color="auto"/>
            <w:left w:val="none" w:sz="0" w:space="0" w:color="auto"/>
            <w:bottom w:val="none" w:sz="0" w:space="0" w:color="auto"/>
            <w:right w:val="none" w:sz="0" w:space="0" w:color="auto"/>
          </w:divBdr>
          <w:divsChild>
            <w:div w:id="2038117469">
              <w:marLeft w:val="0"/>
              <w:marRight w:val="0"/>
              <w:marTop w:val="0"/>
              <w:marBottom w:val="0"/>
              <w:divBdr>
                <w:top w:val="none" w:sz="0" w:space="0" w:color="auto"/>
                <w:left w:val="none" w:sz="0" w:space="0" w:color="auto"/>
                <w:bottom w:val="none" w:sz="0" w:space="0" w:color="auto"/>
                <w:right w:val="none" w:sz="0" w:space="0" w:color="auto"/>
              </w:divBdr>
              <w:divsChild>
                <w:div w:id="76874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959390">
      <w:bodyDiv w:val="1"/>
      <w:marLeft w:val="0"/>
      <w:marRight w:val="0"/>
      <w:marTop w:val="0"/>
      <w:marBottom w:val="0"/>
      <w:divBdr>
        <w:top w:val="none" w:sz="0" w:space="0" w:color="auto"/>
        <w:left w:val="none" w:sz="0" w:space="0" w:color="auto"/>
        <w:bottom w:val="none" w:sz="0" w:space="0" w:color="auto"/>
        <w:right w:val="none" w:sz="0" w:space="0" w:color="auto"/>
      </w:divBdr>
      <w:divsChild>
        <w:div w:id="746850847">
          <w:marLeft w:val="0"/>
          <w:marRight w:val="0"/>
          <w:marTop w:val="0"/>
          <w:marBottom w:val="0"/>
          <w:divBdr>
            <w:top w:val="none" w:sz="0" w:space="0" w:color="auto"/>
            <w:left w:val="none" w:sz="0" w:space="0" w:color="auto"/>
            <w:bottom w:val="none" w:sz="0" w:space="0" w:color="auto"/>
            <w:right w:val="none" w:sz="0" w:space="0" w:color="auto"/>
          </w:divBdr>
          <w:divsChild>
            <w:div w:id="1993480682">
              <w:marLeft w:val="0"/>
              <w:marRight w:val="0"/>
              <w:marTop w:val="0"/>
              <w:marBottom w:val="0"/>
              <w:divBdr>
                <w:top w:val="none" w:sz="0" w:space="0" w:color="auto"/>
                <w:left w:val="none" w:sz="0" w:space="0" w:color="auto"/>
                <w:bottom w:val="none" w:sz="0" w:space="0" w:color="auto"/>
                <w:right w:val="none" w:sz="0" w:space="0" w:color="auto"/>
              </w:divBdr>
              <w:divsChild>
                <w:div w:id="181852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30092">
      <w:bodyDiv w:val="1"/>
      <w:marLeft w:val="0"/>
      <w:marRight w:val="0"/>
      <w:marTop w:val="0"/>
      <w:marBottom w:val="0"/>
      <w:divBdr>
        <w:top w:val="none" w:sz="0" w:space="0" w:color="auto"/>
        <w:left w:val="none" w:sz="0" w:space="0" w:color="auto"/>
        <w:bottom w:val="none" w:sz="0" w:space="0" w:color="auto"/>
        <w:right w:val="none" w:sz="0" w:space="0" w:color="auto"/>
      </w:divBdr>
      <w:divsChild>
        <w:div w:id="115225999">
          <w:marLeft w:val="0"/>
          <w:marRight w:val="0"/>
          <w:marTop w:val="0"/>
          <w:marBottom w:val="0"/>
          <w:divBdr>
            <w:top w:val="none" w:sz="0" w:space="0" w:color="auto"/>
            <w:left w:val="none" w:sz="0" w:space="0" w:color="auto"/>
            <w:bottom w:val="none" w:sz="0" w:space="0" w:color="auto"/>
            <w:right w:val="none" w:sz="0" w:space="0" w:color="auto"/>
          </w:divBdr>
          <w:divsChild>
            <w:div w:id="1290940293">
              <w:marLeft w:val="0"/>
              <w:marRight w:val="0"/>
              <w:marTop w:val="0"/>
              <w:marBottom w:val="0"/>
              <w:divBdr>
                <w:top w:val="none" w:sz="0" w:space="0" w:color="auto"/>
                <w:left w:val="none" w:sz="0" w:space="0" w:color="auto"/>
                <w:bottom w:val="none" w:sz="0" w:space="0" w:color="auto"/>
                <w:right w:val="none" w:sz="0" w:space="0" w:color="auto"/>
              </w:divBdr>
              <w:divsChild>
                <w:div w:id="13672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63131">
      <w:bodyDiv w:val="1"/>
      <w:marLeft w:val="0"/>
      <w:marRight w:val="0"/>
      <w:marTop w:val="0"/>
      <w:marBottom w:val="0"/>
      <w:divBdr>
        <w:top w:val="none" w:sz="0" w:space="0" w:color="auto"/>
        <w:left w:val="none" w:sz="0" w:space="0" w:color="auto"/>
        <w:bottom w:val="none" w:sz="0" w:space="0" w:color="auto"/>
        <w:right w:val="none" w:sz="0" w:space="0" w:color="auto"/>
      </w:divBdr>
    </w:div>
    <w:div w:id="1456371273">
      <w:bodyDiv w:val="1"/>
      <w:marLeft w:val="0"/>
      <w:marRight w:val="0"/>
      <w:marTop w:val="0"/>
      <w:marBottom w:val="0"/>
      <w:divBdr>
        <w:top w:val="none" w:sz="0" w:space="0" w:color="auto"/>
        <w:left w:val="none" w:sz="0" w:space="0" w:color="auto"/>
        <w:bottom w:val="none" w:sz="0" w:space="0" w:color="auto"/>
        <w:right w:val="none" w:sz="0" w:space="0" w:color="auto"/>
      </w:divBdr>
    </w:div>
    <w:div w:id="1460419152">
      <w:bodyDiv w:val="1"/>
      <w:marLeft w:val="0"/>
      <w:marRight w:val="0"/>
      <w:marTop w:val="0"/>
      <w:marBottom w:val="0"/>
      <w:divBdr>
        <w:top w:val="none" w:sz="0" w:space="0" w:color="auto"/>
        <w:left w:val="none" w:sz="0" w:space="0" w:color="auto"/>
        <w:bottom w:val="none" w:sz="0" w:space="0" w:color="auto"/>
        <w:right w:val="none" w:sz="0" w:space="0" w:color="auto"/>
      </w:divBdr>
      <w:divsChild>
        <w:div w:id="1522432554">
          <w:marLeft w:val="0"/>
          <w:marRight w:val="0"/>
          <w:marTop w:val="0"/>
          <w:marBottom w:val="0"/>
          <w:divBdr>
            <w:top w:val="none" w:sz="0" w:space="0" w:color="auto"/>
            <w:left w:val="none" w:sz="0" w:space="0" w:color="auto"/>
            <w:bottom w:val="none" w:sz="0" w:space="0" w:color="auto"/>
            <w:right w:val="none" w:sz="0" w:space="0" w:color="auto"/>
          </w:divBdr>
          <w:divsChild>
            <w:div w:id="11684007">
              <w:marLeft w:val="0"/>
              <w:marRight w:val="0"/>
              <w:marTop w:val="0"/>
              <w:marBottom w:val="0"/>
              <w:divBdr>
                <w:top w:val="none" w:sz="0" w:space="0" w:color="auto"/>
                <w:left w:val="none" w:sz="0" w:space="0" w:color="auto"/>
                <w:bottom w:val="none" w:sz="0" w:space="0" w:color="auto"/>
                <w:right w:val="none" w:sz="0" w:space="0" w:color="auto"/>
              </w:divBdr>
              <w:divsChild>
                <w:div w:id="153245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73058">
      <w:bodyDiv w:val="1"/>
      <w:marLeft w:val="0"/>
      <w:marRight w:val="0"/>
      <w:marTop w:val="0"/>
      <w:marBottom w:val="0"/>
      <w:divBdr>
        <w:top w:val="none" w:sz="0" w:space="0" w:color="auto"/>
        <w:left w:val="none" w:sz="0" w:space="0" w:color="auto"/>
        <w:bottom w:val="none" w:sz="0" w:space="0" w:color="auto"/>
        <w:right w:val="none" w:sz="0" w:space="0" w:color="auto"/>
      </w:divBdr>
    </w:div>
    <w:div w:id="1472288572">
      <w:bodyDiv w:val="1"/>
      <w:marLeft w:val="0"/>
      <w:marRight w:val="0"/>
      <w:marTop w:val="0"/>
      <w:marBottom w:val="0"/>
      <w:divBdr>
        <w:top w:val="none" w:sz="0" w:space="0" w:color="auto"/>
        <w:left w:val="none" w:sz="0" w:space="0" w:color="auto"/>
        <w:bottom w:val="none" w:sz="0" w:space="0" w:color="auto"/>
        <w:right w:val="none" w:sz="0" w:space="0" w:color="auto"/>
      </w:divBdr>
      <w:divsChild>
        <w:div w:id="1319846368">
          <w:marLeft w:val="0"/>
          <w:marRight w:val="0"/>
          <w:marTop w:val="0"/>
          <w:marBottom w:val="0"/>
          <w:divBdr>
            <w:top w:val="none" w:sz="0" w:space="0" w:color="auto"/>
            <w:left w:val="none" w:sz="0" w:space="0" w:color="auto"/>
            <w:bottom w:val="none" w:sz="0" w:space="0" w:color="auto"/>
            <w:right w:val="none" w:sz="0" w:space="0" w:color="auto"/>
          </w:divBdr>
          <w:divsChild>
            <w:div w:id="1501240931">
              <w:marLeft w:val="0"/>
              <w:marRight w:val="0"/>
              <w:marTop w:val="0"/>
              <w:marBottom w:val="0"/>
              <w:divBdr>
                <w:top w:val="none" w:sz="0" w:space="0" w:color="auto"/>
                <w:left w:val="none" w:sz="0" w:space="0" w:color="auto"/>
                <w:bottom w:val="none" w:sz="0" w:space="0" w:color="auto"/>
                <w:right w:val="none" w:sz="0" w:space="0" w:color="auto"/>
              </w:divBdr>
              <w:divsChild>
                <w:div w:id="25363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942023">
      <w:bodyDiv w:val="1"/>
      <w:marLeft w:val="0"/>
      <w:marRight w:val="0"/>
      <w:marTop w:val="0"/>
      <w:marBottom w:val="0"/>
      <w:divBdr>
        <w:top w:val="none" w:sz="0" w:space="0" w:color="auto"/>
        <w:left w:val="none" w:sz="0" w:space="0" w:color="auto"/>
        <w:bottom w:val="none" w:sz="0" w:space="0" w:color="auto"/>
        <w:right w:val="none" w:sz="0" w:space="0" w:color="auto"/>
      </w:divBdr>
      <w:divsChild>
        <w:div w:id="1876430644">
          <w:marLeft w:val="0"/>
          <w:marRight w:val="0"/>
          <w:marTop w:val="0"/>
          <w:marBottom w:val="0"/>
          <w:divBdr>
            <w:top w:val="none" w:sz="0" w:space="0" w:color="auto"/>
            <w:left w:val="none" w:sz="0" w:space="0" w:color="auto"/>
            <w:bottom w:val="none" w:sz="0" w:space="0" w:color="auto"/>
            <w:right w:val="none" w:sz="0" w:space="0" w:color="auto"/>
          </w:divBdr>
          <w:divsChild>
            <w:div w:id="229776465">
              <w:marLeft w:val="0"/>
              <w:marRight w:val="0"/>
              <w:marTop w:val="0"/>
              <w:marBottom w:val="0"/>
              <w:divBdr>
                <w:top w:val="none" w:sz="0" w:space="0" w:color="auto"/>
                <w:left w:val="none" w:sz="0" w:space="0" w:color="auto"/>
                <w:bottom w:val="none" w:sz="0" w:space="0" w:color="auto"/>
                <w:right w:val="none" w:sz="0" w:space="0" w:color="auto"/>
              </w:divBdr>
              <w:divsChild>
                <w:div w:id="83126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14064">
      <w:bodyDiv w:val="1"/>
      <w:marLeft w:val="0"/>
      <w:marRight w:val="0"/>
      <w:marTop w:val="0"/>
      <w:marBottom w:val="0"/>
      <w:divBdr>
        <w:top w:val="none" w:sz="0" w:space="0" w:color="auto"/>
        <w:left w:val="none" w:sz="0" w:space="0" w:color="auto"/>
        <w:bottom w:val="none" w:sz="0" w:space="0" w:color="auto"/>
        <w:right w:val="none" w:sz="0" w:space="0" w:color="auto"/>
      </w:divBdr>
    </w:div>
    <w:div w:id="1478960695">
      <w:bodyDiv w:val="1"/>
      <w:marLeft w:val="0"/>
      <w:marRight w:val="0"/>
      <w:marTop w:val="0"/>
      <w:marBottom w:val="0"/>
      <w:divBdr>
        <w:top w:val="none" w:sz="0" w:space="0" w:color="auto"/>
        <w:left w:val="none" w:sz="0" w:space="0" w:color="auto"/>
        <w:bottom w:val="none" w:sz="0" w:space="0" w:color="auto"/>
        <w:right w:val="none" w:sz="0" w:space="0" w:color="auto"/>
      </w:divBdr>
      <w:divsChild>
        <w:div w:id="1694644424">
          <w:marLeft w:val="0"/>
          <w:marRight w:val="0"/>
          <w:marTop w:val="0"/>
          <w:marBottom w:val="0"/>
          <w:divBdr>
            <w:top w:val="none" w:sz="0" w:space="0" w:color="auto"/>
            <w:left w:val="none" w:sz="0" w:space="0" w:color="auto"/>
            <w:bottom w:val="none" w:sz="0" w:space="0" w:color="auto"/>
            <w:right w:val="none" w:sz="0" w:space="0" w:color="auto"/>
          </w:divBdr>
          <w:divsChild>
            <w:div w:id="1801535171">
              <w:marLeft w:val="0"/>
              <w:marRight w:val="0"/>
              <w:marTop w:val="0"/>
              <w:marBottom w:val="0"/>
              <w:divBdr>
                <w:top w:val="none" w:sz="0" w:space="0" w:color="auto"/>
                <w:left w:val="none" w:sz="0" w:space="0" w:color="auto"/>
                <w:bottom w:val="none" w:sz="0" w:space="0" w:color="auto"/>
                <w:right w:val="none" w:sz="0" w:space="0" w:color="auto"/>
              </w:divBdr>
              <w:divsChild>
                <w:div w:id="188563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7388">
      <w:bodyDiv w:val="1"/>
      <w:marLeft w:val="0"/>
      <w:marRight w:val="0"/>
      <w:marTop w:val="0"/>
      <w:marBottom w:val="0"/>
      <w:divBdr>
        <w:top w:val="none" w:sz="0" w:space="0" w:color="auto"/>
        <w:left w:val="none" w:sz="0" w:space="0" w:color="auto"/>
        <w:bottom w:val="none" w:sz="0" w:space="0" w:color="auto"/>
        <w:right w:val="none" w:sz="0" w:space="0" w:color="auto"/>
      </w:divBdr>
    </w:div>
    <w:div w:id="1493791413">
      <w:bodyDiv w:val="1"/>
      <w:marLeft w:val="0"/>
      <w:marRight w:val="0"/>
      <w:marTop w:val="0"/>
      <w:marBottom w:val="0"/>
      <w:divBdr>
        <w:top w:val="none" w:sz="0" w:space="0" w:color="auto"/>
        <w:left w:val="none" w:sz="0" w:space="0" w:color="auto"/>
        <w:bottom w:val="none" w:sz="0" w:space="0" w:color="auto"/>
        <w:right w:val="none" w:sz="0" w:space="0" w:color="auto"/>
      </w:divBdr>
    </w:div>
    <w:div w:id="1504272591">
      <w:bodyDiv w:val="1"/>
      <w:marLeft w:val="0"/>
      <w:marRight w:val="0"/>
      <w:marTop w:val="0"/>
      <w:marBottom w:val="0"/>
      <w:divBdr>
        <w:top w:val="none" w:sz="0" w:space="0" w:color="auto"/>
        <w:left w:val="none" w:sz="0" w:space="0" w:color="auto"/>
        <w:bottom w:val="none" w:sz="0" w:space="0" w:color="auto"/>
        <w:right w:val="none" w:sz="0" w:space="0" w:color="auto"/>
      </w:divBdr>
      <w:divsChild>
        <w:div w:id="510032210">
          <w:marLeft w:val="0"/>
          <w:marRight w:val="0"/>
          <w:marTop w:val="0"/>
          <w:marBottom w:val="0"/>
          <w:divBdr>
            <w:top w:val="none" w:sz="0" w:space="0" w:color="auto"/>
            <w:left w:val="none" w:sz="0" w:space="0" w:color="auto"/>
            <w:bottom w:val="none" w:sz="0" w:space="0" w:color="auto"/>
            <w:right w:val="none" w:sz="0" w:space="0" w:color="auto"/>
          </w:divBdr>
          <w:divsChild>
            <w:div w:id="2140829828">
              <w:marLeft w:val="0"/>
              <w:marRight w:val="0"/>
              <w:marTop w:val="0"/>
              <w:marBottom w:val="0"/>
              <w:divBdr>
                <w:top w:val="none" w:sz="0" w:space="0" w:color="auto"/>
                <w:left w:val="none" w:sz="0" w:space="0" w:color="auto"/>
                <w:bottom w:val="none" w:sz="0" w:space="0" w:color="auto"/>
                <w:right w:val="none" w:sz="0" w:space="0" w:color="auto"/>
              </w:divBdr>
              <w:divsChild>
                <w:div w:id="107454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940536">
      <w:bodyDiv w:val="1"/>
      <w:marLeft w:val="0"/>
      <w:marRight w:val="0"/>
      <w:marTop w:val="0"/>
      <w:marBottom w:val="0"/>
      <w:divBdr>
        <w:top w:val="none" w:sz="0" w:space="0" w:color="auto"/>
        <w:left w:val="none" w:sz="0" w:space="0" w:color="auto"/>
        <w:bottom w:val="none" w:sz="0" w:space="0" w:color="auto"/>
        <w:right w:val="none" w:sz="0" w:space="0" w:color="auto"/>
      </w:divBdr>
    </w:div>
    <w:div w:id="1511866906">
      <w:bodyDiv w:val="1"/>
      <w:marLeft w:val="0"/>
      <w:marRight w:val="0"/>
      <w:marTop w:val="0"/>
      <w:marBottom w:val="0"/>
      <w:divBdr>
        <w:top w:val="none" w:sz="0" w:space="0" w:color="auto"/>
        <w:left w:val="none" w:sz="0" w:space="0" w:color="auto"/>
        <w:bottom w:val="none" w:sz="0" w:space="0" w:color="auto"/>
        <w:right w:val="none" w:sz="0" w:space="0" w:color="auto"/>
      </w:divBdr>
      <w:divsChild>
        <w:div w:id="1841195625">
          <w:marLeft w:val="0"/>
          <w:marRight w:val="0"/>
          <w:marTop w:val="0"/>
          <w:marBottom w:val="0"/>
          <w:divBdr>
            <w:top w:val="none" w:sz="0" w:space="0" w:color="auto"/>
            <w:left w:val="none" w:sz="0" w:space="0" w:color="auto"/>
            <w:bottom w:val="none" w:sz="0" w:space="0" w:color="auto"/>
            <w:right w:val="none" w:sz="0" w:space="0" w:color="auto"/>
          </w:divBdr>
          <w:divsChild>
            <w:div w:id="891119893">
              <w:marLeft w:val="0"/>
              <w:marRight w:val="0"/>
              <w:marTop w:val="0"/>
              <w:marBottom w:val="0"/>
              <w:divBdr>
                <w:top w:val="none" w:sz="0" w:space="0" w:color="auto"/>
                <w:left w:val="none" w:sz="0" w:space="0" w:color="auto"/>
                <w:bottom w:val="none" w:sz="0" w:space="0" w:color="auto"/>
                <w:right w:val="none" w:sz="0" w:space="0" w:color="auto"/>
              </w:divBdr>
              <w:divsChild>
                <w:div w:id="214364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939708">
      <w:bodyDiv w:val="1"/>
      <w:marLeft w:val="0"/>
      <w:marRight w:val="0"/>
      <w:marTop w:val="0"/>
      <w:marBottom w:val="0"/>
      <w:divBdr>
        <w:top w:val="none" w:sz="0" w:space="0" w:color="auto"/>
        <w:left w:val="none" w:sz="0" w:space="0" w:color="auto"/>
        <w:bottom w:val="none" w:sz="0" w:space="0" w:color="auto"/>
        <w:right w:val="none" w:sz="0" w:space="0" w:color="auto"/>
      </w:divBdr>
      <w:divsChild>
        <w:div w:id="934435295">
          <w:marLeft w:val="0"/>
          <w:marRight w:val="0"/>
          <w:marTop w:val="0"/>
          <w:marBottom w:val="0"/>
          <w:divBdr>
            <w:top w:val="none" w:sz="0" w:space="0" w:color="auto"/>
            <w:left w:val="none" w:sz="0" w:space="0" w:color="auto"/>
            <w:bottom w:val="none" w:sz="0" w:space="0" w:color="auto"/>
            <w:right w:val="none" w:sz="0" w:space="0" w:color="auto"/>
          </w:divBdr>
          <w:divsChild>
            <w:div w:id="413822838">
              <w:marLeft w:val="0"/>
              <w:marRight w:val="0"/>
              <w:marTop w:val="0"/>
              <w:marBottom w:val="0"/>
              <w:divBdr>
                <w:top w:val="none" w:sz="0" w:space="0" w:color="auto"/>
                <w:left w:val="none" w:sz="0" w:space="0" w:color="auto"/>
                <w:bottom w:val="none" w:sz="0" w:space="0" w:color="auto"/>
                <w:right w:val="none" w:sz="0" w:space="0" w:color="auto"/>
              </w:divBdr>
              <w:divsChild>
                <w:div w:id="896236043">
                  <w:marLeft w:val="0"/>
                  <w:marRight w:val="0"/>
                  <w:marTop w:val="0"/>
                  <w:marBottom w:val="0"/>
                  <w:divBdr>
                    <w:top w:val="none" w:sz="0" w:space="0" w:color="auto"/>
                    <w:left w:val="none" w:sz="0" w:space="0" w:color="auto"/>
                    <w:bottom w:val="none" w:sz="0" w:space="0" w:color="auto"/>
                    <w:right w:val="none" w:sz="0" w:space="0" w:color="auto"/>
                  </w:divBdr>
                  <w:divsChild>
                    <w:div w:id="123550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81312">
      <w:bodyDiv w:val="1"/>
      <w:marLeft w:val="0"/>
      <w:marRight w:val="0"/>
      <w:marTop w:val="0"/>
      <w:marBottom w:val="0"/>
      <w:divBdr>
        <w:top w:val="none" w:sz="0" w:space="0" w:color="auto"/>
        <w:left w:val="none" w:sz="0" w:space="0" w:color="auto"/>
        <w:bottom w:val="none" w:sz="0" w:space="0" w:color="auto"/>
        <w:right w:val="none" w:sz="0" w:space="0" w:color="auto"/>
      </w:divBdr>
    </w:div>
    <w:div w:id="1533566129">
      <w:bodyDiv w:val="1"/>
      <w:marLeft w:val="0"/>
      <w:marRight w:val="0"/>
      <w:marTop w:val="0"/>
      <w:marBottom w:val="0"/>
      <w:divBdr>
        <w:top w:val="none" w:sz="0" w:space="0" w:color="auto"/>
        <w:left w:val="none" w:sz="0" w:space="0" w:color="auto"/>
        <w:bottom w:val="none" w:sz="0" w:space="0" w:color="auto"/>
        <w:right w:val="none" w:sz="0" w:space="0" w:color="auto"/>
      </w:divBdr>
      <w:divsChild>
        <w:div w:id="910386699">
          <w:marLeft w:val="0"/>
          <w:marRight w:val="0"/>
          <w:marTop w:val="0"/>
          <w:marBottom w:val="0"/>
          <w:divBdr>
            <w:top w:val="none" w:sz="0" w:space="0" w:color="auto"/>
            <w:left w:val="none" w:sz="0" w:space="0" w:color="auto"/>
            <w:bottom w:val="none" w:sz="0" w:space="0" w:color="auto"/>
            <w:right w:val="none" w:sz="0" w:space="0" w:color="auto"/>
          </w:divBdr>
          <w:divsChild>
            <w:div w:id="472992368">
              <w:marLeft w:val="0"/>
              <w:marRight w:val="0"/>
              <w:marTop w:val="0"/>
              <w:marBottom w:val="0"/>
              <w:divBdr>
                <w:top w:val="none" w:sz="0" w:space="0" w:color="auto"/>
                <w:left w:val="none" w:sz="0" w:space="0" w:color="auto"/>
                <w:bottom w:val="none" w:sz="0" w:space="0" w:color="auto"/>
                <w:right w:val="none" w:sz="0" w:space="0" w:color="auto"/>
              </w:divBdr>
              <w:divsChild>
                <w:div w:id="17616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473193">
      <w:bodyDiv w:val="1"/>
      <w:marLeft w:val="0"/>
      <w:marRight w:val="0"/>
      <w:marTop w:val="0"/>
      <w:marBottom w:val="0"/>
      <w:divBdr>
        <w:top w:val="none" w:sz="0" w:space="0" w:color="auto"/>
        <w:left w:val="none" w:sz="0" w:space="0" w:color="auto"/>
        <w:bottom w:val="none" w:sz="0" w:space="0" w:color="auto"/>
        <w:right w:val="none" w:sz="0" w:space="0" w:color="auto"/>
      </w:divBdr>
    </w:div>
    <w:div w:id="1565917362">
      <w:bodyDiv w:val="1"/>
      <w:marLeft w:val="0"/>
      <w:marRight w:val="0"/>
      <w:marTop w:val="0"/>
      <w:marBottom w:val="0"/>
      <w:divBdr>
        <w:top w:val="none" w:sz="0" w:space="0" w:color="auto"/>
        <w:left w:val="none" w:sz="0" w:space="0" w:color="auto"/>
        <w:bottom w:val="none" w:sz="0" w:space="0" w:color="auto"/>
        <w:right w:val="none" w:sz="0" w:space="0" w:color="auto"/>
      </w:divBdr>
      <w:divsChild>
        <w:div w:id="2137020641">
          <w:marLeft w:val="0"/>
          <w:marRight w:val="0"/>
          <w:marTop w:val="0"/>
          <w:marBottom w:val="0"/>
          <w:divBdr>
            <w:top w:val="none" w:sz="0" w:space="0" w:color="auto"/>
            <w:left w:val="none" w:sz="0" w:space="0" w:color="auto"/>
            <w:bottom w:val="none" w:sz="0" w:space="0" w:color="auto"/>
            <w:right w:val="none" w:sz="0" w:space="0" w:color="auto"/>
          </w:divBdr>
          <w:divsChild>
            <w:div w:id="499851560">
              <w:marLeft w:val="0"/>
              <w:marRight w:val="0"/>
              <w:marTop w:val="0"/>
              <w:marBottom w:val="0"/>
              <w:divBdr>
                <w:top w:val="none" w:sz="0" w:space="0" w:color="auto"/>
                <w:left w:val="none" w:sz="0" w:space="0" w:color="auto"/>
                <w:bottom w:val="none" w:sz="0" w:space="0" w:color="auto"/>
                <w:right w:val="none" w:sz="0" w:space="0" w:color="auto"/>
              </w:divBdr>
              <w:divsChild>
                <w:div w:id="707413528">
                  <w:marLeft w:val="0"/>
                  <w:marRight w:val="0"/>
                  <w:marTop w:val="0"/>
                  <w:marBottom w:val="0"/>
                  <w:divBdr>
                    <w:top w:val="none" w:sz="0" w:space="0" w:color="auto"/>
                    <w:left w:val="none" w:sz="0" w:space="0" w:color="auto"/>
                    <w:bottom w:val="none" w:sz="0" w:space="0" w:color="auto"/>
                    <w:right w:val="none" w:sz="0" w:space="0" w:color="auto"/>
                  </w:divBdr>
                  <w:divsChild>
                    <w:div w:id="159856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117615">
      <w:bodyDiv w:val="1"/>
      <w:marLeft w:val="0"/>
      <w:marRight w:val="0"/>
      <w:marTop w:val="0"/>
      <w:marBottom w:val="0"/>
      <w:divBdr>
        <w:top w:val="none" w:sz="0" w:space="0" w:color="auto"/>
        <w:left w:val="none" w:sz="0" w:space="0" w:color="auto"/>
        <w:bottom w:val="none" w:sz="0" w:space="0" w:color="auto"/>
        <w:right w:val="none" w:sz="0" w:space="0" w:color="auto"/>
      </w:divBdr>
      <w:divsChild>
        <w:div w:id="1441560984">
          <w:marLeft w:val="0"/>
          <w:marRight w:val="0"/>
          <w:marTop w:val="0"/>
          <w:marBottom w:val="0"/>
          <w:divBdr>
            <w:top w:val="none" w:sz="0" w:space="0" w:color="auto"/>
            <w:left w:val="none" w:sz="0" w:space="0" w:color="auto"/>
            <w:bottom w:val="none" w:sz="0" w:space="0" w:color="auto"/>
            <w:right w:val="none" w:sz="0" w:space="0" w:color="auto"/>
          </w:divBdr>
          <w:divsChild>
            <w:div w:id="1432432409">
              <w:marLeft w:val="0"/>
              <w:marRight w:val="0"/>
              <w:marTop w:val="0"/>
              <w:marBottom w:val="0"/>
              <w:divBdr>
                <w:top w:val="none" w:sz="0" w:space="0" w:color="auto"/>
                <w:left w:val="none" w:sz="0" w:space="0" w:color="auto"/>
                <w:bottom w:val="none" w:sz="0" w:space="0" w:color="auto"/>
                <w:right w:val="none" w:sz="0" w:space="0" w:color="auto"/>
              </w:divBdr>
              <w:divsChild>
                <w:div w:id="152313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578611">
      <w:bodyDiv w:val="1"/>
      <w:marLeft w:val="0"/>
      <w:marRight w:val="0"/>
      <w:marTop w:val="0"/>
      <w:marBottom w:val="0"/>
      <w:divBdr>
        <w:top w:val="none" w:sz="0" w:space="0" w:color="auto"/>
        <w:left w:val="none" w:sz="0" w:space="0" w:color="auto"/>
        <w:bottom w:val="none" w:sz="0" w:space="0" w:color="auto"/>
        <w:right w:val="none" w:sz="0" w:space="0" w:color="auto"/>
      </w:divBdr>
    </w:div>
    <w:div w:id="1576428435">
      <w:bodyDiv w:val="1"/>
      <w:marLeft w:val="0"/>
      <w:marRight w:val="0"/>
      <w:marTop w:val="0"/>
      <w:marBottom w:val="0"/>
      <w:divBdr>
        <w:top w:val="none" w:sz="0" w:space="0" w:color="auto"/>
        <w:left w:val="none" w:sz="0" w:space="0" w:color="auto"/>
        <w:bottom w:val="none" w:sz="0" w:space="0" w:color="auto"/>
        <w:right w:val="none" w:sz="0" w:space="0" w:color="auto"/>
      </w:divBdr>
      <w:divsChild>
        <w:div w:id="545070601">
          <w:marLeft w:val="0"/>
          <w:marRight w:val="0"/>
          <w:marTop w:val="0"/>
          <w:marBottom w:val="0"/>
          <w:divBdr>
            <w:top w:val="none" w:sz="0" w:space="0" w:color="auto"/>
            <w:left w:val="none" w:sz="0" w:space="0" w:color="auto"/>
            <w:bottom w:val="none" w:sz="0" w:space="0" w:color="auto"/>
            <w:right w:val="none" w:sz="0" w:space="0" w:color="auto"/>
          </w:divBdr>
          <w:divsChild>
            <w:div w:id="535048296">
              <w:marLeft w:val="0"/>
              <w:marRight w:val="0"/>
              <w:marTop w:val="0"/>
              <w:marBottom w:val="0"/>
              <w:divBdr>
                <w:top w:val="none" w:sz="0" w:space="0" w:color="auto"/>
                <w:left w:val="none" w:sz="0" w:space="0" w:color="auto"/>
                <w:bottom w:val="none" w:sz="0" w:space="0" w:color="auto"/>
                <w:right w:val="none" w:sz="0" w:space="0" w:color="auto"/>
              </w:divBdr>
              <w:divsChild>
                <w:div w:id="16686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24666">
      <w:bodyDiv w:val="1"/>
      <w:marLeft w:val="0"/>
      <w:marRight w:val="0"/>
      <w:marTop w:val="0"/>
      <w:marBottom w:val="0"/>
      <w:divBdr>
        <w:top w:val="none" w:sz="0" w:space="0" w:color="auto"/>
        <w:left w:val="none" w:sz="0" w:space="0" w:color="auto"/>
        <w:bottom w:val="none" w:sz="0" w:space="0" w:color="auto"/>
        <w:right w:val="none" w:sz="0" w:space="0" w:color="auto"/>
      </w:divBdr>
      <w:divsChild>
        <w:div w:id="537202595">
          <w:marLeft w:val="0"/>
          <w:marRight w:val="0"/>
          <w:marTop w:val="0"/>
          <w:marBottom w:val="0"/>
          <w:divBdr>
            <w:top w:val="none" w:sz="0" w:space="0" w:color="auto"/>
            <w:left w:val="none" w:sz="0" w:space="0" w:color="auto"/>
            <w:bottom w:val="none" w:sz="0" w:space="0" w:color="auto"/>
            <w:right w:val="none" w:sz="0" w:space="0" w:color="auto"/>
          </w:divBdr>
          <w:divsChild>
            <w:div w:id="1241139456">
              <w:marLeft w:val="0"/>
              <w:marRight w:val="0"/>
              <w:marTop w:val="0"/>
              <w:marBottom w:val="0"/>
              <w:divBdr>
                <w:top w:val="none" w:sz="0" w:space="0" w:color="auto"/>
                <w:left w:val="none" w:sz="0" w:space="0" w:color="auto"/>
                <w:bottom w:val="none" w:sz="0" w:space="0" w:color="auto"/>
                <w:right w:val="none" w:sz="0" w:space="0" w:color="auto"/>
              </w:divBdr>
              <w:divsChild>
                <w:div w:id="102964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418905">
      <w:bodyDiv w:val="1"/>
      <w:marLeft w:val="0"/>
      <w:marRight w:val="0"/>
      <w:marTop w:val="0"/>
      <w:marBottom w:val="0"/>
      <w:divBdr>
        <w:top w:val="none" w:sz="0" w:space="0" w:color="auto"/>
        <w:left w:val="none" w:sz="0" w:space="0" w:color="auto"/>
        <w:bottom w:val="none" w:sz="0" w:space="0" w:color="auto"/>
        <w:right w:val="none" w:sz="0" w:space="0" w:color="auto"/>
      </w:divBdr>
    </w:div>
    <w:div w:id="1589076376">
      <w:bodyDiv w:val="1"/>
      <w:marLeft w:val="0"/>
      <w:marRight w:val="0"/>
      <w:marTop w:val="0"/>
      <w:marBottom w:val="0"/>
      <w:divBdr>
        <w:top w:val="none" w:sz="0" w:space="0" w:color="auto"/>
        <w:left w:val="none" w:sz="0" w:space="0" w:color="auto"/>
        <w:bottom w:val="none" w:sz="0" w:space="0" w:color="auto"/>
        <w:right w:val="none" w:sz="0" w:space="0" w:color="auto"/>
      </w:divBdr>
    </w:div>
    <w:div w:id="1593471990">
      <w:bodyDiv w:val="1"/>
      <w:marLeft w:val="0"/>
      <w:marRight w:val="0"/>
      <w:marTop w:val="0"/>
      <w:marBottom w:val="0"/>
      <w:divBdr>
        <w:top w:val="none" w:sz="0" w:space="0" w:color="auto"/>
        <w:left w:val="none" w:sz="0" w:space="0" w:color="auto"/>
        <w:bottom w:val="none" w:sz="0" w:space="0" w:color="auto"/>
        <w:right w:val="none" w:sz="0" w:space="0" w:color="auto"/>
      </w:divBdr>
    </w:div>
    <w:div w:id="1600136058">
      <w:bodyDiv w:val="1"/>
      <w:marLeft w:val="0"/>
      <w:marRight w:val="0"/>
      <w:marTop w:val="0"/>
      <w:marBottom w:val="0"/>
      <w:divBdr>
        <w:top w:val="none" w:sz="0" w:space="0" w:color="auto"/>
        <w:left w:val="none" w:sz="0" w:space="0" w:color="auto"/>
        <w:bottom w:val="none" w:sz="0" w:space="0" w:color="auto"/>
        <w:right w:val="none" w:sz="0" w:space="0" w:color="auto"/>
      </w:divBdr>
    </w:div>
    <w:div w:id="1601527690">
      <w:bodyDiv w:val="1"/>
      <w:marLeft w:val="0"/>
      <w:marRight w:val="0"/>
      <w:marTop w:val="0"/>
      <w:marBottom w:val="0"/>
      <w:divBdr>
        <w:top w:val="none" w:sz="0" w:space="0" w:color="auto"/>
        <w:left w:val="none" w:sz="0" w:space="0" w:color="auto"/>
        <w:bottom w:val="none" w:sz="0" w:space="0" w:color="auto"/>
        <w:right w:val="none" w:sz="0" w:space="0" w:color="auto"/>
      </w:divBdr>
    </w:div>
    <w:div w:id="1604453136">
      <w:bodyDiv w:val="1"/>
      <w:marLeft w:val="0"/>
      <w:marRight w:val="0"/>
      <w:marTop w:val="0"/>
      <w:marBottom w:val="0"/>
      <w:divBdr>
        <w:top w:val="none" w:sz="0" w:space="0" w:color="auto"/>
        <w:left w:val="none" w:sz="0" w:space="0" w:color="auto"/>
        <w:bottom w:val="none" w:sz="0" w:space="0" w:color="auto"/>
        <w:right w:val="none" w:sz="0" w:space="0" w:color="auto"/>
      </w:divBdr>
      <w:divsChild>
        <w:div w:id="189730155">
          <w:marLeft w:val="0"/>
          <w:marRight w:val="0"/>
          <w:marTop w:val="0"/>
          <w:marBottom w:val="0"/>
          <w:divBdr>
            <w:top w:val="none" w:sz="0" w:space="0" w:color="auto"/>
            <w:left w:val="none" w:sz="0" w:space="0" w:color="auto"/>
            <w:bottom w:val="none" w:sz="0" w:space="0" w:color="auto"/>
            <w:right w:val="none" w:sz="0" w:space="0" w:color="auto"/>
          </w:divBdr>
          <w:divsChild>
            <w:div w:id="920724309">
              <w:marLeft w:val="0"/>
              <w:marRight w:val="0"/>
              <w:marTop w:val="0"/>
              <w:marBottom w:val="0"/>
              <w:divBdr>
                <w:top w:val="none" w:sz="0" w:space="0" w:color="auto"/>
                <w:left w:val="none" w:sz="0" w:space="0" w:color="auto"/>
                <w:bottom w:val="none" w:sz="0" w:space="0" w:color="auto"/>
                <w:right w:val="none" w:sz="0" w:space="0" w:color="auto"/>
              </w:divBdr>
              <w:divsChild>
                <w:div w:id="1374230691">
                  <w:marLeft w:val="0"/>
                  <w:marRight w:val="0"/>
                  <w:marTop w:val="0"/>
                  <w:marBottom w:val="0"/>
                  <w:divBdr>
                    <w:top w:val="none" w:sz="0" w:space="0" w:color="auto"/>
                    <w:left w:val="none" w:sz="0" w:space="0" w:color="auto"/>
                    <w:bottom w:val="none" w:sz="0" w:space="0" w:color="auto"/>
                    <w:right w:val="none" w:sz="0" w:space="0" w:color="auto"/>
                  </w:divBdr>
                  <w:divsChild>
                    <w:div w:id="19269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78030">
      <w:bodyDiv w:val="1"/>
      <w:marLeft w:val="0"/>
      <w:marRight w:val="0"/>
      <w:marTop w:val="0"/>
      <w:marBottom w:val="0"/>
      <w:divBdr>
        <w:top w:val="none" w:sz="0" w:space="0" w:color="auto"/>
        <w:left w:val="none" w:sz="0" w:space="0" w:color="auto"/>
        <w:bottom w:val="none" w:sz="0" w:space="0" w:color="auto"/>
        <w:right w:val="none" w:sz="0" w:space="0" w:color="auto"/>
      </w:divBdr>
      <w:divsChild>
        <w:div w:id="1515993498">
          <w:marLeft w:val="0"/>
          <w:marRight w:val="0"/>
          <w:marTop w:val="0"/>
          <w:marBottom w:val="0"/>
          <w:divBdr>
            <w:top w:val="none" w:sz="0" w:space="0" w:color="auto"/>
            <w:left w:val="none" w:sz="0" w:space="0" w:color="auto"/>
            <w:bottom w:val="none" w:sz="0" w:space="0" w:color="auto"/>
            <w:right w:val="none" w:sz="0" w:space="0" w:color="auto"/>
          </w:divBdr>
          <w:divsChild>
            <w:div w:id="942759228">
              <w:marLeft w:val="0"/>
              <w:marRight w:val="0"/>
              <w:marTop w:val="0"/>
              <w:marBottom w:val="0"/>
              <w:divBdr>
                <w:top w:val="none" w:sz="0" w:space="0" w:color="auto"/>
                <w:left w:val="none" w:sz="0" w:space="0" w:color="auto"/>
                <w:bottom w:val="none" w:sz="0" w:space="0" w:color="auto"/>
                <w:right w:val="none" w:sz="0" w:space="0" w:color="auto"/>
              </w:divBdr>
              <w:divsChild>
                <w:div w:id="19997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247157">
      <w:bodyDiv w:val="1"/>
      <w:marLeft w:val="0"/>
      <w:marRight w:val="0"/>
      <w:marTop w:val="0"/>
      <w:marBottom w:val="0"/>
      <w:divBdr>
        <w:top w:val="none" w:sz="0" w:space="0" w:color="auto"/>
        <w:left w:val="none" w:sz="0" w:space="0" w:color="auto"/>
        <w:bottom w:val="none" w:sz="0" w:space="0" w:color="auto"/>
        <w:right w:val="none" w:sz="0" w:space="0" w:color="auto"/>
      </w:divBdr>
      <w:divsChild>
        <w:div w:id="1378820231">
          <w:marLeft w:val="0"/>
          <w:marRight w:val="0"/>
          <w:marTop w:val="0"/>
          <w:marBottom w:val="0"/>
          <w:divBdr>
            <w:top w:val="none" w:sz="0" w:space="0" w:color="auto"/>
            <w:left w:val="none" w:sz="0" w:space="0" w:color="auto"/>
            <w:bottom w:val="none" w:sz="0" w:space="0" w:color="auto"/>
            <w:right w:val="none" w:sz="0" w:space="0" w:color="auto"/>
          </w:divBdr>
          <w:divsChild>
            <w:div w:id="1798403342">
              <w:marLeft w:val="0"/>
              <w:marRight w:val="0"/>
              <w:marTop w:val="0"/>
              <w:marBottom w:val="0"/>
              <w:divBdr>
                <w:top w:val="none" w:sz="0" w:space="0" w:color="auto"/>
                <w:left w:val="none" w:sz="0" w:space="0" w:color="auto"/>
                <w:bottom w:val="none" w:sz="0" w:space="0" w:color="auto"/>
                <w:right w:val="none" w:sz="0" w:space="0" w:color="auto"/>
              </w:divBdr>
              <w:divsChild>
                <w:div w:id="203884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826994">
      <w:bodyDiv w:val="1"/>
      <w:marLeft w:val="0"/>
      <w:marRight w:val="0"/>
      <w:marTop w:val="0"/>
      <w:marBottom w:val="0"/>
      <w:divBdr>
        <w:top w:val="none" w:sz="0" w:space="0" w:color="auto"/>
        <w:left w:val="none" w:sz="0" w:space="0" w:color="auto"/>
        <w:bottom w:val="none" w:sz="0" w:space="0" w:color="auto"/>
        <w:right w:val="none" w:sz="0" w:space="0" w:color="auto"/>
      </w:divBdr>
    </w:div>
    <w:div w:id="1618829901">
      <w:bodyDiv w:val="1"/>
      <w:marLeft w:val="0"/>
      <w:marRight w:val="0"/>
      <w:marTop w:val="0"/>
      <w:marBottom w:val="0"/>
      <w:divBdr>
        <w:top w:val="none" w:sz="0" w:space="0" w:color="auto"/>
        <w:left w:val="none" w:sz="0" w:space="0" w:color="auto"/>
        <w:bottom w:val="none" w:sz="0" w:space="0" w:color="auto"/>
        <w:right w:val="none" w:sz="0" w:space="0" w:color="auto"/>
      </w:divBdr>
    </w:div>
    <w:div w:id="1618951734">
      <w:bodyDiv w:val="1"/>
      <w:marLeft w:val="0"/>
      <w:marRight w:val="0"/>
      <w:marTop w:val="0"/>
      <w:marBottom w:val="0"/>
      <w:divBdr>
        <w:top w:val="none" w:sz="0" w:space="0" w:color="auto"/>
        <w:left w:val="none" w:sz="0" w:space="0" w:color="auto"/>
        <w:bottom w:val="none" w:sz="0" w:space="0" w:color="auto"/>
        <w:right w:val="none" w:sz="0" w:space="0" w:color="auto"/>
      </w:divBdr>
    </w:div>
    <w:div w:id="1625454291">
      <w:bodyDiv w:val="1"/>
      <w:marLeft w:val="0"/>
      <w:marRight w:val="0"/>
      <w:marTop w:val="0"/>
      <w:marBottom w:val="0"/>
      <w:divBdr>
        <w:top w:val="none" w:sz="0" w:space="0" w:color="auto"/>
        <w:left w:val="none" w:sz="0" w:space="0" w:color="auto"/>
        <w:bottom w:val="none" w:sz="0" w:space="0" w:color="auto"/>
        <w:right w:val="none" w:sz="0" w:space="0" w:color="auto"/>
      </w:divBdr>
      <w:divsChild>
        <w:div w:id="1283070970">
          <w:marLeft w:val="0"/>
          <w:marRight w:val="0"/>
          <w:marTop w:val="0"/>
          <w:marBottom w:val="0"/>
          <w:divBdr>
            <w:top w:val="none" w:sz="0" w:space="0" w:color="auto"/>
            <w:left w:val="none" w:sz="0" w:space="0" w:color="auto"/>
            <w:bottom w:val="none" w:sz="0" w:space="0" w:color="auto"/>
            <w:right w:val="none" w:sz="0" w:space="0" w:color="auto"/>
          </w:divBdr>
          <w:divsChild>
            <w:div w:id="1350717207">
              <w:marLeft w:val="0"/>
              <w:marRight w:val="0"/>
              <w:marTop w:val="0"/>
              <w:marBottom w:val="0"/>
              <w:divBdr>
                <w:top w:val="none" w:sz="0" w:space="0" w:color="auto"/>
                <w:left w:val="none" w:sz="0" w:space="0" w:color="auto"/>
                <w:bottom w:val="none" w:sz="0" w:space="0" w:color="auto"/>
                <w:right w:val="none" w:sz="0" w:space="0" w:color="auto"/>
              </w:divBdr>
              <w:divsChild>
                <w:div w:id="11494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141909">
      <w:bodyDiv w:val="1"/>
      <w:marLeft w:val="0"/>
      <w:marRight w:val="0"/>
      <w:marTop w:val="0"/>
      <w:marBottom w:val="0"/>
      <w:divBdr>
        <w:top w:val="none" w:sz="0" w:space="0" w:color="auto"/>
        <w:left w:val="none" w:sz="0" w:space="0" w:color="auto"/>
        <w:bottom w:val="none" w:sz="0" w:space="0" w:color="auto"/>
        <w:right w:val="none" w:sz="0" w:space="0" w:color="auto"/>
      </w:divBdr>
    </w:div>
    <w:div w:id="1640840324">
      <w:bodyDiv w:val="1"/>
      <w:marLeft w:val="0"/>
      <w:marRight w:val="0"/>
      <w:marTop w:val="0"/>
      <w:marBottom w:val="0"/>
      <w:divBdr>
        <w:top w:val="none" w:sz="0" w:space="0" w:color="auto"/>
        <w:left w:val="none" w:sz="0" w:space="0" w:color="auto"/>
        <w:bottom w:val="none" w:sz="0" w:space="0" w:color="auto"/>
        <w:right w:val="none" w:sz="0" w:space="0" w:color="auto"/>
      </w:divBdr>
    </w:div>
    <w:div w:id="1641419631">
      <w:bodyDiv w:val="1"/>
      <w:marLeft w:val="0"/>
      <w:marRight w:val="0"/>
      <w:marTop w:val="0"/>
      <w:marBottom w:val="0"/>
      <w:divBdr>
        <w:top w:val="none" w:sz="0" w:space="0" w:color="auto"/>
        <w:left w:val="none" w:sz="0" w:space="0" w:color="auto"/>
        <w:bottom w:val="none" w:sz="0" w:space="0" w:color="auto"/>
        <w:right w:val="none" w:sz="0" w:space="0" w:color="auto"/>
      </w:divBdr>
      <w:divsChild>
        <w:div w:id="2054188879">
          <w:marLeft w:val="0"/>
          <w:marRight w:val="0"/>
          <w:marTop w:val="0"/>
          <w:marBottom w:val="0"/>
          <w:divBdr>
            <w:top w:val="none" w:sz="0" w:space="0" w:color="auto"/>
            <w:left w:val="none" w:sz="0" w:space="0" w:color="auto"/>
            <w:bottom w:val="none" w:sz="0" w:space="0" w:color="auto"/>
            <w:right w:val="none" w:sz="0" w:space="0" w:color="auto"/>
          </w:divBdr>
          <w:divsChild>
            <w:div w:id="1703625456">
              <w:marLeft w:val="0"/>
              <w:marRight w:val="0"/>
              <w:marTop w:val="0"/>
              <w:marBottom w:val="0"/>
              <w:divBdr>
                <w:top w:val="none" w:sz="0" w:space="0" w:color="auto"/>
                <w:left w:val="none" w:sz="0" w:space="0" w:color="auto"/>
                <w:bottom w:val="none" w:sz="0" w:space="0" w:color="auto"/>
                <w:right w:val="none" w:sz="0" w:space="0" w:color="auto"/>
              </w:divBdr>
              <w:divsChild>
                <w:div w:id="9063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7416">
      <w:bodyDiv w:val="1"/>
      <w:marLeft w:val="0"/>
      <w:marRight w:val="0"/>
      <w:marTop w:val="0"/>
      <w:marBottom w:val="0"/>
      <w:divBdr>
        <w:top w:val="none" w:sz="0" w:space="0" w:color="auto"/>
        <w:left w:val="none" w:sz="0" w:space="0" w:color="auto"/>
        <w:bottom w:val="none" w:sz="0" w:space="0" w:color="auto"/>
        <w:right w:val="none" w:sz="0" w:space="0" w:color="auto"/>
      </w:divBdr>
    </w:div>
    <w:div w:id="1653943875">
      <w:bodyDiv w:val="1"/>
      <w:marLeft w:val="0"/>
      <w:marRight w:val="0"/>
      <w:marTop w:val="0"/>
      <w:marBottom w:val="0"/>
      <w:divBdr>
        <w:top w:val="none" w:sz="0" w:space="0" w:color="auto"/>
        <w:left w:val="none" w:sz="0" w:space="0" w:color="auto"/>
        <w:bottom w:val="none" w:sz="0" w:space="0" w:color="auto"/>
        <w:right w:val="none" w:sz="0" w:space="0" w:color="auto"/>
      </w:divBdr>
      <w:divsChild>
        <w:div w:id="9844856">
          <w:marLeft w:val="0"/>
          <w:marRight w:val="0"/>
          <w:marTop w:val="0"/>
          <w:marBottom w:val="0"/>
          <w:divBdr>
            <w:top w:val="none" w:sz="0" w:space="0" w:color="auto"/>
            <w:left w:val="none" w:sz="0" w:space="0" w:color="auto"/>
            <w:bottom w:val="none" w:sz="0" w:space="0" w:color="auto"/>
            <w:right w:val="none" w:sz="0" w:space="0" w:color="auto"/>
          </w:divBdr>
        </w:div>
        <w:div w:id="45615114">
          <w:marLeft w:val="0"/>
          <w:marRight w:val="0"/>
          <w:marTop w:val="0"/>
          <w:marBottom w:val="0"/>
          <w:divBdr>
            <w:top w:val="none" w:sz="0" w:space="0" w:color="auto"/>
            <w:left w:val="none" w:sz="0" w:space="0" w:color="auto"/>
            <w:bottom w:val="none" w:sz="0" w:space="0" w:color="auto"/>
            <w:right w:val="none" w:sz="0" w:space="0" w:color="auto"/>
          </w:divBdr>
        </w:div>
        <w:div w:id="284965048">
          <w:marLeft w:val="0"/>
          <w:marRight w:val="0"/>
          <w:marTop w:val="0"/>
          <w:marBottom w:val="0"/>
          <w:divBdr>
            <w:top w:val="none" w:sz="0" w:space="0" w:color="auto"/>
            <w:left w:val="none" w:sz="0" w:space="0" w:color="auto"/>
            <w:bottom w:val="none" w:sz="0" w:space="0" w:color="auto"/>
            <w:right w:val="none" w:sz="0" w:space="0" w:color="auto"/>
          </w:divBdr>
        </w:div>
        <w:div w:id="383600007">
          <w:marLeft w:val="0"/>
          <w:marRight w:val="0"/>
          <w:marTop w:val="0"/>
          <w:marBottom w:val="0"/>
          <w:divBdr>
            <w:top w:val="none" w:sz="0" w:space="0" w:color="auto"/>
            <w:left w:val="none" w:sz="0" w:space="0" w:color="auto"/>
            <w:bottom w:val="none" w:sz="0" w:space="0" w:color="auto"/>
            <w:right w:val="none" w:sz="0" w:space="0" w:color="auto"/>
          </w:divBdr>
        </w:div>
        <w:div w:id="459030428">
          <w:marLeft w:val="0"/>
          <w:marRight w:val="0"/>
          <w:marTop w:val="0"/>
          <w:marBottom w:val="0"/>
          <w:divBdr>
            <w:top w:val="none" w:sz="0" w:space="0" w:color="auto"/>
            <w:left w:val="none" w:sz="0" w:space="0" w:color="auto"/>
            <w:bottom w:val="none" w:sz="0" w:space="0" w:color="auto"/>
            <w:right w:val="none" w:sz="0" w:space="0" w:color="auto"/>
          </w:divBdr>
        </w:div>
        <w:div w:id="862788624">
          <w:marLeft w:val="0"/>
          <w:marRight w:val="0"/>
          <w:marTop w:val="0"/>
          <w:marBottom w:val="0"/>
          <w:divBdr>
            <w:top w:val="none" w:sz="0" w:space="0" w:color="auto"/>
            <w:left w:val="none" w:sz="0" w:space="0" w:color="auto"/>
            <w:bottom w:val="none" w:sz="0" w:space="0" w:color="auto"/>
            <w:right w:val="none" w:sz="0" w:space="0" w:color="auto"/>
          </w:divBdr>
        </w:div>
        <w:div w:id="1315792973">
          <w:marLeft w:val="0"/>
          <w:marRight w:val="0"/>
          <w:marTop w:val="0"/>
          <w:marBottom w:val="0"/>
          <w:divBdr>
            <w:top w:val="none" w:sz="0" w:space="0" w:color="auto"/>
            <w:left w:val="none" w:sz="0" w:space="0" w:color="auto"/>
            <w:bottom w:val="none" w:sz="0" w:space="0" w:color="auto"/>
            <w:right w:val="none" w:sz="0" w:space="0" w:color="auto"/>
          </w:divBdr>
        </w:div>
        <w:div w:id="1316447498">
          <w:marLeft w:val="0"/>
          <w:marRight w:val="0"/>
          <w:marTop w:val="0"/>
          <w:marBottom w:val="0"/>
          <w:divBdr>
            <w:top w:val="none" w:sz="0" w:space="0" w:color="auto"/>
            <w:left w:val="none" w:sz="0" w:space="0" w:color="auto"/>
            <w:bottom w:val="none" w:sz="0" w:space="0" w:color="auto"/>
            <w:right w:val="none" w:sz="0" w:space="0" w:color="auto"/>
          </w:divBdr>
        </w:div>
        <w:div w:id="1633749742">
          <w:marLeft w:val="0"/>
          <w:marRight w:val="0"/>
          <w:marTop w:val="0"/>
          <w:marBottom w:val="0"/>
          <w:divBdr>
            <w:top w:val="none" w:sz="0" w:space="0" w:color="auto"/>
            <w:left w:val="none" w:sz="0" w:space="0" w:color="auto"/>
            <w:bottom w:val="none" w:sz="0" w:space="0" w:color="auto"/>
            <w:right w:val="none" w:sz="0" w:space="0" w:color="auto"/>
          </w:divBdr>
        </w:div>
        <w:div w:id="1665355516">
          <w:marLeft w:val="0"/>
          <w:marRight w:val="0"/>
          <w:marTop w:val="0"/>
          <w:marBottom w:val="0"/>
          <w:divBdr>
            <w:top w:val="none" w:sz="0" w:space="0" w:color="auto"/>
            <w:left w:val="none" w:sz="0" w:space="0" w:color="auto"/>
            <w:bottom w:val="none" w:sz="0" w:space="0" w:color="auto"/>
            <w:right w:val="none" w:sz="0" w:space="0" w:color="auto"/>
          </w:divBdr>
        </w:div>
        <w:div w:id="2009018819">
          <w:marLeft w:val="0"/>
          <w:marRight w:val="0"/>
          <w:marTop w:val="0"/>
          <w:marBottom w:val="0"/>
          <w:divBdr>
            <w:top w:val="none" w:sz="0" w:space="0" w:color="auto"/>
            <w:left w:val="none" w:sz="0" w:space="0" w:color="auto"/>
            <w:bottom w:val="none" w:sz="0" w:space="0" w:color="auto"/>
            <w:right w:val="none" w:sz="0" w:space="0" w:color="auto"/>
          </w:divBdr>
        </w:div>
        <w:div w:id="2118744159">
          <w:marLeft w:val="0"/>
          <w:marRight w:val="0"/>
          <w:marTop w:val="0"/>
          <w:marBottom w:val="0"/>
          <w:divBdr>
            <w:top w:val="none" w:sz="0" w:space="0" w:color="auto"/>
            <w:left w:val="none" w:sz="0" w:space="0" w:color="auto"/>
            <w:bottom w:val="none" w:sz="0" w:space="0" w:color="auto"/>
            <w:right w:val="none" w:sz="0" w:space="0" w:color="auto"/>
          </w:divBdr>
        </w:div>
        <w:div w:id="2140804061">
          <w:marLeft w:val="0"/>
          <w:marRight w:val="0"/>
          <w:marTop w:val="0"/>
          <w:marBottom w:val="0"/>
          <w:divBdr>
            <w:top w:val="none" w:sz="0" w:space="0" w:color="auto"/>
            <w:left w:val="none" w:sz="0" w:space="0" w:color="auto"/>
            <w:bottom w:val="none" w:sz="0" w:space="0" w:color="auto"/>
            <w:right w:val="none" w:sz="0" w:space="0" w:color="auto"/>
          </w:divBdr>
        </w:div>
      </w:divsChild>
    </w:div>
    <w:div w:id="1654142648">
      <w:bodyDiv w:val="1"/>
      <w:marLeft w:val="0"/>
      <w:marRight w:val="0"/>
      <w:marTop w:val="0"/>
      <w:marBottom w:val="0"/>
      <w:divBdr>
        <w:top w:val="none" w:sz="0" w:space="0" w:color="auto"/>
        <w:left w:val="none" w:sz="0" w:space="0" w:color="auto"/>
        <w:bottom w:val="none" w:sz="0" w:space="0" w:color="auto"/>
        <w:right w:val="none" w:sz="0" w:space="0" w:color="auto"/>
      </w:divBdr>
    </w:div>
    <w:div w:id="1660496678">
      <w:bodyDiv w:val="1"/>
      <w:marLeft w:val="0"/>
      <w:marRight w:val="0"/>
      <w:marTop w:val="0"/>
      <w:marBottom w:val="0"/>
      <w:divBdr>
        <w:top w:val="none" w:sz="0" w:space="0" w:color="auto"/>
        <w:left w:val="none" w:sz="0" w:space="0" w:color="auto"/>
        <w:bottom w:val="none" w:sz="0" w:space="0" w:color="auto"/>
        <w:right w:val="none" w:sz="0" w:space="0" w:color="auto"/>
      </w:divBdr>
      <w:divsChild>
        <w:div w:id="1848668390">
          <w:marLeft w:val="0"/>
          <w:marRight w:val="0"/>
          <w:marTop w:val="0"/>
          <w:marBottom w:val="0"/>
          <w:divBdr>
            <w:top w:val="none" w:sz="0" w:space="0" w:color="auto"/>
            <w:left w:val="none" w:sz="0" w:space="0" w:color="auto"/>
            <w:bottom w:val="none" w:sz="0" w:space="0" w:color="auto"/>
            <w:right w:val="none" w:sz="0" w:space="0" w:color="auto"/>
          </w:divBdr>
          <w:divsChild>
            <w:div w:id="1916091723">
              <w:marLeft w:val="0"/>
              <w:marRight w:val="0"/>
              <w:marTop w:val="0"/>
              <w:marBottom w:val="0"/>
              <w:divBdr>
                <w:top w:val="none" w:sz="0" w:space="0" w:color="auto"/>
                <w:left w:val="none" w:sz="0" w:space="0" w:color="auto"/>
                <w:bottom w:val="none" w:sz="0" w:space="0" w:color="auto"/>
                <w:right w:val="none" w:sz="0" w:space="0" w:color="auto"/>
              </w:divBdr>
              <w:divsChild>
                <w:div w:id="17613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14304">
      <w:bodyDiv w:val="1"/>
      <w:marLeft w:val="0"/>
      <w:marRight w:val="0"/>
      <w:marTop w:val="0"/>
      <w:marBottom w:val="0"/>
      <w:divBdr>
        <w:top w:val="none" w:sz="0" w:space="0" w:color="auto"/>
        <w:left w:val="none" w:sz="0" w:space="0" w:color="auto"/>
        <w:bottom w:val="none" w:sz="0" w:space="0" w:color="auto"/>
        <w:right w:val="none" w:sz="0" w:space="0" w:color="auto"/>
      </w:divBdr>
      <w:divsChild>
        <w:div w:id="869027014">
          <w:marLeft w:val="0"/>
          <w:marRight w:val="0"/>
          <w:marTop w:val="0"/>
          <w:marBottom w:val="0"/>
          <w:divBdr>
            <w:top w:val="none" w:sz="0" w:space="0" w:color="auto"/>
            <w:left w:val="none" w:sz="0" w:space="0" w:color="auto"/>
            <w:bottom w:val="none" w:sz="0" w:space="0" w:color="auto"/>
            <w:right w:val="none" w:sz="0" w:space="0" w:color="auto"/>
          </w:divBdr>
          <w:divsChild>
            <w:div w:id="850993209">
              <w:marLeft w:val="0"/>
              <w:marRight w:val="0"/>
              <w:marTop w:val="0"/>
              <w:marBottom w:val="0"/>
              <w:divBdr>
                <w:top w:val="none" w:sz="0" w:space="0" w:color="auto"/>
                <w:left w:val="none" w:sz="0" w:space="0" w:color="auto"/>
                <w:bottom w:val="none" w:sz="0" w:space="0" w:color="auto"/>
                <w:right w:val="none" w:sz="0" w:space="0" w:color="auto"/>
              </w:divBdr>
              <w:divsChild>
                <w:div w:id="8627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891486">
      <w:bodyDiv w:val="1"/>
      <w:marLeft w:val="0"/>
      <w:marRight w:val="0"/>
      <w:marTop w:val="0"/>
      <w:marBottom w:val="0"/>
      <w:divBdr>
        <w:top w:val="none" w:sz="0" w:space="0" w:color="auto"/>
        <w:left w:val="none" w:sz="0" w:space="0" w:color="auto"/>
        <w:bottom w:val="none" w:sz="0" w:space="0" w:color="auto"/>
        <w:right w:val="none" w:sz="0" w:space="0" w:color="auto"/>
      </w:divBdr>
      <w:divsChild>
        <w:div w:id="657146797">
          <w:marLeft w:val="0"/>
          <w:marRight w:val="0"/>
          <w:marTop w:val="0"/>
          <w:marBottom w:val="0"/>
          <w:divBdr>
            <w:top w:val="none" w:sz="0" w:space="0" w:color="auto"/>
            <w:left w:val="none" w:sz="0" w:space="0" w:color="auto"/>
            <w:bottom w:val="none" w:sz="0" w:space="0" w:color="auto"/>
            <w:right w:val="none" w:sz="0" w:space="0" w:color="auto"/>
          </w:divBdr>
          <w:divsChild>
            <w:div w:id="1633364148">
              <w:marLeft w:val="0"/>
              <w:marRight w:val="0"/>
              <w:marTop w:val="0"/>
              <w:marBottom w:val="0"/>
              <w:divBdr>
                <w:top w:val="none" w:sz="0" w:space="0" w:color="auto"/>
                <w:left w:val="none" w:sz="0" w:space="0" w:color="auto"/>
                <w:bottom w:val="none" w:sz="0" w:space="0" w:color="auto"/>
                <w:right w:val="none" w:sz="0" w:space="0" w:color="auto"/>
              </w:divBdr>
              <w:divsChild>
                <w:div w:id="13040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980097">
      <w:bodyDiv w:val="1"/>
      <w:marLeft w:val="0"/>
      <w:marRight w:val="0"/>
      <w:marTop w:val="0"/>
      <w:marBottom w:val="0"/>
      <w:divBdr>
        <w:top w:val="none" w:sz="0" w:space="0" w:color="auto"/>
        <w:left w:val="none" w:sz="0" w:space="0" w:color="auto"/>
        <w:bottom w:val="none" w:sz="0" w:space="0" w:color="auto"/>
        <w:right w:val="none" w:sz="0" w:space="0" w:color="auto"/>
      </w:divBdr>
      <w:divsChild>
        <w:div w:id="651299103">
          <w:marLeft w:val="0"/>
          <w:marRight w:val="0"/>
          <w:marTop w:val="0"/>
          <w:marBottom w:val="0"/>
          <w:divBdr>
            <w:top w:val="none" w:sz="0" w:space="0" w:color="auto"/>
            <w:left w:val="none" w:sz="0" w:space="0" w:color="auto"/>
            <w:bottom w:val="none" w:sz="0" w:space="0" w:color="auto"/>
            <w:right w:val="none" w:sz="0" w:space="0" w:color="auto"/>
          </w:divBdr>
          <w:divsChild>
            <w:div w:id="1442917133">
              <w:marLeft w:val="0"/>
              <w:marRight w:val="0"/>
              <w:marTop w:val="0"/>
              <w:marBottom w:val="0"/>
              <w:divBdr>
                <w:top w:val="none" w:sz="0" w:space="0" w:color="auto"/>
                <w:left w:val="none" w:sz="0" w:space="0" w:color="auto"/>
                <w:bottom w:val="none" w:sz="0" w:space="0" w:color="auto"/>
                <w:right w:val="none" w:sz="0" w:space="0" w:color="auto"/>
              </w:divBdr>
              <w:divsChild>
                <w:div w:id="14570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433490">
      <w:bodyDiv w:val="1"/>
      <w:marLeft w:val="0"/>
      <w:marRight w:val="0"/>
      <w:marTop w:val="0"/>
      <w:marBottom w:val="0"/>
      <w:divBdr>
        <w:top w:val="none" w:sz="0" w:space="0" w:color="auto"/>
        <w:left w:val="none" w:sz="0" w:space="0" w:color="auto"/>
        <w:bottom w:val="none" w:sz="0" w:space="0" w:color="auto"/>
        <w:right w:val="none" w:sz="0" w:space="0" w:color="auto"/>
      </w:divBdr>
      <w:divsChild>
        <w:div w:id="713312884">
          <w:marLeft w:val="0"/>
          <w:marRight w:val="0"/>
          <w:marTop w:val="0"/>
          <w:marBottom w:val="0"/>
          <w:divBdr>
            <w:top w:val="none" w:sz="0" w:space="0" w:color="auto"/>
            <w:left w:val="none" w:sz="0" w:space="0" w:color="auto"/>
            <w:bottom w:val="none" w:sz="0" w:space="0" w:color="auto"/>
            <w:right w:val="none" w:sz="0" w:space="0" w:color="auto"/>
          </w:divBdr>
          <w:divsChild>
            <w:div w:id="188036291">
              <w:marLeft w:val="0"/>
              <w:marRight w:val="0"/>
              <w:marTop w:val="0"/>
              <w:marBottom w:val="0"/>
              <w:divBdr>
                <w:top w:val="none" w:sz="0" w:space="0" w:color="auto"/>
                <w:left w:val="none" w:sz="0" w:space="0" w:color="auto"/>
                <w:bottom w:val="none" w:sz="0" w:space="0" w:color="auto"/>
                <w:right w:val="none" w:sz="0" w:space="0" w:color="auto"/>
              </w:divBdr>
              <w:divsChild>
                <w:div w:id="12104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002483">
      <w:bodyDiv w:val="1"/>
      <w:marLeft w:val="0"/>
      <w:marRight w:val="0"/>
      <w:marTop w:val="0"/>
      <w:marBottom w:val="0"/>
      <w:divBdr>
        <w:top w:val="none" w:sz="0" w:space="0" w:color="auto"/>
        <w:left w:val="none" w:sz="0" w:space="0" w:color="auto"/>
        <w:bottom w:val="none" w:sz="0" w:space="0" w:color="auto"/>
        <w:right w:val="none" w:sz="0" w:space="0" w:color="auto"/>
      </w:divBdr>
      <w:divsChild>
        <w:div w:id="523985549">
          <w:marLeft w:val="0"/>
          <w:marRight w:val="0"/>
          <w:marTop w:val="0"/>
          <w:marBottom w:val="0"/>
          <w:divBdr>
            <w:top w:val="none" w:sz="0" w:space="0" w:color="auto"/>
            <w:left w:val="none" w:sz="0" w:space="0" w:color="auto"/>
            <w:bottom w:val="none" w:sz="0" w:space="0" w:color="auto"/>
            <w:right w:val="none" w:sz="0" w:space="0" w:color="auto"/>
          </w:divBdr>
          <w:divsChild>
            <w:div w:id="789591788">
              <w:marLeft w:val="0"/>
              <w:marRight w:val="0"/>
              <w:marTop w:val="0"/>
              <w:marBottom w:val="0"/>
              <w:divBdr>
                <w:top w:val="none" w:sz="0" w:space="0" w:color="auto"/>
                <w:left w:val="none" w:sz="0" w:space="0" w:color="auto"/>
                <w:bottom w:val="none" w:sz="0" w:space="0" w:color="auto"/>
                <w:right w:val="none" w:sz="0" w:space="0" w:color="auto"/>
              </w:divBdr>
              <w:divsChild>
                <w:div w:id="4692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423858">
      <w:bodyDiv w:val="1"/>
      <w:marLeft w:val="0"/>
      <w:marRight w:val="0"/>
      <w:marTop w:val="0"/>
      <w:marBottom w:val="0"/>
      <w:divBdr>
        <w:top w:val="none" w:sz="0" w:space="0" w:color="auto"/>
        <w:left w:val="none" w:sz="0" w:space="0" w:color="auto"/>
        <w:bottom w:val="none" w:sz="0" w:space="0" w:color="auto"/>
        <w:right w:val="none" w:sz="0" w:space="0" w:color="auto"/>
      </w:divBdr>
    </w:div>
    <w:div w:id="1683388290">
      <w:bodyDiv w:val="1"/>
      <w:marLeft w:val="0"/>
      <w:marRight w:val="0"/>
      <w:marTop w:val="0"/>
      <w:marBottom w:val="0"/>
      <w:divBdr>
        <w:top w:val="none" w:sz="0" w:space="0" w:color="auto"/>
        <w:left w:val="none" w:sz="0" w:space="0" w:color="auto"/>
        <w:bottom w:val="none" w:sz="0" w:space="0" w:color="auto"/>
        <w:right w:val="none" w:sz="0" w:space="0" w:color="auto"/>
      </w:divBdr>
      <w:divsChild>
        <w:div w:id="19010424">
          <w:marLeft w:val="0"/>
          <w:marRight w:val="0"/>
          <w:marTop w:val="0"/>
          <w:marBottom w:val="0"/>
          <w:divBdr>
            <w:top w:val="none" w:sz="0" w:space="0" w:color="auto"/>
            <w:left w:val="none" w:sz="0" w:space="0" w:color="auto"/>
            <w:bottom w:val="none" w:sz="0" w:space="0" w:color="auto"/>
            <w:right w:val="none" w:sz="0" w:space="0" w:color="auto"/>
          </w:divBdr>
          <w:divsChild>
            <w:div w:id="436145530">
              <w:marLeft w:val="0"/>
              <w:marRight w:val="0"/>
              <w:marTop w:val="0"/>
              <w:marBottom w:val="0"/>
              <w:divBdr>
                <w:top w:val="none" w:sz="0" w:space="0" w:color="auto"/>
                <w:left w:val="none" w:sz="0" w:space="0" w:color="auto"/>
                <w:bottom w:val="none" w:sz="0" w:space="0" w:color="auto"/>
                <w:right w:val="none" w:sz="0" w:space="0" w:color="auto"/>
              </w:divBdr>
              <w:divsChild>
                <w:div w:id="210279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627820">
      <w:bodyDiv w:val="1"/>
      <w:marLeft w:val="0"/>
      <w:marRight w:val="0"/>
      <w:marTop w:val="0"/>
      <w:marBottom w:val="0"/>
      <w:divBdr>
        <w:top w:val="none" w:sz="0" w:space="0" w:color="auto"/>
        <w:left w:val="none" w:sz="0" w:space="0" w:color="auto"/>
        <w:bottom w:val="none" w:sz="0" w:space="0" w:color="auto"/>
        <w:right w:val="none" w:sz="0" w:space="0" w:color="auto"/>
      </w:divBdr>
    </w:div>
    <w:div w:id="1689287294">
      <w:bodyDiv w:val="1"/>
      <w:marLeft w:val="0"/>
      <w:marRight w:val="0"/>
      <w:marTop w:val="0"/>
      <w:marBottom w:val="0"/>
      <w:divBdr>
        <w:top w:val="none" w:sz="0" w:space="0" w:color="auto"/>
        <w:left w:val="none" w:sz="0" w:space="0" w:color="auto"/>
        <w:bottom w:val="none" w:sz="0" w:space="0" w:color="auto"/>
        <w:right w:val="none" w:sz="0" w:space="0" w:color="auto"/>
      </w:divBdr>
    </w:div>
    <w:div w:id="1697845827">
      <w:bodyDiv w:val="1"/>
      <w:marLeft w:val="0"/>
      <w:marRight w:val="0"/>
      <w:marTop w:val="0"/>
      <w:marBottom w:val="0"/>
      <w:divBdr>
        <w:top w:val="none" w:sz="0" w:space="0" w:color="auto"/>
        <w:left w:val="none" w:sz="0" w:space="0" w:color="auto"/>
        <w:bottom w:val="none" w:sz="0" w:space="0" w:color="auto"/>
        <w:right w:val="none" w:sz="0" w:space="0" w:color="auto"/>
      </w:divBdr>
      <w:divsChild>
        <w:div w:id="620763410">
          <w:marLeft w:val="0"/>
          <w:marRight w:val="0"/>
          <w:marTop w:val="0"/>
          <w:marBottom w:val="0"/>
          <w:divBdr>
            <w:top w:val="none" w:sz="0" w:space="0" w:color="auto"/>
            <w:left w:val="none" w:sz="0" w:space="0" w:color="auto"/>
            <w:bottom w:val="none" w:sz="0" w:space="0" w:color="auto"/>
            <w:right w:val="none" w:sz="0" w:space="0" w:color="auto"/>
          </w:divBdr>
          <w:divsChild>
            <w:div w:id="387846817">
              <w:marLeft w:val="0"/>
              <w:marRight w:val="0"/>
              <w:marTop w:val="0"/>
              <w:marBottom w:val="0"/>
              <w:divBdr>
                <w:top w:val="none" w:sz="0" w:space="0" w:color="auto"/>
                <w:left w:val="none" w:sz="0" w:space="0" w:color="auto"/>
                <w:bottom w:val="none" w:sz="0" w:space="0" w:color="auto"/>
                <w:right w:val="none" w:sz="0" w:space="0" w:color="auto"/>
              </w:divBdr>
              <w:divsChild>
                <w:div w:id="2710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432949">
      <w:bodyDiv w:val="1"/>
      <w:marLeft w:val="0"/>
      <w:marRight w:val="0"/>
      <w:marTop w:val="0"/>
      <w:marBottom w:val="0"/>
      <w:divBdr>
        <w:top w:val="none" w:sz="0" w:space="0" w:color="auto"/>
        <w:left w:val="none" w:sz="0" w:space="0" w:color="auto"/>
        <w:bottom w:val="none" w:sz="0" w:space="0" w:color="auto"/>
        <w:right w:val="none" w:sz="0" w:space="0" w:color="auto"/>
      </w:divBdr>
      <w:divsChild>
        <w:div w:id="1406607818">
          <w:marLeft w:val="0"/>
          <w:marRight w:val="0"/>
          <w:marTop w:val="0"/>
          <w:marBottom w:val="0"/>
          <w:divBdr>
            <w:top w:val="none" w:sz="0" w:space="0" w:color="auto"/>
            <w:left w:val="none" w:sz="0" w:space="0" w:color="auto"/>
            <w:bottom w:val="none" w:sz="0" w:space="0" w:color="auto"/>
            <w:right w:val="none" w:sz="0" w:space="0" w:color="auto"/>
          </w:divBdr>
          <w:divsChild>
            <w:div w:id="2114858086">
              <w:marLeft w:val="0"/>
              <w:marRight w:val="0"/>
              <w:marTop w:val="0"/>
              <w:marBottom w:val="0"/>
              <w:divBdr>
                <w:top w:val="none" w:sz="0" w:space="0" w:color="auto"/>
                <w:left w:val="none" w:sz="0" w:space="0" w:color="auto"/>
                <w:bottom w:val="none" w:sz="0" w:space="0" w:color="auto"/>
                <w:right w:val="none" w:sz="0" w:space="0" w:color="auto"/>
              </w:divBdr>
              <w:divsChild>
                <w:div w:id="162530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058743">
      <w:bodyDiv w:val="1"/>
      <w:marLeft w:val="0"/>
      <w:marRight w:val="0"/>
      <w:marTop w:val="0"/>
      <w:marBottom w:val="0"/>
      <w:divBdr>
        <w:top w:val="none" w:sz="0" w:space="0" w:color="auto"/>
        <w:left w:val="none" w:sz="0" w:space="0" w:color="auto"/>
        <w:bottom w:val="none" w:sz="0" w:space="0" w:color="auto"/>
        <w:right w:val="none" w:sz="0" w:space="0" w:color="auto"/>
      </w:divBdr>
    </w:div>
    <w:div w:id="1718581128">
      <w:bodyDiv w:val="1"/>
      <w:marLeft w:val="0"/>
      <w:marRight w:val="0"/>
      <w:marTop w:val="0"/>
      <w:marBottom w:val="0"/>
      <w:divBdr>
        <w:top w:val="none" w:sz="0" w:space="0" w:color="auto"/>
        <w:left w:val="none" w:sz="0" w:space="0" w:color="auto"/>
        <w:bottom w:val="none" w:sz="0" w:space="0" w:color="auto"/>
        <w:right w:val="none" w:sz="0" w:space="0" w:color="auto"/>
      </w:divBdr>
    </w:div>
    <w:div w:id="1734505798">
      <w:bodyDiv w:val="1"/>
      <w:marLeft w:val="0"/>
      <w:marRight w:val="0"/>
      <w:marTop w:val="0"/>
      <w:marBottom w:val="0"/>
      <w:divBdr>
        <w:top w:val="none" w:sz="0" w:space="0" w:color="auto"/>
        <w:left w:val="none" w:sz="0" w:space="0" w:color="auto"/>
        <w:bottom w:val="none" w:sz="0" w:space="0" w:color="auto"/>
        <w:right w:val="none" w:sz="0" w:space="0" w:color="auto"/>
      </w:divBdr>
      <w:divsChild>
        <w:div w:id="2029790276">
          <w:marLeft w:val="0"/>
          <w:marRight w:val="0"/>
          <w:marTop w:val="0"/>
          <w:marBottom w:val="0"/>
          <w:divBdr>
            <w:top w:val="none" w:sz="0" w:space="0" w:color="auto"/>
            <w:left w:val="none" w:sz="0" w:space="0" w:color="auto"/>
            <w:bottom w:val="none" w:sz="0" w:space="0" w:color="auto"/>
            <w:right w:val="none" w:sz="0" w:space="0" w:color="auto"/>
          </w:divBdr>
          <w:divsChild>
            <w:div w:id="2104916697">
              <w:marLeft w:val="0"/>
              <w:marRight w:val="0"/>
              <w:marTop w:val="0"/>
              <w:marBottom w:val="0"/>
              <w:divBdr>
                <w:top w:val="none" w:sz="0" w:space="0" w:color="auto"/>
                <w:left w:val="none" w:sz="0" w:space="0" w:color="auto"/>
                <w:bottom w:val="none" w:sz="0" w:space="0" w:color="auto"/>
                <w:right w:val="none" w:sz="0" w:space="0" w:color="auto"/>
              </w:divBdr>
              <w:divsChild>
                <w:div w:id="60897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59240">
      <w:bodyDiv w:val="1"/>
      <w:marLeft w:val="0"/>
      <w:marRight w:val="0"/>
      <w:marTop w:val="0"/>
      <w:marBottom w:val="0"/>
      <w:divBdr>
        <w:top w:val="none" w:sz="0" w:space="0" w:color="auto"/>
        <w:left w:val="none" w:sz="0" w:space="0" w:color="auto"/>
        <w:bottom w:val="none" w:sz="0" w:space="0" w:color="auto"/>
        <w:right w:val="none" w:sz="0" w:space="0" w:color="auto"/>
      </w:divBdr>
    </w:div>
    <w:div w:id="1738819246">
      <w:bodyDiv w:val="1"/>
      <w:marLeft w:val="0"/>
      <w:marRight w:val="0"/>
      <w:marTop w:val="0"/>
      <w:marBottom w:val="0"/>
      <w:divBdr>
        <w:top w:val="none" w:sz="0" w:space="0" w:color="auto"/>
        <w:left w:val="none" w:sz="0" w:space="0" w:color="auto"/>
        <w:bottom w:val="none" w:sz="0" w:space="0" w:color="auto"/>
        <w:right w:val="none" w:sz="0" w:space="0" w:color="auto"/>
      </w:divBdr>
      <w:divsChild>
        <w:div w:id="269241782">
          <w:marLeft w:val="0"/>
          <w:marRight w:val="0"/>
          <w:marTop w:val="0"/>
          <w:marBottom w:val="0"/>
          <w:divBdr>
            <w:top w:val="none" w:sz="0" w:space="0" w:color="auto"/>
            <w:left w:val="none" w:sz="0" w:space="0" w:color="auto"/>
            <w:bottom w:val="none" w:sz="0" w:space="0" w:color="auto"/>
            <w:right w:val="none" w:sz="0" w:space="0" w:color="auto"/>
          </w:divBdr>
          <w:divsChild>
            <w:div w:id="18430163">
              <w:marLeft w:val="0"/>
              <w:marRight w:val="0"/>
              <w:marTop w:val="0"/>
              <w:marBottom w:val="0"/>
              <w:divBdr>
                <w:top w:val="none" w:sz="0" w:space="0" w:color="auto"/>
                <w:left w:val="none" w:sz="0" w:space="0" w:color="auto"/>
                <w:bottom w:val="none" w:sz="0" w:space="0" w:color="auto"/>
                <w:right w:val="none" w:sz="0" w:space="0" w:color="auto"/>
              </w:divBdr>
              <w:divsChild>
                <w:div w:id="114373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302398">
      <w:bodyDiv w:val="1"/>
      <w:marLeft w:val="0"/>
      <w:marRight w:val="0"/>
      <w:marTop w:val="0"/>
      <w:marBottom w:val="0"/>
      <w:divBdr>
        <w:top w:val="none" w:sz="0" w:space="0" w:color="auto"/>
        <w:left w:val="none" w:sz="0" w:space="0" w:color="auto"/>
        <w:bottom w:val="none" w:sz="0" w:space="0" w:color="auto"/>
        <w:right w:val="none" w:sz="0" w:space="0" w:color="auto"/>
      </w:divBdr>
      <w:divsChild>
        <w:div w:id="674386432">
          <w:marLeft w:val="0"/>
          <w:marRight w:val="0"/>
          <w:marTop w:val="0"/>
          <w:marBottom w:val="0"/>
          <w:divBdr>
            <w:top w:val="none" w:sz="0" w:space="0" w:color="auto"/>
            <w:left w:val="none" w:sz="0" w:space="0" w:color="auto"/>
            <w:bottom w:val="none" w:sz="0" w:space="0" w:color="auto"/>
            <w:right w:val="none" w:sz="0" w:space="0" w:color="auto"/>
          </w:divBdr>
          <w:divsChild>
            <w:div w:id="1020159241">
              <w:marLeft w:val="0"/>
              <w:marRight w:val="0"/>
              <w:marTop w:val="0"/>
              <w:marBottom w:val="0"/>
              <w:divBdr>
                <w:top w:val="none" w:sz="0" w:space="0" w:color="auto"/>
                <w:left w:val="none" w:sz="0" w:space="0" w:color="auto"/>
                <w:bottom w:val="none" w:sz="0" w:space="0" w:color="auto"/>
                <w:right w:val="none" w:sz="0" w:space="0" w:color="auto"/>
              </w:divBdr>
              <w:divsChild>
                <w:div w:id="98914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157273">
      <w:bodyDiv w:val="1"/>
      <w:marLeft w:val="0"/>
      <w:marRight w:val="0"/>
      <w:marTop w:val="0"/>
      <w:marBottom w:val="0"/>
      <w:divBdr>
        <w:top w:val="none" w:sz="0" w:space="0" w:color="auto"/>
        <w:left w:val="none" w:sz="0" w:space="0" w:color="auto"/>
        <w:bottom w:val="none" w:sz="0" w:space="0" w:color="auto"/>
        <w:right w:val="none" w:sz="0" w:space="0" w:color="auto"/>
      </w:divBdr>
    </w:div>
    <w:div w:id="1763185446">
      <w:bodyDiv w:val="1"/>
      <w:marLeft w:val="0"/>
      <w:marRight w:val="0"/>
      <w:marTop w:val="0"/>
      <w:marBottom w:val="0"/>
      <w:divBdr>
        <w:top w:val="none" w:sz="0" w:space="0" w:color="auto"/>
        <w:left w:val="none" w:sz="0" w:space="0" w:color="auto"/>
        <w:bottom w:val="none" w:sz="0" w:space="0" w:color="auto"/>
        <w:right w:val="none" w:sz="0" w:space="0" w:color="auto"/>
      </w:divBdr>
      <w:divsChild>
        <w:div w:id="1068193070">
          <w:marLeft w:val="0"/>
          <w:marRight w:val="0"/>
          <w:marTop w:val="0"/>
          <w:marBottom w:val="0"/>
          <w:divBdr>
            <w:top w:val="none" w:sz="0" w:space="0" w:color="auto"/>
            <w:left w:val="none" w:sz="0" w:space="0" w:color="auto"/>
            <w:bottom w:val="none" w:sz="0" w:space="0" w:color="auto"/>
            <w:right w:val="none" w:sz="0" w:space="0" w:color="auto"/>
          </w:divBdr>
          <w:divsChild>
            <w:div w:id="1627546179">
              <w:marLeft w:val="0"/>
              <w:marRight w:val="0"/>
              <w:marTop w:val="0"/>
              <w:marBottom w:val="0"/>
              <w:divBdr>
                <w:top w:val="none" w:sz="0" w:space="0" w:color="auto"/>
                <w:left w:val="none" w:sz="0" w:space="0" w:color="auto"/>
                <w:bottom w:val="none" w:sz="0" w:space="0" w:color="auto"/>
                <w:right w:val="none" w:sz="0" w:space="0" w:color="auto"/>
              </w:divBdr>
              <w:divsChild>
                <w:div w:id="138267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222960">
      <w:bodyDiv w:val="1"/>
      <w:marLeft w:val="0"/>
      <w:marRight w:val="0"/>
      <w:marTop w:val="0"/>
      <w:marBottom w:val="0"/>
      <w:divBdr>
        <w:top w:val="none" w:sz="0" w:space="0" w:color="auto"/>
        <w:left w:val="none" w:sz="0" w:space="0" w:color="auto"/>
        <w:bottom w:val="none" w:sz="0" w:space="0" w:color="auto"/>
        <w:right w:val="none" w:sz="0" w:space="0" w:color="auto"/>
      </w:divBdr>
    </w:div>
    <w:div w:id="1775899834">
      <w:bodyDiv w:val="1"/>
      <w:marLeft w:val="0"/>
      <w:marRight w:val="0"/>
      <w:marTop w:val="0"/>
      <w:marBottom w:val="0"/>
      <w:divBdr>
        <w:top w:val="none" w:sz="0" w:space="0" w:color="auto"/>
        <w:left w:val="none" w:sz="0" w:space="0" w:color="auto"/>
        <w:bottom w:val="none" w:sz="0" w:space="0" w:color="auto"/>
        <w:right w:val="none" w:sz="0" w:space="0" w:color="auto"/>
      </w:divBdr>
      <w:divsChild>
        <w:div w:id="547647949">
          <w:marLeft w:val="0"/>
          <w:marRight w:val="0"/>
          <w:marTop w:val="0"/>
          <w:marBottom w:val="0"/>
          <w:divBdr>
            <w:top w:val="none" w:sz="0" w:space="0" w:color="auto"/>
            <w:left w:val="none" w:sz="0" w:space="0" w:color="auto"/>
            <w:bottom w:val="none" w:sz="0" w:space="0" w:color="auto"/>
            <w:right w:val="none" w:sz="0" w:space="0" w:color="auto"/>
          </w:divBdr>
          <w:divsChild>
            <w:div w:id="469640929">
              <w:marLeft w:val="0"/>
              <w:marRight w:val="0"/>
              <w:marTop w:val="0"/>
              <w:marBottom w:val="0"/>
              <w:divBdr>
                <w:top w:val="none" w:sz="0" w:space="0" w:color="auto"/>
                <w:left w:val="none" w:sz="0" w:space="0" w:color="auto"/>
                <w:bottom w:val="none" w:sz="0" w:space="0" w:color="auto"/>
                <w:right w:val="none" w:sz="0" w:space="0" w:color="auto"/>
              </w:divBdr>
              <w:divsChild>
                <w:div w:id="10801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213297">
      <w:bodyDiv w:val="1"/>
      <w:marLeft w:val="0"/>
      <w:marRight w:val="0"/>
      <w:marTop w:val="0"/>
      <w:marBottom w:val="0"/>
      <w:divBdr>
        <w:top w:val="none" w:sz="0" w:space="0" w:color="auto"/>
        <w:left w:val="none" w:sz="0" w:space="0" w:color="auto"/>
        <w:bottom w:val="none" w:sz="0" w:space="0" w:color="auto"/>
        <w:right w:val="none" w:sz="0" w:space="0" w:color="auto"/>
      </w:divBdr>
      <w:divsChild>
        <w:div w:id="1661737898">
          <w:marLeft w:val="0"/>
          <w:marRight w:val="0"/>
          <w:marTop w:val="0"/>
          <w:marBottom w:val="0"/>
          <w:divBdr>
            <w:top w:val="none" w:sz="0" w:space="0" w:color="auto"/>
            <w:left w:val="none" w:sz="0" w:space="0" w:color="auto"/>
            <w:bottom w:val="none" w:sz="0" w:space="0" w:color="auto"/>
            <w:right w:val="none" w:sz="0" w:space="0" w:color="auto"/>
          </w:divBdr>
          <w:divsChild>
            <w:div w:id="1306354924">
              <w:marLeft w:val="0"/>
              <w:marRight w:val="0"/>
              <w:marTop w:val="0"/>
              <w:marBottom w:val="0"/>
              <w:divBdr>
                <w:top w:val="none" w:sz="0" w:space="0" w:color="auto"/>
                <w:left w:val="none" w:sz="0" w:space="0" w:color="auto"/>
                <w:bottom w:val="none" w:sz="0" w:space="0" w:color="auto"/>
                <w:right w:val="none" w:sz="0" w:space="0" w:color="auto"/>
              </w:divBdr>
              <w:divsChild>
                <w:div w:id="193594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521814">
      <w:bodyDiv w:val="1"/>
      <w:marLeft w:val="0"/>
      <w:marRight w:val="0"/>
      <w:marTop w:val="0"/>
      <w:marBottom w:val="0"/>
      <w:divBdr>
        <w:top w:val="none" w:sz="0" w:space="0" w:color="auto"/>
        <w:left w:val="none" w:sz="0" w:space="0" w:color="auto"/>
        <w:bottom w:val="none" w:sz="0" w:space="0" w:color="auto"/>
        <w:right w:val="none" w:sz="0" w:space="0" w:color="auto"/>
      </w:divBdr>
      <w:divsChild>
        <w:div w:id="669023273">
          <w:marLeft w:val="0"/>
          <w:marRight w:val="0"/>
          <w:marTop w:val="0"/>
          <w:marBottom w:val="0"/>
          <w:divBdr>
            <w:top w:val="none" w:sz="0" w:space="0" w:color="auto"/>
            <w:left w:val="none" w:sz="0" w:space="0" w:color="auto"/>
            <w:bottom w:val="none" w:sz="0" w:space="0" w:color="auto"/>
            <w:right w:val="none" w:sz="0" w:space="0" w:color="auto"/>
          </w:divBdr>
          <w:divsChild>
            <w:div w:id="1187983081">
              <w:marLeft w:val="0"/>
              <w:marRight w:val="0"/>
              <w:marTop w:val="0"/>
              <w:marBottom w:val="0"/>
              <w:divBdr>
                <w:top w:val="none" w:sz="0" w:space="0" w:color="auto"/>
                <w:left w:val="none" w:sz="0" w:space="0" w:color="auto"/>
                <w:bottom w:val="none" w:sz="0" w:space="0" w:color="auto"/>
                <w:right w:val="none" w:sz="0" w:space="0" w:color="auto"/>
              </w:divBdr>
              <w:divsChild>
                <w:div w:id="158363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995470">
      <w:bodyDiv w:val="1"/>
      <w:marLeft w:val="0"/>
      <w:marRight w:val="0"/>
      <w:marTop w:val="0"/>
      <w:marBottom w:val="0"/>
      <w:divBdr>
        <w:top w:val="none" w:sz="0" w:space="0" w:color="auto"/>
        <w:left w:val="none" w:sz="0" w:space="0" w:color="auto"/>
        <w:bottom w:val="none" w:sz="0" w:space="0" w:color="auto"/>
        <w:right w:val="none" w:sz="0" w:space="0" w:color="auto"/>
      </w:divBdr>
    </w:div>
    <w:div w:id="1792045276">
      <w:bodyDiv w:val="1"/>
      <w:marLeft w:val="0"/>
      <w:marRight w:val="0"/>
      <w:marTop w:val="0"/>
      <w:marBottom w:val="0"/>
      <w:divBdr>
        <w:top w:val="none" w:sz="0" w:space="0" w:color="auto"/>
        <w:left w:val="none" w:sz="0" w:space="0" w:color="auto"/>
        <w:bottom w:val="none" w:sz="0" w:space="0" w:color="auto"/>
        <w:right w:val="none" w:sz="0" w:space="0" w:color="auto"/>
      </w:divBdr>
      <w:divsChild>
        <w:div w:id="401146132">
          <w:marLeft w:val="0"/>
          <w:marRight w:val="0"/>
          <w:marTop w:val="0"/>
          <w:marBottom w:val="0"/>
          <w:divBdr>
            <w:top w:val="none" w:sz="0" w:space="0" w:color="auto"/>
            <w:left w:val="none" w:sz="0" w:space="0" w:color="auto"/>
            <w:bottom w:val="none" w:sz="0" w:space="0" w:color="auto"/>
            <w:right w:val="none" w:sz="0" w:space="0" w:color="auto"/>
          </w:divBdr>
          <w:divsChild>
            <w:div w:id="63189373">
              <w:marLeft w:val="0"/>
              <w:marRight w:val="0"/>
              <w:marTop w:val="0"/>
              <w:marBottom w:val="0"/>
              <w:divBdr>
                <w:top w:val="none" w:sz="0" w:space="0" w:color="auto"/>
                <w:left w:val="none" w:sz="0" w:space="0" w:color="auto"/>
                <w:bottom w:val="none" w:sz="0" w:space="0" w:color="auto"/>
                <w:right w:val="none" w:sz="0" w:space="0" w:color="auto"/>
              </w:divBdr>
              <w:divsChild>
                <w:div w:id="201059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858292">
      <w:bodyDiv w:val="1"/>
      <w:marLeft w:val="0"/>
      <w:marRight w:val="0"/>
      <w:marTop w:val="0"/>
      <w:marBottom w:val="0"/>
      <w:divBdr>
        <w:top w:val="none" w:sz="0" w:space="0" w:color="auto"/>
        <w:left w:val="none" w:sz="0" w:space="0" w:color="auto"/>
        <w:bottom w:val="none" w:sz="0" w:space="0" w:color="auto"/>
        <w:right w:val="none" w:sz="0" w:space="0" w:color="auto"/>
      </w:divBdr>
      <w:divsChild>
        <w:div w:id="1433356506">
          <w:marLeft w:val="0"/>
          <w:marRight w:val="0"/>
          <w:marTop w:val="0"/>
          <w:marBottom w:val="0"/>
          <w:divBdr>
            <w:top w:val="none" w:sz="0" w:space="0" w:color="auto"/>
            <w:left w:val="none" w:sz="0" w:space="0" w:color="auto"/>
            <w:bottom w:val="none" w:sz="0" w:space="0" w:color="auto"/>
            <w:right w:val="none" w:sz="0" w:space="0" w:color="auto"/>
          </w:divBdr>
          <w:divsChild>
            <w:div w:id="1632900323">
              <w:marLeft w:val="0"/>
              <w:marRight w:val="0"/>
              <w:marTop w:val="0"/>
              <w:marBottom w:val="0"/>
              <w:divBdr>
                <w:top w:val="none" w:sz="0" w:space="0" w:color="auto"/>
                <w:left w:val="none" w:sz="0" w:space="0" w:color="auto"/>
                <w:bottom w:val="none" w:sz="0" w:space="0" w:color="auto"/>
                <w:right w:val="none" w:sz="0" w:space="0" w:color="auto"/>
              </w:divBdr>
              <w:divsChild>
                <w:div w:id="132319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94617">
      <w:bodyDiv w:val="1"/>
      <w:marLeft w:val="0"/>
      <w:marRight w:val="0"/>
      <w:marTop w:val="0"/>
      <w:marBottom w:val="0"/>
      <w:divBdr>
        <w:top w:val="none" w:sz="0" w:space="0" w:color="auto"/>
        <w:left w:val="none" w:sz="0" w:space="0" w:color="auto"/>
        <w:bottom w:val="none" w:sz="0" w:space="0" w:color="auto"/>
        <w:right w:val="none" w:sz="0" w:space="0" w:color="auto"/>
      </w:divBdr>
      <w:divsChild>
        <w:div w:id="867375712">
          <w:marLeft w:val="0"/>
          <w:marRight w:val="0"/>
          <w:marTop w:val="0"/>
          <w:marBottom w:val="0"/>
          <w:divBdr>
            <w:top w:val="none" w:sz="0" w:space="0" w:color="auto"/>
            <w:left w:val="none" w:sz="0" w:space="0" w:color="auto"/>
            <w:bottom w:val="none" w:sz="0" w:space="0" w:color="auto"/>
            <w:right w:val="none" w:sz="0" w:space="0" w:color="auto"/>
          </w:divBdr>
          <w:divsChild>
            <w:div w:id="1086422019">
              <w:marLeft w:val="0"/>
              <w:marRight w:val="0"/>
              <w:marTop w:val="0"/>
              <w:marBottom w:val="0"/>
              <w:divBdr>
                <w:top w:val="none" w:sz="0" w:space="0" w:color="auto"/>
                <w:left w:val="none" w:sz="0" w:space="0" w:color="auto"/>
                <w:bottom w:val="none" w:sz="0" w:space="0" w:color="auto"/>
                <w:right w:val="none" w:sz="0" w:space="0" w:color="auto"/>
              </w:divBdr>
              <w:divsChild>
                <w:div w:id="1610239383">
                  <w:marLeft w:val="0"/>
                  <w:marRight w:val="0"/>
                  <w:marTop w:val="0"/>
                  <w:marBottom w:val="0"/>
                  <w:divBdr>
                    <w:top w:val="none" w:sz="0" w:space="0" w:color="auto"/>
                    <w:left w:val="none" w:sz="0" w:space="0" w:color="auto"/>
                    <w:bottom w:val="none" w:sz="0" w:space="0" w:color="auto"/>
                    <w:right w:val="none" w:sz="0" w:space="0" w:color="auto"/>
                  </w:divBdr>
                  <w:divsChild>
                    <w:div w:id="73238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369482">
      <w:bodyDiv w:val="1"/>
      <w:marLeft w:val="0"/>
      <w:marRight w:val="0"/>
      <w:marTop w:val="0"/>
      <w:marBottom w:val="0"/>
      <w:divBdr>
        <w:top w:val="none" w:sz="0" w:space="0" w:color="auto"/>
        <w:left w:val="none" w:sz="0" w:space="0" w:color="auto"/>
        <w:bottom w:val="none" w:sz="0" w:space="0" w:color="auto"/>
        <w:right w:val="none" w:sz="0" w:space="0" w:color="auto"/>
      </w:divBdr>
      <w:divsChild>
        <w:div w:id="1578437512">
          <w:marLeft w:val="0"/>
          <w:marRight w:val="0"/>
          <w:marTop w:val="0"/>
          <w:marBottom w:val="0"/>
          <w:divBdr>
            <w:top w:val="none" w:sz="0" w:space="0" w:color="auto"/>
            <w:left w:val="none" w:sz="0" w:space="0" w:color="auto"/>
            <w:bottom w:val="none" w:sz="0" w:space="0" w:color="auto"/>
            <w:right w:val="none" w:sz="0" w:space="0" w:color="auto"/>
          </w:divBdr>
          <w:divsChild>
            <w:div w:id="697122329">
              <w:marLeft w:val="0"/>
              <w:marRight w:val="0"/>
              <w:marTop w:val="0"/>
              <w:marBottom w:val="0"/>
              <w:divBdr>
                <w:top w:val="none" w:sz="0" w:space="0" w:color="auto"/>
                <w:left w:val="none" w:sz="0" w:space="0" w:color="auto"/>
                <w:bottom w:val="none" w:sz="0" w:space="0" w:color="auto"/>
                <w:right w:val="none" w:sz="0" w:space="0" w:color="auto"/>
              </w:divBdr>
              <w:divsChild>
                <w:div w:id="5172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219283">
      <w:bodyDiv w:val="1"/>
      <w:marLeft w:val="0"/>
      <w:marRight w:val="0"/>
      <w:marTop w:val="0"/>
      <w:marBottom w:val="0"/>
      <w:divBdr>
        <w:top w:val="none" w:sz="0" w:space="0" w:color="auto"/>
        <w:left w:val="none" w:sz="0" w:space="0" w:color="auto"/>
        <w:bottom w:val="none" w:sz="0" w:space="0" w:color="auto"/>
        <w:right w:val="none" w:sz="0" w:space="0" w:color="auto"/>
      </w:divBdr>
      <w:divsChild>
        <w:div w:id="745230808">
          <w:marLeft w:val="0"/>
          <w:marRight w:val="0"/>
          <w:marTop w:val="0"/>
          <w:marBottom w:val="0"/>
          <w:divBdr>
            <w:top w:val="none" w:sz="0" w:space="0" w:color="auto"/>
            <w:left w:val="none" w:sz="0" w:space="0" w:color="auto"/>
            <w:bottom w:val="none" w:sz="0" w:space="0" w:color="auto"/>
            <w:right w:val="none" w:sz="0" w:space="0" w:color="auto"/>
          </w:divBdr>
          <w:divsChild>
            <w:div w:id="1939408364">
              <w:marLeft w:val="0"/>
              <w:marRight w:val="0"/>
              <w:marTop w:val="0"/>
              <w:marBottom w:val="0"/>
              <w:divBdr>
                <w:top w:val="none" w:sz="0" w:space="0" w:color="auto"/>
                <w:left w:val="none" w:sz="0" w:space="0" w:color="auto"/>
                <w:bottom w:val="none" w:sz="0" w:space="0" w:color="auto"/>
                <w:right w:val="none" w:sz="0" w:space="0" w:color="auto"/>
              </w:divBdr>
              <w:divsChild>
                <w:div w:id="6273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4862">
      <w:bodyDiv w:val="1"/>
      <w:marLeft w:val="0"/>
      <w:marRight w:val="0"/>
      <w:marTop w:val="0"/>
      <w:marBottom w:val="0"/>
      <w:divBdr>
        <w:top w:val="none" w:sz="0" w:space="0" w:color="auto"/>
        <w:left w:val="none" w:sz="0" w:space="0" w:color="auto"/>
        <w:bottom w:val="none" w:sz="0" w:space="0" w:color="auto"/>
        <w:right w:val="none" w:sz="0" w:space="0" w:color="auto"/>
      </w:divBdr>
    </w:div>
    <w:div w:id="1823155345">
      <w:bodyDiv w:val="1"/>
      <w:marLeft w:val="0"/>
      <w:marRight w:val="0"/>
      <w:marTop w:val="0"/>
      <w:marBottom w:val="0"/>
      <w:divBdr>
        <w:top w:val="none" w:sz="0" w:space="0" w:color="auto"/>
        <w:left w:val="none" w:sz="0" w:space="0" w:color="auto"/>
        <w:bottom w:val="none" w:sz="0" w:space="0" w:color="auto"/>
        <w:right w:val="none" w:sz="0" w:space="0" w:color="auto"/>
      </w:divBdr>
      <w:divsChild>
        <w:div w:id="102045347">
          <w:marLeft w:val="0"/>
          <w:marRight w:val="0"/>
          <w:marTop w:val="0"/>
          <w:marBottom w:val="120"/>
          <w:divBdr>
            <w:top w:val="none" w:sz="0" w:space="0" w:color="auto"/>
            <w:left w:val="none" w:sz="0" w:space="0" w:color="auto"/>
            <w:bottom w:val="none" w:sz="0" w:space="0" w:color="auto"/>
            <w:right w:val="none" w:sz="0" w:space="0" w:color="auto"/>
          </w:divBdr>
          <w:divsChild>
            <w:div w:id="1454791893">
              <w:marLeft w:val="0"/>
              <w:marRight w:val="0"/>
              <w:marTop w:val="0"/>
              <w:marBottom w:val="0"/>
              <w:divBdr>
                <w:top w:val="none" w:sz="0" w:space="0" w:color="auto"/>
                <w:left w:val="none" w:sz="0" w:space="0" w:color="auto"/>
                <w:bottom w:val="none" w:sz="0" w:space="0" w:color="auto"/>
                <w:right w:val="none" w:sz="0" w:space="0" w:color="auto"/>
              </w:divBdr>
              <w:divsChild>
                <w:div w:id="19739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90799">
      <w:bodyDiv w:val="1"/>
      <w:marLeft w:val="0"/>
      <w:marRight w:val="0"/>
      <w:marTop w:val="0"/>
      <w:marBottom w:val="0"/>
      <w:divBdr>
        <w:top w:val="none" w:sz="0" w:space="0" w:color="auto"/>
        <w:left w:val="none" w:sz="0" w:space="0" w:color="auto"/>
        <w:bottom w:val="none" w:sz="0" w:space="0" w:color="auto"/>
        <w:right w:val="none" w:sz="0" w:space="0" w:color="auto"/>
      </w:divBdr>
      <w:divsChild>
        <w:div w:id="30886760">
          <w:marLeft w:val="0"/>
          <w:marRight w:val="0"/>
          <w:marTop w:val="0"/>
          <w:marBottom w:val="0"/>
          <w:divBdr>
            <w:top w:val="none" w:sz="0" w:space="0" w:color="auto"/>
            <w:left w:val="none" w:sz="0" w:space="0" w:color="auto"/>
            <w:bottom w:val="none" w:sz="0" w:space="0" w:color="auto"/>
            <w:right w:val="none" w:sz="0" w:space="0" w:color="auto"/>
          </w:divBdr>
          <w:divsChild>
            <w:div w:id="2131700682">
              <w:marLeft w:val="0"/>
              <w:marRight w:val="0"/>
              <w:marTop w:val="0"/>
              <w:marBottom w:val="0"/>
              <w:divBdr>
                <w:top w:val="none" w:sz="0" w:space="0" w:color="auto"/>
                <w:left w:val="none" w:sz="0" w:space="0" w:color="auto"/>
                <w:bottom w:val="none" w:sz="0" w:space="0" w:color="auto"/>
                <w:right w:val="none" w:sz="0" w:space="0" w:color="auto"/>
              </w:divBdr>
              <w:divsChild>
                <w:div w:id="1563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224365">
          <w:marLeft w:val="0"/>
          <w:marRight w:val="0"/>
          <w:marTop w:val="0"/>
          <w:marBottom w:val="0"/>
          <w:divBdr>
            <w:top w:val="none" w:sz="0" w:space="0" w:color="auto"/>
            <w:left w:val="none" w:sz="0" w:space="0" w:color="auto"/>
            <w:bottom w:val="none" w:sz="0" w:space="0" w:color="auto"/>
            <w:right w:val="none" w:sz="0" w:space="0" w:color="auto"/>
          </w:divBdr>
          <w:divsChild>
            <w:div w:id="281882689">
              <w:marLeft w:val="0"/>
              <w:marRight w:val="0"/>
              <w:marTop w:val="0"/>
              <w:marBottom w:val="0"/>
              <w:divBdr>
                <w:top w:val="none" w:sz="0" w:space="0" w:color="auto"/>
                <w:left w:val="none" w:sz="0" w:space="0" w:color="auto"/>
                <w:bottom w:val="none" w:sz="0" w:space="0" w:color="auto"/>
                <w:right w:val="none" w:sz="0" w:space="0" w:color="auto"/>
              </w:divBdr>
              <w:divsChild>
                <w:div w:id="299307036">
                  <w:marLeft w:val="0"/>
                  <w:marRight w:val="0"/>
                  <w:marTop w:val="0"/>
                  <w:marBottom w:val="0"/>
                  <w:divBdr>
                    <w:top w:val="none" w:sz="0" w:space="0" w:color="auto"/>
                    <w:left w:val="none" w:sz="0" w:space="0" w:color="auto"/>
                    <w:bottom w:val="none" w:sz="0" w:space="0" w:color="auto"/>
                    <w:right w:val="none" w:sz="0" w:space="0" w:color="auto"/>
                  </w:divBdr>
                </w:div>
              </w:divsChild>
            </w:div>
            <w:div w:id="1668096176">
              <w:marLeft w:val="0"/>
              <w:marRight w:val="0"/>
              <w:marTop w:val="0"/>
              <w:marBottom w:val="0"/>
              <w:divBdr>
                <w:top w:val="none" w:sz="0" w:space="0" w:color="auto"/>
                <w:left w:val="none" w:sz="0" w:space="0" w:color="auto"/>
                <w:bottom w:val="none" w:sz="0" w:space="0" w:color="auto"/>
                <w:right w:val="none" w:sz="0" w:space="0" w:color="auto"/>
              </w:divBdr>
              <w:divsChild>
                <w:div w:id="144376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053467">
      <w:bodyDiv w:val="1"/>
      <w:marLeft w:val="0"/>
      <w:marRight w:val="0"/>
      <w:marTop w:val="0"/>
      <w:marBottom w:val="0"/>
      <w:divBdr>
        <w:top w:val="none" w:sz="0" w:space="0" w:color="auto"/>
        <w:left w:val="none" w:sz="0" w:space="0" w:color="auto"/>
        <w:bottom w:val="none" w:sz="0" w:space="0" w:color="auto"/>
        <w:right w:val="none" w:sz="0" w:space="0" w:color="auto"/>
      </w:divBdr>
    </w:div>
    <w:div w:id="1840536170">
      <w:bodyDiv w:val="1"/>
      <w:marLeft w:val="0"/>
      <w:marRight w:val="0"/>
      <w:marTop w:val="0"/>
      <w:marBottom w:val="0"/>
      <w:divBdr>
        <w:top w:val="none" w:sz="0" w:space="0" w:color="auto"/>
        <w:left w:val="none" w:sz="0" w:space="0" w:color="auto"/>
        <w:bottom w:val="none" w:sz="0" w:space="0" w:color="auto"/>
        <w:right w:val="none" w:sz="0" w:space="0" w:color="auto"/>
      </w:divBdr>
      <w:divsChild>
        <w:div w:id="1227104131">
          <w:marLeft w:val="0"/>
          <w:marRight w:val="0"/>
          <w:marTop w:val="0"/>
          <w:marBottom w:val="0"/>
          <w:divBdr>
            <w:top w:val="none" w:sz="0" w:space="0" w:color="auto"/>
            <w:left w:val="none" w:sz="0" w:space="0" w:color="auto"/>
            <w:bottom w:val="none" w:sz="0" w:space="0" w:color="auto"/>
            <w:right w:val="none" w:sz="0" w:space="0" w:color="auto"/>
          </w:divBdr>
          <w:divsChild>
            <w:div w:id="1276785629">
              <w:marLeft w:val="0"/>
              <w:marRight w:val="0"/>
              <w:marTop w:val="0"/>
              <w:marBottom w:val="0"/>
              <w:divBdr>
                <w:top w:val="none" w:sz="0" w:space="0" w:color="auto"/>
                <w:left w:val="none" w:sz="0" w:space="0" w:color="auto"/>
                <w:bottom w:val="none" w:sz="0" w:space="0" w:color="auto"/>
                <w:right w:val="none" w:sz="0" w:space="0" w:color="auto"/>
              </w:divBdr>
              <w:divsChild>
                <w:div w:id="100204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900359">
      <w:bodyDiv w:val="1"/>
      <w:marLeft w:val="0"/>
      <w:marRight w:val="0"/>
      <w:marTop w:val="0"/>
      <w:marBottom w:val="0"/>
      <w:divBdr>
        <w:top w:val="none" w:sz="0" w:space="0" w:color="auto"/>
        <w:left w:val="none" w:sz="0" w:space="0" w:color="auto"/>
        <w:bottom w:val="none" w:sz="0" w:space="0" w:color="auto"/>
        <w:right w:val="none" w:sz="0" w:space="0" w:color="auto"/>
      </w:divBdr>
    </w:div>
    <w:div w:id="1850245037">
      <w:bodyDiv w:val="1"/>
      <w:marLeft w:val="0"/>
      <w:marRight w:val="0"/>
      <w:marTop w:val="0"/>
      <w:marBottom w:val="0"/>
      <w:divBdr>
        <w:top w:val="none" w:sz="0" w:space="0" w:color="auto"/>
        <w:left w:val="none" w:sz="0" w:space="0" w:color="auto"/>
        <w:bottom w:val="none" w:sz="0" w:space="0" w:color="auto"/>
        <w:right w:val="none" w:sz="0" w:space="0" w:color="auto"/>
      </w:divBdr>
    </w:div>
    <w:div w:id="1853103790">
      <w:bodyDiv w:val="1"/>
      <w:marLeft w:val="0"/>
      <w:marRight w:val="0"/>
      <w:marTop w:val="0"/>
      <w:marBottom w:val="0"/>
      <w:divBdr>
        <w:top w:val="none" w:sz="0" w:space="0" w:color="auto"/>
        <w:left w:val="none" w:sz="0" w:space="0" w:color="auto"/>
        <w:bottom w:val="none" w:sz="0" w:space="0" w:color="auto"/>
        <w:right w:val="none" w:sz="0" w:space="0" w:color="auto"/>
      </w:divBdr>
      <w:divsChild>
        <w:div w:id="496650571">
          <w:marLeft w:val="0"/>
          <w:marRight w:val="0"/>
          <w:marTop w:val="0"/>
          <w:marBottom w:val="0"/>
          <w:divBdr>
            <w:top w:val="none" w:sz="0" w:space="0" w:color="auto"/>
            <w:left w:val="none" w:sz="0" w:space="0" w:color="auto"/>
            <w:bottom w:val="none" w:sz="0" w:space="0" w:color="auto"/>
            <w:right w:val="none" w:sz="0" w:space="0" w:color="auto"/>
          </w:divBdr>
          <w:divsChild>
            <w:div w:id="1789279771">
              <w:marLeft w:val="0"/>
              <w:marRight w:val="0"/>
              <w:marTop w:val="0"/>
              <w:marBottom w:val="0"/>
              <w:divBdr>
                <w:top w:val="none" w:sz="0" w:space="0" w:color="auto"/>
                <w:left w:val="none" w:sz="0" w:space="0" w:color="auto"/>
                <w:bottom w:val="none" w:sz="0" w:space="0" w:color="auto"/>
                <w:right w:val="none" w:sz="0" w:space="0" w:color="auto"/>
              </w:divBdr>
              <w:divsChild>
                <w:div w:id="47594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373729">
      <w:bodyDiv w:val="1"/>
      <w:marLeft w:val="0"/>
      <w:marRight w:val="0"/>
      <w:marTop w:val="0"/>
      <w:marBottom w:val="0"/>
      <w:divBdr>
        <w:top w:val="none" w:sz="0" w:space="0" w:color="auto"/>
        <w:left w:val="none" w:sz="0" w:space="0" w:color="auto"/>
        <w:bottom w:val="none" w:sz="0" w:space="0" w:color="auto"/>
        <w:right w:val="none" w:sz="0" w:space="0" w:color="auto"/>
      </w:divBdr>
      <w:divsChild>
        <w:div w:id="2000159700">
          <w:marLeft w:val="0"/>
          <w:marRight w:val="0"/>
          <w:marTop w:val="0"/>
          <w:marBottom w:val="0"/>
          <w:divBdr>
            <w:top w:val="none" w:sz="0" w:space="0" w:color="auto"/>
            <w:left w:val="none" w:sz="0" w:space="0" w:color="auto"/>
            <w:bottom w:val="none" w:sz="0" w:space="0" w:color="auto"/>
            <w:right w:val="none" w:sz="0" w:space="0" w:color="auto"/>
          </w:divBdr>
          <w:divsChild>
            <w:div w:id="1319267906">
              <w:marLeft w:val="0"/>
              <w:marRight w:val="0"/>
              <w:marTop w:val="0"/>
              <w:marBottom w:val="0"/>
              <w:divBdr>
                <w:top w:val="none" w:sz="0" w:space="0" w:color="auto"/>
                <w:left w:val="none" w:sz="0" w:space="0" w:color="auto"/>
                <w:bottom w:val="none" w:sz="0" w:space="0" w:color="auto"/>
                <w:right w:val="none" w:sz="0" w:space="0" w:color="auto"/>
              </w:divBdr>
              <w:divsChild>
                <w:div w:id="8145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501943">
      <w:bodyDiv w:val="1"/>
      <w:marLeft w:val="0"/>
      <w:marRight w:val="0"/>
      <w:marTop w:val="0"/>
      <w:marBottom w:val="0"/>
      <w:divBdr>
        <w:top w:val="none" w:sz="0" w:space="0" w:color="auto"/>
        <w:left w:val="none" w:sz="0" w:space="0" w:color="auto"/>
        <w:bottom w:val="none" w:sz="0" w:space="0" w:color="auto"/>
        <w:right w:val="none" w:sz="0" w:space="0" w:color="auto"/>
      </w:divBdr>
    </w:div>
    <w:div w:id="1861895845">
      <w:bodyDiv w:val="1"/>
      <w:marLeft w:val="0"/>
      <w:marRight w:val="0"/>
      <w:marTop w:val="0"/>
      <w:marBottom w:val="0"/>
      <w:divBdr>
        <w:top w:val="none" w:sz="0" w:space="0" w:color="auto"/>
        <w:left w:val="none" w:sz="0" w:space="0" w:color="auto"/>
        <w:bottom w:val="none" w:sz="0" w:space="0" w:color="auto"/>
        <w:right w:val="none" w:sz="0" w:space="0" w:color="auto"/>
      </w:divBdr>
      <w:divsChild>
        <w:div w:id="2013095175">
          <w:marLeft w:val="0"/>
          <w:marRight w:val="0"/>
          <w:marTop w:val="0"/>
          <w:marBottom w:val="0"/>
          <w:divBdr>
            <w:top w:val="none" w:sz="0" w:space="0" w:color="auto"/>
            <w:left w:val="none" w:sz="0" w:space="0" w:color="auto"/>
            <w:bottom w:val="none" w:sz="0" w:space="0" w:color="auto"/>
            <w:right w:val="none" w:sz="0" w:space="0" w:color="auto"/>
          </w:divBdr>
          <w:divsChild>
            <w:div w:id="973829438">
              <w:marLeft w:val="0"/>
              <w:marRight w:val="0"/>
              <w:marTop w:val="0"/>
              <w:marBottom w:val="0"/>
              <w:divBdr>
                <w:top w:val="none" w:sz="0" w:space="0" w:color="auto"/>
                <w:left w:val="none" w:sz="0" w:space="0" w:color="auto"/>
                <w:bottom w:val="none" w:sz="0" w:space="0" w:color="auto"/>
                <w:right w:val="none" w:sz="0" w:space="0" w:color="auto"/>
              </w:divBdr>
              <w:divsChild>
                <w:div w:id="43852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30545">
      <w:bodyDiv w:val="1"/>
      <w:marLeft w:val="0"/>
      <w:marRight w:val="0"/>
      <w:marTop w:val="0"/>
      <w:marBottom w:val="0"/>
      <w:divBdr>
        <w:top w:val="none" w:sz="0" w:space="0" w:color="auto"/>
        <w:left w:val="none" w:sz="0" w:space="0" w:color="auto"/>
        <w:bottom w:val="none" w:sz="0" w:space="0" w:color="auto"/>
        <w:right w:val="none" w:sz="0" w:space="0" w:color="auto"/>
      </w:divBdr>
      <w:divsChild>
        <w:div w:id="936057000">
          <w:marLeft w:val="0"/>
          <w:marRight w:val="0"/>
          <w:marTop w:val="0"/>
          <w:marBottom w:val="0"/>
          <w:divBdr>
            <w:top w:val="none" w:sz="0" w:space="0" w:color="auto"/>
            <w:left w:val="none" w:sz="0" w:space="0" w:color="auto"/>
            <w:bottom w:val="none" w:sz="0" w:space="0" w:color="auto"/>
            <w:right w:val="none" w:sz="0" w:space="0" w:color="auto"/>
          </w:divBdr>
          <w:divsChild>
            <w:div w:id="966739647">
              <w:marLeft w:val="0"/>
              <w:marRight w:val="0"/>
              <w:marTop w:val="0"/>
              <w:marBottom w:val="0"/>
              <w:divBdr>
                <w:top w:val="none" w:sz="0" w:space="0" w:color="auto"/>
                <w:left w:val="none" w:sz="0" w:space="0" w:color="auto"/>
                <w:bottom w:val="none" w:sz="0" w:space="0" w:color="auto"/>
                <w:right w:val="none" w:sz="0" w:space="0" w:color="auto"/>
              </w:divBdr>
              <w:divsChild>
                <w:div w:id="67739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540714">
      <w:bodyDiv w:val="1"/>
      <w:marLeft w:val="0"/>
      <w:marRight w:val="0"/>
      <w:marTop w:val="0"/>
      <w:marBottom w:val="0"/>
      <w:divBdr>
        <w:top w:val="none" w:sz="0" w:space="0" w:color="auto"/>
        <w:left w:val="none" w:sz="0" w:space="0" w:color="auto"/>
        <w:bottom w:val="none" w:sz="0" w:space="0" w:color="auto"/>
        <w:right w:val="none" w:sz="0" w:space="0" w:color="auto"/>
      </w:divBdr>
      <w:divsChild>
        <w:div w:id="232395723">
          <w:marLeft w:val="0"/>
          <w:marRight w:val="0"/>
          <w:marTop w:val="0"/>
          <w:marBottom w:val="0"/>
          <w:divBdr>
            <w:top w:val="none" w:sz="0" w:space="0" w:color="auto"/>
            <w:left w:val="none" w:sz="0" w:space="0" w:color="auto"/>
            <w:bottom w:val="none" w:sz="0" w:space="0" w:color="auto"/>
            <w:right w:val="none" w:sz="0" w:space="0" w:color="auto"/>
          </w:divBdr>
          <w:divsChild>
            <w:div w:id="202207077">
              <w:marLeft w:val="0"/>
              <w:marRight w:val="0"/>
              <w:marTop w:val="0"/>
              <w:marBottom w:val="0"/>
              <w:divBdr>
                <w:top w:val="none" w:sz="0" w:space="0" w:color="auto"/>
                <w:left w:val="none" w:sz="0" w:space="0" w:color="auto"/>
                <w:bottom w:val="none" w:sz="0" w:space="0" w:color="auto"/>
                <w:right w:val="none" w:sz="0" w:space="0" w:color="auto"/>
              </w:divBdr>
              <w:divsChild>
                <w:div w:id="68525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627256">
      <w:bodyDiv w:val="1"/>
      <w:marLeft w:val="0"/>
      <w:marRight w:val="0"/>
      <w:marTop w:val="0"/>
      <w:marBottom w:val="0"/>
      <w:divBdr>
        <w:top w:val="none" w:sz="0" w:space="0" w:color="auto"/>
        <w:left w:val="none" w:sz="0" w:space="0" w:color="auto"/>
        <w:bottom w:val="none" w:sz="0" w:space="0" w:color="auto"/>
        <w:right w:val="none" w:sz="0" w:space="0" w:color="auto"/>
      </w:divBdr>
      <w:divsChild>
        <w:div w:id="408312688">
          <w:marLeft w:val="0"/>
          <w:marRight w:val="0"/>
          <w:marTop w:val="0"/>
          <w:marBottom w:val="0"/>
          <w:divBdr>
            <w:top w:val="none" w:sz="0" w:space="0" w:color="auto"/>
            <w:left w:val="none" w:sz="0" w:space="0" w:color="auto"/>
            <w:bottom w:val="none" w:sz="0" w:space="0" w:color="auto"/>
            <w:right w:val="none" w:sz="0" w:space="0" w:color="auto"/>
          </w:divBdr>
        </w:div>
        <w:div w:id="1389844627">
          <w:marLeft w:val="0"/>
          <w:marRight w:val="0"/>
          <w:marTop w:val="0"/>
          <w:marBottom w:val="0"/>
          <w:divBdr>
            <w:top w:val="none" w:sz="0" w:space="0" w:color="auto"/>
            <w:left w:val="none" w:sz="0" w:space="0" w:color="auto"/>
            <w:bottom w:val="none" w:sz="0" w:space="0" w:color="auto"/>
            <w:right w:val="none" w:sz="0" w:space="0" w:color="auto"/>
          </w:divBdr>
        </w:div>
      </w:divsChild>
    </w:div>
    <w:div w:id="1883201592">
      <w:bodyDiv w:val="1"/>
      <w:marLeft w:val="0"/>
      <w:marRight w:val="0"/>
      <w:marTop w:val="0"/>
      <w:marBottom w:val="0"/>
      <w:divBdr>
        <w:top w:val="none" w:sz="0" w:space="0" w:color="auto"/>
        <w:left w:val="none" w:sz="0" w:space="0" w:color="auto"/>
        <w:bottom w:val="none" w:sz="0" w:space="0" w:color="auto"/>
        <w:right w:val="none" w:sz="0" w:space="0" w:color="auto"/>
      </w:divBdr>
      <w:divsChild>
        <w:div w:id="1522284234">
          <w:marLeft w:val="0"/>
          <w:marRight w:val="0"/>
          <w:marTop w:val="0"/>
          <w:marBottom w:val="0"/>
          <w:divBdr>
            <w:top w:val="none" w:sz="0" w:space="0" w:color="auto"/>
            <w:left w:val="none" w:sz="0" w:space="0" w:color="auto"/>
            <w:bottom w:val="none" w:sz="0" w:space="0" w:color="auto"/>
            <w:right w:val="none" w:sz="0" w:space="0" w:color="auto"/>
          </w:divBdr>
          <w:divsChild>
            <w:div w:id="524832779">
              <w:marLeft w:val="0"/>
              <w:marRight w:val="0"/>
              <w:marTop w:val="0"/>
              <w:marBottom w:val="0"/>
              <w:divBdr>
                <w:top w:val="none" w:sz="0" w:space="0" w:color="auto"/>
                <w:left w:val="none" w:sz="0" w:space="0" w:color="auto"/>
                <w:bottom w:val="none" w:sz="0" w:space="0" w:color="auto"/>
                <w:right w:val="none" w:sz="0" w:space="0" w:color="auto"/>
              </w:divBdr>
              <w:divsChild>
                <w:div w:id="214403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720713">
      <w:bodyDiv w:val="1"/>
      <w:marLeft w:val="0"/>
      <w:marRight w:val="0"/>
      <w:marTop w:val="0"/>
      <w:marBottom w:val="0"/>
      <w:divBdr>
        <w:top w:val="none" w:sz="0" w:space="0" w:color="auto"/>
        <w:left w:val="none" w:sz="0" w:space="0" w:color="auto"/>
        <w:bottom w:val="none" w:sz="0" w:space="0" w:color="auto"/>
        <w:right w:val="none" w:sz="0" w:space="0" w:color="auto"/>
      </w:divBdr>
    </w:div>
    <w:div w:id="1887793101">
      <w:bodyDiv w:val="1"/>
      <w:marLeft w:val="0"/>
      <w:marRight w:val="0"/>
      <w:marTop w:val="0"/>
      <w:marBottom w:val="0"/>
      <w:divBdr>
        <w:top w:val="none" w:sz="0" w:space="0" w:color="auto"/>
        <w:left w:val="none" w:sz="0" w:space="0" w:color="auto"/>
        <w:bottom w:val="none" w:sz="0" w:space="0" w:color="auto"/>
        <w:right w:val="none" w:sz="0" w:space="0" w:color="auto"/>
      </w:divBdr>
      <w:divsChild>
        <w:div w:id="1214997757">
          <w:marLeft w:val="0"/>
          <w:marRight w:val="0"/>
          <w:marTop w:val="0"/>
          <w:marBottom w:val="0"/>
          <w:divBdr>
            <w:top w:val="none" w:sz="0" w:space="0" w:color="auto"/>
            <w:left w:val="none" w:sz="0" w:space="0" w:color="auto"/>
            <w:bottom w:val="none" w:sz="0" w:space="0" w:color="auto"/>
            <w:right w:val="none" w:sz="0" w:space="0" w:color="auto"/>
          </w:divBdr>
          <w:divsChild>
            <w:div w:id="148177789">
              <w:marLeft w:val="0"/>
              <w:marRight w:val="0"/>
              <w:marTop w:val="0"/>
              <w:marBottom w:val="0"/>
              <w:divBdr>
                <w:top w:val="none" w:sz="0" w:space="0" w:color="auto"/>
                <w:left w:val="none" w:sz="0" w:space="0" w:color="auto"/>
                <w:bottom w:val="none" w:sz="0" w:space="0" w:color="auto"/>
                <w:right w:val="none" w:sz="0" w:space="0" w:color="auto"/>
              </w:divBdr>
              <w:divsChild>
                <w:div w:id="11803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189452">
      <w:bodyDiv w:val="1"/>
      <w:marLeft w:val="0"/>
      <w:marRight w:val="0"/>
      <w:marTop w:val="0"/>
      <w:marBottom w:val="0"/>
      <w:divBdr>
        <w:top w:val="none" w:sz="0" w:space="0" w:color="auto"/>
        <w:left w:val="none" w:sz="0" w:space="0" w:color="auto"/>
        <w:bottom w:val="none" w:sz="0" w:space="0" w:color="auto"/>
        <w:right w:val="none" w:sz="0" w:space="0" w:color="auto"/>
      </w:divBdr>
    </w:div>
    <w:div w:id="1906600596">
      <w:bodyDiv w:val="1"/>
      <w:marLeft w:val="0"/>
      <w:marRight w:val="0"/>
      <w:marTop w:val="0"/>
      <w:marBottom w:val="0"/>
      <w:divBdr>
        <w:top w:val="none" w:sz="0" w:space="0" w:color="auto"/>
        <w:left w:val="none" w:sz="0" w:space="0" w:color="auto"/>
        <w:bottom w:val="none" w:sz="0" w:space="0" w:color="auto"/>
        <w:right w:val="none" w:sz="0" w:space="0" w:color="auto"/>
      </w:divBdr>
    </w:div>
    <w:div w:id="1909806682">
      <w:bodyDiv w:val="1"/>
      <w:marLeft w:val="0"/>
      <w:marRight w:val="0"/>
      <w:marTop w:val="0"/>
      <w:marBottom w:val="0"/>
      <w:divBdr>
        <w:top w:val="none" w:sz="0" w:space="0" w:color="auto"/>
        <w:left w:val="none" w:sz="0" w:space="0" w:color="auto"/>
        <w:bottom w:val="none" w:sz="0" w:space="0" w:color="auto"/>
        <w:right w:val="none" w:sz="0" w:space="0" w:color="auto"/>
      </w:divBdr>
      <w:divsChild>
        <w:div w:id="2130929267">
          <w:marLeft w:val="0"/>
          <w:marRight w:val="0"/>
          <w:marTop w:val="0"/>
          <w:marBottom w:val="0"/>
          <w:divBdr>
            <w:top w:val="none" w:sz="0" w:space="0" w:color="auto"/>
            <w:left w:val="none" w:sz="0" w:space="0" w:color="auto"/>
            <w:bottom w:val="none" w:sz="0" w:space="0" w:color="auto"/>
            <w:right w:val="none" w:sz="0" w:space="0" w:color="auto"/>
          </w:divBdr>
          <w:divsChild>
            <w:div w:id="902443822">
              <w:marLeft w:val="0"/>
              <w:marRight w:val="0"/>
              <w:marTop w:val="0"/>
              <w:marBottom w:val="0"/>
              <w:divBdr>
                <w:top w:val="none" w:sz="0" w:space="0" w:color="auto"/>
                <w:left w:val="none" w:sz="0" w:space="0" w:color="auto"/>
                <w:bottom w:val="none" w:sz="0" w:space="0" w:color="auto"/>
                <w:right w:val="none" w:sz="0" w:space="0" w:color="auto"/>
              </w:divBdr>
              <w:divsChild>
                <w:div w:id="154679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424368">
      <w:bodyDiv w:val="1"/>
      <w:marLeft w:val="0"/>
      <w:marRight w:val="0"/>
      <w:marTop w:val="0"/>
      <w:marBottom w:val="0"/>
      <w:divBdr>
        <w:top w:val="none" w:sz="0" w:space="0" w:color="auto"/>
        <w:left w:val="none" w:sz="0" w:space="0" w:color="auto"/>
        <w:bottom w:val="none" w:sz="0" w:space="0" w:color="auto"/>
        <w:right w:val="none" w:sz="0" w:space="0" w:color="auto"/>
      </w:divBdr>
    </w:div>
    <w:div w:id="1911844971">
      <w:bodyDiv w:val="1"/>
      <w:marLeft w:val="0"/>
      <w:marRight w:val="0"/>
      <w:marTop w:val="0"/>
      <w:marBottom w:val="0"/>
      <w:divBdr>
        <w:top w:val="none" w:sz="0" w:space="0" w:color="auto"/>
        <w:left w:val="none" w:sz="0" w:space="0" w:color="auto"/>
        <w:bottom w:val="none" w:sz="0" w:space="0" w:color="auto"/>
        <w:right w:val="none" w:sz="0" w:space="0" w:color="auto"/>
      </w:divBdr>
    </w:div>
    <w:div w:id="1936090439">
      <w:bodyDiv w:val="1"/>
      <w:marLeft w:val="0"/>
      <w:marRight w:val="0"/>
      <w:marTop w:val="0"/>
      <w:marBottom w:val="0"/>
      <w:divBdr>
        <w:top w:val="none" w:sz="0" w:space="0" w:color="auto"/>
        <w:left w:val="none" w:sz="0" w:space="0" w:color="auto"/>
        <w:bottom w:val="none" w:sz="0" w:space="0" w:color="auto"/>
        <w:right w:val="none" w:sz="0" w:space="0" w:color="auto"/>
      </w:divBdr>
    </w:div>
    <w:div w:id="1938521221">
      <w:bodyDiv w:val="1"/>
      <w:marLeft w:val="0"/>
      <w:marRight w:val="0"/>
      <w:marTop w:val="0"/>
      <w:marBottom w:val="0"/>
      <w:divBdr>
        <w:top w:val="none" w:sz="0" w:space="0" w:color="auto"/>
        <w:left w:val="none" w:sz="0" w:space="0" w:color="auto"/>
        <w:bottom w:val="none" w:sz="0" w:space="0" w:color="auto"/>
        <w:right w:val="none" w:sz="0" w:space="0" w:color="auto"/>
      </w:divBdr>
    </w:div>
    <w:div w:id="1942567392">
      <w:bodyDiv w:val="1"/>
      <w:marLeft w:val="0"/>
      <w:marRight w:val="0"/>
      <w:marTop w:val="0"/>
      <w:marBottom w:val="0"/>
      <w:divBdr>
        <w:top w:val="none" w:sz="0" w:space="0" w:color="auto"/>
        <w:left w:val="none" w:sz="0" w:space="0" w:color="auto"/>
        <w:bottom w:val="none" w:sz="0" w:space="0" w:color="auto"/>
        <w:right w:val="none" w:sz="0" w:space="0" w:color="auto"/>
      </w:divBdr>
    </w:div>
    <w:div w:id="1951430536">
      <w:bodyDiv w:val="1"/>
      <w:marLeft w:val="0"/>
      <w:marRight w:val="0"/>
      <w:marTop w:val="0"/>
      <w:marBottom w:val="0"/>
      <w:divBdr>
        <w:top w:val="none" w:sz="0" w:space="0" w:color="auto"/>
        <w:left w:val="none" w:sz="0" w:space="0" w:color="auto"/>
        <w:bottom w:val="none" w:sz="0" w:space="0" w:color="auto"/>
        <w:right w:val="none" w:sz="0" w:space="0" w:color="auto"/>
      </w:divBdr>
      <w:divsChild>
        <w:div w:id="943610456">
          <w:marLeft w:val="0"/>
          <w:marRight w:val="0"/>
          <w:marTop w:val="0"/>
          <w:marBottom w:val="0"/>
          <w:divBdr>
            <w:top w:val="none" w:sz="0" w:space="0" w:color="auto"/>
            <w:left w:val="none" w:sz="0" w:space="0" w:color="auto"/>
            <w:bottom w:val="none" w:sz="0" w:space="0" w:color="auto"/>
            <w:right w:val="none" w:sz="0" w:space="0" w:color="auto"/>
          </w:divBdr>
          <w:divsChild>
            <w:div w:id="1427775238">
              <w:marLeft w:val="0"/>
              <w:marRight w:val="0"/>
              <w:marTop w:val="0"/>
              <w:marBottom w:val="0"/>
              <w:divBdr>
                <w:top w:val="none" w:sz="0" w:space="0" w:color="auto"/>
                <w:left w:val="none" w:sz="0" w:space="0" w:color="auto"/>
                <w:bottom w:val="none" w:sz="0" w:space="0" w:color="auto"/>
                <w:right w:val="none" w:sz="0" w:space="0" w:color="auto"/>
              </w:divBdr>
              <w:divsChild>
                <w:div w:id="3943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06039">
      <w:bodyDiv w:val="1"/>
      <w:marLeft w:val="0"/>
      <w:marRight w:val="0"/>
      <w:marTop w:val="0"/>
      <w:marBottom w:val="0"/>
      <w:divBdr>
        <w:top w:val="none" w:sz="0" w:space="0" w:color="auto"/>
        <w:left w:val="none" w:sz="0" w:space="0" w:color="auto"/>
        <w:bottom w:val="none" w:sz="0" w:space="0" w:color="auto"/>
        <w:right w:val="none" w:sz="0" w:space="0" w:color="auto"/>
      </w:divBdr>
      <w:divsChild>
        <w:div w:id="1941717997">
          <w:marLeft w:val="0"/>
          <w:marRight w:val="0"/>
          <w:marTop w:val="0"/>
          <w:marBottom w:val="0"/>
          <w:divBdr>
            <w:top w:val="none" w:sz="0" w:space="0" w:color="auto"/>
            <w:left w:val="none" w:sz="0" w:space="0" w:color="auto"/>
            <w:bottom w:val="none" w:sz="0" w:space="0" w:color="auto"/>
            <w:right w:val="none" w:sz="0" w:space="0" w:color="auto"/>
          </w:divBdr>
          <w:divsChild>
            <w:div w:id="1200631287">
              <w:marLeft w:val="0"/>
              <w:marRight w:val="0"/>
              <w:marTop w:val="0"/>
              <w:marBottom w:val="0"/>
              <w:divBdr>
                <w:top w:val="none" w:sz="0" w:space="0" w:color="auto"/>
                <w:left w:val="none" w:sz="0" w:space="0" w:color="auto"/>
                <w:bottom w:val="none" w:sz="0" w:space="0" w:color="auto"/>
                <w:right w:val="none" w:sz="0" w:space="0" w:color="auto"/>
              </w:divBdr>
              <w:divsChild>
                <w:div w:id="104290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445797">
      <w:bodyDiv w:val="1"/>
      <w:marLeft w:val="0"/>
      <w:marRight w:val="0"/>
      <w:marTop w:val="0"/>
      <w:marBottom w:val="0"/>
      <w:divBdr>
        <w:top w:val="none" w:sz="0" w:space="0" w:color="auto"/>
        <w:left w:val="none" w:sz="0" w:space="0" w:color="auto"/>
        <w:bottom w:val="none" w:sz="0" w:space="0" w:color="auto"/>
        <w:right w:val="none" w:sz="0" w:space="0" w:color="auto"/>
      </w:divBdr>
    </w:div>
    <w:div w:id="1960574998">
      <w:bodyDiv w:val="1"/>
      <w:marLeft w:val="0"/>
      <w:marRight w:val="0"/>
      <w:marTop w:val="0"/>
      <w:marBottom w:val="0"/>
      <w:divBdr>
        <w:top w:val="none" w:sz="0" w:space="0" w:color="auto"/>
        <w:left w:val="none" w:sz="0" w:space="0" w:color="auto"/>
        <w:bottom w:val="none" w:sz="0" w:space="0" w:color="auto"/>
        <w:right w:val="none" w:sz="0" w:space="0" w:color="auto"/>
      </w:divBdr>
      <w:divsChild>
        <w:div w:id="257369911">
          <w:marLeft w:val="0"/>
          <w:marRight w:val="0"/>
          <w:marTop w:val="0"/>
          <w:marBottom w:val="0"/>
          <w:divBdr>
            <w:top w:val="none" w:sz="0" w:space="0" w:color="auto"/>
            <w:left w:val="none" w:sz="0" w:space="0" w:color="auto"/>
            <w:bottom w:val="none" w:sz="0" w:space="0" w:color="auto"/>
            <w:right w:val="none" w:sz="0" w:space="0" w:color="auto"/>
          </w:divBdr>
        </w:div>
        <w:div w:id="499467904">
          <w:marLeft w:val="0"/>
          <w:marRight w:val="0"/>
          <w:marTop w:val="0"/>
          <w:marBottom w:val="0"/>
          <w:divBdr>
            <w:top w:val="none" w:sz="0" w:space="0" w:color="auto"/>
            <w:left w:val="none" w:sz="0" w:space="0" w:color="auto"/>
            <w:bottom w:val="none" w:sz="0" w:space="0" w:color="auto"/>
            <w:right w:val="none" w:sz="0" w:space="0" w:color="auto"/>
          </w:divBdr>
        </w:div>
        <w:div w:id="549658430">
          <w:marLeft w:val="0"/>
          <w:marRight w:val="0"/>
          <w:marTop w:val="0"/>
          <w:marBottom w:val="0"/>
          <w:divBdr>
            <w:top w:val="none" w:sz="0" w:space="0" w:color="auto"/>
            <w:left w:val="none" w:sz="0" w:space="0" w:color="auto"/>
            <w:bottom w:val="none" w:sz="0" w:space="0" w:color="auto"/>
            <w:right w:val="none" w:sz="0" w:space="0" w:color="auto"/>
          </w:divBdr>
        </w:div>
        <w:div w:id="668409758">
          <w:marLeft w:val="0"/>
          <w:marRight w:val="0"/>
          <w:marTop w:val="0"/>
          <w:marBottom w:val="0"/>
          <w:divBdr>
            <w:top w:val="none" w:sz="0" w:space="0" w:color="auto"/>
            <w:left w:val="none" w:sz="0" w:space="0" w:color="auto"/>
            <w:bottom w:val="none" w:sz="0" w:space="0" w:color="auto"/>
            <w:right w:val="none" w:sz="0" w:space="0" w:color="auto"/>
          </w:divBdr>
        </w:div>
        <w:div w:id="678822423">
          <w:marLeft w:val="0"/>
          <w:marRight w:val="0"/>
          <w:marTop w:val="0"/>
          <w:marBottom w:val="0"/>
          <w:divBdr>
            <w:top w:val="none" w:sz="0" w:space="0" w:color="auto"/>
            <w:left w:val="none" w:sz="0" w:space="0" w:color="auto"/>
            <w:bottom w:val="none" w:sz="0" w:space="0" w:color="auto"/>
            <w:right w:val="none" w:sz="0" w:space="0" w:color="auto"/>
          </w:divBdr>
        </w:div>
        <w:div w:id="741176967">
          <w:marLeft w:val="0"/>
          <w:marRight w:val="0"/>
          <w:marTop w:val="0"/>
          <w:marBottom w:val="0"/>
          <w:divBdr>
            <w:top w:val="none" w:sz="0" w:space="0" w:color="auto"/>
            <w:left w:val="none" w:sz="0" w:space="0" w:color="auto"/>
            <w:bottom w:val="none" w:sz="0" w:space="0" w:color="auto"/>
            <w:right w:val="none" w:sz="0" w:space="0" w:color="auto"/>
          </w:divBdr>
        </w:div>
        <w:div w:id="797794573">
          <w:marLeft w:val="0"/>
          <w:marRight w:val="0"/>
          <w:marTop w:val="0"/>
          <w:marBottom w:val="0"/>
          <w:divBdr>
            <w:top w:val="none" w:sz="0" w:space="0" w:color="auto"/>
            <w:left w:val="none" w:sz="0" w:space="0" w:color="auto"/>
            <w:bottom w:val="none" w:sz="0" w:space="0" w:color="auto"/>
            <w:right w:val="none" w:sz="0" w:space="0" w:color="auto"/>
          </w:divBdr>
        </w:div>
        <w:div w:id="808013207">
          <w:marLeft w:val="0"/>
          <w:marRight w:val="0"/>
          <w:marTop w:val="0"/>
          <w:marBottom w:val="0"/>
          <w:divBdr>
            <w:top w:val="none" w:sz="0" w:space="0" w:color="auto"/>
            <w:left w:val="none" w:sz="0" w:space="0" w:color="auto"/>
            <w:bottom w:val="none" w:sz="0" w:space="0" w:color="auto"/>
            <w:right w:val="none" w:sz="0" w:space="0" w:color="auto"/>
          </w:divBdr>
        </w:div>
        <w:div w:id="917597500">
          <w:marLeft w:val="0"/>
          <w:marRight w:val="0"/>
          <w:marTop w:val="0"/>
          <w:marBottom w:val="0"/>
          <w:divBdr>
            <w:top w:val="none" w:sz="0" w:space="0" w:color="auto"/>
            <w:left w:val="none" w:sz="0" w:space="0" w:color="auto"/>
            <w:bottom w:val="none" w:sz="0" w:space="0" w:color="auto"/>
            <w:right w:val="none" w:sz="0" w:space="0" w:color="auto"/>
          </w:divBdr>
        </w:div>
        <w:div w:id="998119218">
          <w:marLeft w:val="0"/>
          <w:marRight w:val="0"/>
          <w:marTop w:val="0"/>
          <w:marBottom w:val="0"/>
          <w:divBdr>
            <w:top w:val="none" w:sz="0" w:space="0" w:color="auto"/>
            <w:left w:val="none" w:sz="0" w:space="0" w:color="auto"/>
            <w:bottom w:val="none" w:sz="0" w:space="0" w:color="auto"/>
            <w:right w:val="none" w:sz="0" w:space="0" w:color="auto"/>
          </w:divBdr>
        </w:div>
        <w:div w:id="1110590192">
          <w:marLeft w:val="0"/>
          <w:marRight w:val="0"/>
          <w:marTop w:val="0"/>
          <w:marBottom w:val="0"/>
          <w:divBdr>
            <w:top w:val="none" w:sz="0" w:space="0" w:color="auto"/>
            <w:left w:val="none" w:sz="0" w:space="0" w:color="auto"/>
            <w:bottom w:val="none" w:sz="0" w:space="0" w:color="auto"/>
            <w:right w:val="none" w:sz="0" w:space="0" w:color="auto"/>
          </w:divBdr>
        </w:div>
        <w:div w:id="1299145305">
          <w:marLeft w:val="0"/>
          <w:marRight w:val="0"/>
          <w:marTop w:val="0"/>
          <w:marBottom w:val="0"/>
          <w:divBdr>
            <w:top w:val="none" w:sz="0" w:space="0" w:color="auto"/>
            <w:left w:val="none" w:sz="0" w:space="0" w:color="auto"/>
            <w:bottom w:val="none" w:sz="0" w:space="0" w:color="auto"/>
            <w:right w:val="none" w:sz="0" w:space="0" w:color="auto"/>
          </w:divBdr>
        </w:div>
        <w:div w:id="1421633671">
          <w:marLeft w:val="0"/>
          <w:marRight w:val="0"/>
          <w:marTop w:val="0"/>
          <w:marBottom w:val="0"/>
          <w:divBdr>
            <w:top w:val="none" w:sz="0" w:space="0" w:color="auto"/>
            <w:left w:val="none" w:sz="0" w:space="0" w:color="auto"/>
            <w:bottom w:val="none" w:sz="0" w:space="0" w:color="auto"/>
            <w:right w:val="none" w:sz="0" w:space="0" w:color="auto"/>
          </w:divBdr>
        </w:div>
        <w:div w:id="1904834566">
          <w:marLeft w:val="0"/>
          <w:marRight w:val="0"/>
          <w:marTop w:val="0"/>
          <w:marBottom w:val="0"/>
          <w:divBdr>
            <w:top w:val="none" w:sz="0" w:space="0" w:color="auto"/>
            <w:left w:val="none" w:sz="0" w:space="0" w:color="auto"/>
            <w:bottom w:val="none" w:sz="0" w:space="0" w:color="auto"/>
            <w:right w:val="none" w:sz="0" w:space="0" w:color="auto"/>
          </w:divBdr>
        </w:div>
        <w:div w:id="1977030072">
          <w:marLeft w:val="0"/>
          <w:marRight w:val="0"/>
          <w:marTop w:val="0"/>
          <w:marBottom w:val="0"/>
          <w:divBdr>
            <w:top w:val="none" w:sz="0" w:space="0" w:color="auto"/>
            <w:left w:val="none" w:sz="0" w:space="0" w:color="auto"/>
            <w:bottom w:val="none" w:sz="0" w:space="0" w:color="auto"/>
            <w:right w:val="none" w:sz="0" w:space="0" w:color="auto"/>
          </w:divBdr>
        </w:div>
        <w:div w:id="2112359510">
          <w:marLeft w:val="0"/>
          <w:marRight w:val="0"/>
          <w:marTop w:val="0"/>
          <w:marBottom w:val="0"/>
          <w:divBdr>
            <w:top w:val="none" w:sz="0" w:space="0" w:color="auto"/>
            <w:left w:val="none" w:sz="0" w:space="0" w:color="auto"/>
            <w:bottom w:val="none" w:sz="0" w:space="0" w:color="auto"/>
            <w:right w:val="none" w:sz="0" w:space="0" w:color="auto"/>
          </w:divBdr>
        </w:div>
      </w:divsChild>
    </w:div>
    <w:div w:id="1961374472">
      <w:bodyDiv w:val="1"/>
      <w:marLeft w:val="0"/>
      <w:marRight w:val="0"/>
      <w:marTop w:val="0"/>
      <w:marBottom w:val="0"/>
      <w:divBdr>
        <w:top w:val="none" w:sz="0" w:space="0" w:color="auto"/>
        <w:left w:val="none" w:sz="0" w:space="0" w:color="auto"/>
        <w:bottom w:val="none" w:sz="0" w:space="0" w:color="auto"/>
        <w:right w:val="none" w:sz="0" w:space="0" w:color="auto"/>
      </w:divBdr>
      <w:divsChild>
        <w:div w:id="1090589293">
          <w:marLeft w:val="0"/>
          <w:marRight w:val="0"/>
          <w:marTop w:val="0"/>
          <w:marBottom w:val="0"/>
          <w:divBdr>
            <w:top w:val="none" w:sz="0" w:space="0" w:color="auto"/>
            <w:left w:val="none" w:sz="0" w:space="0" w:color="auto"/>
            <w:bottom w:val="none" w:sz="0" w:space="0" w:color="auto"/>
            <w:right w:val="none" w:sz="0" w:space="0" w:color="auto"/>
          </w:divBdr>
          <w:divsChild>
            <w:div w:id="966933386">
              <w:marLeft w:val="0"/>
              <w:marRight w:val="0"/>
              <w:marTop w:val="0"/>
              <w:marBottom w:val="0"/>
              <w:divBdr>
                <w:top w:val="none" w:sz="0" w:space="0" w:color="auto"/>
                <w:left w:val="none" w:sz="0" w:space="0" w:color="auto"/>
                <w:bottom w:val="none" w:sz="0" w:space="0" w:color="auto"/>
                <w:right w:val="none" w:sz="0" w:space="0" w:color="auto"/>
              </w:divBdr>
              <w:divsChild>
                <w:div w:id="164161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85595">
      <w:bodyDiv w:val="1"/>
      <w:marLeft w:val="0"/>
      <w:marRight w:val="0"/>
      <w:marTop w:val="0"/>
      <w:marBottom w:val="0"/>
      <w:divBdr>
        <w:top w:val="none" w:sz="0" w:space="0" w:color="auto"/>
        <w:left w:val="none" w:sz="0" w:space="0" w:color="auto"/>
        <w:bottom w:val="none" w:sz="0" w:space="0" w:color="auto"/>
        <w:right w:val="none" w:sz="0" w:space="0" w:color="auto"/>
      </w:divBdr>
      <w:divsChild>
        <w:div w:id="1249198608">
          <w:marLeft w:val="0"/>
          <w:marRight w:val="0"/>
          <w:marTop w:val="0"/>
          <w:marBottom w:val="0"/>
          <w:divBdr>
            <w:top w:val="none" w:sz="0" w:space="0" w:color="auto"/>
            <w:left w:val="none" w:sz="0" w:space="0" w:color="auto"/>
            <w:bottom w:val="none" w:sz="0" w:space="0" w:color="auto"/>
            <w:right w:val="none" w:sz="0" w:space="0" w:color="auto"/>
          </w:divBdr>
          <w:divsChild>
            <w:div w:id="1563442973">
              <w:marLeft w:val="0"/>
              <w:marRight w:val="0"/>
              <w:marTop w:val="0"/>
              <w:marBottom w:val="0"/>
              <w:divBdr>
                <w:top w:val="none" w:sz="0" w:space="0" w:color="auto"/>
                <w:left w:val="none" w:sz="0" w:space="0" w:color="auto"/>
                <w:bottom w:val="none" w:sz="0" w:space="0" w:color="auto"/>
                <w:right w:val="none" w:sz="0" w:space="0" w:color="auto"/>
              </w:divBdr>
              <w:divsChild>
                <w:div w:id="198596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519756">
      <w:bodyDiv w:val="1"/>
      <w:marLeft w:val="0"/>
      <w:marRight w:val="0"/>
      <w:marTop w:val="0"/>
      <w:marBottom w:val="0"/>
      <w:divBdr>
        <w:top w:val="none" w:sz="0" w:space="0" w:color="auto"/>
        <w:left w:val="none" w:sz="0" w:space="0" w:color="auto"/>
        <w:bottom w:val="none" w:sz="0" w:space="0" w:color="auto"/>
        <w:right w:val="none" w:sz="0" w:space="0" w:color="auto"/>
      </w:divBdr>
      <w:divsChild>
        <w:div w:id="2055109847">
          <w:marLeft w:val="0"/>
          <w:marRight w:val="0"/>
          <w:marTop w:val="0"/>
          <w:marBottom w:val="0"/>
          <w:divBdr>
            <w:top w:val="none" w:sz="0" w:space="0" w:color="auto"/>
            <w:left w:val="none" w:sz="0" w:space="0" w:color="auto"/>
            <w:bottom w:val="none" w:sz="0" w:space="0" w:color="auto"/>
            <w:right w:val="none" w:sz="0" w:space="0" w:color="auto"/>
          </w:divBdr>
          <w:divsChild>
            <w:div w:id="1126506778">
              <w:marLeft w:val="0"/>
              <w:marRight w:val="0"/>
              <w:marTop w:val="0"/>
              <w:marBottom w:val="0"/>
              <w:divBdr>
                <w:top w:val="none" w:sz="0" w:space="0" w:color="auto"/>
                <w:left w:val="none" w:sz="0" w:space="0" w:color="auto"/>
                <w:bottom w:val="none" w:sz="0" w:space="0" w:color="auto"/>
                <w:right w:val="none" w:sz="0" w:space="0" w:color="auto"/>
              </w:divBdr>
              <w:divsChild>
                <w:div w:id="126453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448417">
      <w:bodyDiv w:val="1"/>
      <w:marLeft w:val="0"/>
      <w:marRight w:val="0"/>
      <w:marTop w:val="0"/>
      <w:marBottom w:val="0"/>
      <w:divBdr>
        <w:top w:val="none" w:sz="0" w:space="0" w:color="auto"/>
        <w:left w:val="none" w:sz="0" w:space="0" w:color="auto"/>
        <w:bottom w:val="none" w:sz="0" w:space="0" w:color="auto"/>
        <w:right w:val="none" w:sz="0" w:space="0" w:color="auto"/>
      </w:divBdr>
      <w:divsChild>
        <w:div w:id="1142892636">
          <w:marLeft w:val="0"/>
          <w:marRight w:val="0"/>
          <w:marTop w:val="0"/>
          <w:marBottom w:val="0"/>
          <w:divBdr>
            <w:top w:val="none" w:sz="0" w:space="0" w:color="auto"/>
            <w:left w:val="none" w:sz="0" w:space="0" w:color="auto"/>
            <w:bottom w:val="none" w:sz="0" w:space="0" w:color="auto"/>
            <w:right w:val="none" w:sz="0" w:space="0" w:color="auto"/>
          </w:divBdr>
          <w:divsChild>
            <w:div w:id="984234744">
              <w:marLeft w:val="0"/>
              <w:marRight w:val="0"/>
              <w:marTop w:val="0"/>
              <w:marBottom w:val="0"/>
              <w:divBdr>
                <w:top w:val="none" w:sz="0" w:space="0" w:color="auto"/>
                <w:left w:val="none" w:sz="0" w:space="0" w:color="auto"/>
                <w:bottom w:val="none" w:sz="0" w:space="0" w:color="auto"/>
                <w:right w:val="none" w:sz="0" w:space="0" w:color="auto"/>
              </w:divBdr>
              <w:divsChild>
                <w:div w:id="907417006">
                  <w:marLeft w:val="0"/>
                  <w:marRight w:val="0"/>
                  <w:marTop w:val="0"/>
                  <w:marBottom w:val="0"/>
                  <w:divBdr>
                    <w:top w:val="none" w:sz="0" w:space="0" w:color="auto"/>
                    <w:left w:val="none" w:sz="0" w:space="0" w:color="auto"/>
                    <w:bottom w:val="none" w:sz="0" w:space="0" w:color="auto"/>
                    <w:right w:val="none" w:sz="0" w:space="0" w:color="auto"/>
                  </w:divBdr>
                  <w:divsChild>
                    <w:div w:id="36537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688320">
      <w:bodyDiv w:val="1"/>
      <w:marLeft w:val="0"/>
      <w:marRight w:val="0"/>
      <w:marTop w:val="0"/>
      <w:marBottom w:val="0"/>
      <w:divBdr>
        <w:top w:val="none" w:sz="0" w:space="0" w:color="auto"/>
        <w:left w:val="none" w:sz="0" w:space="0" w:color="auto"/>
        <w:bottom w:val="none" w:sz="0" w:space="0" w:color="auto"/>
        <w:right w:val="none" w:sz="0" w:space="0" w:color="auto"/>
      </w:divBdr>
    </w:div>
    <w:div w:id="1991322159">
      <w:bodyDiv w:val="1"/>
      <w:marLeft w:val="0"/>
      <w:marRight w:val="0"/>
      <w:marTop w:val="0"/>
      <w:marBottom w:val="0"/>
      <w:divBdr>
        <w:top w:val="none" w:sz="0" w:space="0" w:color="auto"/>
        <w:left w:val="none" w:sz="0" w:space="0" w:color="auto"/>
        <w:bottom w:val="none" w:sz="0" w:space="0" w:color="auto"/>
        <w:right w:val="none" w:sz="0" w:space="0" w:color="auto"/>
      </w:divBdr>
      <w:divsChild>
        <w:div w:id="550190918">
          <w:marLeft w:val="0"/>
          <w:marRight w:val="0"/>
          <w:marTop w:val="0"/>
          <w:marBottom w:val="0"/>
          <w:divBdr>
            <w:top w:val="none" w:sz="0" w:space="0" w:color="auto"/>
            <w:left w:val="none" w:sz="0" w:space="0" w:color="auto"/>
            <w:bottom w:val="none" w:sz="0" w:space="0" w:color="auto"/>
            <w:right w:val="none" w:sz="0" w:space="0" w:color="auto"/>
          </w:divBdr>
          <w:divsChild>
            <w:div w:id="233588038">
              <w:marLeft w:val="0"/>
              <w:marRight w:val="0"/>
              <w:marTop w:val="0"/>
              <w:marBottom w:val="0"/>
              <w:divBdr>
                <w:top w:val="none" w:sz="0" w:space="0" w:color="auto"/>
                <w:left w:val="none" w:sz="0" w:space="0" w:color="auto"/>
                <w:bottom w:val="none" w:sz="0" w:space="0" w:color="auto"/>
                <w:right w:val="none" w:sz="0" w:space="0" w:color="auto"/>
              </w:divBdr>
              <w:divsChild>
                <w:div w:id="94562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324948">
      <w:bodyDiv w:val="1"/>
      <w:marLeft w:val="0"/>
      <w:marRight w:val="0"/>
      <w:marTop w:val="0"/>
      <w:marBottom w:val="0"/>
      <w:divBdr>
        <w:top w:val="none" w:sz="0" w:space="0" w:color="auto"/>
        <w:left w:val="none" w:sz="0" w:space="0" w:color="auto"/>
        <w:bottom w:val="none" w:sz="0" w:space="0" w:color="auto"/>
        <w:right w:val="none" w:sz="0" w:space="0" w:color="auto"/>
      </w:divBdr>
      <w:divsChild>
        <w:div w:id="463693414">
          <w:marLeft w:val="0"/>
          <w:marRight w:val="0"/>
          <w:marTop w:val="0"/>
          <w:marBottom w:val="0"/>
          <w:divBdr>
            <w:top w:val="none" w:sz="0" w:space="0" w:color="auto"/>
            <w:left w:val="none" w:sz="0" w:space="0" w:color="auto"/>
            <w:bottom w:val="none" w:sz="0" w:space="0" w:color="auto"/>
            <w:right w:val="none" w:sz="0" w:space="0" w:color="auto"/>
          </w:divBdr>
          <w:divsChild>
            <w:div w:id="872235143">
              <w:marLeft w:val="0"/>
              <w:marRight w:val="0"/>
              <w:marTop w:val="0"/>
              <w:marBottom w:val="0"/>
              <w:divBdr>
                <w:top w:val="none" w:sz="0" w:space="0" w:color="auto"/>
                <w:left w:val="none" w:sz="0" w:space="0" w:color="auto"/>
                <w:bottom w:val="none" w:sz="0" w:space="0" w:color="auto"/>
                <w:right w:val="none" w:sz="0" w:space="0" w:color="auto"/>
              </w:divBdr>
              <w:divsChild>
                <w:div w:id="1018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986464">
      <w:bodyDiv w:val="1"/>
      <w:marLeft w:val="0"/>
      <w:marRight w:val="0"/>
      <w:marTop w:val="0"/>
      <w:marBottom w:val="0"/>
      <w:divBdr>
        <w:top w:val="none" w:sz="0" w:space="0" w:color="auto"/>
        <w:left w:val="none" w:sz="0" w:space="0" w:color="auto"/>
        <w:bottom w:val="none" w:sz="0" w:space="0" w:color="auto"/>
        <w:right w:val="none" w:sz="0" w:space="0" w:color="auto"/>
      </w:divBdr>
    </w:div>
    <w:div w:id="2001809393">
      <w:bodyDiv w:val="1"/>
      <w:marLeft w:val="0"/>
      <w:marRight w:val="0"/>
      <w:marTop w:val="0"/>
      <w:marBottom w:val="0"/>
      <w:divBdr>
        <w:top w:val="none" w:sz="0" w:space="0" w:color="auto"/>
        <w:left w:val="none" w:sz="0" w:space="0" w:color="auto"/>
        <w:bottom w:val="none" w:sz="0" w:space="0" w:color="auto"/>
        <w:right w:val="none" w:sz="0" w:space="0" w:color="auto"/>
      </w:divBdr>
      <w:divsChild>
        <w:div w:id="1372921858">
          <w:marLeft w:val="0"/>
          <w:marRight w:val="0"/>
          <w:marTop w:val="0"/>
          <w:marBottom w:val="0"/>
          <w:divBdr>
            <w:top w:val="none" w:sz="0" w:space="0" w:color="auto"/>
            <w:left w:val="none" w:sz="0" w:space="0" w:color="auto"/>
            <w:bottom w:val="none" w:sz="0" w:space="0" w:color="auto"/>
            <w:right w:val="none" w:sz="0" w:space="0" w:color="auto"/>
          </w:divBdr>
          <w:divsChild>
            <w:div w:id="2108497354">
              <w:marLeft w:val="0"/>
              <w:marRight w:val="0"/>
              <w:marTop w:val="0"/>
              <w:marBottom w:val="0"/>
              <w:divBdr>
                <w:top w:val="none" w:sz="0" w:space="0" w:color="auto"/>
                <w:left w:val="none" w:sz="0" w:space="0" w:color="auto"/>
                <w:bottom w:val="none" w:sz="0" w:space="0" w:color="auto"/>
                <w:right w:val="none" w:sz="0" w:space="0" w:color="auto"/>
              </w:divBdr>
              <w:divsChild>
                <w:div w:id="192087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05288">
      <w:bodyDiv w:val="1"/>
      <w:marLeft w:val="0"/>
      <w:marRight w:val="0"/>
      <w:marTop w:val="0"/>
      <w:marBottom w:val="0"/>
      <w:divBdr>
        <w:top w:val="none" w:sz="0" w:space="0" w:color="auto"/>
        <w:left w:val="none" w:sz="0" w:space="0" w:color="auto"/>
        <w:bottom w:val="none" w:sz="0" w:space="0" w:color="auto"/>
        <w:right w:val="none" w:sz="0" w:space="0" w:color="auto"/>
      </w:divBdr>
      <w:divsChild>
        <w:div w:id="497427828">
          <w:marLeft w:val="0"/>
          <w:marRight w:val="0"/>
          <w:marTop w:val="0"/>
          <w:marBottom w:val="0"/>
          <w:divBdr>
            <w:top w:val="none" w:sz="0" w:space="0" w:color="auto"/>
            <w:left w:val="none" w:sz="0" w:space="0" w:color="auto"/>
            <w:bottom w:val="none" w:sz="0" w:space="0" w:color="auto"/>
            <w:right w:val="none" w:sz="0" w:space="0" w:color="auto"/>
          </w:divBdr>
          <w:divsChild>
            <w:div w:id="1725981937">
              <w:marLeft w:val="0"/>
              <w:marRight w:val="0"/>
              <w:marTop w:val="0"/>
              <w:marBottom w:val="0"/>
              <w:divBdr>
                <w:top w:val="none" w:sz="0" w:space="0" w:color="auto"/>
                <w:left w:val="none" w:sz="0" w:space="0" w:color="auto"/>
                <w:bottom w:val="none" w:sz="0" w:space="0" w:color="auto"/>
                <w:right w:val="none" w:sz="0" w:space="0" w:color="auto"/>
              </w:divBdr>
              <w:divsChild>
                <w:div w:id="42954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237">
      <w:bodyDiv w:val="1"/>
      <w:marLeft w:val="0"/>
      <w:marRight w:val="0"/>
      <w:marTop w:val="0"/>
      <w:marBottom w:val="0"/>
      <w:divBdr>
        <w:top w:val="none" w:sz="0" w:space="0" w:color="auto"/>
        <w:left w:val="none" w:sz="0" w:space="0" w:color="auto"/>
        <w:bottom w:val="none" w:sz="0" w:space="0" w:color="auto"/>
        <w:right w:val="none" w:sz="0" w:space="0" w:color="auto"/>
      </w:divBdr>
    </w:div>
    <w:div w:id="2019961168">
      <w:bodyDiv w:val="1"/>
      <w:marLeft w:val="0"/>
      <w:marRight w:val="0"/>
      <w:marTop w:val="0"/>
      <w:marBottom w:val="0"/>
      <w:divBdr>
        <w:top w:val="none" w:sz="0" w:space="0" w:color="auto"/>
        <w:left w:val="none" w:sz="0" w:space="0" w:color="auto"/>
        <w:bottom w:val="none" w:sz="0" w:space="0" w:color="auto"/>
        <w:right w:val="none" w:sz="0" w:space="0" w:color="auto"/>
      </w:divBdr>
    </w:div>
    <w:div w:id="2020622702">
      <w:bodyDiv w:val="1"/>
      <w:marLeft w:val="0"/>
      <w:marRight w:val="0"/>
      <w:marTop w:val="0"/>
      <w:marBottom w:val="0"/>
      <w:divBdr>
        <w:top w:val="none" w:sz="0" w:space="0" w:color="auto"/>
        <w:left w:val="none" w:sz="0" w:space="0" w:color="auto"/>
        <w:bottom w:val="none" w:sz="0" w:space="0" w:color="auto"/>
        <w:right w:val="none" w:sz="0" w:space="0" w:color="auto"/>
      </w:divBdr>
      <w:divsChild>
        <w:div w:id="1780679136">
          <w:marLeft w:val="0"/>
          <w:marRight w:val="0"/>
          <w:marTop w:val="0"/>
          <w:marBottom w:val="0"/>
          <w:divBdr>
            <w:top w:val="none" w:sz="0" w:space="0" w:color="auto"/>
            <w:left w:val="none" w:sz="0" w:space="0" w:color="auto"/>
            <w:bottom w:val="none" w:sz="0" w:space="0" w:color="auto"/>
            <w:right w:val="none" w:sz="0" w:space="0" w:color="auto"/>
          </w:divBdr>
          <w:divsChild>
            <w:div w:id="1571698915">
              <w:marLeft w:val="0"/>
              <w:marRight w:val="0"/>
              <w:marTop w:val="0"/>
              <w:marBottom w:val="0"/>
              <w:divBdr>
                <w:top w:val="none" w:sz="0" w:space="0" w:color="auto"/>
                <w:left w:val="none" w:sz="0" w:space="0" w:color="auto"/>
                <w:bottom w:val="none" w:sz="0" w:space="0" w:color="auto"/>
                <w:right w:val="none" w:sz="0" w:space="0" w:color="auto"/>
              </w:divBdr>
              <w:divsChild>
                <w:div w:id="93247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995">
      <w:bodyDiv w:val="1"/>
      <w:marLeft w:val="0"/>
      <w:marRight w:val="0"/>
      <w:marTop w:val="0"/>
      <w:marBottom w:val="0"/>
      <w:divBdr>
        <w:top w:val="none" w:sz="0" w:space="0" w:color="auto"/>
        <w:left w:val="none" w:sz="0" w:space="0" w:color="auto"/>
        <w:bottom w:val="none" w:sz="0" w:space="0" w:color="auto"/>
        <w:right w:val="none" w:sz="0" w:space="0" w:color="auto"/>
      </w:divBdr>
    </w:div>
    <w:div w:id="2051880261">
      <w:bodyDiv w:val="1"/>
      <w:marLeft w:val="0"/>
      <w:marRight w:val="0"/>
      <w:marTop w:val="0"/>
      <w:marBottom w:val="0"/>
      <w:divBdr>
        <w:top w:val="none" w:sz="0" w:space="0" w:color="auto"/>
        <w:left w:val="none" w:sz="0" w:space="0" w:color="auto"/>
        <w:bottom w:val="none" w:sz="0" w:space="0" w:color="auto"/>
        <w:right w:val="none" w:sz="0" w:space="0" w:color="auto"/>
      </w:divBdr>
    </w:div>
    <w:div w:id="2057468426">
      <w:bodyDiv w:val="1"/>
      <w:marLeft w:val="0"/>
      <w:marRight w:val="0"/>
      <w:marTop w:val="0"/>
      <w:marBottom w:val="0"/>
      <w:divBdr>
        <w:top w:val="none" w:sz="0" w:space="0" w:color="auto"/>
        <w:left w:val="none" w:sz="0" w:space="0" w:color="auto"/>
        <w:bottom w:val="none" w:sz="0" w:space="0" w:color="auto"/>
        <w:right w:val="none" w:sz="0" w:space="0" w:color="auto"/>
      </w:divBdr>
    </w:div>
    <w:div w:id="2060977548">
      <w:bodyDiv w:val="1"/>
      <w:marLeft w:val="0"/>
      <w:marRight w:val="0"/>
      <w:marTop w:val="0"/>
      <w:marBottom w:val="0"/>
      <w:divBdr>
        <w:top w:val="none" w:sz="0" w:space="0" w:color="auto"/>
        <w:left w:val="none" w:sz="0" w:space="0" w:color="auto"/>
        <w:bottom w:val="none" w:sz="0" w:space="0" w:color="auto"/>
        <w:right w:val="none" w:sz="0" w:space="0" w:color="auto"/>
      </w:divBdr>
      <w:divsChild>
        <w:div w:id="696271236">
          <w:marLeft w:val="0"/>
          <w:marRight w:val="0"/>
          <w:marTop w:val="0"/>
          <w:marBottom w:val="0"/>
          <w:divBdr>
            <w:top w:val="none" w:sz="0" w:space="0" w:color="auto"/>
            <w:left w:val="none" w:sz="0" w:space="0" w:color="auto"/>
            <w:bottom w:val="none" w:sz="0" w:space="0" w:color="auto"/>
            <w:right w:val="none" w:sz="0" w:space="0" w:color="auto"/>
          </w:divBdr>
          <w:divsChild>
            <w:div w:id="638729755">
              <w:marLeft w:val="0"/>
              <w:marRight w:val="0"/>
              <w:marTop w:val="0"/>
              <w:marBottom w:val="0"/>
              <w:divBdr>
                <w:top w:val="none" w:sz="0" w:space="0" w:color="auto"/>
                <w:left w:val="none" w:sz="0" w:space="0" w:color="auto"/>
                <w:bottom w:val="none" w:sz="0" w:space="0" w:color="auto"/>
                <w:right w:val="none" w:sz="0" w:space="0" w:color="auto"/>
              </w:divBdr>
              <w:divsChild>
                <w:div w:id="17230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764532">
      <w:bodyDiv w:val="1"/>
      <w:marLeft w:val="0"/>
      <w:marRight w:val="0"/>
      <w:marTop w:val="0"/>
      <w:marBottom w:val="0"/>
      <w:divBdr>
        <w:top w:val="none" w:sz="0" w:space="0" w:color="auto"/>
        <w:left w:val="none" w:sz="0" w:space="0" w:color="auto"/>
        <w:bottom w:val="none" w:sz="0" w:space="0" w:color="auto"/>
        <w:right w:val="none" w:sz="0" w:space="0" w:color="auto"/>
      </w:divBdr>
      <w:divsChild>
        <w:div w:id="1641231033">
          <w:marLeft w:val="0"/>
          <w:marRight w:val="0"/>
          <w:marTop w:val="0"/>
          <w:marBottom w:val="0"/>
          <w:divBdr>
            <w:top w:val="none" w:sz="0" w:space="0" w:color="auto"/>
            <w:left w:val="none" w:sz="0" w:space="0" w:color="auto"/>
            <w:bottom w:val="none" w:sz="0" w:space="0" w:color="auto"/>
            <w:right w:val="none" w:sz="0" w:space="0" w:color="auto"/>
          </w:divBdr>
          <w:divsChild>
            <w:div w:id="1646083989">
              <w:marLeft w:val="0"/>
              <w:marRight w:val="0"/>
              <w:marTop w:val="0"/>
              <w:marBottom w:val="0"/>
              <w:divBdr>
                <w:top w:val="none" w:sz="0" w:space="0" w:color="auto"/>
                <w:left w:val="none" w:sz="0" w:space="0" w:color="auto"/>
                <w:bottom w:val="none" w:sz="0" w:space="0" w:color="auto"/>
                <w:right w:val="none" w:sz="0" w:space="0" w:color="auto"/>
              </w:divBdr>
              <w:divsChild>
                <w:div w:id="188035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60384">
      <w:bodyDiv w:val="1"/>
      <w:marLeft w:val="0"/>
      <w:marRight w:val="0"/>
      <w:marTop w:val="0"/>
      <w:marBottom w:val="0"/>
      <w:divBdr>
        <w:top w:val="none" w:sz="0" w:space="0" w:color="auto"/>
        <w:left w:val="none" w:sz="0" w:space="0" w:color="auto"/>
        <w:bottom w:val="none" w:sz="0" w:space="0" w:color="auto"/>
        <w:right w:val="none" w:sz="0" w:space="0" w:color="auto"/>
      </w:divBdr>
    </w:div>
    <w:div w:id="2077631098">
      <w:bodyDiv w:val="1"/>
      <w:marLeft w:val="0"/>
      <w:marRight w:val="0"/>
      <w:marTop w:val="0"/>
      <w:marBottom w:val="0"/>
      <w:divBdr>
        <w:top w:val="none" w:sz="0" w:space="0" w:color="auto"/>
        <w:left w:val="none" w:sz="0" w:space="0" w:color="auto"/>
        <w:bottom w:val="none" w:sz="0" w:space="0" w:color="auto"/>
        <w:right w:val="none" w:sz="0" w:space="0" w:color="auto"/>
      </w:divBdr>
      <w:divsChild>
        <w:div w:id="1635716774">
          <w:marLeft w:val="0"/>
          <w:marRight w:val="0"/>
          <w:marTop w:val="0"/>
          <w:marBottom w:val="0"/>
          <w:divBdr>
            <w:top w:val="none" w:sz="0" w:space="0" w:color="auto"/>
            <w:left w:val="none" w:sz="0" w:space="0" w:color="auto"/>
            <w:bottom w:val="none" w:sz="0" w:space="0" w:color="auto"/>
            <w:right w:val="none" w:sz="0" w:space="0" w:color="auto"/>
          </w:divBdr>
          <w:divsChild>
            <w:div w:id="803080308">
              <w:marLeft w:val="0"/>
              <w:marRight w:val="0"/>
              <w:marTop w:val="0"/>
              <w:marBottom w:val="0"/>
              <w:divBdr>
                <w:top w:val="none" w:sz="0" w:space="0" w:color="auto"/>
                <w:left w:val="none" w:sz="0" w:space="0" w:color="auto"/>
                <w:bottom w:val="none" w:sz="0" w:space="0" w:color="auto"/>
                <w:right w:val="none" w:sz="0" w:space="0" w:color="auto"/>
              </w:divBdr>
              <w:divsChild>
                <w:div w:id="173850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71567">
      <w:bodyDiv w:val="1"/>
      <w:marLeft w:val="0"/>
      <w:marRight w:val="0"/>
      <w:marTop w:val="0"/>
      <w:marBottom w:val="0"/>
      <w:divBdr>
        <w:top w:val="none" w:sz="0" w:space="0" w:color="auto"/>
        <w:left w:val="none" w:sz="0" w:space="0" w:color="auto"/>
        <w:bottom w:val="none" w:sz="0" w:space="0" w:color="auto"/>
        <w:right w:val="none" w:sz="0" w:space="0" w:color="auto"/>
      </w:divBdr>
      <w:divsChild>
        <w:div w:id="1640308464">
          <w:marLeft w:val="0"/>
          <w:marRight w:val="0"/>
          <w:marTop w:val="0"/>
          <w:marBottom w:val="0"/>
          <w:divBdr>
            <w:top w:val="none" w:sz="0" w:space="0" w:color="auto"/>
            <w:left w:val="none" w:sz="0" w:space="0" w:color="auto"/>
            <w:bottom w:val="none" w:sz="0" w:space="0" w:color="auto"/>
            <w:right w:val="none" w:sz="0" w:space="0" w:color="auto"/>
          </w:divBdr>
          <w:divsChild>
            <w:div w:id="2111923903">
              <w:marLeft w:val="0"/>
              <w:marRight w:val="0"/>
              <w:marTop w:val="0"/>
              <w:marBottom w:val="0"/>
              <w:divBdr>
                <w:top w:val="none" w:sz="0" w:space="0" w:color="auto"/>
                <w:left w:val="none" w:sz="0" w:space="0" w:color="auto"/>
                <w:bottom w:val="none" w:sz="0" w:space="0" w:color="auto"/>
                <w:right w:val="none" w:sz="0" w:space="0" w:color="auto"/>
              </w:divBdr>
              <w:divsChild>
                <w:div w:id="12792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28707">
      <w:bodyDiv w:val="1"/>
      <w:marLeft w:val="0"/>
      <w:marRight w:val="0"/>
      <w:marTop w:val="0"/>
      <w:marBottom w:val="0"/>
      <w:divBdr>
        <w:top w:val="none" w:sz="0" w:space="0" w:color="auto"/>
        <w:left w:val="none" w:sz="0" w:space="0" w:color="auto"/>
        <w:bottom w:val="none" w:sz="0" w:space="0" w:color="auto"/>
        <w:right w:val="none" w:sz="0" w:space="0" w:color="auto"/>
      </w:divBdr>
      <w:divsChild>
        <w:div w:id="1661613850">
          <w:marLeft w:val="0"/>
          <w:marRight w:val="0"/>
          <w:marTop w:val="0"/>
          <w:marBottom w:val="0"/>
          <w:divBdr>
            <w:top w:val="none" w:sz="0" w:space="0" w:color="auto"/>
            <w:left w:val="none" w:sz="0" w:space="0" w:color="auto"/>
            <w:bottom w:val="none" w:sz="0" w:space="0" w:color="auto"/>
            <w:right w:val="none" w:sz="0" w:space="0" w:color="auto"/>
          </w:divBdr>
          <w:divsChild>
            <w:div w:id="1662388757">
              <w:marLeft w:val="0"/>
              <w:marRight w:val="0"/>
              <w:marTop w:val="0"/>
              <w:marBottom w:val="0"/>
              <w:divBdr>
                <w:top w:val="none" w:sz="0" w:space="0" w:color="auto"/>
                <w:left w:val="none" w:sz="0" w:space="0" w:color="auto"/>
                <w:bottom w:val="none" w:sz="0" w:space="0" w:color="auto"/>
                <w:right w:val="none" w:sz="0" w:space="0" w:color="auto"/>
              </w:divBdr>
              <w:divsChild>
                <w:div w:id="23698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751670">
      <w:bodyDiv w:val="1"/>
      <w:marLeft w:val="0"/>
      <w:marRight w:val="0"/>
      <w:marTop w:val="0"/>
      <w:marBottom w:val="0"/>
      <w:divBdr>
        <w:top w:val="none" w:sz="0" w:space="0" w:color="auto"/>
        <w:left w:val="none" w:sz="0" w:space="0" w:color="auto"/>
        <w:bottom w:val="none" w:sz="0" w:space="0" w:color="auto"/>
        <w:right w:val="none" w:sz="0" w:space="0" w:color="auto"/>
      </w:divBdr>
      <w:divsChild>
        <w:div w:id="32273463">
          <w:marLeft w:val="0"/>
          <w:marRight w:val="0"/>
          <w:marTop w:val="0"/>
          <w:marBottom w:val="0"/>
          <w:divBdr>
            <w:top w:val="none" w:sz="0" w:space="0" w:color="auto"/>
            <w:left w:val="none" w:sz="0" w:space="0" w:color="auto"/>
            <w:bottom w:val="none" w:sz="0" w:space="0" w:color="auto"/>
            <w:right w:val="none" w:sz="0" w:space="0" w:color="auto"/>
          </w:divBdr>
          <w:divsChild>
            <w:div w:id="112329505">
              <w:marLeft w:val="0"/>
              <w:marRight w:val="0"/>
              <w:marTop w:val="0"/>
              <w:marBottom w:val="0"/>
              <w:divBdr>
                <w:top w:val="none" w:sz="0" w:space="0" w:color="auto"/>
                <w:left w:val="none" w:sz="0" w:space="0" w:color="auto"/>
                <w:bottom w:val="none" w:sz="0" w:space="0" w:color="auto"/>
                <w:right w:val="none" w:sz="0" w:space="0" w:color="auto"/>
              </w:divBdr>
              <w:divsChild>
                <w:div w:id="542517815">
                  <w:marLeft w:val="0"/>
                  <w:marRight w:val="0"/>
                  <w:marTop w:val="0"/>
                  <w:marBottom w:val="0"/>
                  <w:divBdr>
                    <w:top w:val="none" w:sz="0" w:space="0" w:color="auto"/>
                    <w:left w:val="none" w:sz="0" w:space="0" w:color="auto"/>
                    <w:bottom w:val="none" w:sz="0" w:space="0" w:color="auto"/>
                    <w:right w:val="none" w:sz="0" w:space="0" w:color="auto"/>
                  </w:divBdr>
                </w:div>
                <w:div w:id="655911813">
                  <w:marLeft w:val="0"/>
                  <w:marRight w:val="0"/>
                  <w:marTop w:val="0"/>
                  <w:marBottom w:val="0"/>
                  <w:divBdr>
                    <w:top w:val="none" w:sz="0" w:space="0" w:color="auto"/>
                    <w:left w:val="none" w:sz="0" w:space="0" w:color="auto"/>
                    <w:bottom w:val="none" w:sz="0" w:space="0" w:color="auto"/>
                    <w:right w:val="none" w:sz="0" w:space="0" w:color="auto"/>
                  </w:divBdr>
                </w:div>
                <w:div w:id="905146010">
                  <w:marLeft w:val="0"/>
                  <w:marRight w:val="0"/>
                  <w:marTop w:val="0"/>
                  <w:marBottom w:val="0"/>
                  <w:divBdr>
                    <w:top w:val="none" w:sz="0" w:space="0" w:color="auto"/>
                    <w:left w:val="none" w:sz="0" w:space="0" w:color="auto"/>
                    <w:bottom w:val="none" w:sz="0" w:space="0" w:color="auto"/>
                    <w:right w:val="none" w:sz="0" w:space="0" w:color="auto"/>
                  </w:divBdr>
                </w:div>
              </w:divsChild>
            </w:div>
            <w:div w:id="687488906">
              <w:marLeft w:val="0"/>
              <w:marRight w:val="0"/>
              <w:marTop w:val="0"/>
              <w:marBottom w:val="0"/>
              <w:divBdr>
                <w:top w:val="none" w:sz="0" w:space="0" w:color="auto"/>
                <w:left w:val="none" w:sz="0" w:space="0" w:color="auto"/>
                <w:bottom w:val="none" w:sz="0" w:space="0" w:color="auto"/>
                <w:right w:val="none" w:sz="0" w:space="0" w:color="auto"/>
              </w:divBdr>
              <w:divsChild>
                <w:div w:id="1751191524">
                  <w:marLeft w:val="0"/>
                  <w:marRight w:val="0"/>
                  <w:marTop w:val="0"/>
                  <w:marBottom w:val="0"/>
                  <w:divBdr>
                    <w:top w:val="none" w:sz="0" w:space="0" w:color="auto"/>
                    <w:left w:val="none" w:sz="0" w:space="0" w:color="auto"/>
                    <w:bottom w:val="none" w:sz="0" w:space="0" w:color="auto"/>
                    <w:right w:val="none" w:sz="0" w:space="0" w:color="auto"/>
                  </w:divBdr>
                </w:div>
              </w:divsChild>
            </w:div>
            <w:div w:id="1152797997">
              <w:marLeft w:val="0"/>
              <w:marRight w:val="0"/>
              <w:marTop w:val="0"/>
              <w:marBottom w:val="0"/>
              <w:divBdr>
                <w:top w:val="none" w:sz="0" w:space="0" w:color="auto"/>
                <w:left w:val="none" w:sz="0" w:space="0" w:color="auto"/>
                <w:bottom w:val="none" w:sz="0" w:space="0" w:color="auto"/>
                <w:right w:val="none" w:sz="0" w:space="0" w:color="auto"/>
              </w:divBdr>
              <w:divsChild>
                <w:div w:id="448085666">
                  <w:marLeft w:val="0"/>
                  <w:marRight w:val="0"/>
                  <w:marTop w:val="0"/>
                  <w:marBottom w:val="0"/>
                  <w:divBdr>
                    <w:top w:val="none" w:sz="0" w:space="0" w:color="auto"/>
                    <w:left w:val="none" w:sz="0" w:space="0" w:color="auto"/>
                    <w:bottom w:val="none" w:sz="0" w:space="0" w:color="auto"/>
                    <w:right w:val="none" w:sz="0" w:space="0" w:color="auto"/>
                  </w:divBdr>
                </w:div>
                <w:div w:id="1961060104">
                  <w:marLeft w:val="0"/>
                  <w:marRight w:val="0"/>
                  <w:marTop w:val="0"/>
                  <w:marBottom w:val="0"/>
                  <w:divBdr>
                    <w:top w:val="none" w:sz="0" w:space="0" w:color="auto"/>
                    <w:left w:val="none" w:sz="0" w:space="0" w:color="auto"/>
                    <w:bottom w:val="none" w:sz="0" w:space="0" w:color="auto"/>
                    <w:right w:val="none" w:sz="0" w:space="0" w:color="auto"/>
                  </w:divBdr>
                </w:div>
              </w:divsChild>
            </w:div>
            <w:div w:id="1251506950">
              <w:marLeft w:val="0"/>
              <w:marRight w:val="0"/>
              <w:marTop w:val="0"/>
              <w:marBottom w:val="0"/>
              <w:divBdr>
                <w:top w:val="none" w:sz="0" w:space="0" w:color="auto"/>
                <w:left w:val="none" w:sz="0" w:space="0" w:color="auto"/>
                <w:bottom w:val="none" w:sz="0" w:space="0" w:color="auto"/>
                <w:right w:val="none" w:sz="0" w:space="0" w:color="auto"/>
              </w:divBdr>
              <w:divsChild>
                <w:div w:id="648827124">
                  <w:marLeft w:val="0"/>
                  <w:marRight w:val="0"/>
                  <w:marTop w:val="0"/>
                  <w:marBottom w:val="0"/>
                  <w:divBdr>
                    <w:top w:val="none" w:sz="0" w:space="0" w:color="auto"/>
                    <w:left w:val="none" w:sz="0" w:space="0" w:color="auto"/>
                    <w:bottom w:val="none" w:sz="0" w:space="0" w:color="auto"/>
                    <w:right w:val="none" w:sz="0" w:space="0" w:color="auto"/>
                  </w:divBdr>
                </w:div>
              </w:divsChild>
            </w:div>
            <w:div w:id="1279602101">
              <w:marLeft w:val="0"/>
              <w:marRight w:val="0"/>
              <w:marTop w:val="0"/>
              <w:marBottom w:val="0"/>
              <w:divBdr>
                <w:top w:val="none" w:sz="0" w:space="0" w:color="auto"/>
                <w:left w:val="none" w:sz="0" w:space="0" w:color="auto"/>
                <w:bottom w:val="none" w:sz="0" w:space="0" w:color="auto"/>
                <w:right w:val="none" w:sz="0" w:space="0" w:color="auto"/>
              </w:divBdr>
              <w:divsChild>
                <w:div w:id="794561198">
                  <w:marLeft w:val="0"/>
                  <w:marRight w:val="0"/>
                  <w:marTop w:val="0"/>
                  <w:marBottom w:val="0"/>
                  <w:divBdr>
                    <w:top w:val="none" w:sz="0" w:space="0" w:color="auto"/>
                    <w:left w:val="none" w:sz="0" w:space="0" w:color="auto"/>
                    <w:bottom w:val="none" w:sz="0" w:space="0" w:color="auto"/>
                    <w:right w:val="none" w:sz="0" w:space="0" w:color="auto"/>
                  </w:divBdr>
                </w:div>
              </w:divsChild>
            </w:div>
            <w:div w:id="1347053286">
              <w:marLeft w:val="0"/>
              <w:marRight w:val="0"/>
              <w:marTop w:val="0"/>
              <w:marBottom w:val="0"/>
              <w:divBdr>
                <w:top w:val="none" w:sz="0" w:space="0" w:color="auto"/>
                <w:left w:val="none" w:sz="0" w:space="0" w:color="auto"/>
                <w:bottom w:val="none" w:sz="0" w:space="0" w:color="auto"/>
                <w:right w:val="none" w:sz="0" w:space="0" w:color="auto"/>
              </w:divBdr>
              <w:divsChild>
                <w:div w:id="2132363171">
                  <w:marLeft w:val="0"/>
                  <w:marRight w:val="0"/>
                  <w:marTop w:val="0"/>
                  <w:marBottom w:val="0"/>
                  <w:divBdr>
                    <w:top w:val="none" w:sz="0" w:space="0" w:color="auto"/>
                    <w:left w:val="none" w:sz="0" w:space="0" w:color="auto"/>
                    <w:bottom w:val="none" w:sz="0" w:space="0" w:color="auto"/>
                    <w:right w:val="none" w:sz="0" w:space="0" w:color="auto"/>
                  </w:divBdr>
                </w:div>
              </w:divsChild>
            </w:div>
            <w:div w:id="1871724902">
              <w:marLeft w:val="0"/>
              <w:marRight w:val="0"/>
              <w:marTop w:val="0"/>
              <w:marBottom w:val="0"/>
              <w:divBdr>
                <w:top w:val="none" w:sz="0" w:space="0" w:color="auto"/>
                <w:left w:val="none" w:sz="0" w:space="0" w:color="auto"/>
                <w:bottom w:val="none" w:sz="0" w:space="0" w:color="auto"/>
                <w:right w:val="none" w:sz="0" w:space="0" w:color="auto"/>
              </w:divBdr>
              <w:divsChild>
                <w:div w:id="2072388843">
                  <w:marLeft w:val="0"/>
                  <w:marRight w:val="0"/>
                  <w:marTop w:val="0"/>
                  <w:marBottom w:val="0"/>
                  <w:divBdr>
                    <w:top w:val="none" w:sz="0" w:space="0" w:color="auto"/>
                    <w:left w:val="none" w:sz="0" w:space="0" w:color="auto"/>
                    <w:bottom w:val="none" w:sz="0" w:space="0" w:color="auto"/>
                    <w:right w:val="none" w:sz="0" w:space="0" w:color="auto"/>
                  </w:divBdr>
                </w:div>
              </w:divsChild>
            </w:div>
            <w:div w:id="1943952183">
              <w:marLeft w:val="0"/>
              <w:marRight w:val="0"/>
              <w:marTop w:val="0"/>
              <w:marBottom w:val="0"/>
              <w:divBdr>
                <w:top w:val="none" w:sz="0" w:space="0" w:color="auto"/>
                <w:left w:val="none" w:sz="0" w:space="0" w:color="auto"/>
                <w:bottom w:val="none" w:sz="0" w:space="0" w:color="auto"/>
                <w:right w:val="none" w:sz="0" w:space="0" w:color="auto"/>
              </w:divBdr>
              <w:divsChild>
                <w:div w:id="611522838">
                  <w:marLeft w:val="0"/>
                  <w:marRight w:val="0"/>
                  <w:marTop w:val="0"/>
                  <w:marBottom w:val="0"/>
                  <w:divBdr>
                    <w:top w:val="none" w:sz="0" w:space="0" w:color="auto"/>
                    <w:left w:val="none" w:sz="0" w:space="0" w:color="auto"/>
                    <w:bottom w:val="none" w:sz="0" w:space="0" w:color="auto"/>
                    <w:right w:val="none" w:sz="0" w:space="0" w:color="auto"/>
                  </w:divBdr>
                </w:div>
                <w:div w:id="70591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93378">
      <w:bodyDiv w:val="1"/>
      <w:marLeft w:val="0"/>
      <w:marRight w:val="0"/>
      <w:marTop w:val="0"/>
      <w:marBottom w:val="0"/>
      <w:divBdr>
        <w:top w:val="none" w:sz="0" w:space="0" w:color="auto"/>
        <w:left w:val="none" w:sz="0" w:space="0" w:color="auto"/>
        <w:bottom w:val="none" w:sz="0" w:space="0" w:color="auto"/>
        <w:right w:val="none" w:sz="0" w:space="0" w:color="auto"/>
      </w:divBdr>
      <w:divsChild>
        <w:div w:id="790515948">
          <w:marLeft w:val="0"/>
          <w:marRight w:val="0"/>
          <w:marTop w:val="0"/>
          <w:marBottom w:val="0"/>
          <w:divBdr>
            <w:top w:val="none" w:sz="0" w:space="0" w:color="auto"/>
            <w:left w:val="none" w:sz="0" w:space="0" w:color="auto"/>
            <w:bottom w:val="none" w:sz="0" w:space="0" w:color="auto"/>
            <w:right w:val="none" w:sz="0" w:space="0" w:color="auto"/>
          </w:divBdr>
          <w:divsChild>
            <w:div w:id="1714962481">
              <w:marLeft w:val="0"/>
              <w:marRight w:val="0"/>
              <w:marTop w:val="0"/>
              <w:marBottom w:val="0"/>
              <w:divBdr>
                <w:top w:val="none" w:sz="0" w:space="0" w:color="auto"/>
                <w:left w:val="none" w:sz="0" w:space="0" w:color="auto"/>
                <w:bottom w:val="none" w:sz="0" w:space="0" w:color="auto"/>
                <w:right w:val="none" w:sz="0" w:space="0" w:color="auto"/>
              </w:divBdr>
              <w:divsChild>
                <w:div w:id="456948704">
                  <w:marLeft w:val="0"/>
                  <w:marRight w:val="0"/>
                  <w:marTop w:val="0"/>
                  <w:marBottom w:val="0"/>
                  <w:divBdr>
                    <w:top w:val="none" w:sz="0" w:space="0" w:color="auto"/>
                    <w:left w:val="none" w:sz="0" w:space="0" w:color="auto"/>
                    <w:bottom w:val="none" w:sz="0" w:space="0" w:color="auto"/>
                    <w:right w:val="none" w:sz="0" w:space="0" w:color="auto"/>
                  </w:divBdr>
                  <w:divsChild>
                    <w:div w:id="23521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617772">
      <w:bodyDiv w:val="1"/>
      <w:marLeft w:val="0"/>
      <w:marRight w:val="0"/>
      <w:marTop w:val="0"/>
      <w:marBottom w:val="0"/>
      <w:divBdr>
        <w:top w:val="none" w:sz="0" w:space="0" w:color="auto"/>
        <w:left w:val="none" w:sz="0" w:space="0" w:color="auto"/>
        <w:bottom w:val="none" w:sz="0" w:space="0" w:color="auto"/>
        <w:right w:val="none" w:sz="0" w:space="0" w:color="auto"/>
      </w:divBdr>
      <w:divsChild>
        <w:div w:id="463276293">
          <w:marLeft w:val="0"/>
          <w:marRight w:val="0"/>
          <w:marTop w:val="0"/>
          <w:marBottom w:val="0"/>
          <w:divBdr>
            <w:top w:val="none" w:sz="0" w:space="0" w:color="auto"/>
            <w:left w:val="none" w:sz="0" w:space="0" w:color="auto"/>
            <w:bottom w:val="none" w:sz="0" w:space="0" w:color="auto"/>
            <w:right w:val="none" w:sz="0" w:space="0" w:color="auto"/>
          </w:divBdr>
          <w:divsChild>
            <w:div w:id="960889226">
              <w:marLeft w:val="0"/>
              <w:marRight w:val="0"/>
              <w:marTop w:val="0"/>
              <w:marBottom w:val="0"/>
              <w:divBdr>
                <w:top w:val="none" w:sz="0" w:space="0" w:color="auto"/>
                <w:left w:val="none" w:sz="0" w:space="0" w:color="auto"/>
                <w:bottom w:val="none" w:sz="0" w:space="0" w:color="auto"/>
                <w:right w:val="none" w:sz="0" w:space="0" w:color="auto"/>
              </w:divBdr>
              <w:divsChild>
                <w:div w:id="6477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10639">
      <w:bodyDiv w:val="1"/>
      <w:marLeft w:val="0"/>
      <w:marRight w:val="0"/>
      <w:marTop w:val="0"/>
      <w:marBottom w:val="0"/>
      <w:divBdr>
        <w:top w:val="none" w:sz="0" w:space="0" w:color="auto"/>
        <w:left w:val="none" w:sz="0" w:space="0" w:color="auto"/>
        <w:bottom w:val="none" w:sz="0" w:space="0" w:color="auto"/>
        <w:right w:val="none" w:sz="0" w:space="0" w:color="auto"/>
      </w:divBdr>
      <w:divsChild>
        <w:div w:id="1125736965">
          <w:marLeft w:val="0"/>
          <w:marRight w:val="0"/>
          <w:marTop w:val="0"/>
          <w:marBottom w:val="0"/>
          <w:divBdr>
            <w:top w:val="none" w:sz="0" w:space="0" w:color="auto"/>
            <w:left w:val="none" w:sz="0" w:space="0" w:color="auto"/>
            <w:bottom w:val="none" w:sz="0" w:space="0" w:color="auto"/>
            <w:right w:val="none" w:sz="0" w:space="0" w:color="auto"/>
          </w:divBdr>
          <w:divsChild>
            <w:div w:id="1442990417">
              <w:marLeft w:val="0"/>
              <w:marRight w:val="0"/>
              <w:marTop w:val="0"/>
              <w:marBottom w:val="0"/>
              <w:divBdr>
                <w:top w:val="none" w:sz="0" w:space="0" w:color="auto"/>
                <w:left w:val="none" w:sz="0" w:space="0" w:color="auto"/>
                <w:bottom w:val="none" w:sz="0" w:space="0" w:color="auto"/>
                <w:right w:val="none" w:sz="0" w:space="0" w:color="auto"/>
              </w:divBdr>
              <w:divsChild>
                <w:div w:id="12291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207863">
      <w:bodyDiv w:val="1"/>
      <w:marLeft w:val="0"/>
      <w:marRight w:val="0"/>
      <w:marTop w:val="0"/>
      <w:marBottom w:val="0"/>
      <w:divBdr>
        <w:top w:val="none" w:sz="0" w:space="0" w:color="auto"/>
        <w:left w:val="none" w:sz="0" w:space="0" w:color="auto"/>
        <w:bottom w:val="none" w:sz="0" w:space="0" w:color="auto"/>
        <w:right w:val="none" w:sz="0" w:space="0" w:color="auto"/>
      </w:divBdr>
    </w:div>
    <w:div w:id="2102337056">
      <w:bodyDiv w:val="1"/>
      <w:marLeft w:val="0"/>
      <w:marRight w:val="0"/>
      <w:marTop w:val="0"/>
      <w:marBottom w:val="0"/>
      <w:divBdr>
        <w:top w:val="none" w:sz="0" w:space="0" w:color="auto"/>
        <w:left w:val="none" w:sz="0" w:space="0" w:color="auto"/>
        <w:bottom w:val="none" w:sz="0" w:space="0" w:color="auto"/>
        <w:right w:val="none" w:sz="0" w:space="0" w:color="auto"/>
      </w:divBdr>
      <w:divsChild>
        <w:div w:id="1481194461">
          <w:marLeft w:val="0"/>
          <w:marRight w:val="0"/>
          <w:marTop w:val="0"/>
          <w:marBottom w:val="0"/>
          <w:divBdr>
            <w:top w:val="none" w:sz="0" w:space="0" w:color="auto"/>
            <w:left w:val="none" w:sz="0" w:space="0" w:color="auto"/>
            <w:bottom w:val="none" w:sz="0" w:space="0" w:color="auto"/>
            <w:right w:val="none" w:sz="0" w:space="0" w:color="auto"/>
          </w:divBdr>
          <w:divsChild>
            <w:div w:id="1164974307">
              <w:marLeft w:val="0"/>
              <w:marRight w:val="0"/>
              <w:marTop w:val="0"/>
              <w:marBottom w:val="0"/>
              <w:divBdr>
                <w:top w:val="none" w:sz="0" w:space="0" w:color="auto"/>
                <w:left w:val="none" w:sz="0" w:space="0" w:color="auto"/>
                <w:bottom w:val="none" w:sz="0" w:space="0" w:color="auto"/>
                <w:right w:val="none" w:sz="0" w:space="0" w:color="auto"/>
              </w:divBdr>
              <w:divsChild>
                <w:div w:id="1279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81618">
          <w:marLeft w:val="0"/>
          <w:marRight w:val="0"/>
          <w:marTop w:val="0"/>
          <w:marBottom w:val="0"/>
          <w:divBdr>
            <w:top w:val="none" w:sz="0" w:space="0" w:color="auto"/>
            <w:left w:val="none" w:sz="0" w:space="0" w:color="auto"/>
            <w:bottom w:val="none" w:sz="0" w:space="0" w:color="auto"/>
            <w:right w:val="none" w:sz="0" w:space="0" w:color="auto"/>
          </w:divBdr>
          <w:divsChild>
            <w:div w:id="1655178040">
              <w:marLeft w:val="0"/>
              <w:marRight w:val="0"/>
              <w:marTop w:val="0"/>
              <w:marBottom w:val="0"/>
              <w:divBdr>
                <w:top w:val="none" w:sz="0" w:space="0" w:color="auto"/>
                <w:left w:val="none" w:sz="0" w:space="0" w:color="auto"/>
                <w:bottom w:val="none" w:sz="0" w:space="0" w:color="auto"/>
                <w:right w:val="none" w:sz="0" w:space="0" w:color="auto"/>
              </w:divBdr>
              <w:divsChild>
                <w:div w:id="634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212119">
      <w:bodyDiv w:val="1"/>
      <w:marLeft w:val="0"/>
      <w:marRight w:val="0"/>
      <w:marTop w:val="0"/>
      <w:marBottom w:val="0"/>
      <w:divBdr>
        <w:top w:val="none" w:sz="0" w:space="0" w:color="auto"/>
        <w:left w:val="none" w:sz="0" w:space="0" w:color="auto"/>
        <w:bottom w:val="none" w:sz="0" w:space="0" w:color="auto"/>
        <w:right w:val="none" w:sz="0" w:space="0" w:color="auto"/>
      </w:divBdr>
      <w:divsChild>
        <w:div w:id="831214264">
          <w:marLeft w:val="0"/>
          <w:marRight w:val="0"/>
          <w:marTop w:val="0"/>
          <w:marBottom w:val="0"/>
          <w:divBdr>
            <w:top w:val="none" w:sz="0" w:space="0" w:color="auto"/>
            <w:left w:val="none" w:sz="0" w:space="0" w:color="auto"/>
            <w:bottom w:val="none" w:sz="0" w:space="0" w:color="auto"/>
            <w:right w:val="none" w:sz="0" w:space="0" w:color="auto"/>
          </w:divBdr>
          <w:divsChild>
            <w:div w:id="1873375144">
              <w:marLeft w:val="0"/>
              <w:marRight w:val="0"/>
              <w:marTop w:val="0"/>
              <w:marBottom w:val="0"/>
              <w:divBdr>
                <w:top w:val="none" w:sz="0" w:space="0" w:color="auto"/>
                <w:left w:val="none" w:sz="0" w:space="0" w:color="auto"/>
                <w:bottom w:val="none" w:sz="0" w:space="0" w:color="auto"/>
                <w:right w:val="none" w:sz="0" w:space="0" w:color="auto"/>
              </w:divBdr>
              <w:divsChild>
                <w:div w:id="80854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95394">
      <w:bodyDiv w:val="1"/>
      <w:marLeft w:val="0"/>
      <w:marRight w:val="0"/>
      <w:marTop w:val="0"/>
      <w:marBottom w:val="0"/>
      <w:divBdr>
        <w:top w:val="none" w:sz="0" w:space="0" w:color="auto"/>
        <w:left w:val="none" w:sz="0" w:space="0" w:color="auto"/>
        <w:bottom w:val="none" w:sz="0" w:space="0" w:color="auto"/>
        <w:right w:val="none" w:sz="0" w:space="0" w:color="auto"/>
      </w:divBdr>
    </w:div>
    <w:div w:id="2122871343">
      <w:bodyDiv w:val="1"/>
      <w:marLeft w:val="0"/>
      <w:marRight w:val="0"/>
      <w:marTop w:val="0"/>
      <w:marBottom w:val="0"/>
      <w:divBdr>
        <w:top w:val="none" w:sz="0" w:space="0" w:color="auto"/>
        <w:left w:val="none" w:sz="0" w:space="0" w:color="auto"/>
        <w:bottom w:val="none" w:sz="0" w:space="0" w:color="auto"/>
        <w:right w:val="none" w:sz="0" w:space="0" w:color="auto"/>
      </w:divBdr>
      <w:divsChild>
        <w:div w:id="1258833174">
          <w:marLeft w:val="0"/>
          <w:marRight w:val="0"/>
          <w:marTop w:val="0"/>
          <w:marBottom w:val="0"/>
          <w:divBdr>
            <w:top w:val="none" w:sz="0" w:space="0" w:color="auto"/>
            <w:left w:val="none" w:sz="0" w:space="0" w:color="auto"/>
            <w:bottom w:val="none" w:sz="0" w:space="0" w:color="auto"/>
            <w:right w:val="none" w:sz="0" w:space="0" w:color="auto"/>
          </w:divBdr>
          <w:divsChild>
            <w:div w:id="1128401088">
              <w:marLeft w:val="0"/>
              <w:marRight w:val="0"/>
              <w:marTop w:val="0"/>
              <w:marBottom w:val="0"/>
              <w:divBdr>
                <w:top w:val="none" w:sz="0" w:space="0" w:color="auto"/>
                <w:left w:val="none" w:sz="0" w:space="0" w:color="auto"/>
                <w:bottom w:val="none" w:sz="0" w:space="0" w:color="auto"/>
                <w:right w:val="none" w:sz="0" w:space="0" w:color="auto"/>
              </w:divBdr>
              <w:divsChild>
                <w:div w:id="4005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687696">
      <w:bodyDiv w:val="1"/>
      <w:marLeft w:val="0"/>
      <w:marRight w:val="0"/>
      <w:marTop w:val="0"/>
      <w:marBottom w:val="0"/>
      <w:divBdr>
        <w:top w:val="none" w:sz="0" w:space="0" w:color="auto"/>
        <w:left w:val="none" w:sz="0" w:space="0" w:color="auto"/>
        <w:bottom w:val="none" w:sz="0" w:space="0" w:color="auto"/>
        <w:right w:val="none" w:sz="0" w:space="0" w:color="auto"/>
      </w:divBdr>
      <w:divsChild>
        <w:div w:id="82188720">
          <w:marLeft w:val="0"/>
          <w:marRight w:val="0"/>
          <w:marTop w:val="0"/>
          <w:marBottom w:val="0"/>
          <w:divBdr>
            <w:top w:val="none" w:sz="0" w:space="0" w:color="auto"/>
            <w:left w:val="none" w:sz="0" w:space="0" w:color="auto"/>
            <w:bottom w:val="none" w:sz="0" w:space="0" w:color="auto"/>
            <w:right w:val="none" w:sz="0" w:space="0" w:color="auto"/>
          </w:divBdr>
        </w:div>
        <w:div w:id="228078236">
          <w:marLeft w:val="0"/>
          <w:marRight w:val="0"/>
          <w:marTop w:val="0"/>
          <w:marBottom w:val="0"/>
          <w:divBdr>
            <w:top w:val="none" w:sz="0" w:space="0" w:color="auto"/>
            <w:left w:val="none" w:sz="0" w:space="0" w:color="auto"/>
            <w:bottom w:val="none" w:sz="0" w:space="0" w:color="auto"/>
            <w:right w:val="none" w:sz="0" w:space="0" w:color="auto"/>
          </w:divBdr>
        </w:div>
        <w:div w:id="386806353">
          <w:marLeft w:val="0"/>
          <w:marRight w:val="0"/>
          <w:marTop w:val="0"/>
          <w:marBottom w:val="0"/>
          <w:divBdr>
            <w:top w:val="none" w:sz="0" w:space="0" w:color="auto"/>
            <w:left w:val="none" w:sz="0" w:space="0" w:color="auto"/>
            <w:bottom w:val="none" w:sz="0" w:space="0" w:color="auto"/>
            <w:right w:val="none" w:sz="0" w:space="0" w:color="auto"/>
          </w:divBdr>
        </w:div>
        <w:div w:id="695887110">
          <w:marLeft w:val="0"/>
          <w:marRight w:val="0"/>
          <w:marTop w:val="0"/>
          <w:marBottom w:val="0"/>
          <w:divBdr>
            <w:top w:val="none" w:sz="0" w:space="0" w:color="auto"/>
            <w:left w:val="none" w:sz="0" w:space="0" w:color="auto"/>
            <w:bottom w:val="none" w:sz="0" w:space="0" w:color="auto"/>
            <w:right w:val="none" w:sz="0" w:space="0" w:color="auto"/>
          </w:divBdr>
        </w:div>
        <w:div w:id="773399358">
          <w:marLeft w:val="0"/>
          <w:marRight w:val="0"/>
          <w:marTop w:val="0"/>
          <w:marBottom w:val="0"/>
          <w:divBdr>
            <w:top w:val="none" w:sz="0" w:space="0" w:color="auto"/>
            <w:left w:val="none" w:sz="0" w:space="0" w:color="auto"/>
            <w:bottom w:val="none" w:sz="0" w:space="0" w:color="auto"/>
            <w:right w:val="none" w:sz="0" w:space="0" w:color="auto"/>
          </w:divBdr>
        </w:div>
        <w:div w:id="835727687">
          <w:marLeft w:val="0"/>
          <w:marRight w:val="0"/>
          <w:marTop w:val="0"/>
          <w:marBottom w:val="0"/>
          <w:divBdr>
            <w:top w:val="none" w:sz="0" w:space="0" w:color="auto"/>
            <w:left w:val="none" w:sz="0" w:space="0" w:color="auto"/>
            <w:bottom w:val="none" w:sz="0" w:space="0" w:color="auto"/>
            <w:right w:val="none" w:sz="0" w:space="0" w:color="auto"/>
          </w:divBdr>
        </w:div>
        <w:div w:id="913903476">
          <w:marLeft w:val="0"/>
          <w:marRight w:val="0"/>
          <w:marTop w:val="0"/>
          <w:marBottom w:val="0"/>
          <w:divBdr>
            <w:top w:val="none" w:sz="0" w:space="0" w:color="auto"/>
            <w:left w:val="none" w:sz="0" w:space="0" w:color="auto"/>
            <w:bottom w:val="none" w:sz="0" w:space="0" w:color="auto"/>
            <w:right w:val="none" w:sz="0" w:space="0" w:color="auto"/>
          </w:divBdr>
        </w:div>
        <w:div w:id="1502741676">
          <w:marLeft w:val="0"/>
          <w:marRight w:val="0"/>
          <w:marTop w:val="0"/>
          <w:marBottom w:val="0"/>
          <w:divBdr>
            <w:top w:val="none" w:sz="0" w:space="0" w:color="auto"/>
            <w:left w:val="none" w:sz="0" w:space="0" w:color="auto"/>
            <w:bottom w:val="none" w:sz="0" w:space="0" w:color="auto"/>
            <w:right w:val="none" w:sz="0" w:space="0" w:color="auto"/>
          </w:divBdr>
        </w:div>
        <w:div w:id="1636444674">
          <w:marLeft w:val="0"/>
          <w:marRight w:val="0"/>
          <w:marTop w:val="0"/>
          <w:marBottom w:val="0"/>
          <w:divBdr>
            <w:top w:val="none" w:sz="0" w:space="0" w:color="auto"/>
            <w:left w:val="none" w:sz="0" w:space="0" w:color="auto"/>
            <w:bottom w:val="none" w:sz="0" w:space="0" w:color="auto"/>
            <w:right w:val="none" w:sz="0" w:space="0" w:color="auto"/>
          </w:divBdr>
        </w:div>
      </w:divsChild>
    </w:div>
    <w:div w:id="2126464689">
      <w:bodyDiv w:val="1"/>
      <w:marLeft w:val="0"/>
      <w:marRight w:val="0"/>
      <w:marTop w:val="0"/>
      <w:marBottom w:val="0"/>
      <w:divBdr>
        <w:top w:val="none" w:sz="0" w:space="0" w:color="auto"/>
        <w:left w:val="none" w:sz="0" w:space="0" w:color="auto"/>
        <w:bottom w:val="none" w:sz="0" w:space="0" w:color="auto"/>
        <w:right w:val="none" w:sz="0" w:space="0" w:color="auto"/>
      </w:divBdr>
      <w:divsChild>
        <w:div w:id="2068068920">
          <w:marLeft w:val="0"/>
          <w:marRight w:val="0"/>
          <w:marTop w:val="0"/>
          <w:marBottom w:val="0"/>
          <w:divBdr>
            <w:top w:val="none" w:sz="0" w:space="0" w:color="auto"/>
            <w:left w:val="none" w:sz="0" w:space="0" w:color="auto"/>
            <w:bottom w:val="none" w:sz="0" w:space="0" w:color="auto"/>
            <w:right w:val="none" w:sz="0" w:space="0" w:color="auto"/>
          </w:divBdr>
          <w:divsChild>
            <w:div w:id="533734896">
              <w:marLeft w:val="0"/>
              <w:marRight w:val="0"/>
              <w:marTop w:val="0"/>
              <w:marBottom w:val="0"/>
              <w:divBdr>
                <w:top w:val="none" w:sz="0" w:space="0" w:color="auto"/>
                <w:left w:val="none" w:sz="0" w:space="0" w:color="auto"/>
                <w:bottom w:val="none" w:sz="0" w:space="0" w:color="auto"/>
                <w:right w:val="none" w:sz="0" w:space="0" w:color="auto"/>
              </w:divBdr>
              <w:divsChild>
                <w:div w:id="16436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92083">
      <w:bodyDiv w:val="1"/>
      <w:marLeft w:val="0"/>
      <w:marRight w:val="0"/>
      <w:marTop w:val="0"/>
      <w:marBottom w:val="0"/>
      <w:divBdr>
        <w:top w:val="none" w:sz="0" w:space="0" w:color="auto"/>
        <w:left w:val="none" w:sz="0" w:space="0" w:color="auto"/>
        <w:bottom w:val="none" w:sz="0" w:space="0" w:color="auto"/>
        <w:right w:val="none" w:sz="0" w:space="0" w:color="auto"/>
      </w:divBdr>
      <w:divsChild>
        <w:div w:id="1870070324">
          <w:marLeft w:val="0"/>
          <w:marRight w:val="0"/>
          <w:marTop w:val="0"/>
          <w:marBottom w:val="0"/>
          <w:divBdr>
            <w:top w:val="none" w:sz="0" w:space="0" w:color="auto"/>
            <w:left w:val="none" w:sz="0" w:space="0" w:color="auto"/>
            <w:bottom w:val="none" w:sz="0" w:space="0" w:color="auto"/>
            <w:right w:val="none" w:sz="0" w:space="0" w:color="auto"/>
          </w:divBdr>
          <w:divsChild>
            <w:div w:id="2043094839">
              <w:marLeft w:val="0"/>
              <w:marRight w:val="0"/>
              <w:marTop w:val="0"/>
              <w:marBottom w:val="0"/>
              <w:divBdr>
                <w:top w:val="none" w:sz="0" w:space="0" w:color="auto"/>
                <w:left w:val="none" w:sz="0" w:space="0" w:color="auto"/>
                <w:bottom w:val="none" w:sz="0" w:space="0" w:color="auto"/>
                <w:right w:val="none" w:sz="0" w:space="0" w:color="auto"/>
              </w:divBdr>
              <w:divsChild>
                <w:div w:id="108464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041610">
      <w:bodyDiv w:val="1"/>
      <w:marLeft w:val="0"/>
      <w:marRight w:val="0"/>
      <w:marTop w:val="0"/>
      <w:marBottom w:val="0"/>
      <w:divBdr>
        <w:top w:val="none" w:sz="0" w:space="0" w:color="auto"/>
        <w:left w:val="none" w:sz="0" w:space="0" w:color="auto"/>
        <w:bottom w:val="none" w:sz="0" w:space="0" w:color="auto"/>
        <w:right w:val="none" w:sz="0" w:space="0" w:color="auto"/>
      </w:divBdr>
      <w:divsChild>
        <w:div w:id="930820016">
          <w:marLeft w:val="0"/>
          <w:marRight w:val="0"/>
          <w:marTop w:val="0"/>
          <w:marBottom w:val="0"/>
          <w:divBdr>
            <w:top w:val="none" w:sz="0" w:space="0" w:color="auto"/>
            <w:left w:val="none" w:sz="0" w:space="0" w:color="auto"/>
            <w:bottom w:val="none" w:sz="0" w:space="0" w:color="auto"/>
            <w:right w:val="none" w:sz="0" w:space="0" w:color="auto"/>
          </w:divBdr>
          <w:divsChild>
            <w:div w:id="580869915">
              <w:marLeft w:val="0"/>
              <w:marRight w:val="0"/>
              <w:marTop w:val="0"/>
              <w:marBottom w:val="0"/>
              <w:divBdr>
                <w:top w:val="none" w:sz="0" w:space="0" w:color="auto"/>
                <w:left w:val="none" w:sz="0" w:space="0" w:color="auto"/>
                <w:bottom w:val="none" w:sz="0" w:space="0" w:color="auto"/>
                <w:right w:val="none" w:sz="0" w:space="0" w:color="auto"/>
              </w:divBdr>
              <w:divsChild>
                <w:div w:id="1682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CD1A2-B709-46B9-B85F-3933FE683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2373</Words>
  <Characters>101157</Characters>
  <Application>Microsoft Office Word</Application>
  <DocSecurity>0</DocSecurity>
  <Lines>842</Lines>
  <Paragraphs>206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103324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Buvaneswari R</cp:lastModifiedBy>
  <cp:revision>4</cp:revision>
  <cp:lastPrinted>2023-02-04T17:42:00Z</cp:lastPrinted>
  <dcterms:created xsi:type="dcterms:W3CDTF">2025-05-12T09:46:00Z</dcterms:created>
  <dcterms:modified xsi:type="dcterms:W3CDTF">2025-05-31T09:02:00Z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ab65d368f51b59dea81cfa0933513c35150360c613d15e2e146309b4ce997dfe</vt:lpwstr>
  </property>
</Properties>
</file>